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1A02589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00B75966" w:rsidRPr="00B75966">
        <w:rPr>
          <w:rFonts w:ascii="Arial" w:eastAsiaTheme="minorEastAsia" w:hAnsi="Arial" w:cs="Arial"/>
          <w:b/>
          <w:sz w:val="24"/>
          <w:szCs w:val="24"/>
          <w:lang w:val="en-US" w:eastAsia="zh-CN"/>
        </w:rPr>
        <w:t>R4-21</w:t>
      </w:r>
      <w:r w:rsidR="0033434D" w:rsidRPr="0033434D">
        <w:rPr>
          <w:rFonts w:ascii="Arial" w:eastAsiaTheme="minorEastAsia" w:hAnsi="Arial" w:cs="Arial"/>
          <w:b/>
          <w:sz w:val="24"/>
          <w:szCs w:val="24"/>
          <w:highlight w:val="yellow"/>
          <w:lang w:val="en-US" w:eastAsia="zh-CN"/>
        </w:rPr>
        <w:t>xxxxx</w:t>
      </w:r>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Heading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Heading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4515B3" w:rsidP="0008674F">
            <w:pPr>
              <w:spacing w:before="120" w:after="120"/>
              <w:rPr>
                <w:lang w:val="en-US"/>
              </w:rPr>
            </w:pPr>
            <w:hyperlink r:id="rId12" w:history="1">
              <w:r w:rsidR="0008674F" w:rsidRPr="00C47086">
                <w:rPr>
                  <w:rStyle w:val="Hyperlink"/>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4515B3" w:rsidP="0008674F">
            <w:pPr>
              <w:spacing w:before="120" w:after="120"/>
              <w:rPr>
                <w:lang w:val="en-US"/>
              </w:rPr>
            </w:pPr>
            <w:hyperlink r:id="rId13" w:history="1">
              <w:r w:rsidR="0008674F" w:rsidRPr="00C47086">
                <w:rPr>
                  <w:rStyle w:val="Hyperlink"/>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 xml:space="preserve">Huawei, </w:t>
            </w:r>
            <w:proofErr w:type="spellStart"/>
            <w:r w:rsidRPr="00C47086">
              <w:rPr>
                <w:rFonts w:ascii="Times" w:hAnsi="Times"/>
                <w:color w:val="000000"/>
                <w:sz w:val="15"/>
                <w:szCs w:val="15"/>
                <w:lang w:val="en-US"/>
              </w:rPr>
              <w:t>HiSilicon</w:t>
            </w:r>
            <w:proofErr w:type="spellEnd"/>
          </w:p>
        </w:tc>
        <w:tc>
          <w:tcPr>
            <w:tcW w:w="6585" w:type="dxa"/>
            <w:vAlign w:val="center"/>
          </w:tcPr>
          <w:p w14:paraId="7C0C83A6"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 the field or power distribution close to device surface could be used to determine antenna locations within a few </w:t>
            </w:r>
            <w:proofErr w:type="spellStart"/>
            <w:r w:rsidRPr="00C47086">
              <w:rPr>
                <w:rFonts w:ascii="Times" w:hAnsi="Times"/>
                <w:color w:val="000000"/>
                <w:sz w:val="15"/>
                <w:szCs w:val="15"/>
                <w:lang w:val="en-US"/>
              </w:rPr>
              <w:t>millimetres</w:t>
            </w:r>
            <w:proofErr w:type="spellEnd"/>
            <w:r w:rsidRPr="00C47086">
              <w:rPr>
                <w:rFonts w:ascii="Times" w:hAnsi="Times"/>
                <w:color w:val="000000"/>
                <w:sz w:val="15"/>
                <w:szCs w:val="15"/>
                <w:lang w:val="en-US"/>
              </w:rPr>
              <w:t>.</w:t>
            </w:r>
          </w:p>
          <w:p w14:paraId="7661CB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4515B3" w:rsidP="0008674F">
            <w:pPr>
              <w:spacing w:before="120" w:after="120"/>
              <w:rPr>
                <w:lang w:val="en-US"/>
              </w:rPr>
            </w:pPr>
            <w:hyperlink r:id="rId14" w:history="1">
              <w:r w:rsidR="0008674F" w:rsidRPr="00C47086">
                <w:rPr>
                  <w:rStyle w:val="Hyperlink"/>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lastRenderedPageBreak/>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4515B3" w:rsidP="0008674F">
            <w:pPr>
              <w:spacing w:before="120" w:after="120"/>
              <w:rPr>
                <w:lang w:val="en-US"/>
              </w:rPr>
            </w:pPr>
            <w:hyperlink r:id="rId15" w:history="1">
              <w:r w:rsidR="0008674F" w:rsidRPr="00C47086">
                <w:rPr>
                  <w:rStyle w:val="Hyperlink"/>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4: When performing measurements in the NF with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the path loss and probe antenna pattern must be compensated</w:t>
            </w:r>
          </w:p>
          <w:p w14:paraId="7253866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8: The </w:t>
            </w:r>
            <w:proofErr w:type="spellStart"/>
            <w:r w:rsidRPr="00C47086">
              <w:rPr>
                <w:rFonts w:ascii="Times" w:hAnsi="Times"/>
                <w:color w:val="000000"/>
                <w:sz w:val="15"/>
                <w:szCs w:val="15"/>
                <w:lang w:val="en-US"/>
              </w:rPr>
              <w:t>Matlab</w:t>
            </w:r>
            <w:proofErr w:type="spellEnd"/>
            <w:r w:rsidRPr="00C47086">
              <w:rPr>
                <w:rFonts w:ascii="Times" w:hAnsi="Times"/>
                <w:color w:val="000000"/>
                <w:sz w:val="15"/>
                <w:szCs w:val="15"/>
                <w:lang w:val="en-US"/>
              </w:rPr>
              <w:t xml:space="preserve"> and CST antenna array patterns in the NF and FF are very similar.</w:t>
            </w:r>
          </w:p>
          <w:p w14:paraId="7E36EC5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9: The </w:t>
            </w:r>
            <w:proofErr w:type="spellStart"/>
            <w:r w:rsidRPr="00C47086">
              <w:rPr>
                <w:rFonts w:ascii="Times" w:hAnsi="Times"/>
                <w:color w:val="000000"/>
                <w:sz w:val="15"/>
                <w:szCs w:val="15"/>
                <w:lang w:val="en-US"/>
              </w:rPr>
              <w:t>Matlab</w:t>
            </w:r>
            <w:proofErr w:type="spellEnd"/>
            <w:r w:rsidRPr="00C47086">
              <w:rPr>
                <w:rFonts w:ascii="Times" w:hAnsi="Times"/>
                <w:color w:val="000000"/>
                <w:sz w:val="15"/>
                <w:szCs w:val="15"/>
                <w:lang w:val="en-US"/>
              </w:rPr>
              <w:t xml:space="preserve"> and CST MU analyses for CFFDNF with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 very similar MU results.</w:t>
            </w:r>
          </w:p>
          <w:p w14:paraId="1C1671D8"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10: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11: The CFFDNF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12: The CFFNF methodology with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yields smaller MUs than the CFFDNF methodology.</w:t>
            </w:r>
          </w:p>
          <w:p w14:paraId="7DB82EF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13: The CFFNF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14: Local Searches of the CFFNF methodology using black box approach can be accelerated using </w:t>
            </w:r>
            <w:proofErr w:type="spellStart"/>
            <w:r w:rsidRPr="00C47086">
              <w:rPr>
                <w:rFonts w:ascii="Times" w:hAnsi="Times"/>
                <w:color w:val="000000"/>
                <w:sz w:val="15"/>
                <w:szCs w:val="15"/>
                <w:lang w:val="en-US"/>
              </w:rPr>
              <w:t>coarse&amp;fine</w:t>
            </w:r>
            <w:proofErr w:type="spellEnd"/>
            <w:r w:rsidRPr="00C47086">
              <w:rPr>
                <w:rFonts w:ascii="Times" w:hAnsi="Times"/>
                <w:color w:val="000000"/>
                <w:sz w:val="15"/>
                <w:szCs w:val="15"/>
                <w:lang w:val="en-US"/>
              </w:rPr>
              <w:t xml:space="preserve"> search grids and continuous scan measurements.</w:t>
            </w:r>
          </w:p>
          <w:p w14:paraId="18D6806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12: The CFFNF methodology with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yields smaller MUs than the CFFDNF methodology.</w:t>
            </w:r>
          </w:p>
          <w:p w14:paraId="78097B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13: The CFFNF methodology assuming the </w:t>
            </w:r>
            <w:proofErr w:type="spellStart"/>
            <w:r w:rsidRPr="00C47086">
              <w:rPr>
                <w:rFonts w:ascii="Times" w:hAnsi="Times"/>
                <w:color w:val="000000"/>
                <w:sz w:val="15"/>
                <w:szCs w:val="15"/>
                <w:lang w:val="en-US"/>
              </w:rPr>
              <w:t>black&amp;white-box</w:t>
            </w:r>
            <w:proofErr w:type="spellEnd"/>
            <w:r w:rsidRPr="00C47086">
              <w:rPr>
                <w:rFonts w:ascii="Times" w:hAnsi="Times"/>
                <w:color w:val="000000"/>
                <w:sz w:val="15"/>
                <w:szCs w:val="15"/>
                <w:lang w:val="en-US"/>
              </w:rPr>
              <w:t xml:space="preserve">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14: Local Searches of the CFFNF methodology using black box approach can be accelerated using </w:t>
            </w:r>
            <w:proofErr w:type="spellStart"/>
            <w:r w:rsidRPr="00C47086">
              <w:rPr>
                <w:rFonts w:ascii="Times" w:hAnsi="Times"/>
                <w:color w:val="000000"/>
                <w:sz w:val="15"/>
                <w:szCs w:val="15"/>
                <w:lang w:val="en-US"/>
              </w:rPr>
              <w:t>coarse&amp;fine</w:t>
            </w:r>
            <w:proofErr w:type="spellEnd"/>
            <w:r w:rsidRPr="00C47086">
              <w:rPr>
                <w:rFonts w:ascii="Times" w:hAnsi="Times"/>
                <w:color w:val="000000"/>
                <w:sz w:val="15"/>
                <w:szCs w:val="15"/>
                <w:lang w:val="en-US"/>
              </w:rPr>
              <w:t xml:space="preserve"> search grids and continuous scan measurements.</w:t>
            </w:r>
          </w:p>
          <w:p w14:paraId="618ED10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t>
            </w:r>
            <w:proofErr w:type="spellStart"/>
            <w:r w:rsidRPr="00C47086">
              <w:rPr>
                <w:rFonts w:ascii="Times" w:hAnsi="Times"/>
                <w:color w:val="000000"/>
                <w:sz w:val="15"/>
                <w:szCs w:val="15"/>
                <w:lang w:val="en-US"/>
              </w:rPr>
              <w:t>w.r.t.</w:t>
            </w:r>
            <w:proofErr w:type="spellEnd"/>
            <w:r w:rsidRPr="00C47086">
              <w:rPr>
                <w:rFonts w:ascii="Times" w:hAnsi="Times"/>
                <w:color w:val="000000"/>
                <w:sz w:val="15"/>
                <w:szCs w:val="15"/>
                <w:lang w:val="en-US"/>
              </w:rPr>
              <w:t xml:space="preserve">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4515B3" w:rsidP="0008674F">
            <w:pPr>
              <w:spacing w:before="120" w:after="120"/>
              <w:rPr>
                <w:lang w:val="en-US"/>
              </w:rPr>
            </w:pPr>
            <w:hyperlink r:id="rId16" w:history="1">
              <w:r w:rsidR="0008674F" w:rsidRPr="00C47086">
                <w:rPr>
                  <w:rStyle w:val="Hyperlink"/>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E-field dependence to and imply very small antenna aperture size.</w:t>
            </w:r>
          </w:p>
          <w:p w14:paraId="2C7BE8F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 xml:space="preserve">Proposal 3: adopt </w:t>
            </w:r>
            <w:proofErr w:type="spellStart"/>
            <w:r w:rsidRPr="00C47086">
              <w:rPr>
                <w:rFonts w:ascii="Times" w:hAnsi="Times"/>
                <w:color w:val="000000"/>
                <w:sz w:val="15"/>
                <w:szCs w:val="15"/>
                <w:lang w:val="en-US"/>
              </w:rPr>
              <w:t>Black&amp;white</w:t>
            </w:r>
            <w:proofErr w:type="spellEnd"/>
            <w:r w:rsidRPr="00C47086">
              <w:rPr>
                <w:rFonts w:ascii="Times" w:hAnsi="Times"/>
                <w:color w:val="000000"/>
                <w:sz w:val="15"/>
                <w:szCs w:val="15"/>
                <w:lang w:val="en-US"/>
              </w:rPr>
              <w:t xml:space="preserv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Heading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 xml:space="preserve">a scan of the field or power distribution close to device surface to determine antenna locations within a few </w:t>
      </w:r>
      <w:proofErr w:type="spellStart"/>
      <w:r w:rsidR="002A3E95" w:rsidRPr="00C47086">
        <w:rPr>
          <w:lang w:val="en-US"/>
        </w:rPr>
        <w:t>millimetres</w:t>
      </w:r>
      <w:proofErr w:type="spellEnd"/>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an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t>
      </w:r>
      <w:proofErr w:type="spellStart"/>
      <w:r w:rsidRPr="00C47086">
        <w:rPr>
          <w:lang w:val="en-US" w:eastAsia="zh-CN"/>
        </w:rPr>
        <w:t>w.r.t.</w:t>
      </w:r>
      <w:proofErr w:type="spellEnd"/>
      <w:r w:rsidRPr="00C47086">
        <w:rPr>
          <w:lang w:val="en-US" w:eastAsia="zh-CN"/>
        </w:rPr>
        <w:t xml:space="preserve">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w:t>
      </w:r>
      <w:proofErr w:type="gramStart"/>
      <w:r w:rsidR="008947E5" w:rsidRPr="00C47086">
        <w:rPr>
          <w:lang w:val="en-US" w:eastAsia="zh-CN"/>
        </w:rPr>
        <w:t xml:space="preserve">moderator;  </w:t>
      </w:r>
      <w:r w:rsidR="00380363" w:rsidRPr="00C47086">
        <w:rPr>
          <w:lang w:val="en-US" w:eastAsia="zh-CN"/>
        </w:rPr>
        <w:t>the</w:t>
      </w:r>
      <w:proofErr w:type="gramEnd"/>
      <w:r w:rsidR="00380363" w:rsidRPr="00C47086">
        <w:rPr>
          <w:lang w:val="en-US" w:eastAsia="zh-CN"/>
        </w:rPr>
        <w:t xml:space="preserv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CFFNF with </w:t>
            </w:r>
            <w:proofErr w:type="spellStart"/>
            <w:r w:rsidRPr="00C47086">
              <w:rPr>
                <w:rFonts w:eastAsia="Times New Roman"/>
                <w:b/>
                <w:bCs/>
                <w:color w:val="000000"/>
                <w:sz w:val="22"/>
                <w:szCs w:val="22"/>
                <w:lang w:val="en-US"/>
              </w:rPr>
              <w:t>black&amp;white-box</w:t>
            </w:r>
            <w:proofErr w:type="spellEnd"/>
            <w:r w:rsidRPr="00C47086">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t>
      </w:r>
      <w:proofErr w:type="spellStart"/>
      <w:r w:rsidRPr="00C47086">
        <w:rPr>
          <w:lang w:val="en-US" w:eastAsia="zh-CN"/>
        </w:rPr>
        <w:t>w.r.t.</w:t>
      </w:r>
      <w:proofErr w:type="spellEnd"/>
      <w:r w:rsidRPr="00C47086">
        <w:rPr>
          <w:lang w:val="en-US" w:eastAsia="zh-CN"/>
        </w:rPr>
        <w:t xml:space="preserve">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CFFDNF with </w:t>
            </w:r>
            <w:proofErr w:type="spellStart"/>
            <w:r w:rsidRPr="00C47086">
              <w:rPr>
                <w:rFonts w:eastAsia="Times New Roman"/>
                <w:b/>
                <w:bCs/>
                <w:color w:val="000000"/>
                <w:sz w:val="22"/>
                <w:szCs w:val="22"/>
                <w:lang w:val="en-US"/>
              </w:rPr>
              <w:t>black&amp;white-box</w:t>
            </w:r>
            <w:proofErr w:type="spellEnd"/>
            <w:r w:rsidRPr="00C47086">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Heading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 xml:space="preserve">Proposal: The applicability of the low UL power/high DL power EIRP/EIS test cases in the known BP direction and with the </w:t>
      </w:r>
      <w:proofErr w:type="spellStart"/>
      <w:r w:rsidRPr="00C47086">
        <w:rPr>
          <w:lang w:val="en-US" w:eastAsia="ko-KR"/>
        </w:rPr>
        <w:t>black&amp;white-box</w:t>
      </w:r>
      <w:proofErr w:type="spellEnd"/>
      <w:r w:rsidRPr="00C47086">
        <w:rPr>
          <w:lang w:val="en-US" w:eastAsia="ko-KR"/>
        </w:rPr>
        <w:t xml:space="preserve">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Heading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proofErr w:type="spellStart"/>
      <w:r w:rsidR="00D614C8" w:rsidRPr="00C47086">
        <w:rPr>
          <w:lang w:val="en-US" w:eastAsia="ko-KR"/>
        </w:rPr>
        <w:t>Sumamrize</w:t>
      </w:r>
      <w:proofErr w:type="spellEnd"/>
      <w:r w:rsidR="00D614C8" w:rsidRPr="00C47086">
        <w:rPr>
          <w:lang w:val="en-US" w:eastAsia="ko-KR"/>
        </w:rPr>
        <w:t xml:space="preserv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Heading2"/>
        <w:rPr>
          <w:lang w:val="en-US"/>
        </w:rPr>
      </w:pPr>
      <w:r w:rsidRPr="00B75966">
        <w:rPr>
          <w:lang w:val="en-US"/>
        </w:rPr>
        <w:t xml:space="preserve">Companies views’ collection for 1st round </w:t>
      </w:r>
    </w:p>
    <w:p w14:paraId="7DA9D069" w14:textId="0919777B" w:rsidR="004D21B0" w:rsidRPr="00C47086" w:rsidRDefault="00FE0072" w:rsidP="00E72CF1">
      <w:pPr>
        <w:pStyle w:val="Heading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TableGri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 xml:space="preserve">Similar view with vivo and Samsung. Alt 1-1-1-1 and Alt 1-1-1-2 can benefit the black box approach, but the cost is testing time increase. </w:t>
            </w:r>
            <w:proofErr w:type="gramStart"/>
            <w:r w:rsidRPr="00C47086">
              <w:rPr>
                <w:rFonts w:eastAsiaTheme="minorEastAsia"/>
                <w:color w:val="0070C0"/>
                <w:lang w:val="en-US" w:eastAsia="zh-CN"/>
              </w:rPr>
              <w:t>So</w:t>
            </w:r>
            <w:proofErr w:type="gramEnd"/>
            <w:r w:rsidRPr="00C47086">
              <w:rPr>
                <w:rFonts w:eastAsiaTheme="minorEastAsia"/>
                <w:color w:val="0070C0"/>
                <w:lang w:val="en-US" w:eastAsia="zh-CN"/>
              </w:rPr>
              <w:t xml:space="preserve">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 xml:space="preserve">R&amp;S: The determination of the offset location should be left open for manufacturers to decide and make the conformance testing independent of it, thus implementing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w:t>
            </w:r>
            <w:proofErr w:type="spellStart"/>
            <w:r w:rsidRPr="00C47086">
              <w:rPr>
                <w:rFonts w:eastAsia="Times New Roman"/>
                <w:i/>
                <w:color w:val="003E76"/>
                <w:lang w:val="en-US"/>
              </w:rPr>
              <w:t>ax+b</w:t>
            </w:r>
            <w:proofErr w:type="spellEnd"/>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w:t>
            </w:r>
            <w:proofErr w:type="spellStart"/>
            <w:r w:rsidRPr="00C47086">
              <w:rPr>
                <w:rFonts w:eastAsia="Times New Roman"/>
                <w:i/>
                <w:color w:val="003E76"/>
                <w:lang w:val="en-US"/>
              </w:rPr>
              <w:t>stdv</w:t>
            </w:r>
            <w:proofErr w:type="spellEnd"/>
            <w:r w:rsidRPr="00C47086">
              <w:rPr>
                <w:rFonts w:eastAsia="Times New Roman"/>
                <w:i/>
                <w:color w:val="003E76"/>
                <w:lang w:val="en-US"/>
              </w:rPr>
              <w:t>(y)/(N-2</w:t>
            </w:r>
            <w:proofErr w:type="gramStart"/>
            <w:r w:rsidRPr="00C47086">
              <w:rPr>
                <w:rFonts w:eastAsia="Times New Roman"/>
                <w:i/>
                <w:color w:val="003E76"/>
                <w:lang w:val="en-US"/>
              </w:rPr>
              <w:t>))*</w:t>
            </w:r>
            <w:proofErr w:type="gramEnd"/>
            <w:r w:rsidRPr="00C47086">
              <w:rPr>
                <w:rFonts w:eastAsia="Times New Roman"/>
                <w:i/>
                <w:color w:val="003E76"/>
                <w:lang w:val="en-US"/>
              </w:rPr>
              <w:t>sqrt(1/N +avg(x)^2/(N*</w:t>
            </w:r>
            <w:proofErr w:type="spellStart"/>
            <w:r w:rsidRPr="00C47086">
              <w:rPr>
                <w:rFonts w:eastAsia="Times New Roman"/>
                <w:i/>
                <w:color w:val="003E76"/>
                <w:lang w:val="en-US"/>
              </w:rPr>
              <w:t>stdv</w:t>
            </w:r>
            <w:proofErr w:type="spellEnd"/>
            <w:r w:rsidRPr="00C47086">
              <w:rPr>
                <w:rFonts w:eastAsia="Times New Roman"/>
                <w:i/>
                <w:color w:val="003E76"/>
                <w:lang w:val="en-US"/>
              </w:rPr>
              <w:t>(x)))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w:t>
            </w:r>
            <w:proofErr w:type="spellStart"/>
            <w:r w:rsidRPr="00C47086">
              <w:rPr>
                <w:rFonts w:eastAsia="Times New Roman"/>
                <w:color w:val="003E76"/>
                <w:lang w:val="en-US"/>
              </w:rPr>
              <w:t>dB.</w:t>
            </w:r>
            <w:proofErr w:type="spellEnd"/>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with a vendor declaration is a valuable approach, we also believe that the black-box approach should be kept as an option since not every OEM might have detailed </w:t>
            </w:r>
            <w:r w:rsidRPr="00C47086">
              <w:rPr>
                <w:rFonts w:eastAsiaTheme="minorEastAsia"/>
                <w:color w:val="0070C0"/>
                <w:lang w:val="en-US" w:eastAsia="zh-CN"/>
              </w:rPr>
              <w:lastRenderedPageBreak/>
              <w:t xml:space="preserve">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not clear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as the compensation of path loss to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 xml:space="preserv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Alt 1-1-3-3: since each path is calibrated, it is not clear how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1-1-3-4: agreed (applies to black box and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a clarification question to check if my understanding is correct: is it going to introduce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to evaluate the accuracy of path loss compensation between the center of QZ and the active antenna array? If yes, this Alt is highly related to Alt 1-1-3-4, and they can be </w:t>
            </w:r>
            <w:proofErr w:type="gramStart"/>
            <w:r w:rsidRPr="00C47086">
              <w:rPr>
                <w:rFonts w:eastAsiaTheme="minorEastAsia"/>
                <w:color w:val="0070C0"/>
                <w:lang w:val="en-US" w:eastAsia="zh-CN"/>
              </w:rPr>
              <w:t>combine</w:t>
            </w:r>
            <w:proofErr w:type="gramEnd"/>
            <w:r w:rsidRPr="00C47086">
              <w:rPr>
                <w:rFonts w:eastAsiaTheme="minorEastAsia"/>
                <w:color w:val="0070C0"/>
                <w:lang w:val="en-US" w:eastAsia="zh-CN"/>
              </w:rPr>
              <w:t xml:space="preserv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1-1-3-1: we don’t see the need of considering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1-1-3-2: Based on the NIST 18-terms measurement uncertainty budget for NF pattern measurements, there is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the imperfect determination of the FSPL compensation on either black-box or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1-1-3-4 is only applicable under Black-box approach assumption, while we think that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On Alt 1-1-3-4: We believe the MU related to offset determination applies to both black-box and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 since the location of the phase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 xml:space="preserve"> of the antenna does not necessarily correspond to the geometric </w:t>
            </w:r>
            <w:proofErr w:type="spellStart"/>
            <w:r w:rsidRPr="00C47086">
              <w:rPr>
                <w:rFonts w:eastAsiaTheme="minorEastAsia"/>
                <w:color w:val="0070C0"/>
                <w:lang w:val="en-US" w:eastAsia="zh-CN"/>
              </w:rPr>
              <w:t>centre</w:t>
            </w:r>
            <w:proofErr w:type="spellEnd"/>
            <w:r w:rsidRPr="00C47086">
              <w:rPr>
                <w:rFonts w:eastAsiaTheme="minorEastAsia"/>
                <w:color w:val="0070C0"/>
                <w:lang w:val="en-US" w:eastAsia="zh-CN"/>
              </w:rPr>
              <w:t>.</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lastRenderedPageBreak/>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zh-TW"/>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zh-TW"/>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a16="http://schemas.microsoft.com/office/drawing/2014/main"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proofErr w:type="gramStart"/>
                  <w:r w:rsidRPr="00C47086">
                    <w:rPr>
                      <w:rFonts w:eastAsiaTheme="minorEastAsia"/>
                      <w:b/>
                      <w:bCs/>
                      <w:color w:val="0070C0"/>
                      <w:vertAlign w:val="subscript"/>
                      <w:lang w:val="en-US" w:eastAsia="zh-CN"/>
                    </w:rPr>
                    <w:t>3</w:t>
                  </w:r>
                  <w:r w:rsidRPr="00C47086">
                    <w:rPr>
                      <w:rFonts w:eastAsiaTheme="minorEastAsia"/>
                      <w:b/>
                      <w:bCs/>
                      <w:color w:val="0070C0"/>
                      <w:lang w:val="en-US" w:eastAsia="zh-CN"/>
                    </w:rPr>
                    <w:t>)=</w:t>
                  </w:r>
                  <w:proofErr w:type="gramEnd"/>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proofErr w:type="gramStart"/>
                  <w:r w:rsidRPr="00C47086">
                    <w:rPr>
                      <w:rFonts w:eastAsiaTheme="minorEastAsia"/>
                      <w:b/>
                      <w:bCs/>
                      <w:color w:val="0070C0"/>
                      <w:vertAlign w:val="subscript"/>
                      <w:lang w:val="en-US" w:eastAsia="zh-CN"/>
                    </w:rPr>
                    <w:t>3</w:t>
                  </w:r>
                  <w:r w:rsidRPr="00C47086">
                    <w:rPr>
                      <w:rFonts w:eastAsiaTheme="minorEastAsia"/>
                      <w:b/>
                      <w:bCs/>
                      <w:color w:val="0070C0"/>
                      <w:lang w:val="en-US" w:eastAsia="zh-CN"/>
                    </w:rPr>
                    <w:t>)=</w:t>
                  </w:r>
                  <w:proofErr w:type="gramEnd"/>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In these results, the 8x2 antenna array was </w:t>
            </w:r>
            <w:proofErr w:type="spellStart"/>
            <w:r w:rsidRPr="00C47086">
              <w:rPr>
                <w:rFonts w:eastAsiaTheme="minorEastAsia"/>
                <w:color w:val="0070C0"/>
                <w:lang w:val="en-US" w:eastAsia="zh-CN"/>
              </w:rPr>
              <w:t>analysed</w:t>
            </w:r>
            <w:proofErr w:type="spellEnd"/>
            <w:r w:rsidRPr="00C47086">
              <w:rPr>
                <w:rFonts w:eastAsiaTheme="minorEastAsia"/>
                <w:color w:val="0070C0"/>
                <w:lang w:val="en-US" w:eastAsia="zh-CN"/>
              </w:rPr>
              <w:t xml:space="preserve"> using 10k different AWGN simulations and 10 averages were taken for each EIRP </w:t>
            </w:r>
            <w:proofErr w:type="spellStart"/>
            <w:r w:rsidRPr="00C47086">
              <w:rPr>
                <w:rFonts w:eastAsiaTheme="minorEastAsia"/>
                <w:color w:val="0070C0"/>
                <w:lang w:val="en-US" w:eastAsia="zh-CN"/>
              </w:rPr>
              <w:t>analysed</w:t>
            </w:r>
            <w:proofErr w:type="spellEnd"/>
            <w:r w:rsidRPr="00C47086">
              <w:rPr>
                <w:rFonts w:eastAsiaTheme="minorEastAsia"/>
                <w:color w:val="0070C0"/>
                <w:lang w:val="en-US" w:eastAsia="zh-CN"/>
              </w:rPr>
              <w:t>. In each of the 10k AWGN simulations, we first generated a signal with 1000 samples, applied AWGN with specified SNR (e.g., 6dB, 10dB,…)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ListParagraph"/>
              <w:spacing w:after="120"/>
              <w:ind w:left="720" w:firstLineChars="0" w:firstLine="400"/>
              <w:rPr>
                <w:rFonts w:eastAsiaTheme="minorEastAsia"/>
                <w:color w:val="0070C0"/>
                <w:lang w:val="en-US" w:eastAsia="zh-CN"/>
              </w:rPr>
            </w:pPr>
            <w:r w:rsidRPr="00C47086">
              <w:rPr>
                <w:noProof/>
                <w:lang w:val="en-US" w:eastAsia="zh-TW"/>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 xml:space="preserve">While we check our simulation results with the new assumptions (new formulation, averaging of 10 measurements, etc.) we would like to see the SNR evaluation for the 2 radii case (i.e. </w:t>
            </w:r>
            <w:proofErr w:type="spellStart"/>
            <w:r w:rsidRPr="00C47086">
              <w:rPr>
                <w:rFonts w:eastAsiaTheme="minorEastAsia"/>
                <w:bCs/>
                <w:color w:val="0070C0"/>
                <w:lang w:val="en-US" w:eastAsia="zh-CN"/>
              </w:rPr>
              <w:t>Black&amp;White</w:t>
            </w:r>
            <w:proofErr w:type="spellEnd"/>
            <w:r w:rsidRPr="00C47086">
              <w:rPr>
                <w:rFonts w:eastAsiaTheme="minorEastAsia"/>
                <w:bCs/>
                <w:color w:val="0070C0"/>
                <w:lang w:val="en-US" w:eastAsia="zh-CN"/>
              </w:rPr>
              <w:t xml:space="preserv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ListParagraph"/>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 xml:space="preserve">On the clarification question: the SNR was applied using the AWGN function in </w:t>
            </w:r>
            <w:proofErr w:type="spellStart"/>
            <w:r w:rsidRPr="00B75966">
              <w:rPr>
                <w:rFonts w:eastAsiaTheme="minorEastAsia"/>
                <w:color w:val="0070C0"/>
                <w:lang w:val="en-US" w:eastAsia="zh-CN"/>
              </w:rPr>
              <w:t>Matlab</w:t>
            </w:r>
            <w:proofErr w:type="spellEnd"/>
            <w:r w:rsidRPr="00B75966">
              <w:rPr>
                <w:rFonts w:eastAsiaTheme="minorEastAsia"/>
                <w:color w:val="0070C0"/>
                <w:lang w:val="en-US" w:eastAsia="zh-CN"/>
              </w:rPr>
              <w:t xml:space="preserve">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proofErr w:type="spellStart"/>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proofErr w:type="spellEnd"/>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1-2-1-1: not clear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the imperfect determination of the FSPL compensation on either black-box (when applicable) or </w:t>
            </w:r>
            <w:proofErr w:type="spellStart"/>
            <w:r w:rsidRPr="00C47086">
              <w:rPr>
                <w:rFonts w:eastAsiaTheme="minorEastAsia"/>
                <w:color w:val="0070C0"/>
                <w:lang w:val="en-US" w:eastAsia="zh-CN"/>
              </w:rPr>
              <w:t>black&amp;white</w:t>
            </w:r>
            <w:proofErr w:type="spellEnd"/>
            <w:r w:rsidRPr="00C47086">
              <w:rPr>
                <w:rFonts w:eastAsiaTheme="minorEastAsia"/>
                <w:color w:val="0070C0"/>
                <w:lang w:val="en-US" w:eastAsia="zh-CN"/>
              </w:rPr>
              <w:t xml:space="preserv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1-2-2-1: the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results with the 100k offset simulations might be more appropriate to be used as a baseline. The CST simulations were performed with a grid step size of 1deg (very fine) but the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1-2-2-1: As far as we have understood the errors have been computed after the compensating the measured beam in NF, is </w:t>
            </w:r>
            <w:proofErr w:type="gramStart"/>
            <w:r w:rsidRPr="00C47086">
              <w:rPr>
                <w:rFonts w:eastAsiaTheme="minorEastAsia"/>
                <w:color w:val="0070C0"/>
                <w:lang w:val="en-US" w:eastAsia="zh-CN"/>
              </w:rPr>
              <w:t>it</w:t>
            </w:r>
            <w:proofErr w:type="gramEnd"/>
            <w:r w:rsidRPr="00C47086">
              <w:rPr>
                <w:rFonts w:eastAsiaTheme="minorEastAsia"/>
                <w:color w:val="0070C0"/>
                <w:lang w:val="en-US" w:eastAsia="zh-CN"/>
              </w:rPr>
              <w:t xml:space="preserve">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Yes, the results are presented assuming an isotropic probe antenna.</w:t>
            </w:r>
          </w:p>
          <w:p w14:paraId="296ED248"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ListParagraph"/>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w:t>
            </w:r>
            <w:proofErr w:type="spellStart"/>
            <w:r w:rsidRPr="00C47086">
              <w:rPr>
                <w:rFonts w:eastAsiaTheme="minorEastAsia"/>
                <w:color w:val="0070C0"/>
                <w:lang w:val="en-US" w:eastAsia="zh-CN"/>
              </w:rPr>
              <w:t>Matlab</w:t>
            </w:r>
            <w:proofErr w:type="spellEnd"/>
            <w:r w:rsidRPr="00C47086">
              <w:rPr>
                <w:rFonts w:eastAsiaTheme="minorEastAsia"/>
                <w:color w:val="0070C0"/>
                <w:lang w:val="en-US" w:eastAsia="zh-CN"/>
              </w:rPr>
              <w:t xml:space="preserve">,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lastRenderedPageBreak/>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 xml:space="preserve">the </w:t>
            </w:r>
            <w:proofErr w:type="spellStart"/>
            <w:r w:rsidRPr="00C47086">
              <w:rPr>
                <w:lang w:val="en-US"/>
              </w:rPr>
              <w:t>black&amp;white</w:t>
            </w:r>
            <w:proofErr w:type="spellEnd"/>
            <w:r w:rsidRPr="00C47086">
              <w:rPr>
                <w:lang w:val="en-US"/>
              </w:rPr>
              <w:t xml:space="preserve"> box approach and EIRP and TRP error when measuring the beam in NF. The difference with the previously reported simulation is that now BP direction is known from </w:t>
            </w:r>
            <w:proofErr w:type="gramStart"/>
            <w:r w:rsidRPr="00C47086">
              <w:rPr>
                <w:lang w:val="en-US"/>
              </w:rPr>
              <w:t>a</w:t>
            </w:r>
            <w:proofErr w:type="gramEnd"/>
            <w:r w:rsidRPr="00C47086">
              <w:rPr>
                <w:lang w:val="en-US"/>
              </w:rPr>
              <w:t xml:space="preserve">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proofErr w:type="spellStart"/>
            <w:r w:rsidRPr="00C47086">
              <w:rPr>
                <w:rFonts w:eastAsiaTheme="minorEastAsia"/>
                <w:i/>
                <w:iCs/>
                <w:color w:val="0070C0"/>
                <w:lang w:val="en-US" w:eastAsia="zh-CN"/>
              </w:rPr>
              <w:t>kr</w:t>
            </w:r>
            <w:proofErr w:type="spellEnd"/>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Hyperlink"/>
                  <w:rFonts w:eastAsia="Times New Roman"/>
                  <w:lang w:val="en-US"/>
                </w:rPr>
                <w:t xml:space="preserve">Newell, Baird, </w:t>
              </w:r>
              <w:r w:rsidRPr="00C47086">
                <w:rPr>
                  <w:rStyle w:val="Hyperlink"/>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GridTable5Dark"/>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 xml:space="preserve">Note 3: Applicable at range length </w:t>
                  </w:r>
                  <w:proofErr w:type="gramStart"/>
                  <w:r w:rsidRPr="00C47086">
                    <w:rPr>
                      <w:lang w:val="en-US"/>
                    </w:rPr>
                    <w:t>&gt;[</w:t>
                  </w:r>
                  <w:proofErr w:type="gramEnd"/>
                  <w:r w:rsidRPr="00C47086">
                    <w:rPr>
                      <w:lang w:val="en-US"/>
                    </w:rPr>
                    <w: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At this point, we cannot agree to </w:t>
            </w:r>
            <w:proofErr w:type="spellStart"/>
            <w:r w:rsidRPr="00C47086">
              <w:rPr>
                <w:rFonts w:eastAsiaTheme="minorEastAsia"/>
                <w:color w:val="0070C0"/>
                <w:lang w:val="en-US" w:eastAsia="zh-CN"/>
              </w:rPr>
              <w:t>downscope</w:t>
            </w:r>
            <w:proofErr w:type="spellEnd"/>
            <w:r w:rsidRPr="00C47086">
              <w:rPr>
                <w:rFonts w:eastAsiaTheme="minorEastAsia"/>
                <w:color w:val="0070C0"/>
                <w:lang w:val="en-US" w:eastAsia="zh-CN"/>
              </w:rPr>
              <w:t xml:space="preserv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w:t>
            </w:r>
            <w:proofErr w:type="spellStart"/>
            <w:r w:rsidRPr="00C47086">
              <w:rPr>
                <w:rFonts w:eastAsiaTheme="minorEastAsia"/>
                <w:color w:val="0070C0"/>
                <w:lang w:val="en-US" w:eastAsia="zh-CN"/>
              </w:rPr>
              <w:t>black&amp;white-box</w:t>
            </w:r>
            <w:proofErr w:type="spellEnd"/>
            <w:r w:rsidRPr="00C47086">
              <w:rPr>
                <w:rFonts w:eastAsiaTheme="minorEastAsia"/>
                <w:color w:val="0070C0"/>
                <w:lang w:val="en-US" w:eastAsia="zh-CN"/>
              </w:rPr>
              <w:t xml:space="preserve"> approaches. This work has been published and applied to FR2 base station OTA tests in the past, e.g., empirical results clearly showed the applicability and the accuracy [</w:t>
            </w:r>
            <w:bookmarkStart w:id="0" w:name="_Hlk69234093"/>
            <w:r w:rsidRPr="00C47086">
              <w:rPr>
                <w:rFonts w:eastAsiaTheme="minorEastAsia"/>
                <w:color w:val="0070C0"/>
                <w:lang w:val="en-US" w:eastAsia="zh-CN"/>
              </w:rPr>
              <w:t xml:space="preserve">Hongwei Kong, </w:t>
            </w:r>
            <w:proofErr w:type="spellStart"/>
            <w:r w:rsidRPr="00C47086">
              <w:rPr>
                <w:rFonts w:eastAsiaTheme="minorEastAsia"/>
                <w:color w:val="0070C0"/>
                <w:lang w:val="en-US" w:eastAsia="zh-CN"/>
              </w:rPr>
              <w:t>Ya</w:t>
            </w:r>
            <w:proofErr w:type="spellEnd"/>
            <w:r w:rsidRPr="00C47086">
              <w:rPr>
                <w:rFonts w:eastAsiaTheme="minorEastAsia"/>
                <w:color w:val="0070C0"/>
                <w:lang w:val="en-US" w:eastAsia="zh-CN"/>
              </w:rPr>
              <w:t xml:space="preserve"> Jing, Zhu Wen, Li Cao, “Mid-field OTA RF test method: new developments and performance comparison with the compact antenna test range (CATR)”, 2020 14th European Conference on Antennas and Propagation (</w:t>
            </w:r>
            <w:proofErr w:type="spellStart"/>
            <w:r w:rsidRPr="00C47086">
              <w:rPr>
                <w:rFonts w:eastAsiaTheme="minorEastAsia"/>
                <w:color w:val="0070C0"/>
                <w:lang w:val="en-US" w:eastAsia="zh-CN"/>
              </w:rPr>
              <w:t>EuCAP</w:t>
            </w:r>
            <w:proofErr w:type="spellEnd"/>
            <w:r w:rsidRPr="00C47086">
              <w:rPr>
                <w:rFonts w:eastAsiaTheme="minorEastAsia"/>
                <w:color w:val="0070C0"/>
                <w:lang w:val="en-US" w:eastAsia="zh-CN"/>
              </w:rPr>
              <w:t>)]</w:t>
            </w:r>
            <w:bookmarkEnd w:id="0"/>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proofErr w:type="spellStart"/>
            <w:r w:rsidRPr="00C47086">
              <w:rPr>
                <w:rFonts w:eastAsiaTheme="minorEastAsia"/>
                <w:i/>
                <w:iCs/>
                <w:color w:val="0070C0"/>
                <w:lang w:val="en-US" w:eastAsia="zh-CN"/>
              </w:rPr>
              <w:t>kr</w:t>
            </w:r>
            <w:proofErr w:type="spellEnd"/>
            <w:r w:rsidRPr="00C47086">
              <w:rPr>
                <w:rFonts w:eastAsiaTheme="minorEastAsia"/>
                <w:color w:val="0070C0"/>
                <w:lang w:val="en-US" w:eastAsia="zh-CN"/>
              </w:rPr>
              <w:t>)</w:t>
            </w:r>
            <w:proofErr w:type="spellStart"/>
            <w:r w:rsidRPr="00C47086">
              <w:rPr>
                <w:rFonts w:eastAsiaTheme="minorEastAsia"/>
                <w:i/>
                <w:iCs/>
                <w:color w:val="0070C0"/>
                <w:vertAlign w:val="superscript"/>
                <w:lang w:val="en-US" w:eastAsia="zh-CN"/>
              </w:rPr>
              <w:t>i</w:t>
            </w:r>
            <w:proofErr w:type="spellEnd"/>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Heading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Heading2"/>
        <w:rPr>
          <w:lang w:val="en-US"/>
        </w:rPr>
      </w:pPr>
      <w:r w:rsidRPr="00C47086">
        <w:rPr>
          <w:lang w:val="en-US"/>
        </w:rPr>
        <w:lastRenderedPageBreak/>
        <w:t xml:space="preserve">Summary for 1st round </w:t>
      </w:r>
    </w:p>
    <w:p w14:paraId="72FBF6C4" w14:textId="4CF022A8" w:rsidR="003418CB" w:rsidRPr="007C284B" w:rsidRDefault="00DD19DE" w:rsidP="005B4802">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1"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 xml:space="preserve">Alt 1-1-1-2: In addition to the three radii approach, consider a scan of the field or power distribution close to device surface to determine antenna locations within a few </w:t>
            </w:r>
            <w:proofErr w:type="spellStart"/>
            <w:r w:rsidRPr="00C47086">
              <w:rPr>
                <w:lang w:val="en-US"/>
              </w:rPr>
              <w:t>millimetres</w:t>
            </w:r>
            <w:proofErr w:type="spellEnd"/>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 xml:space="preserve">Antenna location for the </w:t>
            </w:r>
            <w:proofErr w:type="spellStart"/>
            <w:r w:rsidRPr="00C47086">
              <w:rPr>
                <w:lang w:val="en-US"/>
              </w:rPr>
              <w:t>black&amp;white</w:t>
            </w:r>
            <w:proofErr w:type="spellEnd"/>
            <w:r w:rsidRPr="00C47086">
              <w:rPr>
                <w:lang w:val="en-US"/>
              </w:rPr>
              <w:t xml:space="preserve"> box approach can be based on manufacturer declaration as a baseline</w:t>
            </w:r>
            <w:ins w:id="2"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 xml:space="preserve">The antenna location for the </w:t>
            </w:r>
            <w:proofErr w:type="spellStart"/>
            <w:r w:rsidRPr="00C47086">
              <w:rPr>
                <w:lang w:val="en-US"/>
              </w:rPr>
              <w:t>black&amp;white</w:t>
            </w:r>
            <w:proofErr w:type="spellEnd"/>
            <w:r w:rsidRPr="00C47086">
              <w:rPr>
                <w:lang w:val="en-US"/>
              </w:rPr>
              <w:t xml:space="preserv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t>
            </w:r>
            <w:proofErr w:type="spellStart"/>
            <w:r w:rsidRPr="00C47086">
              <w:rPr>
                <w:lang w:val="en-US" w:eastAsia="zh-CN"/>
              </w:rPr>
              <w:t>w.r.t.</w:t>
            </w:r>
            <w:proofErr w:type="spellEnd"/>
            <w:r w:rsidRPr="00C47086">
              <w:rPr>
                <w:lang w:val="en-US" w:eastAsia="zh-CN"/>
              </w:rPr>
              <w:t xml:space="preserve">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r>
            <w:r w:rsidR="004939CF" w:rsidRPr="00C47086">
              <w:rPr>
                <w:lang w:val="en-US" w:eastAsia="zh-CN"/>
              </w:rPr>
              <w:lastRenderedPageBreak/>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3"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4" w:author="Apple Inc." w:date="2021-04-15T14:22:00Z">
              <w:r w:rsidR="00EE584B">
                <w:rPr>
                  <w:lang w:val="en-US" w:eastAsia="zh-CN"/>
                </w:rPr>
                <w:t>Applicable (black box and</w:t>
              </w:r>
            </w:ins>
            <w:ins w:id="5" w:author="Apple Inc." w:date="2021-04-15T14:23:00Z">
              <w:r w:rsidR="00EE584B">
                <w:rPr>
                  <w:lang w:val="en-US" w:eastAsia="zh-CN"/>
                </w:rPr>
                <w:t xml:space="preserve"> </w:t>
              </w:r>
              <w:proofErr w:type="spellStart"/>
              <w:r w:rsidR="00EE584B">
                <w:rPr>
                  <w:lang w:val="en-US" w:eastAsia="zh-CN"/>
                </w:rPr>
                <w:t>black&amp;white</w:t>
              </w:r>
              <w:proofErr w:type="spellEnd"/>
              <w:r w:rsidR="00EE584B">
                <w:rPr>
                  <w:lang w:val="en-US" w:eastAsia="zh-CN"/>
                </w:rPr>
                <w:t xml:space="preserve"> box): Keysight, MVG</w:t>
              </w:r>
              <w:r w:rsidR="00EE584B">
                <w:rPr>
                  <w:lang w:val="en-US" w:eastAsia="zh-CN"/>
                </w:rPr>
                <w:br/>
                <w:t>Applicable (black box only): R&amp;S</w:t>
              </w:r>
              <w:r w:rsidR="00EE584B">
                <w:rPr>
                  <w:lang w:val="en-US" w:eastAsia="zh-CN"/>
                </w:rPr>
                <w:br/>
                <w:t>Applicable (generally): vivo</w:t>
              </w:r>
            </w:ins>
            <w:ins w:id="6"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NOTE: this option added by the moderator;  the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t>
            </w:r>
            <w:proofErr w:type="spellStart"/>
            <w:r w:rsidRPr="00C47086">
              <w:rPr>
                <w:lang w:val="en-US" w:eastAsia="zh-CN"/>
              </w:rPr>
              <w:t>w.r.t.</w:t>
            </w:r>
            <w:proofErr w:type="spellEnd"/>
            <w:r w:rsidRPr="00C47086">
              <w:rPr>
                <w:lang w:val="en-US" w:eastAsia="zh-CN"/>
              </w:rPr>
              <w:t xml:space="preserve">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 xml:space="preserve">NOTE: this option added by the </w:t>
            </w:r>
            <w:proofErr w:type="gramStart"/>
            <w:r w:rsidRPr="00C47086">
              <w:rPr>
                <w:lang w:val="en-US" w:eastAsia="zh-CN"/>
              </w:rPr>
              <w:t>moderator;  the</w:t>
            </w:r>
            <w:proofErr w:type="gramEnd"/>
            <w:r w:rsidRPr="00C47086">
              <w:rPr>
                <w:lang w:val="en-US" w:eastAsia="zh-CN"/>
              </w:rPr>
              <w:t xml:space="preserv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1-2-1-1: compensation of the path loss (</w:t>
            </w:r>
            <w:proofErr w:type="spellStart"/>
            <w:r w:rsidRPr="00C47086">
              <w:rPr>
                <w:lang w:val="en-US" w:eastAsia="zh-CN"/>
              </w:rPr>
              <w:t>w.r.t.</w:t>
            </w:r>
            <w:proofErr w:type="spellEnd"/>
            <w:r w:rsidRPr="00C47086">
              <w:rPr>
                <w:lang w:val="en-US" w:eastAsia="zh-CN"/>
              </w:rPr>
              <w:t xml:space="preserve">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 xml:space="preserve">Issue 1-2-2: Preliminary assessment of CFFDNF MU </w:t>
            </w:r>
            <w:r w:rsidRPr="00C47086">
              <w:rPr>
                <w:b/>
                <w:color w:val="0070C0"/>
                <w:u w:val="single"/>
                <w:lang w:val="en-US" w:eastAsia="ko-KR"/>
              </w:rPr>
              <w:lastRenderedPageBreak/>
              <w:t>(EIRP/EIS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lastRenderedPageBreak/>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Caption"/>
              <w:jc w:val="center"/>
              <w:rPr>
                <w:lang w:val="en-US"/>
              </w:rPr>
            </w:pPr>
            <w:bookmarkStart w:id="7"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7"/>
            <w:r w:rsidRPr="00C47086">
              <w:rPr>
                <w:lang w:val="en-US"/>
              </w:rPr>
              <w:t xml:space="preserve">: CFFDNF simulation results utilizing </w:t>
            </w:r>
            <w:proofErr w:type="spellStart"/>
            <w:r w:rsidRPr="00C47086">
              <w:rPr>
                <w:lang w:val="en-US"/>
              </w:rPr>
              <w:t>black&amp;white-box</w:t>
            </w:r>
            <w:proofErr w:type="spellEnd"/>
            <w:r w:rsidRPr="00C47086">
              <w:rPr>
                <w:lang w:val="en-US"/>
              </w:rPr>
              <w:t xml:space="preserve">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 xml:space="preserve">|Mean EIRP Error| </w:t>
                  </w:r>
                  <w:proofErr w:type="spellStart"/>
                  <w:r w:rsidRPr="00C47086">
                    <w:rPr>
                      <w:rFonts w:eastAsia="Times New Roman"/>
                      <w:b/>
                      <w:bCs/>
                      <w:color w:val="000000"/>
                      <w:lang w:val="en-US"/>
                    </w:rPr>
                    <w:t>w.r.t.</w:t>
                  </w:r>
                  <w:proofErr w:type="spellEnd"/>
                  <w:r w:rsidRPr="00C47086">
                    <w:rPr>
                      <w:rFonts w:eastAsia="Times New Roman"/>
                      <w:b/>
                      <w:bCs/>
                      <w:color w:val="000000"/>
                      <w:lang w:val="en-US"/>
                    </w:rPr>
                    <w:t xml:space="preserve">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 xml:space="preserve">Alt 1-4-1-1: </w:t>
            </w:r>
            <w:proofErr w:type="spellStart"/>
            <w:r w:rsidRPr="00C47086">
              <w:rPr>
                <w:lang w:val="en-US" w:eastAsia="ko-KR"/>
              </w:rPr>
              <w:t>Sumamrize</w:t>
            </w:r>
            <w:proofErr w:type="spellEnd"/>
            <w:r w:rsidRPr="00C47086">
              <w:rPr>
                <w:lang w:val="en-US" w:eastAsia="ko-KR"/>
              </w:rPr>
              <w:t xml:space="preserv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Heading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Heading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Heading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TableGri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8"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ListParagraph"/>
              <w:numPr>
                <w:ilvl w:val="0"/>
                <w:numId w:val="32"/>
              </w:numPr>
              <w:spacing w:after="120"/>
              <w:ind w:firstLineChars="0"/>
              <w:rPr>
                <w:ins w:id="9" w:author="Thorsten Hertel (KEYS)" w:date="2021-04-15T17:10:00Z"/>
                <w:rFonts w:eastAsiaTheme="minorEastAsia"/>
                <w:color w:val="0070C0"/>
                <w:lang w:val="en-US" w:eastAsia="zh-CN"/>
              </w:rPr>
            </w:pPr>
            <w:ins w:id="10" w:author="Thorsten Hertel (KEYS)" w:date="2021-04-15T17:09:00Z">
              <w:r w:rsidRPr="004F6E0C">
                <w:rPr>
                  <w:rFonts w:eastAsiaTheme="minorEastAsia"/>
                  <w:color w:val="0070C0"/>
                  <w:lang w:val="en-US" w:eastAsia="zh-CN"/>
                </w:rPr>
                <w:t xml:space="preserve">More time is needed to finalize the approach to determine the unknown phase </w:t>
              </w:r>
              <w:proofErr w:type="spellStart"/>
              <w:r w:rsidRPr="004F6E0C">
                <w:rPr>
                  <w:rFonts w:eastAsiaTheme="minorEastAsia"/>
                  <w:color w:val="0070C0"/>
                  <w:lang w:val="en-US" w:eastAsia="zh-CN"/>
                </w:rPr>
                <w:t>centre</w:t>
              </w:r>
              <w:proofErr w:type="spellEnd"/>
              <w:r w:rsidRPr="004F6E0C">
                <w:rPr>
                  <w:rFonts w:eastAsiaTheme="minorEastAsia"/>
                  <w:color w:val="0070C0"/>
                  <w:lang w:val="en-US" w:eastAsia="zh-CN"/>
                </w:rPr>
                <w:t xml:space="preserve"> of the antenna array. Those results </w:t>
              </w:r>
            </w:ins>
            <w:ins w:id="11"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ListParagraph"/>
              <w:numPr>
                <w:ilvl w:val="0"/>
                <w:numId w:val="32"/>
              </w:numPr>
              <w:spacing w:after="120"/>
              <w:ind w:firstLineChars="0"/>
              <w:rPr>
                <w:ins w:id="12" w:author="Thorsten Hertel (KEYS)" w:date="2021-04-15T17:13:00Z"/>
                <w:rFonts w:eastAsiaTheme="minorEastAsia"/>
                <w:color w:val="0070C0"/>
                <w:lang w:val="en-US" w:eastAsia="zh-CN"/>
              </w:rPr>
            </w:pPr>
            <w:ins w:id="13" w:author="Thorsten Hertel (KEYS)" w:date="2021-04-15T17:12:00Z">
              <w:r>
                <w:rPr>
                  <w:rFonts w:eastAsiaTheme="minorEastAsia"/>
                  <w:color w:val="0070C0"/>
                  <w:lang w:val="en-US" w:eastAsia="zh-CN"/>
                </w:rPr>
                <w:t xml:space="preserve">The simulation assumptions are the same as those outlined in </w:t>
              </w:r>
            </w:ins>
            <w:ins w:id="14"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ListParagraph"/>
              <w:numPr>
                <w:ilvl w:val="0"/>
                <w:numId w:val="32"/>
              </w:numPr>
              <w:spacing w:after="120"/>
              <w:ind w:firstLineChars="0"/>
              <w:rPr>
                <w:rFonts w:eastAsiaTheme="minorEastAsia"/>
                <w:color w:val="0070C0"/>
                <w:lang w:val="en-US" w:eastAsia="zh-CN"/>
              </w:rPr>
            </w:pPr>
            <w:ins w:id="15" w:author="Thorsten Hertel (KEYS)" w:date="2021-04-15T17:13:00Z">
              <w:r>
                <w:rPr>
                  <w:rFonts w:eastAsiaTheme="minorEastAsia"/>
                  <w:color w:val="0070C0"/>
                  <w:lang w:val="en-US" w:eastAsia="zh-CN"/>
                </w:rPr>
                <w:t>The asymptotic expansion approach follows the write-up in Annex E</w:t>
              </w:r>
            </w:ins>
            <w:ins w:id="16"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7" w:author="Jose M. Fortes (R&amp;S)" w:date="2021-04-16T10:24:00Z">
              <w:r>
                <w:rPr>
                  <w:rFonts w:eastAsiaTheme="minorEastAsia"/>
                  <w:color w:val="0070C0"/>
                  <w:lang w:val="en-US" w:eastAsia="zh-CN"/>
                </w:rPr>
                <w:lastRenderedPageBreak/>
                <w:t>R&amp;S</w:t>
              </w:r>
            </w:ins>
          </w:p>
        </w:tc>
        <w:tc>
          <w:tcPr>
            <w:tcW w:w="8016" w:type="dxa"/>
          </w:tcPr>
          <w:p w14:paraId="59B470E9" w14:textId="7BB8D5C1" w:rsidR="00635525" w:rsidRPr="00635525" w:rsidRDefault="000651B3" w:rsidP="00B72527">
            <w:pPr>
              <w:spacing w:after="120"/>
              <w:rPr>
                <w:lang w:val="en-US" w:eastAsia="zh-CN"/>
                <w:rPrChange w:id="18" w:author="Jose M. Fortes (R&amp;S)" w:date="2021-04-16T11:55:00Z">
                  <w:rPr>
                    <w:rFonts w:eastAsiaTheme="minorEastAsia"/>
                    <w:color w:val="0070C0"/>
                    <w:lang w:val="en-US" w:eastAsia="zh-CN"/>
                  </w:rPr>
                </w:rPrChange>
              </w:rPr>
            </w:pPr>
            <w:ins w:id="19" w:author="Jose M. Fortes (R&amp;S)" w:date="2021-04-16T10:25:00Z">
              <w:r>
                <w:rPr>
                  <w:rFonts w:eastAsiaTheme="minorEastAsia"/>
                  <w:color w:val="0070C0"/>
                  <w:lang w:val="en-US" w:eastAsia="zh-CN"/>
                </w:rPr>
                <w:t xml:space="preserve">We support the definition of </w:t>
              </w:r>
              <w:proofErr w:type="spellStart"/>
              <w:r w:rsidRPr="000651B3">
                <w:rPr>
                  <w:rFonts w:eastAsiaTheme="minorEastAsia"/>
                  <w:color w:val="0070C0"/>
                  <w:lang w:val="en-US" w:eastAsia="zh-CN"/>
                </w:rPr>
                <w:t>black&amp;white</w:t>
              </w:r>
              <w:proofErr w:type="spellEnd"/>
              <w:r w:rsidRPr="000651B3">
                <w:rPr>
                  <w:rFonts w:eastAsiaTheme="minorEastAsia"/>
                  <w:color w:val="0070C0"/>
                  <w:lang w:val="en-US" w:eastAsia="zh-CN"/>
                </w:rPr>
                <w:t xml:space="preserve"> box approach</w:t>
              </w:r>
              <w:r>
                <w:rPr>
                  <w:rFonts w:eastAsiaTheme="minorEastAsia"/>
                  <w:color w:val="0070C0"/>
                  <w:lang w:val="en-US" w:eastAsia="zh-CN"/>
                </w:rPr>
                <w:t xml:space="preserve"> as the baseline, for both CFFNF and CFFDNF.</w:t>
              </w:r>
            </w:ins>
            <w:ins w:id="20"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1" w:author="Jose M. Fortes (R&amp;S)" w:date="2021-04-16T11:53:00Z">
              <w:r w:rsidR="00635525">
                <w:rPr>
                  <w:rFonts w:eastAsiaTheme="minorEastAsia"/>
                  <w:color w:val="0070C0"/>
                  <w:lang w:val="en-US" w:eastAsia="zh-CN"/>
                </w:rPr>
                <w:t xml:space="preserve">can be </w:t>
              </w:r>
            </w:ins>
            <w:ins w:id="22" w:author="Jose M. Fortes (R&amp;S)" w:date="2021-04-16T11:52:00Z">
              <w:r w:rsidR="00635525">
                <w:rPr>
                  <w:rFonts w:eastAsiaTheme="minorEastAsia"/>
                  <w:color w:val="0070C0"/>
                  <w:lang w:val="en-US" w:eastAsia="zh-CN"/>
                </w:rPr>
                <w:t xml:space="preserve">covered </w:t>
              </w:r>
            </w:ins>
            <w:ins w:id="23"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4"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5" w:author="Thorsten Hertel (KEYS)" w:date="2021-04-15T17:11:00Z">
              <w:r w:rsidRPr="00FB1F0E">
                <w:rPr>
                  <w:rFonts w:eastAsiaTheme="minorEastAsia"/>
                  <w:color w:val="0070C0"/>
                  <w:lang w:val="en-US" w:eastAsia="zh-CN"/>
                </w:rPr>
                <w:t xml:space="preserve">We encourage OEMs to </w:t>
              </w:r>
            </w:ins>
            <w:ins w:id="26" w:author="Thorsten Hertel (KEYS)" w:date="2021-04-15T17:12:00Z">
              <w:r w:rsidRPr="00FB1F0E">
                <w:rPr>
                  <w:rFonts w:eastAsiaTheme="minorEastAsia"/>
                  <w:color w:val="0070C0"/>
                  <w:lang w:val="en-US" w:eastAsia="zh-CN"/>
                </w:rPr>
                <w:t>provide feedback</w:t>
              </w:r>
            </w:ins>
            <w:ins w:id="27" w:author="Thorsten Hertel (KEYS)" w:date="2021-04-15T17:11:00Z">
              <w:r w:rsidRPr="00FB1F0E">
                <w:rPr>
                  <w:rFonts w:eastAsiaTheme="minorEastAsia"/>
                  <w:color w:val="0070C0"/>
                  <w:lang w:val="en-US" w:eastAsia="zh-CN"/>
                </w:rPr>
                <w:t xml:space="preserve"> </w:t>
              </w:r>
            </w:ins>
            <w:ins w:id="28" w:author="Thorsten Hertel (KEYS)" w:date="2021-04-15T21:37:00Z">
              <w:r w:rsidR="00A40D55">
                <w:rPr>
                  <w:rFonts w:eastAsiaTheme="minorEastAsia"/>
                  <w:color w:val="0070C0"/>
                  <w:lang w:val="en-US" w:eastAsia="zh-CN"/>
                </w:rPr>
                <w:t xml:space="preserve">on the </w:t>
              </w:r>
            </w:ins>
            <w:ins w:id="29" w:author="Thorsten Hertel (KEYS)" w:date="2021-04-15T17:11:00Z">
              <w:r w:rsidRPr="00FB1F0E">
                <w:rPr>
                  <w:rFonts w:eastAsiaTheme="minorEastAsia"/>
                  <w:color w:val="0070C0"/>
                  <w:lang w:val="en-US" w:eastAsia="zh-CN"/>
                </w:rPr>
                <w:t xml:space="preserve">maximum </w:t>
              </w:r>
            </w:ins>
            <w:ins w:id="30" w:author="Thorsten Hertel (KEYS)" w:date="2021-04-15T21:37:00Z">
              <w:r w:rsidR="00A40D55">
                <w:rPr>
                  <w:rFonts w:eastAsiaTheme="minorEastAsia"/>
                  <w:color w:val="0070C0"/>
                  <w:lang w:val="en-US" w:eastAsia="zh-CN"/>
                </w:rPr>
                <w:t xml:space="preserve">expected </w:t>
              </w:r>
            </w:ins>
            <w:ins w:id="31" w:author="Thorsten Hertel (KEYS)" w:date="2021-04-15T17:11:00Z">
              <w:r w:rsidRPr="00FB1F0E">
                <w:rPr>
                  <w:rFonts w:eastAsiaTheme="minorEastAsia"/>
                  <w:color w:val="0070C0"/>
                  <w:lang w:val="en-US" w:eastAsia="zh-CN"/>
                </w:rPr>
                <w:t xml:space="preserve">offsets between the geometric </w:t>
              </w:r>
              <w:proofErr w:type="spellStart"/>
              <w:r w:rsidRPr="00FB1F0E">
                <w:rPr>
                  <w:rFonts w:eastAsiaTheme="minorEastAsia"/>
                  <w:color w:val="0070C0"/>
                  <w:lang w:val="en-US" w:eastAsia="zh-CN"/>
                </w:rPr>
                <w:t>centre</w:t>
              </w:r>
              <w:proofErr w:type="spellEnd"/>
              <w:r w:rsidRPr="00FB1F0E">
                <w:rPr>
                  <w:rFonts w:eastAsiaTheme="minorEastAsia"/>
                  <w:color w:val="0070C0"/>
                  <w:lang w:val="en-US" w:eastAsia="zh-CN"/>
                </w:rPr>
                <w:t xml:space="preserve"> and the phase </w:t>
              </w:r>
              <w:proofErr w:type="spellStart"/>
              <w:r w:rsidRPr="00FB1F0E">
                <w:rPr>
                  <w:rFonts w:eastAsiaTheme="minorEastAsia"/>
                  <w:color w:val="0070C0"/>
                  <w:lang w:val="en-US" w:eastAsia="zh-CN"/>
                </w:rPr>
                <w:t>centre</w:t>
              </w:r>
              <w:proofErr w:type="spellEnd"/>
              <w:r w:rsidRPr="00FB1F0E">
                <w:rPr>
                  <w:rFonts w:eastAsiaTheme="minorEastAsia"/>
                  <w:color w:val="0070C0"/>
                  <w:lang w:val="en-US" w:eastAsia="zh-CN"/>
                </w:rPr>
                <w:t xml:space="preserve"> </w:t>
              </w:r>
            </w:ins>
            <w:ins w:id="32" w:author="Thorsten Hertel (KEYS)" w:date="2021-04-15T21:38:00Z">
              <w:r w:rsidR="00A40D55">
                <w:rPr>
                  <w:rFonts w:eastAsiaTheme="minorEastAsia"/>
                  <w:color w:val="0070C0"/>
                  <w:lang w:val="en-US" w:eastAsia="zh-CN"/>
                </w:rPr>
                <w:t>of</w:t>
              </w:r>
            </w:ins>
            <w:ins w:id="33"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4"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 xml:space="preserve">We join Keysight </w:t>
              </w:r>
            </w:ins>
            <w:ins w:id="36" w:author="Jose M. Fortes (R&amp;S)" w:date="2021-04-16T11:55:00Z">
              <w:r w:rsidR="00635525">
                <w:rPr>
                  <w:rFonts w:eastAsiaTheme="minorEastAsia"/>
                  <w:color w:val="0070C0"/>
                  <w:lang w:val="en-US" w:eastAsia="zh-CN"/>
                </w:rPr>
                <w:t xml:space="preserve">on the </w:t>
              </w:r>
            </w:ins>
            <w:ins w:id="37" w:author="Jose M. Fortes (R&amp;S)" w:date="2021-04-16T10:26:00Z">
              <w:r>
                <w:rPr>
                  <w:rFonts w:eastAsiaTheme="minorEastAsia"/>
                  <w:color w:val="0070C0"/>
                  <w:lang w:val="en-US" w:eastAsia="zh-CN"/>
                </w:rPr>
                <w:t xml:space="preserve">request </w:t>
              </w:r>
            </w:ins>
            <w:ins w:id="38" w:author="Jose M. Fortes (R&amp;S)" w:date="2021-04-16T10:27:00Z">
              <w:r>
                <w:rPr>
                  <w:rFonts w:eastAsiaTheme="minorEastAsia"/>
                  <w:color w:val="0070C0"/>
                  <w:lang w:val="en-US" w:eastAsia="zh-CN"/>
                </w:rPr>
                <w:t>for the maximum expected offset</w:t>
              </w:r>
            </w:ins>
            <w:ins w:id="39"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0"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1" w:author="Jose M. Fortes (R&amp;S)" w:date="2021-04-16T10:27:00Z">
              <w:r>
                <w:rPr>
                  <w:rFonts w:eastAsiaTheme="minorEastAsia"/>
                  <w:color w:val="0070C0"/>
                  <w:lang w:val="en-US" w:eastAsia="zh-CN"/>
                </w:rPr>
                <w:t xml:space="preserve"> </w:t>
              </w:r>
            </w:ins>
            <w:ins w:id="42" w:author="Jose M. Fortes (R&amp;S)" w:date="2021-04-16T10:26:00Z">
              <w:r>
                <w:rPr>
                  <w:rFonts w:eastAsiaTheme="minorEastAsia"/>
                  <w:color w:val="0070C0"/>
                  <w:lang w:val="en-US" w:eastAsia="zh-CN"/>
                </w:rPr>
                <w:t xml:space="preserve">in order to </w:t>
              </w:r>
            </w:ins>
            <w:ins w:id="43" w:author="Jose M. Fortes (R&amp;S)" w:date="2021-04-16T10:27:00Z">
              <w:r>
                <w:rPr>
                  <w:rFonts w:eastAsiaTheme="minorEastAsia"/>
                  <w:color w:val="0070C0"/>
                  <w:lang w:val="en-US" w:eastAsia="zh-CN"/>
                </w:rPr>
                <w:t>perform an accurate evaluation of the error due to DUT antenna location</w:t>
              </w:r>
            </w:ins>
            <w:ins w:id="44" w:author="Jose M. Fortes (R&amp;S)" w:date="2021-04-16T10:28:00Z">
              <w:r>
                <w:rPr>
                  <w:rFonts w:eastAsiaTheme="minorEastAsia"/>
                  <w:color w:val="0070C0"/>
                  <w:lang w:val="en-US" w:eastAsia="zh-CN"/>
                </w:rPr>
                <w:t xml:space="preserve"> in case of </w:t>
              </w:r>
              <w:proofErr w:type="spellStart"/>
              <w:r w:rsidRPr="000651B3">
                <w:rPr>
                  <w:rFonts w:eastAsiaTheme="minorEastAsia"/>
                  <w:color w:val="0070C0"/>
                  <w:lang w:val="en-US" w:eastAsia="zh-CN"/>
                </w:rPr>
                <w:t>black&amp;white</w:t>
              </w:r>
              <w:proofErr w:type="spellEnd"/>
              <w:r w:rsidRPr="000651B3">
                <w:rPr>
                  <w:rFonts w:eastAsiaTheme="minorEastAsia"/>
                  <w:color w:val="0070C0"/>
                  <w:lang w:val="en-US" w:eastAsia="zh-CN"/>
                </w:rPr>
                <w:t xml:space="preserv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TableGri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5"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6" w:author="Thorsten Hertel (KEYS)" w:date="2021-04-15T21:11:00Z"/>
                <w:rFonts w:eastAsiaTheme="minorEastAsia"/>
                <w:color w:val="0070C0"/>
                <w:lang w:val="en-US" w:eastAsia="zh-CN"/>
              </w:rPr>
            </w:pPr>
            <w:ins w:id="47" w:author="Thorsten Hertel (KEYS)" w:date="2021-04-15T19:05:00Z">
              <w:r>
                <w:rPr>
                  <w:rFonts w:eastAsiaTheme="minorEastAsia"/>
                  <w:color w:val="0070C0"/>
                  <w:lang w:val="en-US" w:eastAsia="zh-CN"/>
                </w:rPr>
                <w:t>P</w:t>
              </w:r>
            </w:ins>
            <w:ins w:id="48" w:author="Thorsten Hertel (KEYS)" w:date="2021-04-15T17:17:00Z">
              <w:r w:rsidR="004F6E0C">
                <w:rPr>
                  <w:rFonts w:eastAsiaTheme="minorEastAsia"/>
                  <w:color w:val="0070C0"/>
                  <w:lang w:val="en-US" w:eastAsia="zh-CN"/>
                </w:rPr>
                <w:t>rogress on the SNR</w:t>
              </w:r>
            </w:ins>
            <w:ins w:id="49"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0" w:author="Thorsten Hertel (KEYS)" w:date="2021-04-15T17:19:00Z">
              <w:r w:rsidR="00ED3C76">
                <w:rPr>
                  <w:rFonts w:eastAsiaTheme="minorEastAsia"/>
                  <w:color w:val="0070C0"/>
                  <w:lang w:val="en-US" w:eastAsia="zh-CN"/>
                </w:rPr>
                <w:t>We are planning to provide a</w:t>
              </w:r>
            </w:ins>
            <w:ins w:id="51" w:author="Thorsten Hertel (KEYS)" w:date="2021-04-15T19:06:00Z">
              <w:r>
                <w:rPr>
                  <w:rFonts w:eastAsiaTheme="minorEastAsia"/>
                  <w:color w:val="0070C0"/>
                  <w:lang w:val="en-US" w:eastAsia="zh-CN"/>
                </w:rPr>
                <w:t xml:space="preserve"> det</w:t>
              </w:r>
            </w:ins>
            <w:ins w:id="52" w:author="Thorsten Hertel (KEYS)" w:date="2021-04-15T19:05:00Z">
              <w:r>
                <w:rPr>
                  <w:rFonts w:eastAsiaTheme="minorEastAsia"/>
                  <w:color w:val="0070C0"/>
                  <w:lang w:val="en-US" w:eastAsia="zh-CN"/>
                </w:rPr>
                <w:t xml:space="preserve">ailed </w:t>
              </w:r>
            </w:ins>
            <w:ins w:id="53" w:author="Thorsten Hertel (KEYS)" w:date="2021-04-15T17:19:00Z">
              <w:r w:rsidR="00ED3C76">
                <w:rPr>
                  <w:rFonts w:eastAsiaTheme="minorEastAsia"/>
                  <w:color w:val="0070C0"/>
                  <w:lang w:val="en-US" w:eastAsia="zh-CN"/>
                </w:rPr>
                <w:t>overview and a description of our assumptions in RAN4#99-e.</w:t>
              </w:r>
            </w:ins>
            <w:ins w:id="54" w:author="Thorsten Hertel (KEYS)" w:date="2021-04-15T19:06:00Z">
              <w:r>
                <w:rPr>
                  <w:rFonts w:eastAsiaTheme="minorEastAsia"/>
                  <w:color w:val="0070C0"/>
                  <w:lang w:val="en-US" w:eastAsia="zh-CN"/>
                </w:rPr>
                <w:t xml:space="preserve"> The following table summarized our key findings</w:t>
              </w:r>
            </w:ins>
            <w:ins w:id="55" w:author="Thorsten Hertel (KEYS)" w:date="2021-04-15T19:35:00Z">
              <w:r w:rsidR="00B70E93">
                <w:rPr>
                  <w:rFonts w:eastAsiaTheme="minorEastAsia"/>
                  <w:color w:val="0070C0"/>
                  <w:lang w:val="en-US" w:eastAsia="zh-CN"/>
                </w:rPr>
                <w:t xml:space="preserve"> for CFFNF, CFFDNF, and DFF/IFF</w:t>
              </w:r>
            </w:ins>
            <w:ins w:id="56" w:author="Thorsten Hertel (KEYS)" w:date="2021-04-15T19:25:00Z">
              <w:r w:rsidR="00515534">
                <w:rPr>
                  <w:rFonts w:eastAsiaTheme="minorEastAsia"/>
                  <w:color w:val="0070C0"/>
                  <w:lang w:val="en-US" w:eastAsia="zh-CN"/>
                </w:rPr>
                <w:t xml:space="preserve">. </w:t>
              </w:r>
            </w:ins>
            <w:ins w:id="57"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8" w:author="Thorsten Hertel (KEYS)" w:date="2021-04-15T19:29:00Z">
              <w:r w:rsidR="00515534">
                <w:rPr>
                  <w:rFonts w:eastAsiaTheme="minorEastAsia"/>
                  <w:color w:val="0070C0"/>
                  <w:lang w:val="en-US" w:eastAsia="zh-CN"/>
                </w:rPr>
                <w:t xml:space="preserve">range length (distance between probe and </w:t>
              </w:r>
              <w:proofErr w:type="spellStart"/>
              <w:r w:rsidR="00515534">
                <w:rPr>
                  <w:rFonts w:eastAsiaTheme="minorEastAsia"/>
                  <w:color w:val="0070C0"/>
                  <w:lang w:val="en-US" w:eastAsia="zh-CN"/>
                </w:rPr>
                <w:t>centre</w:t>
              </w:r>
              <w:proofErr w:type="spellEnd"/>
              <w:r w:rsidR="00515534">
                <w:rPr>
                  <w:rFonts w:eastAsiaTheme="minorEastAsia"/>
                  <w:color w:val="0070C0"/>
                  <w:lang w:val="en-US" w:eastAsia="zh-CN"/>
                </w:rPr>
                <w:t xml:space="preserve"> of QZ)</w:t>
              </w:r>
            </w:ins>
            <w:ins w:id="59" w:author="Thorsten Hertel (KEYS)" w:date="2021-04-15T19:26:00Z">
              <w:r w:rsidR="00515534">
                <w:rPr>
                  <w:rFonts w:eastAsiaTheme="minorEastAsia"/>
                  <w:color w:val="0070C0"/>
                  <w:lang w:val="en-US" w:eastAsia="zh-CN"/>
                </w:rPr>
                <w:t xml:space="preserve">, the </w:t>
              </w:r>
            </w:ins>
            <w:ins w:id="60" w:author="Thorsten Hertel (KEYS)" w:date="2021-04-15T19:27:00Z">
              <w:r w:rsidR="00515534">
                <w:rPr>
                  <w:rFonts w:eastAsiaTheme="minorEastAsia"/>
                  <w:color w:val="0070C0"/>
                  <w:lang w:val="en-US" w:eastAsia="zh-CN"/>
                </w:rPr>
                <w:t xml:space="preserve">min (max) distance between the probe and the antenna array is </w:t>
              </w:r>
              <w:proofErr w:type="spellStart"/>
              <w:r w:rsidR="00515534" w:rsidRPr="00B70E93">
                <w:rPr>
                  <w:rFonts w:eastAsiaTheme="minorEastAsia"/>
                  <w:i/>
                  <w:iCs/>
                  <w:color w:val="0070C0"/>
                  <w:lang w:val="en-US" w:eastAsia="zh-CN"/>
                </w:rPr>
                <w:t>d</w:t>
              </w:r>
            </w:ins>
            <w:ins w:id="61" w:author="Thorsten Hertel (KEYS)" w:date="2021-04-15T19:36:00Z">
              <w:r w:rsidR="00B70E93" w:rsidRPr="00B70E93">
                <w:rPr>
                  <w:rFonts w:eastAsiaTheme="minorEastAsia"/>
                  <w:color w:val="0070C0"/>
                  <w:vertAlign w:val="subscript"/>
                  <w:lang w:val="en-US" w:eastAsia="zh-CN"/>
                </w:rPr>
                <w:t>CFFNF,min</w:t>
              </w:r>
            </w:ins>
            <w:proofErr w:type="spellEnd"/>
            <w:ins w:id="62" w:author="Thorsten Hertel (KEYS)" w:date="2021-04-15T19:27:00Z">
              <w:r w:rsidR="00515534">
                <w:rPr>
                  <w:rFonts w:eastAsiaTheme="minorEastAsia"/>
                  <w:color w:val="0070C0"/>
                  <w:lang w:val="en-US" w:eastAsia="zh-CN"/>
                </w:rPr>
                <w:t>=</w:t>
              </w:r>
            </w:ins>
            <w:ins w:id="63"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4" w:author="Thorsten Hertel (KEYS)" w:date="2021-04-15T19:30:00Z">
              <w:r w:rsidR="00515534">
                <w:rPr>
                  <w:rFonts w:eastAsiaTheme="minorEastAsia"/>
                  <w:color w:val="0070C0"/>
                  <w:lang w:val="en-US" w:eastAsia="zh-CN"/>
                </w:rPr>
                <w:t>-12.5cm</w:t>
              </w:r>
            </w:ins>
            <w:ins w:id="65" w:author="Thorsten Hertel (KEYS)" w:date="2021-04-15T19:31:00Z">
              <w:r w:rsidR="00515534">
                <w:rPr>
                  <w:rFonts w:eastAsiaTheme="minorEastAsia"/>
                  <w:color w:val="0070C0"/>
                  <w:lang w:val="en-US" w:eastAsia="zh-CN"/>
                </w:rPr>
                <w:t xml:space="preserve"> (max offset)</w:t>
              </w:r>
            </w:ins>
            <w:ins w:id="66" w:author="Thorsten Hertel (KEYS)" w:date="2021-04-15T19:30:00Z">
              <w:r w:rsidR="00515534">
                <w:rPr>
                  <w:rFonts w:eastAsiaTheme="minorEastAsia"/>
                  <w:color w:val="0070C0"/>
                  <w:lang w:val="en-US" w:eastAsia="zh-CN"/>
                </w:rPr>
                <w:t>=</w:t>
              </w:r>
            </w:ins>
            <w:ins w:id="67" w:author="Thorsten Hertel (KEYS)" w:date="2021-04-15T19:27:00Z">
              <w:r w:rsidR="00515534">
                <w:rPr>
                  <w:rFonts w:eastAsiaTheme="minorEastAsia"/>
                  <w:color w:val="0070C0"/>
                  <w:lang w:val="en-US" w:eastAsia="zh-CN"/>
                </w:rPr>
                <w:t xml:space="preserve">7.5cm </w:t>
              </w:r>
            </w:ins>
            <w:ins w:id="68" w:author="Thorsten Hertel (KEYS)" w:date="2021-04-15T19:28:00Z">
              <w:r w:rsidR="00515534">
                <w:rPr>
                  <w:rFonts w:eastAsiaTheme="minorEastAsia"/>
                  <w:color w:val="0070C0"/>
                  <w:lang w:val="en-US" w:eastAsia="zh-CN"/>
                </w:rPr>
                <w:t>(</w:t>
              </w:r>
            </w:ins>
            <w:proofErr w:type="spellStart"/>
            <w:ins w:id="69"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proofErr w:type="spellEnd"/>
            <w:ins w:id="70" w:author="Thorsten Hertel (KEYS)" w:date="2021-04-15T19:28:00Z">
              <w:r w:rsidR="00515534">
                <w:rPr>
                  <w:rFonts w:eastAsiaTheme="minorEastAsia"/>
                  <w:color w:val="0070C0"/>
                  <w:lang w:val="en-US" w:eastAsia="zh-CN"/>
                </w:rPr>
                <w:t>=</w:t>
              </w:r>
            </w:ins>
            <w:ins w:id="71"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2" w:author="Thorsten Hertel (KEYS)" w:date="2021-04-15T19:33:00Z">
              <w:r w:rsidR="00515534">
                <w:rPr>
                  <w:rFonts w:eastAsiaTheme="minorEastAsia"/>
                  <w:color w:val="0070C0"/>
                  <w:lang w:val="en-US" w:eastAsia="zh-CN"/>
                </w:rPr>
                <w:t>=</w:t>
              </w:r>
            </w:ins>
            <w:ins w:id="73" w:author="Thorsten Hertel (KEYS)" w:date="2021-04-15T19:28:00Z">
              <w:r w:rsidR="00515534">
                <w:rPr>
                  <w:rFonts w:eastAsiaTheme="minorEastAsia"/>
                  <w:color w:val="0070C0"/>
                  <w:lang w:val="en-US" w:eastAsia="zh-CN"/>
                </w:rPr>
                <w:t>20cm). Similarly, for the CFFDNF methodology</w:t>
              </w:r>
            </w:ins>
            <w:ins w:id="74" w:author="Thorsten Hertel (KEYS)" w:date="2021-04-15T19:29:00Z">
              <w:r w:rsidR="00515534">
                <w:rPr>
                  <w:rFonts w:eastAsiaTheme="minorEastAsia"/>
                  <w:color w:val="0070C0"/>
                  <w:lang w:val="en-US" w:eastAsia="zh-CN"/>
                </w:rPr>
                <w:t xml:space="preserve"> with a range length of </w:t>
              </w:r>
              <w:proofErr w:type="spellStart"/>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proofErr w:type="spellEnd"/>
            <w:ins w:id="75" w:author="Thorsten Hertel (KEYS)" w:date="2021-04-15T19:30:00Z">
              <w:r w:rsidR="00515534" w:rsidRPr="00515534">
                <w:rPr>
                  <w:rFonts w:eastAsiaTheme="minorEastAsia"/>
                  <w:color w:val="0070C0"/>
                  <w:lang w:val="en-US" w:eastAsia="zh-CN"/>
                </w:rPr>
                <w:t>=32cm</w:t>
              </w:r>
            </w:ins>
            <w:ins w:id="76" w:author="Thorsten Hertel (KEYS)" w:date="2021-04-15T19:28:00Z">
              <w:r w:rsidR="00515534">
                <w:rPr>
                  <w:rFonts w:eastAsiaTheme="minorEastAsia"/>
                  <w:color w:val="0070C0"/>
                  <w:lang w:val="en-US" w:eastAsia="zh-CN"/>
                </w:rPr>
                <w:t xml:space="preserve">, </w:t>
              </w:r>
            </w:ins>
            <w:ins w:id="77" w:author="Thorsten Hertel (KEYS)" w:date="2021-04-15T19:30:00Z">
              <w:r w:rsidR="00515534">
                <w:rPr>
                  <w:rFonts w:eastAsiaTheme="minorEastAsia"/>
                  <w:color w:val="0070C0"/>
                  <w:lang w:val="en-US" w:eastAsia="zh-CN"/>
                </w:rPr>
                <w:t xml:space="preserve">the min (max) distance between the probe and the antenna array is </w:t>
              </w:r>
            </w:ins>
            <w:proofErr w:type="spellStart"/>
            <w:proofErr w:type="gramStart"/>
            <w:ins w:id="78"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proofErr w:type="spellEnd"/>
              <w:proofErr w:type="gramEnd"/>
              <w:r w:rsidR="00B70E93">
                <w:rPr>
                  <w:rFonts w:eastAsiaTheme="minorEastAsia"/>
                  <w:color w:val="0070C0"/>
                  <w:lang w:val="en-US" w:eastAsia="zh-CN"/>
                </w:rPr>
                <w:t xml:space="preserve"> </w:t>
              </w:r>
            </w:ins>
            <w:ins w:id="79" w:author="Thorsten Hertel (KEYS)" w:date="2021-04-15T19:30:00Z">
              <w:r w:rsidR="00515534">
                <w:rPr>
                  <w:rFonts w:eastAsiaTheme="minorEastAsia"/>
                  <w:color w:val="0070C0"/>
                  <w:lang w:val="en-US" w:eastAsia="zh-CN"/>
                </w:rPr>
                <w:t>=</w:t>
              </w:r>
            </w:ins>
            <w:ins w:id="80"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1" w:author="Thorsten Hertel (KEYS)" w:date="2021-04-15T19:30:00Z">
              <w:r w:rsidR="00515534">
                <w:rPr>
                  <w:rFonts w:eastAsiaTheme="minorEastAsia"/>
                  <w:color w:val="0070C0"/>
                  <w:lang w:val="en-US" w:eastAsia="zh-CN"/>
                </w:rPr>
                <w:t xml:space="preserve"> (</w:t>
              </w:r>
            </w:ins>
            <w:proofErr w:type="spellStart"/>
            <w:ins w:id="82"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proofErr w:type="spellEnd"/>
              <w:r w:rsidR="00B70E93">
                <w:rPr>
                  <w:rFonts w:eastAsiaTheme="minorEastAsia"/>
                  <w:color w:val="0070C0"/>
                  <w:lang w:val="en-US" w:eastAsia="zh-CN"/>
                </w:rPr>
                <w:t xml:space="preserve"> </w:t>
              </w:r>
            </w:ins>
            <w:ins w:id="83" w:author="Thorsten Hertel (KEYS)" w:date="2021-04-15T19:30:00Z">
              <w:r w:rsidR="00515534">
                <w:rPr>
                  <w:rFonts w:eastAsiaTheme="minorEastAsia"/>
                  <w:color w:val="0070C0"/>
                  <w:lang w:val="en-US" w:eastAsia="zh-CN"/>
                </w:rPr>
                <w:t>=</w:t>
              </w:r>
            </w:ins>
            <w:ins w:id="84" w:author="Thorsten Hertel (KEYS)" w:date="2021-04-15T19:34:00Z">
              <w:r w:rsidR="00515534">
                <w:rPr>
                  <w:rFonts w:eastAsiaTheme="minorEastAsia"/>
                  <w:color w:val="0070C0"/>
                  <w:lang w:val="en-US" w:eastAsia="zh-CN"/>
                </w:rPr>
                <w:t xml:space="preserve"> </w:t>
              </w:r>
              <w:proofErr w:type="spellStart"/>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proofErr w:type="spellEnd"/>
              <w:r w:rsidR="00515534">
                <w:rPr>
                  <w:rFonts w:eastAsiaTheme="minorEastAsia"/>
                  <w:color w:val="0070C0"/>
                  <w:lang w:val="en-US" w:eastAsia="zh-CN"/>
                </w:rPr>
                <w:t>=32</w:t>
              </w:r>
            </w:ins>
            <w:ins w:id="85" w:author="Thorsten Hertel (KEYS)" w:date="2021-04-15T19:30:00Z">
              <w:r w:rsidR="00515534">
                <w:rPr>
                  <w:rFonts w:eastAsiaTheme="minorEastAsia"/>
                  <w:color w:val="0070C0"/>
                  <w:lang w:val="en-US" w:eastAsia="zh-CN"/>
                </w:rPr>
                <w:t xml:space="preserve">cm). </w:t>
              </w:r>
            </w:ins>
            <w:ins w:id="86" w:author="Thorsten Hertel (KEYS)" w:date="2021-04-15T19:38:00Z">
              <w:r w:rsidR="00B70E93">
                <w:rPr>
                  <w:rFonts w:eastAsiaTheme="minorEastAsia"/>
                  <w:color w:val="0070C0"/>
                  <w:lang w:val="en-US" w:eastAsia="zh-CN"/>
                </w:rPr>
                <w:t>For the DFF/IFF calculations, we</w:t>
              </w:r>
            </w:ins>
            <w:ins w:id="87" w:author="Thorsten Hertel (KEYS)" w:date="2021-04-15T19:39:00Z">
              <w:r w:rsidR="00B70E93">
                <w:rPr>
                  <w:rFonts w:eastAsiaTheme="minorEastAsia"/>
                  <w:color w:val="0070C0"/>
                  <w:lang w:val="en-US" w:eastAsia="zh-CN"/>
                </w:rPr>
                <w:t xml:space="preserve"> simply considered </w:t>
              </w:r>
            </w:ins>
            <w:ins w:id="88" w:author="Thorsten Hertel (KEYS)" w:date="2021-04-15T19:40:00Z">
              <w:r w:rsidR="00B70E93">
                <w:rPr>
                  <w:rFonts w:eastAsiaTheme="minorEastAsia"/>
                  <w:color w:val="0070C0"/>
                  <w:lang w:val="en-US" w:eastAsia="zh-CN"/>
                </w:rPr>
                <w:t>a</w:t>
              </w:r>
            </w:ins>
            <w:ins w:id="89" w:author="Thorsten Hertel (KEYS)" w:date="2021-04-15T19:39:00Z">
              <w:r w:rsidR="00B70E93">
                <w:rPr>
                  <w:rFonts w:eastAsiaTheme="minorEastAsia"/>
                  <w:color w:val="0070C0"/>
                  <w:lang w:val="en-US" w:eastAsia="zh-CN"/>
                </w:rPr>
                <w:t xml:space="preserve"> </w:t>
              </w:r>
            </w:ins>
            <w:proofErr w:type="spellStart"/>
            <w:ins w:id="90" w:author="Thorsten Hertel (KEYS)" w:date="2021-04-15T21:23:00Z">
              <w:r w:rsidR="00D42C63">
                <w:rPr>
                  <w:rFonts w:eastAsiaTheme="minorEastAsia"/>
                  <w:i/>
                  <w:iCs/>
                  <w:color w:val="0070C0"/>
                  <w:lang w:val="en-US" w:eastAsia="zh-CN"/>
                </w:rPr>
                <w:t>r</w:t>
              </w:r>
            </w:ins>
            <w:ins w:id="91" w:author="Thorsten Hertel (KEYS)" w:date="2021-04-15T19:39:00Z">
              <w:r w:rsidR="00B70E93" w:rsidRPr="00B70E93">
                <w:rPr>
                  <w:rFonts w:eastAsiaTheme="minorEastAsia"/>
                  <w:color w:val="0070C0"/>
                  <w:vertAlign w:val="subscript"/>
                  <w:lang w:val="en-US" w:eastAsia="zh-CN"/>
                </w:rPr>
                <w:t>DFF</w:t>
              </w:r>
              <w:proofErr w:type="spellEnd"/>
              <w:r w:rsidR="00B70E93" w:rsidRPr="00B70E93">
                <w:rPr>
                  <w:rFonts w:eastAsiaTheme="minorEastAsia"/>
                  <w:color w:val="0070C0"/>
                  <w:vertAlign w:val="subscript"/>
                  <w:lang w:val="en-US" w:eastAsia="zh-CN"/>
                </w:rPr>
                <w:t>/IFF</w:t>
              </w:r>
              <w:r w:rsidR="00B70E93">
                <w:rPr>
                  <w:rFonts w:eastAsiaTheme="minorEastAsia"/>
                  <w:color w:val="0070C0"/>
                  <w:lang w:val="en-US" w:eastAsia="zh-CN"/>
                </w:rPr>
                <w:t xml:space="preserve">=1m </w:t>
              </w:r>
            </w:ins>
            <w:ins w:id="92" w:author="Thorsten Hertel (KEYS)" w:date="2021-04-15T19:40:00Z">
              <w:r w:rsidR="00B70E93">
                <w:rPr>
                  <w:rFonts w:eastAsiaTheme="minorEastAsia"/>
                  <w:color w:val="0070C0"/>
                  <w:lang w:val="en-US" w:eastAsia="zh-CN"/>
                </w:rPr>
                <w:t>r</w:t>
              </w:r>
            </w:ins>
            <w:ins w:id="93" w:author="Thorsten Hertel (KEYS)" w:date="2021-04-15T19:41:00Z">
              <w:r w:rsidR="00B70E93">
                <w:rPr>
                  <w:rFonts w:eastAsiaTheme="minorEastAsia"/>
                  <w:color w:val="0070C0"/>
                  <w:lang w:val="en-US" w:eastAsia="zh-CN"/>
                </w:rPr>
                <w:t>ange length</w:t>
              </w:r>
            </w:ins>
            <w:ins w:id="94" w:author="Thorsten Hertel (KEYS)" w:date="2021-04-15T19:39:00Z">
              <w:r w:rsidR="00B70E93">
                <w:rPr>
                  <w:rFonts w:eastAsiaTheme="minorEastAsia"/>
                  <w:color w:val="0070C0"/>
                  <w:lang w:val="en-US" w:eastAsia="zh-CN"/>
                </w:rPr>
                <w:t xml:space="preserve"> to simplify the table. </w:t>
              </w:r>
            </w:ins>
            <w:ins w:id="95" w:author="Thorsten Hertel (KEYS)" w:date="2021-04-15T19:35:00Z">
              <w:r w:rsidR="00B70E93">
                <w:rPr>
                  <w:rFonts w:eastAsiaTheme="minorEastAsia"/>
                  <w:color w:val="0070C0"/>
                  <w:lang w:val="en-US" w:eastAsia="zh-CN"/>
                </w:rPr>
                <w:t xml:space="preserve">In </w:t>
              </w:r>
            </w:ins>
            <w:ins w:id="96" w:author="Thorsten Hertel (KEYS)" w:date="2021-04-15T21:38:00Z">
              <w:r w:rsidR="00A40D55">
                <w:rPr>
                  <w:rFonts w:eastAsiaTheme="minorEastAsia"/>
                  <w:color w:val="0070C0"/>
                  <w:lang w:val="en-US" w:eastAsia="zh-CN"/>
                </w:rPr>
                <w:t>our calculations</w:t>
              </w:r>
            </w:ins>
            <w:ins w:id="97" w:author="Thorsten Hertel (KEYS)" w:date="2021-04-15T19:35:00Z">
              <w:r w:rsidR="00B70E93">
                <w:rPr>
                  <w:rFonts w:eastAsiaTheme="minorEastAsia"/>
                  <w:color w:val="0070C0"/>
                  <w:lang w:val="en-US" w:eastAsia="zh-CN"/>
                </w:rPr>
                <w:t xml:space="preserve">, we assumed an SNR of 6dB at </w:t>
              </w:r>
            </w:ins>
            <w:proofErr w:type="spellStart"/>
            <w:proofErr w:type="gramStart"/>
            <w:ins w:id="98"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proofErr w:type="spellEnd"/>
            <w:proofErr w:type="gramEnd"/>
            <w:ins w:id="99" w:author="Thorsten Hertel (KEYS)" w:date="2021-04-15T21:23:00Z">
              <w:r w:rsidR="00D42C63" w:rsidRPr="00D42C63">
                <w:rPr>
                  <w:rFonts w:eastAsiaTheme="minorEastAsia"/>
                  <w:color w:val="0070C0"/>
                  <w:lang w:val="en-US" w:eastAsia="zh-CN"/>
                </w:rPr>
                <w:t>=7.5cm</w:t>
              </w:r>
            </w:ins>
            <w:ins w:id="100" w:author="Thorsten Hertel (KEYS)" w:date="2021-04-15T19:40:00Z">
              <w:r w:rsidR="00B70E93">
                <w:rPr>
                  <w:rFonts w:eastAsiaTheme="minorEastAsia"/>
                  <w:color w:val="0070C0"/>
                  <w:lang w:val="en-US" w:eastAsia="zh-CN"/>
                </w:rPr>
                <w:t xml:space="preserve"> </w:t>
              </w:r>
            </w:ins>
            <w:ins w:id="101" w:author="Thorsten Hertel (KEYS)" w:date="2021-04-15T21:39:00Z">
              <w:r w:rsidR="00A40D55">
                <w:rPr>
                  <w:rFonts w:eastAsiaTheme="minorEastAsia"/>
                  <w:color w:val="0070C0"/>
                  <w:lang w:val="en-US" w:eastAsia="zh-CN"/>
                </w:rPr>
                <w:t xml:space="preserve">from the antenna array </w:t>
              </w:r>
            </w:ins>
            <w:ins w:id="102" w:author="Thorsten Hertel (KEYS)" w:date="2021-04-15T19:40:00Z">
              <w:r w:rsidR="00B70E93">
                <w:rPr>
                  <w:rFonts w:eastAsiaTheme="minorEastAsia"/>
                  <w:color w:val="0070C0"/>
                  <w:lang w:val="en-US" w:eastAsia="zh-CN"/>
                </w:rPr>
                <w:t xml:space="preserve">and calculated the SNR at the </w:t>
              </w:r>
            </w:ins>
            <w:ins w:id="103" w:author="Thorsten Hertel (KEYS)" w:date="2021-04-15T19:41:00Z">
              <w:r w:rsidR="00B70E93">
                <w:rPr>
                  <w:rFonts w:eastAsiaTheme="minorEastAsia"/>
                  <w:color w:val="0070C0"/>
                  <w:lang w:val="en-US" w:eastAsia="zh-CN"/>
                </w:rPr>
                <w:t xml:space="preserve">various </w:t>
              </w:r>
            </w:ins>
            <w:ins w:id="104" w:author="Thorsten Hertel (KEYS)" w:date="2021-04-15T19:40:00Z">
              <w:r w:rsidR="00B70E93">
                <w:rPr>
                  <w:rFonts w:eastAsiaTheme="minorEastAsia"/>
                  <w:color w:val="0070C0"/>
                  <w:lang w:val="en-US" w:eastAsia="zh-CN"/>
                </w:rPr>
                <w:t xml:space="preserve">measurement distances </w:t>
              </w:r>
            </w:ins>
            <w:ins w:id="105" w:author="Thorsten Hertel (KEYS)" w:date="2021-04-15T19:41:00Z">
              <w:r w:rsidR="00B70E93">
                <w:rPr>
                  <w:rFonts w:eastAsiaTheme="minorEastAsia"/>
                  <w:color w:val="0070C0"/>
                  <w:lang w:val="en-US" w:eastAsia="zh-CN"/>
                </w:rPr>
                <w:t xml:space="preserve">between the measurement </w:t>
              </w:r>
            </w:ins>
            <w:ins w:id="106" w:author="Thorsten Hertel (KEYS)" w:date="2021-04-15T21:30:00Z">
              <w:r w:rsidR="00D42C63">
                <w:rPr>
                  <w:rFonts w:eastAsiaTheme="minorEastAsia"/>
                  <w:color w:val="0070C0"/>
                  <w:lang w:val="en-US" w:eastAsia="zh-CN"/>
                </w:rPr>
                <w:t>probe</w:t>
              </w:r>
            </w:ins>
            <w:ins w:id="107" w:author="Thorsten Hertel (KEYS)" w:date="2021-04-15T19:41:00Z">
              <w:r w:rsidR="00B70E93">
                <w:rPr>
                  <w:rFonts w:eastAsiaTheme="minorEastAsia"/>
                  <w:color w:val="0070C0"/>
                  <w:lang w:val="en-US" w:eastAsia="zh-CN"/>
                </w:rPr>
                <w:t xml:space="preserve"> and the antenna array. </w:t>
              </w:r>
            </w:ins>
            <w:ins w:id="108" w:author="Thorsten Hertel (KEYS)" w:date="2021-04-15T19:42:00Z">
              <w:r w:rsidR="00B70E93">
                <w:rPr>
                  <w:rFonts w:eastAsiaTheme="minorEastAsia"/>
                  <w:color w:val="0070C0"/>
                  <w:lang w:val="en-US" w:eastAsia="zh-CN"/>
                </w:rPr>
                <w:t xml:space="preserve">The results clearly show that the </w:t>
              </w:r>
            </w:ins>
            <w:ins w:id="109" w:author="Thorsten Hertel (KEYS)" w:date="2021-04-15T19:46:00Z">
              <w:r w:rsidR="008F7206">
                <w:rPr>
                  <w:rFonts w:eastAsiaTheme="minorEastAsia"/>
                  <w:color w:val="0070C0"/>
                  <w:lang w:val="en-US" w:eastAsia="zh-CN"/>
                </w:rPr>
                <w:t xml:space="preserve">impact of SNR </w:t>
              </w:r>
            </w:ins>
            <w:ins w:id="110" w:author="Thorsten Hertel (KEYS)" w:date="2021-04-15T19:50:00Z">
              <w:r w:rsidR="00930CAB">
                <w:rPr>
                  <w:rFonts w:eastAsiaTheme="minorEastAsia"/>
                  <w:color w:val="0070C0"/>
                  <w:lang w:val="en-US" w:eastAsia="zh-CN"/>
                </w:rPr>
                <w:t xml:space="preserve">on EIRP </w:t>
              </w:r>
            </w:ins>
            <w:ins w:id="111" w:author="Thorsten Hertel (KEYS)" w:date="2021-04-15T21:24:00Z">
              <w:r w:rsidR="00D42C63">
                <w:rPr>
                  <w:rFonts w:eastAsiaTheme="minorEastAsia"/>
                  <w:color w:val="0070C0"/>
                  <w:lang w:val="en-US" w:eastAsia="zh-CN"/>
                </w:rPr>
                <w:t>with</w:t>
              </w:r>
            </w:ins>
            <w:ins w:id="112" w:author="Thorsten Hertel (KEYS)" w:date="2021-04-15T19:46:00Z">
              <w:r w:rsidR="008F7206">
                <w:rPr>
                  <w:rFonts w:eastAsiaTheme="minorEastAsia"/>
                  <w:color w:val="0070C0"/>
                  <w:lang w:val="en-US" w:eastAsia="zh-CN"/>
                </w:rPr>
                <w:t xml:space="preserve"> the asymptotic expansion </w:t>
              </w:r>
            </w:ins>
            <w:ins w:id="113" w:author="Thorsten Hertel (KEYS)" w:date="2021-04-15T19:47:00Z">
              <w:r w:rsidR="008F7206">
                <w:rPr>
                  <w:rFonts w:eastAsiaTheme="minorEastAsia"/>
                  <w:color w:val="0070C0"/>
                  <w:lang w:val="en-US" w:eastAsia="zh-CN"/>
                </w:rPr>
                <w:t xml:space="preserve">approach using two </w:t>
              </w:r>
            </w:ins>
            <w:ins w:id="114" w:author="Thorsten Hertel (KEYS)" w:date="2021-04-15T20:06:00Z">
              <w:r w:rsidR="00AE0857">
                <w:rPr>
                  <w:rFonts w:eastAsiaTheme="minorEastAsia"/>
                  <w:color w:val="0070C0"/>
                  <w:lang w:val="en-US" w:eastAsia="zh-CN"/>
                </w:rPr>
                <w:t>range lengths</w:t>
              </w:r>
            </w:ins>
            <w:ins w:id="115"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6" w:author="Thorsten Hertel (KEYS)" w:date="2021-04-15T21:28:00Z">
              <w:r w:rsidR="00D42C63" w:rsidRPr="00D42C63">
                <w:rPr>
                  <w:rFonts w:eastAsiaTheme="minorEastAsia"/>
                  <w:color w:val="0070C0"/>
                  <w:lang w:val="en-US" w:eastAsia="zh-CN"/>
                </w:rPr>
                <w:t>=20cm</w:t>
              </w:r>
            </w:ins>
            <w:ins w:id="117"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8" w:author="Thorsten Hertel (KEYS)" w:date="2021-04-15T21:28:00Z">
              <w:r w:rsidR="00D42C63">
                <w:rPr>
                  <w:rFonts w:eastAsiaTheme="minorEastAsia"/>
                  <w:color w:val="0070C0"/>
                  <w:lang w:val="en-US" w:eastAsia="zh-CN"/>
                </w:rPr>
                <w:t>2</w:t>
              </w:r>
            </w:ins>
            <w:ins w:id="119" w:author="Thorsten Hertel (KEYS)" w:date="2021-04-15T19:47:00Z">
              <w:r w:rsidR="008F7206">
                <w:rPr>
                  <w:rFonts w:eastAsiaTheme="minorEastAsia"/>
                  <w:color w:val="0070C0"/>
                  <w:lang w:val="en-US" w:eastAsia="zh-CN"/>
                </w:rPr>
                <w:t xml:space="preserve">1cm) </w:t>
              </w:r>
            </w:ins>
            <w:ins w:id="120" w:author="Thorsten Hertel (KEYS)" w:date="2021-04-15T19:48:00Z">
              <w:r w:rsidR="008F7206">
                <w:rPr>
                  <w:rFonts w:eastAsiaTheme="minorEastAsia"/>
                  <w:color w:val="0070C0"/>
                  <w:lang w:val="en-US" w:eastAsia="zh-CN"/>
                </w:rPr>
                <w:t>is less than for the CFFDNF me</w:t>
              </w:r>
            </w:ins>
            <w:ins w:id="121" w:author="Thorsten Hertel (KEYS)" w:date="2021-04-15T19:49:00Z">
              <w:r w:rsidR="008F7206">
                <w:rPr>
                  <w:rFonts w:eastAsiaTheme="minorEastAsia"/>
                  <w:color w:val="0070C0"/>
                  <w:lang w:val="en-US" w:eastAsia="zh-CN"/>
                </w:rPr>
                <w:t xml:space="preserve">thodology with a single range length </w:t>
              </w:r>
            </w:ins>
            <w:ins w:id="122" w:author="Thorsten Hertel (KEYS)" w:date="2021-04-15T21:28:00Z">
              <w:r w:rsidR="00D42C63">
                <w:rPr>
                  <w:rFonts w:eastAsiaTheme="minorEastAsia"/>
                  <w:color w:val="0070C0"/>
                  <w:lang w:val="en-US" w:eastAsia="zh-CN"/>
                </w:rPr>
                <w:t xml:space="preserve">of 32cm </w:t>
              </w:r>
            </w:ins>
            <w:ins w:id="123"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4"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5" w:author="Thorsten Hertel (KEYS)" w:date="2021-04-15T21:11:00Z"/>
                      <w:rFonts w:eastAsia="Times New Roman"/>
                      <w:b/>
                      <w:bCs/>
                      <w:color w:val="000000"/>
                      <w:sz w:val="14"/>
                      <w:szCs w:val="14"/>
                      <w:lang w:val="de-DE"/>
                      <w:rPrChange w:id="126" w:author="Qualcomm" w:date="2021-04-18T22:08:00Z">
                        <w:rPr>
                          <w:ins w:id="127" w:author="Thorsten Hertel (KEYS)" w:date="2021-04-15T21:11:00Z"/>
                          <w:rFonts w:eastAsia="Times New Roman"/>
                          <w:b/>
                          <w:bCs/>
                          <w:color w:val="000000"/>
                          <w:sz w:val="14"/>
                          <w:szCs w:val="14"/>
                          <w:lang w:val="en-US"/>
                        </w:rPr>
                      </w:rPrChange>
                    </w:rPr>
                  </w:pPr>
                  <w:ins w:id="128" w:author="Thorsten Hertel (KEYS)" w:date="2021-04-15T21:11:00Z">
                    <w:r w:rsidRPr="00EF6F06">
                      <w:rPr>
                        <w:rFonts w:eastAsia="Times New Roman"/>
                        <w:b/>
                        <w:bCs/>
                        <w:color w:val="000000"/>
                        <w:sz w:val="14"/>
                        <w:szCs w:val="14"/>
                        <w:lang w:val="de-DE"/>
                        <w:rPrChange w:id="129" w:author="Qualcomm" w:date="2021-04-18T22:08:00Z">
                          <w:rPr>
                            <w:rFonts w:eastAsia="Times New Roman"/>
                            <w:b/>
                            <w:bCs/>
                            <w:color w:val="000000"/>
                            <w:sz w:val="14"/>
                            <w:szCs w:val="14"/>
                            <w:lang w:val="en-US"/>
                          </w:rPr>
                        </w:rPrChange>
                      </w:rPr>
                      <w:t>CFFNF</w:t>
                    </w:r>
                  </w:ins>
                  <w:ins w:id="130" w:author="Thorsten Hertel (KEYS)" w:date="2021-04-15T21:24:00Z">
                    <w:r w:rsidRPr="00EF6F06">
                      <w:rPr>
                        <w:rFonts w:eastAsia="Times New Roman"/>
                        <w:b/>
                        <w:bCs/>
                        <w:color w:val="000000"/>
                        <w:sz w:val="14"/>
                        <w:szCs w:val="14"/>
                        <w:lang w:val="de-DE"/>
                        <w:rPrChange w:id="131"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2"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3" w:author="Qualcomm" w:date="2021-04-18T22:08:00Z">
                          <w:rPr>
                            <w:rFonts w:eastAsia="Times New Roman"/>
                            <w:b/>
                            <w:bCs/>
                            <w:color w:val="000000"/>
                            <w:sz w:val="14"/>
                            <w:szCs w:val="14"/>
                            <w:vertAlign w:val="subscript"/>
                            <w:lang w:val="en-US"/>
                          </w:rPr>
                        </w:rPrChange>
                      </w:rPr>
                      <w:t>1</w:t>
                    </w:r>
                  </w:ins>
                  <w:ins w:id="134" w:author="Thorsten Hertel (KEYS)" w:date="2021-04-15T21:25:00Z">
                    <w:r w:rsidRPr="00EF6F06">
                      <w:rPr>
                        <w:rFonts w:eastAsia="Times New Roman"/>
                        <w:b/>
                        <w:bCs/>
                        <w:color w:val="000000"/>
                        <w:sz w:val="14"/>
                        <w:szCs w:val="14"/>
                        <w:lang w:val="de-DE"/>
                        <w:rPrChange w:id="135"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6"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7"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8"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39" w:author="Thorsten Hertel (KEYS)" w:date="2021-04-15T21:11:00Z"/>
                      <w:rFonts w:eastAsia="Times New Roman"/>
                      <w:b/>
                      <w:bCs/>
                      <w:color w:val="000000"/>
                      <w:sz w:val="14"/>
                      <w:szCs w:val="14"/>
                      <w:lang w:val="en-US"/>
                    </w:rPr>
                  </w:pPr>
                  <w:ins w:id="140" w:author="Thorsten Hertel (KEYS)" w:date="2021-04-15T21:11:00Z">
                    <w:r w:rsidRPr="00237515">
                      <w:rPr>
                        <w:rFonts w:eastAsia="Times New Roman"/>
                        <w:b/>
                        <w:bCs/>
                        <w:color w:val="000000"/>
                        <w:sz w:val="14"/>
                        <w:szCs w:val="14"/>
                        <w:lang w:val="en-US"/>
                      </w:rPr>
                      <w:t>CFFDNF</w:t>
                    </w:r>
                  </w:ins>
                  <w:ins w:id="141" w:author="Thorsten Hertel (KEYS)" w:date="2021-04-15T21:25:00Z">
                    <w:r>
                      <w:rPr>
                        <w:rFonts w:eastAsia="Times New Roman"/>
                        <w:b/>
                        <w:bCs/>
                        <w:color w:val="000000"/>
                        <w:sz w:val="14"/>
                        <w:szCs w:val="14"/>
                        <w:lang w:val="en-US"/>
                      </w:rPr>
                      <w:t xml:space="preserve"> (</w:t>
                    </w:r>
                    <w:proofErr w:type="spellStart"/>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proofErr w:type="spellEnd"/>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2" w:author="Thorsten Hertel (KEYS)" w:date="2021-04-15T21:11:00Z"/>
                      <w:rFonts w:eastAsia="Times New Roman"/>
                      <w:b/>
                      <w:bCs/>
                      <w:color w:val="000000"/>
                      <w:sz w:val="14"/>
                      <w:szCs w:val="14"/>
                      <w:lang w:val="en-US"/>
                    </w:rPr>
                  </w:pPr>
                  <w:ins w:id="143"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proofErr w:type="spellStart"/>
                  <w:ins w:id="144"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w:t>
                    </w:r>
                    <w:proofErr w:type="spellEnd"/>
                    <w:r w:rsidRPr="00237515">
                      <w:rPr>
                        <w:rFonts w:eastAsia="Times New Roman"/>
                        <w:b/>
                        <w:bCs/>
                        <w:color w:val="000000"/>
                        <w:sz w:val="14"/>
                        <w:szCs w:val="14"/>
                        <w:vertAlign w:val="subscript"/>
                        <w:lang w:val="en-US"/>
                      </w:rPr>
                      <w:t>/IFF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5"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6" w:author="Thorsten Hertel (KEYS)" w:date="2021-04-15T21:11:00Z"/>
                      <w:rFonts w:eastAsia="Times New Roman"/>
                      <w:b/>
                      <w:bCs/>
                      <w:color w:val="000000"/>
                      <w:sz w:val="14"/>
                      <w:szCs w:val="14"/>
                      <w:lang w:val="sv-SE"/>
                      <w:rPrChange w:id="147" w:author="Qualcomm" w:date="2021-04-18T22:08:00Z">
                        <w:rPr>
                          <w:ins w:id="148" w:author="Thorsten Hertel (KEYS)" w:date="2021-04-15T21:11:00Z"/>
                          <w:rFonts w:eastAsia="Times New Roman"/>
                          <w:b/>
                          <w:bCs/>
                          <w:color w:val="000000"/>
                          <w:sz w:val="14"/>
                          <w:szCs w:val="14"/>
                          <w:lang w:val="en-US"/>
                        </w:rPr>
                      </w:rPrChange>
                    </w:rPr>
                  </w:pPr>
                  <w:ins w:id="149" w:author="Thorsten Hertel (KEYS)" w:date="2021-04-15T21:11:00Z">
                    <w:r w:rsidRPr="00EF6F06">
                      <w:rPr>
                        <w:rFonts w:eastAsia="Times New Roman"/>
                        <w:b/>
                        <w:bCs/>
                        <w:color w:val="000000"/>
                        <w:sz w:val="14"/>
                        <w:szCs w:val="14"/>
                        <w:lang w:val="sv-SE"/>
                        <w:rPrChange w:id="150"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1"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2"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3"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5"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6"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8" w:author="Thorsten Hertel (KEYS)" w:date="2021-04-15T21:11:00Z"/>
                      <w:rFonts w:eastAsia="Times New Roman"/>
                      <w:b/>
                      <w:bCs/>
                      <w:color w:val="000000"/>
                      <w:sz w:val="14"/>
                      <w:szCs w:val="14"/>
                      <w:lang w:val="de-DE"/>
                      <w:rPrChange w:id="159" w:author="Qualcomm" w:date="2021-04-18T22:08:00Z">
                        <w:rPr>
                          <w:ins w:id="160" w:author="Thorsten Hertel (KEYS)" w:date="2021-04-15T21:11:00Z"/>
                          <w:rFonts w:eastAsia="Times New Roman"/>
                          <w:b/>
                          <w:bCs/>
                          <w:color w:val="000000"/>
                          <w:sz w:val="14"/>
                          <w:szCs w:val="14"/>
                          <w:lang w:val="en-US"/>
                        </w:rPr>
                      </w:rPrChange>
                    </w:rPr>
                  </w:pPr>
                  <w:ins w:id="161" w:author="Thorsten Hertel (KEYS)" w:date="2021-04-15T21:11:00Z">
                    <w:r w:rsidRPr="00EF6F06">
                      <w:rPr>
                        <w:rFonts w:eastAsia="Times New Roman"/>
                        <w:b/>
                        <w:bCs/>
                        <w:color w:val="000000"/>
                        <w:sz w:val="14"/>
                        <w:szCs w:val="14"/>
                        <w:lang w:val="de-DE"/>
                        <w:rPrChange w:id="162" w:author="Qualcomm" w:date="2021-04-18T22:08:00Z">
                          <w:rPr>
                            <w:rFonts w:eastAsia="Times New Roman"/>
                            <w:b/>
                            <w:bCs/>
                            <w:color w:val="000000"/>
                            <w:sz w:val="14"/>
                            <w:szCs w:val="14"/>
                            <w:lang w:val="en-US"/>
                          </w:rPr>
                        </w:rPrChange>
                      </w:rPr>
                      <w:t>(</w:t>
                    </w:r>
                    <w:proofErr w:type="spellStart"/>
                    <w:r w:rsidRPr="00EF6F06">
                      <w:rPr>
                        <w:rFonts w:eastAsia="Times New Roman"/>
                        <w:b/>
                        <w:bCs/>
                        <w:i/>
                        <w:iCs/>
                        <w:color w:val="000000"/>
                        <w:sz w:val="14"/>
                        <w:szCs w:val="14"/>
                        <w:lang w:val="de-DE"/>
                        <w:rPrChange w:id="163"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4" w:author="Qualcomm" w:date="2021-04-18T22:08:00Z">
                          <w:rPr>
                            <w:rFonts w:eastAsia="Times New Roman"/>
                            <w:b/>
                            <w:bCs/>
                            <w:color w:val="000000"/>
                            <w:sz w:val="14"/>
                            <w:szCs w:val="14"/>
                            <w:vertAlign w:val="subscript"/>
                            <w:lang w:val="en-US"/>
                          </w:rPr>
                        </w:rPrChange>
                      </w:rPr>
                      <w:t>CFFNF,max</w:t>
                    </w:r>
                    <w:proofErr w:type="spellEnd"/>
                    <w:r w:rsidRPr="00EF6F06">
                      <w:rPr>
                        <w:rFonts w:eastAsia="Times New Roman"/>
                        <w:b/>
                        <w:bCs/>
                        <w:color w:val="000000"/>
                        <w:sz w:val="14"/>
                        <w:szCs w:val="14"/>
                        <w:lang w:val="de-DE"/>
                        <w:rPrChange w:id="165"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6"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7"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8"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0" w:author="Thorsten Hertel (KEYS)" w:date="2021-04-15T21:11:00Z"/>
                      <w:rFonts w:eastAsia="Times New Roman"/>
                      <w:b/>
                      <w:bCs/>
                      <w:color w:val="000000"/>
                      <w:sz w:val="14"/>
                      <w:szCs w:val="14"/>
                      <w:lang w:val="en-US"/>
                    </w:rPr>
                  </w:pPr>
                  <w:proofErr w:type="spellStart"/>
                  <w:proofErr w:type="gramStart"/>
                  <w:ins w:id="171"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proofErr w:type="spellEnd"/>
                    <w:proofErr w:type="gramEnd"/>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2" w:author="Thorsten Hertel (KEYS)" w:date="2021-04-15T21:11:00Z"/>
                      <w:rFonts w:eastAsia="Times New Roman"/>
                      <w:b/>
                      <w:bCs/>
                      <w:color w:val="000000"/>
                      <w:sz w:val="14"/>
                      <w:szCs w:val="14"/>
                      <w:lang w:val="en-US"/>
                    </w:rPr>
                  </w:pPr>
                  <w:proofErr w:type="spellStart"/>
                  <w:proofErr w:type="gramStart"/>
                  <w:ins w:id="173"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proofErr w:type="spellEnd"/>
                    <w:proofErr w:type="gramEnd"/>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4"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6" w:author="Thorsten Hertel (KEYS)" w:date="2021-04-15T21:11:00Z"/>
                      <w:rFonts w:eastAsia="Times New Roman"/>
                      <w:b/>
                      <w:bCs/>
                      <w:color w:val="000000"/>
                      <w:sz w:val="14"/>
                      <w:szCs w:val="14"/>
                      <w:lang w:val="en-US"/>
                    </w:rPr>
                  </w:pPr>
                  <w:ins w:id="177"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proofErr w:type="spellEnd"/>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8" w:author="Thorsten Hertel (KEYS)" w:date="2021-04-15T21:11:00Z"/>
                      <w:rFonts w:eastAsia="Times New Roman"/>
                      <w:b/>
                      <w:bCs/>
                      <w:color w:val="000000"/>
                      <w:sz w:val="14"/>
                      <w:szCs w:val="14"/>
                      <w:lang w:val="en-US"/>
                    </w:rPr>
                  </w:pPr>
                  <w:ins w:id="17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0" w:author="Thorsten Hertel (KEYS)" w:date="2021-04-15T21:11:00Z"/>
                      <w:rFonts w:eastAsia="Times New Roman"/>
                      <w:b/>
                      <w:bCs/>
                      <w:color w:val="000000"/>
                      <w:sz w:val="14"/>
                      <w:szCs w:val="14"/>
                      <w:lang w:val="en-US"/>
                    </w:rPr>
                  </w:pPr>
                  <w:ins w:id="181" w:author="Thorsten Hertel (KEYS)" w:date="2021-04-15T21:11:00Z">
                    <w:r w:rsidRPr="00237515">
                      <w:rPr>
                        <w:rFonts w:eastAsia="Times New Roman"/>
                        <w:b/>
                        <w:bCs/>
                        <w:color w:val="000000"/>
                        <w:sz w:val="14"/>
                        <w:szCs w:val="14"/>
                        <w:lang w:val="en-US"/>
                      </w:rPr>
                      <w:t>|Mean Err to FF Ref</w:t>
                    </w:r>
                  </w:ins>
                  <w:ins w:id="182" w:author="Thorsten Hertel (KEYS)" w:date="2021-04-15T21:20:00Z">
                    <w:r>
                      <w:rPr>
                        <w:rFonts w:eastAsia="Times New Roman"/>
                        <w:b/>
                        <w:bCs/>
                        <w:color w:val="000000"/>
                        <w:sz w:val="14"/>
                        <w:szCs w:val="14"/>
                        <w:lang w:val="en-US"/>
                      </w:rPr>
                      <w:t>.</w:t>
                    </w:r>
                  </w:ins>
                  <w:ins w:id="183"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4" w:author="Thorsten Hertel (KEYS)" w:date="2021-04-15T21:11:00Z"/>
                      <w:rFonts w:eastAsia="Times New Roman"/>
                      <w:b/>
                      <w:bCs/>
                      <w:color w:val="000000"/>
                      <w:sz w:val="14"/>
                      <w:szCs w:val="14"/>
                      <w:lang w:val="en-US"/>
                    </w:rPr>
                  </w:pPr>
                  <w:ins w:id="185"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proofErr w:type="spellEnd"/>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6" w:author="Thorsten Hertel (KEYS)" w:date="2021-04-15T21:11:00Z"/>
                      <w:rFonts w:eastAsia="Times New Roman"/>
                      <w:b/>
                      <w:bCs/>
                      <w:color w:val="000000"/>
                      <w:sz w:val="14"/>
                      <w:szCs w:val="14"/>
                      <w:lang w:val="en-US"/>
                    </w:rPr>
                  </w:pPr>
                  <w:ins w:id="18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8" w:author="Thorsten Hertel (KEYS)" w:date="2021-04-15T21:11:00Z"/>
                      <w:rFonts w:eastAsia="Times New Roman"/>
                      <w:b/>
                      <w:bCs/>
                      <w:color w:val="000000"/>
                      <w:sz w:val="14"/>
                      <w:szCs w:val="14"/>
                      <w:lang w:val="en-US"/>
                    </w:rPr>
                  </w:pPr>
                  <w:ins w:id="189" w:author="Thorsten Hertel (KEYS)" w:date="2021-04-15T21:11:00Z">
                    <w:r w:rsidRPr="00237515">
                      <w:rPr>
                        <w:rFonts w:eastAsia="Times New Roman"/>
                        <w:b/>
                        <w:bCs/>
                        <w:color w:val="000000"/>
                        <w:sz w:val="14"/>
                        <w:szCs w:val="14"/>
                        <w:lang w:val="en-US"/>
                      </w:rPr>
                      <w:t>|Mean Err to FF Ref</w:t>
                    </w:r>
                  </w:ins>
                  <w:ins w:id="190" w:author="Thorsten Hertel (KEYS)" w:date="2021-04-15T21:20:00Z">
                    <w:r>
                      <w:rPr>
                        <w:rFonts w:eastAsia="Times New Roman"/>
                        <w:b/>
                        <w:bCs/>
                        <w:color w:val="000000"/>
                        <w:sz w:val="14"/>
                        <w:szCs w:val="14"/>
                        <w:lang w:val="en-US"/>
                      </w:rPr>
                      <w:t>.</w:t>
                    </w:r>
                  </w:ins>
                  <w:ins w:id="191"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2" w:author="Thorsten Hertel (KEYS)" w:date="2021-04-15T21:11:00Z"/>
                      <w:rFonts w:eastAsia="Times New Roman"/>
                      <w:b/>
                      <w:bCs/>
                      <w:color w:val="000000"/>
                      <w:sz w:val="14"/>
                      <w:szCs w:val="14"/>
                      <w:lang w:val="en-US"/>
                    </w:rPr>
                  </w:pPr>
                  <w:ins w:id="193"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proofErr w:type="spellEnd"/>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4" w:author="Thorsten Hertel (KEYS)" w:date="2021-04-15T21:11:00Z"/>
                      <w:rFonts w:eastAsia="Times New Roman"/>
                      <w:b/>
                      <w:bCs/>
                      <w:color w:val="000000"/>
                      <w:sz w:val="14"/>
                      <w:szCs w:val="14"/>
                      <w:lang w:val="en-US"/>
                    </w:rPr>
                  </w:pPr>
                  <w:ins w:id="195" w:author="Thorsten Hertel (KEYS)" w:date="2021-04-15T21:11:00Z">
                    <w:r w:rsidRPr="00237515">
                      <w:rPr>
                        <w:rFonts w:eastAsia="Times New Roman"/>
                        <w:b/>
                        <w:bCs/>
                        <w:color w:val="000000"/>
                        <w:sz w:val="14"/>
                        <w:szCs w:val="14"/>
                        <w:lang w:val="en-US"/>
                      </w:rPr>
                      <w:t>|Mean Err to FF Ref</w:t>
                    </w:r>
                  </w:ins>
                  <w:ins w:id="196" w:author="Thorsten Hertel (KEYS)" w:date="2021-04-15T21:20:00Z">
                    <w:r>
                      <w:rPr>
                        <w:rFonts w:eastAsia="Times New Roman"/>
                        <w:b/>
                        <w:bCs/>
                        <w:color w:val="000000"/>
                        <w:sz w:val="14"/>
                        <w:szCs w:val="14"/>
                        <w:lang w:val="en-US"/>
                      </w:rPr>
                      <w:t>.</w:t>
                    </w:r>
                  </w:ins>
                  <w:ins w:id="197"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8" w:author="Thorsten Hertel (KEYS)" w:date="2021-04-15T21:11:00Z"/>
                      <w:rFonts w:eastAsia="Times New Roman"/>
                      <w:b/>
                      <w:bCs/>
                      <w:color w:val="000000"/>
                      <w:sz w:val="14"/>
                      <w:szCs w:val="14"/>
                      <w:lang w:val="en-US"/>
                    </w:rPr>
                  </w:pPr>
                  <w:ins w:id="199"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proofErr w:type="spellEnd"/>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0" w:author="Thorsten Hertel (KEYS)" w:date="2021-04-15T21:11:00Z"/>
                      <w:rFonts w:eastAsia="Times New Roman"/>
                      <w:b/>
                      <w:bCs/>
                      <w:color w:val="000000"/>
                      <w:sz w:val="14"/>
                      <w:szCs w:val="14"/>
                      <w:lang w:val="en-US"/>
                    </w:rPr>
                  </w:pPr>
                  <w:ins w:id="201" w:author="Thorsten Hertel (KEYS)" w:date="2021-04-15T21:11:00Z">
                    <w:r w:rsidRPr="00237515">
                      <w:rPr>
                        <w:rFonts w:eastAsia="Times New Roman"/>
                        <w:b/>
                        <w:bCs/>
                        <w:color w:val="000000"/>
                        <w:sz w:val="14"/>
                        <w:szCs w:val="14"/>
                        <w:lang w:val="en-US"/>
                      </w:rPr>
                      <w:t>|Mean Err to FF Ref</w:t>
                    </w:r>
                  </w:ins>
                  <w:ins w:id="202" w:author="Thorsten Hertel (KEYS)" w:date="2021-04-15T21:20:00Z">
                    <w:r>
                      <w:rPr>
                        <w:rFonts w:eastAsia="Times New Roman"/>
                        <w:b/>
                        <w:bCs/>
                        <w:color w:val="000000"/>
                        <w:sz w:val="14"/>
                        <w:szCs w:val="14"/>
                        <w:lang w:val="en-US"/>
                      </w:rPr>
                      <w:t>.</w:t>
                    </w:r>
                  </w:ins>
                  <w:ins w:id="203"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4" w:author="Thorsten Hertel (KEYS)" w:date="2021-04-15T21:11:00Z"/>
                      <w:rFonts w:eastAsia="Times New Roman"/>
                      <w:b/>
                      <w:bCs/>
                      <w:color w:val="000000"/>
                      <w:sz w:val="14"/>
                      <w:szCs w:val="14"/>
                      <w:lang w:val="en-US"/>
                    </w:rPr>
                  </w:pPr>
                  <w:ins w:id="205" w:author="Thorsten Hertel (KEYS)" w:date="2021-04-15T21:11:00Z">
                    <w:r w:rsidRPr="00237515">
                      <w:rPr>
                        <w:rFonts w:eastAsia="Times New Roman"/>
                        <w:b/>
                        <w:bCs/>
                        <w:color w:val="000000"/>
                        <w:sz w:val="14"/>
                        <w:szCs w:val="14"/>
                        <w:lang w:val="en-US"/>
                      </w:rPr>
                      <w:t xml:space="preserve">SNR @ </w:t>
                    </w:r>
                    <w:proofErr w:type="spellStart"/>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w:t>
                    </w:r>
                    <w:proofErr w:type="spellEnd"/>
                    <w:r w:rsidRPr="00237515">
                      <w:rPr>
                        <w:rFonts w:eastAsia="Times New Roman"/>
                        <w:b/>
                        <w:bCs/>
                        <w:color w:val="000000"/>
                        <w:sz w:val="14"/>
                        <w:szCs w:val="14"/>
                        <w:vertAlign w:val="subscript"/>
                        <w:lang w:val="en-US"/>
                      </w:rPr>
                      <w:t>/IFF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6" w:author="Thorsten Hertel (KEYS)" w:date="2021-04-15T21:11:00Z"/>
                      <w:rFonts w:eastAsia="Times New Roman"/>
                      <w:b/>
                      <w:bCs/>
                      <w:color w:val="000000"/>
                      <w:sz w:val="14"/>
                      <w:szCs w:val="14"/>
                      <w:lang w:val="en-US"/>
                    </w:rPr>
                  </w:pPr>
                  <w:ins w:id="207" w:author="Thorsten Hertel (KEYS)" w:date="2021-04-15T21:11:00Z">
                    <w:r w:rsidRPr="00237515">
                      <w:rPr>
                        <w:rFonts w:eastAsia="Times New Roman"/>
                        <w:b/>
                        <w:bCs/>
                        <w:color w:val="000000"/>
                        <w:sz w:val="14"/>
                        <w:szCs w:val="14"/>
                        <w:lang w:val="en-US"/>
                      </w:rPr>
                      <w:t>|Mean Err to FF Ref</w:t>
                    </w:r>
                  </w:ins>
                  <w:ins w:id="208" w:author="Thorsten Hertel (KEYS)" w:date="2021-04-15T21:20:00Z">
                    <w:r>
                      <w:rPr>
                        <w:rFonts w:eastAsia="Times New Roman"/>
                        <w:b/>
                        <w:bCs/>
                        <w:color w:val="000000"/>
                        <w:sz w:val="14"/>
                        <w:szCs w:val="14"/>
                        <w:lang w:val="en-US"/>
                      </w:rPr>
                      <w:t>.</w:t>
                    </w:r>
                  </w:ins>
                  <w:ins w:id="209"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1" w:author="Thorsten Hertel (KEYS)" w:date="2021-04-15T21:11:00Z"/>
                      <w:rFonts w:eastAsia="Times New Roman"/>
                      <w:color w:val="000000"/>
                      <w:sz w:val="14"/>
                      <w:szCs w:val="14"/>
                      <w:lang w:val="en-US"/>
                    </w:rPr>
                  </w:pPr>
                  <w:ins w:id="212"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3" w:author="Thorsten Hertel (KEYS)" w:date="2021-04-15T21:11:00Z"/>
                      <w:rFonts w:eastAsia="Times New Roman"/>
                      <w:color w:val="000000"/>
                      <w:sz w:val="14"/>
                      <w:szCs w:val="14"/>
                      <w:lang w:val="en-US"/>
                    </w:rPr>
                  </w:pPr>
                  <w:ins w:id="214"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5" w:author="Thorsten Hertel (KEYS)" w:date="2021-04-15T21:11:00Z"/>
                      <w:rFonts w:eastAsia="Times New Roman"/>
                      <w:color w:val="000000"/>
                      <w:sz w:val="14"/>
                      <w:szCs w:val="14"/>
                      <w:lang w:val="en-US"/>
                    </w:rPr>
                  </w:pPr>
                  <w:ins w:id="216"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7" w:author="Thorsten Hertel (KEYS)" w:date="2021-04-15T21:11:00Z"/>
                      <w:rFonts w:eastAsia="Times New Roman"/>
                      <w:color w:val="000000"/>
                      <w:sz w:val="14"/>
                      <w:szCs w:val="14"/>
                      <w:lang w:val="en-US"/>
                    </w:rPr>
                  </w:pPr>
                  <w:ins w:id="218"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19" w:author="Thorsten Hertel (KEYS)" w:date="2021-04-15T21:11:00Z"/>
                      <w:rFonts w:eastAsia="Times New Roman"/>
                      <w:color w:val="000000"/>
                      <w:sz w:val="14"/>
                      <w:szCs w:val="14"/>
                      <w:lang w:val="en-US"/>
                    </w:rPr>
                  </w:pPr>
                  <w:ins w:id="220"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1" w:author="Thorsten Hertel (KEYS)" w:date="2021-04-15T21:11:00Z"/>
                      <w:rFonts w:eastAsia="Times New Roman"/>
                      <w:color w:val="000000"/>
                      <w:sz w:val="14"/>
                      <w:szCs w:val="14"/>
                      <w:lang w:val="en-US"/>
                    </w:rPr>
                  </w:pPr>
                  <w:ins w:id="222"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3" w:author="Thorsten Hertel (KEYS)" w:date="2021-04-15T21:11:00Z"/>
                      <w:rFonts w:eastAsia="Times New Roman"/>
                      <w:color w:val="000000"/>
                      <w:sz w:val="14"/>
                      <w:szCs w:val="14"/>
                      <w:lang w:val="en-US"/>
                    </w:rPr>
                  </w:pPr>
                  <w:ins w:id="224"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5" w:author="Thorsten Hertel (KEYS)" w:date="2021-04-15T21:11:00Z"/>
                      <w:rFonts w:eastAsia="Times New Roman"/>
                      <w:color w:val="000000"/>
                      <w:sz w:val="14"/>
                      <w:szCs w:val="14"/>
                      <w:lang w:val="en-US"/>
                    </w:rPr>
                  </w:pPr>
                  <w:ins w:id="226"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7" w:author="Thorsten Hertel (KEYS)" w:date="2021-04-15T21:11:00Z"/>
                      <w:rFonts w:eastAsia="Times New Roman"/>
                      <w:color w:val="000000"/>
                      <w:sz w:val="14"/>
                      <w:szCs w:val="14"/>
                      <w:lang w:val="en-US"/>
                    </w:rPr>
                  </w:pPr>
                  <w:ins w:id="228"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29" w:author="Thorsten Hertel (KEYS)" w:date="2021-04-15T21:11:00Z"/>
                      <w:rFonts w:eastAsia="Times New Roman"/>
                      <w:color w:val="000000"/>
                      <w:sz w:val="14"/>
                      <w:szCs w:val="14"/>
                      <w:lang w:val="en-US"/>
                    </w:rPr>
                  </w:pPr>
                  <w:ins w:id="230"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1" w:author="Thorsten Hertel (KEYS)" w:date="2021-04-15T21:11:00Z"/>
                      <w:rFonts w:eastAsia="Times New Roman"/>
                      <w:color w:val="000000"/>
                      <w:sz w:val="14"/>
                      <w:szCs w:val="14"/>
                      <w:lang w:val="en-US"/>
                    </w:rPr>
                  </w:pPr>
                  <w:ins w:id="232"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3" w:author="Thorsten Hertel (KEYS)" w:date="2021-04-15T21:11:00Z"/>
                      <w:rFonts w:eastAsia="Times New Roman"/>
                      <w:color w:val="000000"/>
                      <w:sz w:val="14"/>
                      <w:szCs w:val="14"/>
                      <w:lang w:val="en-US"/>
                    </w:rPr>
                  </w:pPr>
                  <w:ins w:id="234"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6" w:author="Thorsten Hertel (KEYS)" w:date="2021-04-15T21:11:00Z"/>
                      <w:rFonts w:eastAsia="Times New Roman"/>
                      <w:color w:val="000000"/>
                      <w:sz w:val="14"/>
                      <w:szCs w:val="14"/>
                      <w:lang w:val="en-US"/>
                    </w:rPr>
                  </w:pPr>
                  <w:ins w:id="237" w:author="Thorsten Hertel (KEYS)" w:date="2021-04-15T21:11:00Z">
                    <w:r w:rsidRPr="00237515">
                      <w:rPr>
                        <w:rFonts w:eastAsia="Times New Roman"/>
                        <w:color w:val="000000"/>
                        <w:sz w:val="14"/>
                        <w:szCs w:val="14"/>
                        <w:lang w:val="en-US"/>
                      </w:rPr>
                      <w:lastRenderedPageBreak/>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8" w:author="Thorsten Hertel (KEYS)" w:date="2021-04-15T21:11:00Z"/>
                      <w:rFonts w:eastAsia="Times New Roman"/>
                      <w:color w:val="000000"/>
                      <w:sz w:val="14"/>
                      <w:szCs w:val="14"/>
                      <w:lang w:val="en-US"/>
                    </w:rPr>
                  </w:pPr>
                  <w:ins w:id="239"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0" w:author="Thorsten Hertel (KEYS)" w:date="2021-04-15T21:11:00Z"/>
                      <w:rFonts w:eastAsia="Times New Roman"/>
                      <w:color w:val="000000"/>
                      <w:sz w:val="14"/>
                      <w:szCs w:val="14"/>
                      <w:lang w:val="en-US"/>
                    </w:rPr>
                  </w:pPr>
                  <w:ins w:id="241"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2" w:author="Thorsten Hertel (KEYS)" w:date="2021-04-15T21:11:00Z"/>
                      <w:rFonts w:eastAsia="Times New Roman"/>
                      <w:color w:val="000000"/>
                      <w:sz w:val="14"/>
                      <w:szCs w:val="14"/>
                      <w:lang w:val="en-US"/>
                    </w:rPr>
                  </w:pPr>
                  <w:ins w:id="243"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4" w:author="Thorsten Hertel (KEYS)" w:date="2021-04-15T21:11:00Z"/>
                      <w:rFonts w:eastAsia="Times New Roman"/>
                      <w:color w:val="000000"/>
                      <w:sz w:val="14"/>
                      <w:szCs w:val="14"/>
                      <w:lang w:val="en-US"/>
                    </w:rPr>
                  </w:pPr>
                  <w:ins w:id="245"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6" w:author="Thorsten Hertel (KEYS)" w:date="2021-04-15T21:11:00Z"/>
                      <w:rFonts w:eastAsia="Times New Roman"/>
                      <w:color w:val="000000"/>
                      <w:sz w:val="14"/>
                      <w:szCs w:val="14"/>
                      <w:lang w:val="en-US"/>
                    </w:rPr>
                  </w:pPr>
                  <w:ins w:id="247"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8" w:author="Thorsten Hertel (KEYS)" w:date="2021-04-15T21:11:00Z"/>
                      <w:rFonts w:eastAsia="Times New Roman"/>
                      <w:color w:val="000000"/>
                      <w:sz w:val="14"/>
                      <w:szCs w:val="14"/>
                      <w:lang w:val="en-US"/>
                    </w:rPr>
                  </w:pPr>
                  <w:ins w:id="249"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0" w:author="Thorsten Hertel (KEYS)" w:date="2021-04-15T21:11:00Z"/>
                      <w:rFonts w:eastAsia="Times New Roman"/>
                      <w:color w:val="000000"/>
                      <w:sz w:val="14"/>
                      <w:szCs w:val="14"/>
                      <w:lang w:val="en-US"/>
                    </w:rPr>
                  </w:pPr>
                  <w:ins w:id="251"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2" w:author="Thorsten Hertel (KEYS)" w:date="2021-04-15T21:11:00Z"/>
                      <w:rFonts w:eastAsia="Times New Roman"/>
                      <w:color w:val="000000"/>
                      <w:sz w:val="14"/>
                      <w:szCs w:val="14"/>
                      <w:lang w:val="en-US"/>
                    </w:rPr>
                  </w:pPr>
                  <w:ins w:id="253"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4" w:author="Thorsten Hertel (KEYS)" w:date="2021-04-15T21:11:00Z"/>
                      <w:rFonts w:eastAsia="Times New Roman"/>
                      <w:color w:val="000000"/>
                      <w:sz w:val="14"/>
                      <w:szCs w:val="14"/>
                      <w:lang w:val="en-US"/>
                    </w:rPr>
                  </w:pPr>
                  <w:ins w:id="255"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6" w:author="Thorsten Hertel (KEYS)" w:date="2021-04-15T21:11:00Z"/>
                      <w:rFonts w:eastAsia="Times New Roman"/>
                      <w:color w:val="000000"/>
                      <w:sz w:val="14"/>
                      <w:szCs w:val="14"/>
                      <w:lang w:val="en-US"/>
                    </w:rPr>
                  </w:pPr>
                  <w:ins w:id="257"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8" w:author="Thorsten Hertel (KEYS)" w:date="2021-04-15T21:11:00Z"/>
                      <w:rFonts w:eastAsia="Times New Roman"/>
                      <w:color w:val="000000"/>
                      <w:sz w:val="14"/>
                      <w:szCs w:val="14"/>
                      <w:lang w:val="en-US"/>
                    </w:rPr>
                  </w:pPr>
                  <w:ins w:id="259"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1" w:author="Thorsten Hertel (KEYS)" w:date="2021-04-15T21:11:00Z"/>
                      <w:rFonts w:eastAsia="Times New Roman"/>
                      <w:color w:val="000000"/>
                      <w:sz w:val="14"/>
                      <w:szCs w:val="14"/>
                      <w:lang w:val="en-US"/>
                    </w:rPr>
                  </w:pPr>
                  <w:ins w:id="262"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3" w:author="Thorsten Hertel (KEYS)" w:date="2021-04-15T21:11:00Z"/>
                      <w:rFonts w:eastAsia="Times New Roman"/>
                      <w:color w:val="000000"/>
                      <w:sz w:val="14"/>
                      <w:szCs w:val="14"/>
                      <w:lang w:val="en-US"/>
                    </w:rPr>
                  </w:pPr>
                  <w:ins w:id="264"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5" w:author="Thorsten Hertel (KEYS)" w:date="2021-04-15T21:11:00Z"/>
                      <w:rFonts w:eastAsia="Times New Roman"/>
                      <w:color w:val="000000"/>
                      <w:sz w:val="14"/>
                      <w:szCs w:val="14"/>
                      <w:lang w:val="en-US"/>
                    </w:rPr>
                  </w:pPr>
                  <w:ins w:id="266"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7" w:author="Thorsten Hertel (KEYS)" w:date="2021-04-15T21:11:00Z"/>
                      <w:rFonts w:eastAsia="Times New Roman"/>
                      <w:color w:val="000000"/>
                      <w:sz w:val="14"/>
                      <w:szCs w:val="14"/>
                      <w:lang w:val="en-US"/>
                    </w:rPr>
                  </w:pPr>
                  <w:ins w:id="268"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69" w:author="Thorsten Hertel (KEYS)" w:date="2021-04-15T21:11:00Z"/>
                      <w:rFonts w:eastAsia="Times New Roman"/>
                      <w:color w:val="000000"/>
                      <w:sz w:val="14"/>
                      <w:szCs w:val="14"/>
                      <w:lang w:val="en-US"/>
                    </w:rPr>
                  </w:pPr>
                  <w:ins w:id="270"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1" w:author="Thorsten Hertel (KEYS)" w:date="2021-04-15T21:11:00Z"/>
                      <w:rFonts w:eastAsia="Times New Roman"/>
                      <w:color w:val="000000"/>
                      <w:sz w:val="14"/>
                      <w:szCs w:val="14"/>
                      <w:lang w:val="en-US"/>
                    </w:rPr>
                  </w:pPr>
                  <w:ins w:id="272"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3" w:author="Thorsten Hertel (KEYS)" w:date="2021-04-15T21:11:00Z"/>
                      <w:rFonts w:eastAsia="Times New Roman"/>
                      <w:color w:val="000000"/>
                      <w:sz w:val="14"/>
                      <w:szCs w:val="14"/>
                      <w:lang w:val="en-US"/>
                    </w:rPr>
                  </w:pPr>
                  <w:ins w:id="274"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5" w:author="Thorsten Hertel (KEYS)" w:date="2021-04-15T21:11:00Z"/>
                      <w:rFonts w:eastAsia="Times New Roman"/>
                      <w:color w:val="000000"/>
                      <w:sz w:val="14"/>
                      <w:szCs w:val="14"/>
                      <w:lang w:val="en-US"/>
                    </w:rPr>
                  </w:pPr>
                  <w:ins w:id="276"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7" w:author="Thorsten Hertel (KEYS)" w:date="2021-04-15T21:11:00Z"/>
                      <w:rFonts w:eastAsia="Times New Roman"/>
                      <w:color w:val="000000"/>
                      <w:sz w:val="14"/>
                      <w:szCs w:val="14"/>
                      <w:lang w:val="en-US"/>
                    </w:rPr>
                  </w:pPr>
                  <w:ins w:id="278"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79" w:author="Thorsten Hertel (KEYS)" w:date="2021-04-15T21:11:00Z"/>
                      <w:rFonts w:eastAsia="Times New Roman"/>
                      <w:color w:val="000000"/>
                      <w:sz w:val="14"/>
                      <w:szCs w:val="14"/>
                      <w:lang w:val="en-US"/>
                    </w:rPr>
                  </w:pPr>
                  <w:ins w:id="280"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1" w:author="Thorsten Hertel (KEYS)" w:date="2021-04-15T21:11:00Z"/>
                      <w:rFonts w:eastAsia="Times New Roman"/>
                      <w:color w:val="000000"/>
                      <w:sz w:val="14"/>
                      <w:szCs w:val="14"/>
                      <w:lang w:val="en-US"/>
                    </w:rPr>
                  </w:pPr>
                  <w:ins w:id="282"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3" w:author="Thorsten Hertel (KEYS)" w:date="2021-04-15T21:11:00Z"/>
                      <w:rFonts w:eastAsia="Times New Roman"/>
                      <w:color w:val="000000"/>
                      <w:sz w:val="14"/>
                      <w:szCs w:val="14"/>
                      <w:lang w:val="en-US"/>
                    </w:rPr>
                  </w:pPr>
                  <w:ins w:id="284"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6" w:author="Thorsten Hertel (KEYS)" w:date="2021-04-15T21:11:00Z"/>
                      <w:rFonts w:eastAsia="Times New Roman"/>
                      <w:color w:val="000000"/>
                      <w:sz w:val="14"/>
                      <w:szCs w:val="14"/>
                      <w:lang w:val="en-US"/>
                    </w:rPr>
                  </w:pPr>
                  <w:ins w:id="287"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8" w:author="Thorsten Hertel (KEYS)" w:date="2021-04-15T21:11:00Z"/>
                      <w:rFonts w:eastAsia="Times New Roman"/>
                      <w:color w:val="000000"/>
                      <w:sz w:val="14"/>
                      <w:szCs w:val="14"/>
                      <w:lang w:val="en-US"/>
                    </w:rPr>
                  </w:pPr>
                  <w:ins w:id="289"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0" w:author="Thorsten Hertel (KEYS)" w:date="2021-04-15T21:11:00Z"/>
                      <w:rFonts w:eastAsia="Times New Roman"/>
                      <w:color w:val="000000"/>
                      <w:sz w:val="14"/>
                      <w:szCs w:val="14"/>
                      <w:lang w:val="en-US"/>
                    </w:rPr>
                  </w:pPr>
                  <w:ins w:id="291"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2" w:author="Thorsten Hertel (KEYS)" w:date="2021-04-15T21:11:00Z"/>
                      <w:rFonts w:eastAsia="Times New Roman"/>
                      <w:color w:val="000000"/>
                      <w:sz w:val="14"/>
                      <w:szCs w:val="14"/>
                      <w:lang w:val="en-US"/>
                    </w:rPr>
                  </w:pPr>
                  <w:ins w:id="293"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4" w:author="Thorsten Hertel (KEYS)" w:date="2021-04-15T21:11:00Z"/>
                      <w:rFonts w:eastAsia="Times New Roman"/>
                      <w:color w:val="000000"/>
                      <w:sz w:val="14"/>
                      <w:szCs w:val="14"/>
                      <w:lang w:val="en-US"/>
                    </w:rPr>
                  </w:pPr>
                  <w:ins w:id="295"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6" w:author="Thorsten Hertel (KEYS)" w:date="2021-04-15T21:11:00Z"/>
                      <w:rFonts w:eastAsia="Times New Roman"/>
                      <w:color w:val="000000"/>
                      <w:sz w:val="14"/>
                      <w:szCs w:val="14"/>
                      <w:lang w:val="en-US"/>
                    </w:rPr>
                  </w:pPr>
                  <w:ins w:id="297"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8" w:author="Thorsten Hertel (KEYS)" w:date="2021-04-15T21:11:00Z"/>
                      <w:rFonts w:eastAsia="Times New Roman"/>
                      <w:color w:val="000000"/>
                      <w:sz w:val="14"/>
                      <w:szCs w:val="14"/>
                      <w:lang w:val="en-US"/>
                    </w:rPr>
                  </w:pPr>
                  <w:ins w:id="299"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0" w:author="Thorsten Hertel (KEYS)" w:date="2021-04-15T21:11:00Z"/>
                      <w:rFonts w:eastAsia="Times New Roman"/>
                      <w:color w:val="000000"/>
                      <w:sz w:val="14"/>
                      <w:szCs w:val="14"/>
                      <w:lang w:val="en-US"/>
                    </w:rPr>
                  </w:pPr>
                  <w:ins w:id="301"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2" w:author="Thorsten Hertel (KEYS)" w:date="2021-04-15T21:11:00Z"/>
                      <w:rFonts w:eastAsia="Times New Roman"/>
                      <w:color w:val="000000"/>
                      <w:sz w:val="14"/>
                      <w:szCs w:val="14"/>
                      <w:lang w:val="en-US"/>
                    </w:rPr>
                  </w:pPr>
                  <w:ins w:id="303"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4" w:author="Thorsten Hertel (KEYS)" w:date="2021-04-15T21:11:00Z"/>
                      <w:rFonts w:eastAsia="Times New Roman"/>
                      <w:color w:val="000000"/>
                      <w:sz w:val="14"/>
                      <w:szCs w:val="14"/>
                      <w:lang w:val="en-US"/>
                    </w:rPr>
                  </w:pPr>
                  <w:ins w:id="305"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6" w:author="Thorsten Hertel (KEYS)" w:date="2021-04-15T21:11:00Z"/>
                      <w:rFonts w:eastAsia="Times New Roman"/>
                      <w:color w:val="000000"/>
                      <w:sz w:val="14"/>
                      <w:szCs w:val="14"/>
                      <w:lang w:val="en-US"/>
                    </w:rPr>
                  </w:pPr>
                  <w:ins w:id="307"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8" w:author="Thorsten Hertel (KEYS)" w:date="2021-04-15T21:11:00Z"/>
                      <w:rFonts w:eastAsia="Times New Roman"/>
                      <w:color w:val="000000"/>
                      <w:sz w:val="14"/>
                      <w:szCs w:val="14"/>
                      <w:lang w:val="en-US"/>
                    </w:rPr>
                  </w:pPr>
                  <w:ins w:id="309"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1" w:author="Thorsten Hertel (KEYS)" w:date="2021-04-15T21:11:00Z"/>
                      <w:rFonts w:eastAsia="Times New Roman"/>
                      <w:color w:val="000000"/>
                      <w:sz w:val="14"/>
                      <w:szCs w:val="14"/>
                      <w:lang w:val="en-US"/>
                    </w:rPr>
                  </w:pPr>
                  <w:ins w:id="312"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3" w:author="Thorsten Hertel (KEYS)" w:date="2021-04-15T21:11:00Z"/>
                      <w:rFonts w:eastAsia="Times New Roman"/>
                      <w:color w:val="000000"/>
                      <w:sz w:val="14"/>
                      <w:szCs w:val="14"/>
                      <w:lang w:val="en-US"/>
                    </w:rPr>
                  </w:pPr>
                  <w:ins w:id="314"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5" w:author="Thorsten Hertel (KEYS)" w:date="2021-04-15T21:11:00Z"/>
                      <w:rFonts w:eastAsia="Times New Roman"/>
                      <w:color w:val="000000"/>
                      <w:sz w:val="14"/>
                      <w:szCs w:val="14"/>
                      <w:lang w:val="en-US"/>
                    </w:rPr>
                  </w:pPr>
                  <w:ins w:id="316"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7" w:author="Thorsten Hertel (KEYS)" w:date="2021-04-15T21:11:00Z"/>
                      <w:rFonts w:eastAsia="Times New Roman"/>
                      <w:color w:val="000000"/>
                      <w:sz w:val="14"/>
                      <w:szCs w:val="14"/>
                      <w:lang w:val="en-US"/>
                    </w:rPr>
                  </w:pPr>
                  <w:ins w:id="318"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19" w:author="Thorsten Hertel (KEYS)" w:date="2021-04-15T21:11:00Z"/>
                      <w:rFonts w:eastAsia="Times New Roman"/>
                      <w:color w:val="000000"/>
                      <w:sz w:val="14"/>
                      <w:szCs w:val="14"/>
                      <w:lang w:val="en-US"/>
                    </w:rPr>
                  </w:pPr>
                  <w:ins w:id="320"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1" w:author="Thorsten Hertel (KEYS)" w:date="2021-04-15T21:11:00Z"/>
                      <w:rFonts w:eastAsia="Times New Roman"/>
                      <w:color w:val="000000"/>
                      <w:sz w:val="14"/>
                      <w:szCs w:val="14"/>
                      <w:lang w:val="en-US"/>
                    </w:rPr>
                  </w:pPr>
                  <w:ins w:id="322"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3" w:author="Thorsten Hertel (KEYS)" w:date="2021-04-15T21:11:00Z"/>
                      <w:rFonts w:eastAsia="Times New Roman"/>
                      <w:color w:val="000000"/>
                      <w:sz w:val="14"/>
                      <w:szCs w:val="14"/>
                      <w:lang w:val="en-US"/>
                    </w:rPr>
                  </w:pPr>
                  <w:ins w:id="324"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5" w:author="Thorsten Hertel (KEYS)" w:date="2021-04-15T21:11:00Z"/>
                      <w:rFonts w:eastAsia="Times New Roman"/>
                      <w:color w:val="000000"/>
                      <w:sz w:val="14"/>
                      <w:szCs w:val="14"/>
                      <w:lang w:val="en-US"/>
                    </w:rPr>
                  </w:pPr>
                  <w:ins w:id="326"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7" w:author="Thorsten Hertel (KEYS)" w:date="2021-04-15T21:11:00Z"/>
                      <w:rFonts w:eastAsia="Times New Roman"/>
                      <w:color w:val="000000"/>
                      <w:sz w:val="14"/>
                      <w:szCs w:val="14"/>
                      <w:lang w:val="en-US"/>
                    </w:rPr>
                  </w:pPr>
                  <w:ins w:id="328"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29" w:author="Thorsten Hertel (KEYS)" w:date="2021-04-15T21:11:00Z"/>
                      <w:rFonts w:eastAsia="Times New Roman"/>
                      <w:color w:val="000000"/>
                      <w:sz w:val="14"/>
                      <w:szCs w:val="14"/>
                      <w:lang w:val="en-US"/>
                    </w:rPr>
                  </w:pPr>
                  <w:ins w:id="330"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1" w:author="Thorsten Hertel (KEYS)" w:date="2021-04-15T21:11:00Z"/>
                      <w:rFonts w:eastAsia="Times New Roman"/>
                      <w:color w:val="000000"/>
                      <w:sz w:val="14"/>
                      <w:szCs w:val="14"/>
                      <w:lang w:val="en-US"/>
                    </w:rPr>
                  </w:pPr>
                  <w:ins w:id="332"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3" w:author="Thorsten Hertel (KEYS)" w:date="2021-04-15T21:11:00Z"/>
                      <w:rFonts w:eastAsia="Times New Roman"/>
                      <w:color w:val="000000"/>
                      <w:sz w:val="14"/>
                      <w:szCs w:val="14"/>
                      <w:lang w:val="en-US"/>
                    </w:rPr>
                  </w:pPr>
                  <w:ins w:id="334"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6" w:author="Thorsten Hertel (KEYS)" w:date="2021-04-15T21:11:00Z"/>
                      <w:rFonts w:eastAsia="Times New Roman"/>
                      <w:color w:val="000000"/>
                      <w:sz w:val="14"/>
                      <w:szCs w:val="14"/>
                      <w:lang w:val="en-US"/>
                    </w:rPr>
                  </w:pPr>
                  <w:ins w:id="337"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8" w:author="Thorsten Hertel (KEYS)" w:date="2021-04-15T21:11:00Z"/>
                      <w:rFonts w:eastAsia="Times New Roman"/>
                      <w:color w:val="000000"/>
                      <w:sz w:val="14"/>
                      <w:szCs w:val="14"/>
                      <w:lang w:val="en-US"/>
                    </w:rPr>
                  </w:pPr>
                  <w:ins w:id="339"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0" w:author="Thorsten Hertel (KEYS)" w:date="2021-04-15T21:11:00Z"/>
                      <w:rFonts w:eastAsia="Times New Roman"/>
                      <w:color w:val="000000"/>
                      <w:sz w:val="14"/>
                      <w:szCs w:val="14"/>
                      <w:lang w:val="en-US"/>
                    </w:rPr>
                  </w:pPr>
                  <w:ins w:id="341"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2" w:author="Thorsten Hertel (KEYS)" w:date="2021-04-15T21:11:00Z"/>
                      <w:rFonts w:eastAsia="Times New Roman"/>
                      <w:color w:val="000000"/>
                      <w:sz w:val="14"/>
                      <w:szCs w:val="14"/>
                      <w:lang w:val="en-US"/>
                    </w:rPr>
                  </w:pPr>
                  <w:ins w:id="343"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4" w:author="Thorsten Hertel (KEYS)" w:date="2021-04-15T21:11:00Z"/>
                      <w:rFonts w:eastAsia="Times New Roman"/>
                      <w:color w:val="000000"/>
                      <w:sz w:val="14"/>
                      <w:szCs w:val="14"/>
                      <w:lang w:val="en-US"/>
                    </w:rPr>
                  </w:pPr>
                  <w:ins w:id="345"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6" w:author="Thorsten Hertel (KEYS)" w:date="2021-04-15T21:11:00Z"/>
                      <w:rFonts w:eastAsia="Times New Roman"/>
                      <w:color w:val="000000"/>
                      <w:sz w:val="14"/>
                      <w:szCs w:val="14"/>
                      <w:lang w:val="en-US"/>
                    </w:rPr>
                  </w:pPr>
                  <w:ins w:id="347"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8" w:author="Thorsten Hertel (KEYS)" w:date="2021-04-15T21:11:00Z"/>
                      <w:rFonts w:eastAsia="Times New Roman"/>
                      <w:color w:val="000000"/>
                      <w:sz w:val="14"/>
                      <w:szCs w:val="14"/>
                      <w:lang w:val="en-US"/>
                    </w:rPr>
                  </w:pPr>
                  <w:ins w:id="349"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0" w:author="Thorsten Hertel (KEYS)" w:date="2021-04-15T21:11:00Z"/>
                      <w:rFonts w:eastAsia="Times New Roman"/>
                      <w:color w:val="000000"/>
                      <w:sz w:val="14"/>
                      <w:szCs w:val="14"/>
                      <w:lang w:val="en-US"/>
                    </w:rPr>
                  </w:pPr>
                  <w:ins w:id="351"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2" w:author="Thorsten Hertel (KEYS)" w:date="2021-04-15T21:11:00Z"/>
                      <w:rFonts w:eastAsia="Times New Roman"/>
                      <w:color w:val="000000"/>
                      <w:sz w:val="14"/>
                      <w:szCs w:val="14"/>
                      <w:lang w:val="en-US"/>
                    </w:rPr>
                  </w:pPr>
                  <w:ins w:id="353"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4" w:author="Thorsten Hertel (KEYS)" w:date="2021-04-15T21:11:00Z"/>
                      <w:rFonts w:eastAsia="Times New Roman"/>
                      <w:color w:val="000000"/>
                      <w:sz w:val="14"/>
                      <w:szCs w:val="14"/>
                      <w:lang w:val="en-US"/>
                    </w:rPr>
                  </w:pPr>
                  <w:ins w:id="355"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6" w:author="Thorsten Hertel (KEYS)" w:date="2021-04-15T21:11:00Z"/>
                      <w:rFonts w:eastAsia="Times New Roman"/>
                      <w:color w:val="000000"/>
                      <w:sz w:val="14"/>
                      <w:szCs w:val="14"/>
                      <w:lang w:val="en-US"/>
                    </w:rPr>
                  </w:pPr>
                  <w:ins w:id="357"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8" w:author="Thorsten Hertel (KEYS)" w:date="2021-04-15T21:11:00Z"/>
                      <w:rFonts w:eastAsia="Times New Roman"/>
                      <w:color w:val="000000"/>
                      <w:sz w:val="14"/>
                      <w:szCs w:val="14"/>
                      <w:lang w:val="en-US"/>
                    </w:rPr>
                  </w:pPr>
                  <w:ins w:id="359"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0" w:author="Jose M. Fortes (R&amp;S)" w:date="2021-04-16T10:28:00Z">
              <w:r>
                <w:rPr>
                  <w:rFonts w:eastAsiaTheme="minorEastAsia"/>
                  <w:color w:val="0070C0"/>
                  <w:lang w:val="en-US" w:eastAsia="zh-CN"/>
                </w:rPr>
                <w:lastRenderedPageBreak/>
                <w:t>R&amp;S</w:t>
              </w:r>
            </w:ins>
          </w:p>
        </w:tc>
        <w:tc>
          <w:tcPr>
            <w:tcW w:w="8376" w:type="dxa"/>
          </w:tcPr>
          <w:p w14:paraId="415044D9" w14:textId="76BC0AD9" w:rsidR="00612BB4" w:rsidRDefault="000651B3" w:rsidP="00612BB4">
            <w:pPr>
              <w:spacing w:after="120"/>
              <w:rPr>
                <w:ins w:id="361" w:author="Jose M. Fortes (R&amp;S)" w:date="2021-04-16T14:42:00Z"/>
                <w:rFonts w:eastAsiaTheme="minorEastAsia"/>
                <w:color w:val="0070C0"/>
                <w:lang w:val="en-US" w:eastAsia="zh-CN"/>
              </w:rPr>
            </w:pPr>
            <w:ins w:id="362"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3" w:author="Jose M. Fortes (R&amp;S)" w:date="2021-04-16T14:43:00Z">
              <w:r w:rsidR="00612BB4">
                <w:rPr>
                  <w:rFonts w:eastAsiaTheme="minorEastAsia"/>
                  <w:color w:val="0070C0"/>
                  <w:lang w:val="en-US" w:eastAsia="zh-CN"/>
                </w:rPr>
                <w:t>think the results presented in the table above are wrong. They assume t</w:t>
              </w:r>
            </w:ins>
            <w:ins w:id="364" w:author="Jose M. Fortes (R&amp;S)" w:date="2021-04-16T14:42:00Z">
              <w:r w:rsidR="00612BB4">
                <w:rPr>
                  <w:rFonts w:eastAsiaTheme="minorEastAsia"/>
                  <w:color w:val="0070C0"/>
                  <w:lang w:val="en-US" w:eastAsia="zh-CN"/>
                </w:rPr>
                <w:t>hat SNR level is injected at the output of the UE</w:t>
              </w:r>
            </w:ins>
            <w:ins w:id="365" w:author="Jose M. Fortes (R&amp;S)" w:date="2021-04-16T14:46:00Z">
              <w:r w:rsidR="00612BB4">
                <w:rPr>
                  <w:rFonts w:eastAsiaTheme="minorEastAsia"/>
                  <w:color w:val="0070C0"/>
                  <w:lang w:val="en-US" w:eastAsia="zh-CN"/>
                </w:rPr>
                <w:t xml:space="preserve"> </w:t>
              </w:r>
            </w:ins>
            <w:ins w:id="366" w:author="Jose M. Fortes (R&amp;S)" w:date="2021-04-16T14:44:00Z">
              <w:r w:rsidR="00612BB4">
                <w:rPr>
                  <w:rFonts w:eastAsiaTheme="minorEastAsia"/>
                  <w:color w:val="0070C0"/>
                  <w:lang w:val="en-US" w:eastAsia="zh-CN"/>
                </w:rPr>
                <w:t>but</w:t>
              </w:r>
            </w:ins>
            <w:ins w:id="367" w:author="Jose M. Fortes (R&amp;S)" w:date="2021-04-16T14:46:00Z">
              <w:r w:rsidR="00612BB4">
                <w:rPr>
                  <w:rFonts w:eastAsiaTheme="minorEastAsia"/>
                  <w:color w:val="0070C0"/>
                  <w:lang w:val="en-US" w:eastAsia="zh-CN"/>
                </w:rPr>
                <w:t>,</w:t>
              </w:r>
            </w:ins>
            <w:ins w:id="368" w:author="Jose M. Fortes (R&amp;S)" w:date="2021-04-16T14:44:00Z">
              <w:r w:rsidR="00612BB4">
                <w:rPr>
                  <w:rFonts w:eastAsiaTheme="minorEastAsia"/>
                  <w:color w:val="0070C0"/>
                  <w:lang w:val="en-US" w:eastAsia="zh-CN"/>
                </w:rPr>
                <w:t xml:space="preserve"> in that </w:t>
              </w:r>
            </w:ins>
            <w:ins w:id="369" w:author="Jose M. Fortes (R&amp;S)" w:date="2021-04-16T14:46:00Z">
              <w:r w:rsidR="00612BB4">
                <w:rPr>
                  <w:rFonts w:eastAsiaTheme="minorEastAsia"/>
                  <w:color w:val="0070C0"/>
                  <w:lang w:val="en-US" w:eastAsia="zh-CN"/>
                </w:rPr>
                <w:t xml:space="preserve">case, </w:t>
              </w:r>
            </w:ins>
            <w:ins w:id="370"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1" w:author="Jose M. Fortes (R&amp;S)" w:date="2021-04-16T10:31:00Z"/>
                <w:rFonts w:eastAsiaTheme="minorEastAsia"/>
                <w:color w:val="0070C0"/>
                <w:lang w:val="en-US" w:eastAsia="zh-CN"/>
              </w:rPr>
            </w:pPr>
          </w:p>
          <w:p w14:paraId="2AC88E74" w14:textId="2EEEF170" w:rsidR="000651B3" w:rsidRDefault="000651B3" w:rsidP="00B72527">
            <w:pPr>
              <w:spacing w:after="120"/>
              <w:rPr>
                <w:ins w:id="372" w:author="Jose M. Fortes (R&amp;S)" w:date="2021-04-16T11:13:00Z"/>
                <w:rFonts w:eastAsiaTheme="minorEastAsia"/>
                <w:color w:val="0070C0"/>
                <w:lang w:val="en-US" w:eastAsia="zh-CN"/>
              </w:rPr>
            </w:pPr>
            <w:ins w:id="373"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4"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5" w:author="Jose M. Fortes (R&amp;S)" w:date="2021-04-16T11:11:00Z">
              <w:r w:rsidR="001368FD">
                <w:rPr>
                  <w:rFonts w:eastAsiaTheme="minorEastAsia"/>
                  <w:color w:val="0070C0"/>
                  <w:lang w:val="en-US" w:eastAsia="zh-CN"/>
                </w:rPr>
                <w:t xml:space="preserve">for testability analysis </w:t>
              </w:r>
            </w:ins>
            <w:ins w:id="376" w:author="Jose M. Fortes (R&amp;S)" w:date="2021-04-16T10:31:00Z">
              <w:r>
                <w:rPr>
                  <w:rFonts w:eastAsiaTheme="minorEastAsia"/>
                  <w:color w:val="0070C0"/>
                  <w:lang w:val="en-US" w:eastAsia="zh-CN"/>
                </w:rPr>
                <w:t xml:space="preserve">is a function of the measurement equipment (e.g. power sensor or </w:t>
              </w:r>
            </w:ins>
            <w:ins w:id="377" w:author="Jose M. Fortes (R&amp;S)" w:date="2021-04-16T10:32:00Z">
              <w:r>
                <w:rPr>
                  <w:rFonts w:eastAsiaTheme="minorEastAsia"/>
                  <w:color w:val="0070C0"/>
                  <w:lang w:val="en-US" w:eastAsia="zh-CN"/>
                </w:rPr>
                <w:t xml:space="preserve">spectrum analyzer for Tx measurements), and </w:t>
              </w:r>
            </w:ins>
            <w:ins w:id="378" w:author="Jose M. Fortes (R&amp;S)" w:date="2021-04-16T11:11:00Z">
              <w:r w:rsidR="001368FD">
                <w:rPr>
                  <w:rFonts w:eastAsiaTheme="minorEastAsia"/>
                  <w:color w:val="0070C0"/>
                  <w:lang w:val="en-US" w:eastAsia="zh-CN"/>
                </w:rPr>
                <w:t xml:space="preserve">not </w:t>
              </w:r>
            </w:ins>
            <w:ins w:id="379" w:author="Jose M. Fortes (R&amp;S)" w:date="2021-04-16T10:32:00Z">
              <w:r>
                <w:rPr>
                  <w:rFonts w:eastAsiaTheme="minorEastAsia"/>
                  <w:color w:val="0070C0"/>
                  <w:lang w:val="en-US" w:eastAsia="zh-CN"/>
                </w:rPr>
                <w:t>the SNR of the transmitted signal by the UE.</w:t>
              </w:r>
            </w:ins>
            <w:ins w:id="380" w:author="Jose M. Fortes (R&amp;S)" w:date="2021-04-16T11:11:00Z">
              <w:r w:rsidR="001368FD">
                <w:rPr>
                  <w:rFonts w:eastAsiaTheme="minorEastAsia"/>
                  <w:color w:val="0070C0"/>
                  <w:lang w:val="en-US" w:eastAsia="zh-CN"/>
                </w:rPr>
                <w:t xml:space="preserve"> The latter will certainly affect the test results in case of poor </w:t>
              </w:r>
            </w:ins>
            <w:ins w:id="381" w:author="Jose M. Fortes (R&amp;S)" w:date="2021-04-16T11:12:00Z">
              <w:r w:rsidR="001368FD">
                <w:rPr>
                  <w:rFonts w:eastAsiaTheme="minorEastAsia"/>
                  <w:color w:val="0070C0"/>
                  <w:lang w:val="en-US" w:eastAsia="zh-CN"/>
                </w:rPr>
                <w:t xml:space="preserve">UE </w:t>
              </w:r>
            </w:ins>
            <w:ins w:id="382" w:author="Jose M. Fortes (R&amp;S)" w:date="2021-04-16T11:11:00Z">
              <w:r w:rsidR="001368FD">
                <w:rPr>
                  <w:rFonts w:eastAsiaTheme="minorEastAsia"/>
                  <w:color w:val="0070C0"/>
                  <w:lang w:val="en-US" w:eastAsia="zh-CN"/>
                </w:rPr>
                <w:t>design</w:t>
              </w:r>
            </w:ins>
            <w:ins w:id="383" w:author="Jose M. Fortes (R&amp;S)" w:date="2021-04-16T14:36:00Z">
              <w:r w:rsidR="006E37DE">
                <w:rPr>
                  <w:rFonts w:eastAsiaTheme="minorEastAsia"/>
                  <w:color w:val="0070C0"/>
                  <w:lang w:val="en-US" w:eastAsia="zh-CN"/>
                </w:rPr>
                <w:t xml:space="preserve"> (</w:t>
              </w:r>
            </w:ins>
            <w:ins w:id="384" w:author="Jose M. Fortes (R&amp;S)" w:date="2021-04-16T14:37:00Z">
              <w:r w:rsidR="006E37DE">
                <w:rPr>
                  <w:rFonts w:eastAsiaTheme="minorEastAsia"/>
                  <w:color w:val="0070C0"/>
                  <w:lang w:val="en-US" w:eastAsia="zh-CN"/>
                </w:rPr>
                <w:t>e.g. by not meeting EVM requirements)</w:t>
              </w:r>
            </w:ins>
            <w:ins w:id="385" w:author="Jose M. Fortes (R&amp;S)" w:date="2021-04-16T11:11:00Z">
              <w:r w:rsidR="001368FD">
                <w:rPr>
                  <w:rFonts w:eastAsiaTheme="minorEastAsia"/>
                  <w:color w:val="0070C0"/>
                  <w:lang w:val="en-US" w:eastAsia="zh-CN"/>
                </w:rPr>
                <w:t xml:space="preserve">, </w:t>
              </w:r>
            </w:ins>
            <w:ins w:id="386"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7" w:author="Jose M. Fortes (R&amp;S)" w:date="2021-04-16T11:13:00Z">
              <w:r w:rsidR="001368FD">
                <w:rPr>
                  <w:rFonts w:eastAsiaTheme="minorEastAsia"/>
                  <w:color w:val="0070C0"/>
                  <w:lang w:val="en-US" w:eastAsia="zh-CN"/>
                </w:rPr>
                <w:t xml:space="preserve"> method can only be used under </w:t>
              </w:r>
            </w:ins>
            <w:ins w:id="388" w:author="Jose M. Fortes (R&amp;S)" w:date="2021-04-16T14:37:00Z">
              <w:r w:rsidR="006E37DE">
                <w:rPr>
                  <w:rFonts w:eastAsiaTheme="minorEastAsia"/>
                  <w:color w:val="0070C0"/>
                  <w:lang w:val="en-US" w:eastAsia="zh-CN"/>
                </w:rPr>
                <w:t>&gt;</w:t>
              </w:r>
            </w:ins>
            <w:ins w:id="389"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0" w:author="Jose M. Fortes (R&amp;S)" w:date="2021-04-16T14:45:00Z"/>
                <w:rFonts w:eastAsiaTheme="minorEastAsia"/>
                <w:color w:val="0070C0"/>
                <w:lang w:val="en-US" w:eastAsia="zh-CN"/>
              </w:rPr>
            </w:pPr>
          </w:p>
          <w:p w14:paraId="33BE6EF6" w14:textId="536A5AAD" w:rsidR="003721F3" w:rsidRDefault="00227D7B" w:rsidP="00B72527">
            <w:pPr>
              <w:spacing w:after="120"/>
              <w:rPr>
                <w:ins w:id="391" w:author="Jose M. Fortes (R&amp;S)" w:date="2021-04-16T11:15:00Z"/>
                <w:rFonts w:eastAsiaTheme="minorEastAsia"/>
                <w:color w:val="0070C0"/>
                <w:lang w:val="en-US" w:eastAsia="zh-CN"/>
              </w:rPr>
            </w:pPr>
            <w:ins w:id="392" w:author="Jose M. Fortes (R&amp;S)" w:date="2021-04-16T10:51:00Z">
              <w:r>
                <w:rPr>
                  <w:rFonts w:eastAsiaTheme="minorEastAsia"/>
                  <w:color w:val="0070C0"/>
                  <w:lang w:val="en-US" w:eastAsia="zh-CN"/>
                </w:rPr>
                <w:t xml:space="preserve">Our request to assess the SNR for the asymptotic expansion is actually to confirm what </w:t>
              </w:r>
            </w:ins>
            <w:ins w:id="393" w:author="Jose M. Fortes (R&amp;S)" w:date="2021-04-16T11:07:00Z">
              <w:r w:rsidR="001368FD">
                <w:rPr>
                  <w:rFonts w:eastAsiaTheme="minorEastAsia"/>
                  <w:color w:val="0070C0"/>
                  <w:lang w:val="en-US" w:eastAsia="zh-CN"/>
                </w:rPr>
                <w:t xml:space="preserve">is the impact </w:t>
              </w:r>
            </w:ins>
            <w:ins w:id="394" w:author="Jose M. Fortes (R&amp;S)" w:date="2021-04-16T10:51:00Z">
              <w:r>
                <w:rPr>
                  <w:rFonts w:eastAsiaTheme="minorEastAsia"/>
                  <w:color w:val="0070C0"/>
                  <w:lang w:val="en-US" w:eastAsia="zh-CN"/>
                </w:rPr>
                <w:t xml:space="preserve">on the </w:t>
              </w:r>
            </w:ins>
            <w:ins w:id="395" w:author="Jose M. Fortes (R&amp;S)" w:date="2021-04-16T10:52:00Z">
              <w:r>
                <w:rPr>
                  <w:rFonts w:eastAsiaTheme="minorEastAsia"/>
                  <w:color w:val="0070C0"/>
                  <w:lang w:val="en-US" w:eastAsia="zh-CN"/>
                </w:rPr>
                <w:t xml:space="preserve">extrapolation due to imperfect measurements by TE, mostly affected by the </w:t>
              </w:r>
            </w:ins>
            <w:ins w:id="396" w:author="Jose M. Fortes (R&amp;S)" w:date="2021-04-16T15:04:00Z">
              <w:r w:rsidR="003A4AC9">
                <w:rPr>
                  <w:rFonts w:eastAsiaTheme="minorEastAsia"/>
                  <w:color w:val="0070C0"/>
                  <w:lang w:val="en-US" w:eastAsia="zh-CN"/>
                </w:rPr>
                <w:t xml:space="preserve">available </w:t>
              </w:r>
            </w:ins>
            <w:ins w:id="397" w:author="Jose M. Fortes (R&amp;S)" w:date="2021-04-16T10:52:00Z">
              <w:r>
                <w:rPr>
                  <w:rFonts w:eastAsiaTheme="minorEastAsia"/>
                  <w:color w:val="0070C0"/>
                  <w:lang w:val="en-US" w:eastAsia="zh-CN"/>
                </w:rPr>
                <w:t xml:space="preserve">SNR at the receiver but also </w:t>
              </w:r>
            </w:ins>
            <w:ins w:id="398" w:author="Jose M. Fortes (R&amp;S)" w:date="2021-04-16T14:46:00Z">
              <w:r w:rsidR="00612BB4">
                <w:rPr>
                  <w:rFonts w:eastAsiaTheme="minorEastAsia"/>
                  <w:color w:val="0070C0"/>
                  <w:lang w:val="en-US" w:eastAsia="zh-CN"/>
                </w:rPr>
                <w:t xml:space="preserve">by </w:t>
              </w:r>
            </w:ins>
            <w:ins w:id="399" w:author="Jose M. Fortes (R&amp;S)" w:date="2021-04-16T10:52:00Z">
              <w:r>
                <w:rPr>
                  <w:rFonts w:eastAsiaTheme="minorEastAsia"/>
                  <w:color w:val="0070C0"/>
                  <w:lang w:val="en-US" w:eastAsia="zh-CN"/>
                </w:rPr>
                <w:t>the receiver absolute accuracy.</w:t>
              </w:r>
            </w:ins>
            <w:ins w:id="400" w:author="Jose M. Fortes (R&amp;S)" w:date="2021-04-16T15:06:00Z">
              <w:r w:rsidR="00931FE5">
                <w:rPr>
                  <w:rFonts w:eastAsiaTheme="minorEastAsia"/>
                  <w:color w:val="0070C0"/>
                  <w:lang w:val="en-US" w:eastAsia="zh-CN"/>
                </w:rPr>
                <w:t xml:space="preserve"> Therefore, for simulation purposes, the SNR must be added to the EIRP measureme</w:t>
              </w:r>
            </w:ins>
            <w:ins w:id="401" w:author="Jose M. Fortes (R&amp;S)" w:date="2021-04-16T15:07:00Z">
              <w:r w:rsidR="00931FE5">
                <w:rPr>
                  <w:rFonts w:eastAsiaTheme="minorEastAsia"/>
                  <w:color w:val="0070C0"/>
                  <w:lang w:val="en-US" w:eastAsia="zh-CN"/>
                </w:rPr>
                <w:t>nts used to calculate the best fitting coefficients</w:t>
              </w:r>
            </w:ins>
            <w:ins w:id="402"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3" w:author="Jose M. Fortes (R&amp;S)" w:date="2021-04-16T11:15:00Z">
              <w:r>
                <w:rPr>
                  <w:rFonts w:eastAsiaTheme="minorEastAsia"/>
                  <w:color w:val="0070C0"/>
                  <w:lang w:val="en-US" w:eastAsia="zh-CN"/>
                </w:rPr>
                <w:t>Th</w:t>
              </w:r>
            </w:ins>
            <w:ins w:id="404" w:author="Jose M. Fortes (R&amp;S)" w:date="2021-04-16T15:10:00Z">
              <w:r w:rsidR="00931FE5">
                <w:rPr>
                  <w:rFonts w:eastAsiaTheme="minorEastAsia"/>
                  <w:color w:val="0070C0"/>
                  <w:lang w:val="en-US" w:eastAsia="zh-CN"/>
                </w:rPr>
                <w:t xml:space="preserve">e noise </w:t>
              </w:r>
            </w:ins>
            <w:ins w:id="405" w:author="Jose M. Fortes (R&amp;S)" w:date="2021-04-16T11:15:00Z">
              <w:r>
                <w:rPr>
                  <w:rFonts w:eastAsiaTheme="minorEastAsia"/>
                  <w:color w:val="0070C0"/>
                  <w:lang w:val="en-US" w:eastAsia="zh-CN"/>
                </w:rPr>
                <w:t>effect is different in case of direct measurements (like CFFDNF or IFF/DFF)</w:t>
              </w:r>
            </w:ins>
            <w:ins w:id="406" w:author="Jose M. Fortes (R&amp;S)" w:date="2021-04-16T11:16:00Z">
              <w:r>
                <w:rPr>
                  <w:rFonts w:eastAsiaTheme="minorEastAsia"/>
                  <w:color w:val="0070C0"/>
                  <w:lang w:val="en-US" w:eastAsia="zh-CN"/>
                </w:rPr>
                <w:t xml:space="preserve"> and </w:t>
              </w:r>
            </w:ins>
            <w:ins w:id="407" w:author="Jose M. Fortes (R&amp;S)" w:date="2021-04-16T14:46:00Z">
              <w:r w:rsidR="00612BB4">
                <w:rPr>
                  <w:rFonts w:eastAsiaTheme="minorEastAsia"/>
                  <w:color w:val="0070C0"/>
                  <w:lang w:val="en-US" w:eastAsia="zh-CN"/>
                </w:rPr>
                <w:t xml:space="preserve">already </w:t>
              </w:r>
            </w:ins>
            <w:ins w:id="408" w:author="Jose M. Fortes (R&amp;S)" w:date="2021-04-16T11:16:00Z">
              <w:r>
                <w:rPr>
                  <w:rFonts w:eastAsiaTheme="minorEastAsia"/>
                  <w:color w:val="0070C0"/>
                  <w:lang w:val="en-US" w:eastAsia="zh-CN"/>
                </w:rPr>
                <w:t>included in the “Influence of noise” MU contributor.</w:t>
              </w:r>
            </w:ins>
            <w:ins w:id="409"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0"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1" w:author="Thorsten Hertel (KEYS)" w:date="2021-04-16T10:02:00Z">
              <w:r>
                <w:rPr>
                  <w:rFonts w:eastAsiaTheme="minorEastAsia"/>
                  <w:color w:val="0070C0"/>
                  <w:lang w:val="en-US" w:eastAsia="zh-CN"/>
                </w:rPr>
                <w:t xml:space="preserve">We </w:t>
              </w:r>
            </w:ins>
            <w:ins w:id="412"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TableGri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3" w:author="Thorsten Hertel (KEYS)" w:date="2021-04-15T18:27:00Z">
              <w:r>
                <w:rPr>
                  <w:rFonts w:eastAsiaTheme="minorEastAsia"/>
                  <w:color w:val="0070C0"/>
                  <w:lang w:val="en-US" w:eastAsia="zh-CN"/>
                </w:rPr>
                <w:lastRenderedPageBreak/>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t xml:space="preserve">We cannot agree to removing CFFNF </w:t>
              </w:r>
            </w:ins>
            <w:ins w:id="415" w:author="Thorsten Hertel (KEYS)" w:date="2021-04-15T21:33:00Z">
              <w:r w:rsidR="00FB1F0E">
                <w:rPr>
                  <w:rFonts w:eastAsiaTheme="minorEastAsia"/>
                  <w:color w:val="0070C0"/>
                  <w:lang w:val="en-US" w:eastAsia="zh-CN"/>
                </w:rPr>
                <w:t xml:space="preserve">methodology </w:t>
              </w:r>
            </w:ins>
            <w:ins w:id="416" w:author="Thorsten Hertel (KEYS)" w:date="2021-04-15T18:27:00Z">
              <w:r>
                <w:rPr>
                  <w:rFonts w:eastAsiaTheme="minorEastAsia"/>
                  <w:color w:val="0070C0"/>
                  <w:lang w:val="en-US" w:eastAsia="zh-CN"/>
                </w:rPr>
                <w:t>from the list of permitted NF test methods. We encourage R&amp;S to</w:t>
              </w:r>
            </w:ins>
            <w:ins w:id="417"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8"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19" w:author="Thorsten Hertel (KEYS)" w:date="2021-04-15T18:30:00Z">
              <w:r w:rsidR="00BF7682">
                <w:rPr>
                  <w:rFonts w:eastAsiaTheme="minorEastAsia"/>
                  <w:color w:val="0070C0"/>
                  <w:lang w:val="en-US" w:eastAsia="zh-CN"/>
                </w:rPr>
                <w:t>e fitting approach cannot work</w:t>
              </w:r>
            </w:ins>
            <w:ins w:id="420" w:author="Thorsten Hertel (KEYS)" w:date="2021-04-15T19:07:00Z">
              <w:r w:rsidR="00C6211A">
                <w:rPr>
                  <w:rFonts w:eastAsiaTheme="minorEastAsia"/>
                  <w:color w:val="0070C0"/>
                  <w:lang w:val="en-US" w:eastAsia="zh-CN"/>
                </w:rPr>
                <w:t xml:space="preserve"> with small MUs</w:t>
              </w:r>
            </w:ins>
            <w:ins w:id="421" w:author="Thorsten Hertel (KEYS)" w:date="2021-04-15T18:30:00Z">
              <w:r w:rsidR="00BF7682">
                <w:rPr>
                  <w:rFonts w:eastAsiaTheme="minorEastAsia"/>
                  <w:color w:val="0070C0"/>
                  <w:lang w:val="en-US" w:eastAsia="zh-CN"/>
                </w:rPr>
                <w:t xml:space="preserve"> for N</w:t>
              </w:r>
            </w:ins>
            <w:ins w:id="422" w:author="Thorsten Hertel (KEYS)" w:date="2021-04-15T19:09:00Z">
              <w:r w:rsidR="00C6211A">
                <w:rPr>
                  <w:rFonts w:eastAsiaTheme="minorEastAsia"/>
                  <w:color w:val="0070C0"/>
                  <w:lang w:val="en-US" w:eastAsia="zh-CN"/>
                </w:rPr>
                <w:t>=3</w:t>
              </w:r>
            </w:ins>
            <w:ins w:id="423" w:author="Thorsten Hertel (KEYS)" w:date="2021-04-15T18:30:00Z">
              <w:r w:rsidR="00BF7682">
                <w:rPr>
                  <w:rFonts w:eastAsiaTheme="minorEastAsia"/>
                  <w:color w:val="0070C0"/>
                  <w:lang w:val="en-US" w:eastAsia="zh-CN"/>
                </w:rPr>
                <w:t xml:space="preserve"> </w:t>
              </w:r>
            </w:ins>
            <w:ins w:id="424" w:author="Thorsten Hertel (KEYS)" w:date="2021-04-15T19:09:00Z">
              <w:r w:rsidR="00C6211A">
                <w:rPr>
                  <w:rFonts w:eastAsiaTheme="minorEastAsia"/>
                  <w:color w:val="0070C0"/>
                  <w:lang w:val="en-US" w:eastAsia="zh-CN"/>
                </w:rPr>
                <w:t xml:space="preserve">(N: number of radii) </w:t>
              </w:r>
            </w:ins>
            <w:ins w:id="425" w:author="Thorsten Hertel (KEYS)" w:date="2021-04-15T18:30:00Z">
              <w:r w:rsidR="00BF7682">
                <w:rPr>
                  <w:rFonts w:eastAsiaTheme="minorEastAsia"/>
                  <w:color w:val="0070C0"/>
                  <w:lang w:val="en-US" w:eastAsia="zh-CN"/>
                </w:rPr>
                <w:t>and that (</w:t>
              </w:r>
              <w:proofErr w:type="spellStart"/>
              <w:r w:rsidR="00BF7682" w:rsidRPr="00A40D55">
                <w:rPr>
                  <w:rFonts w:eastAsiaTheme="minorEastAsia"/>
                  <w:i/>
                  <w:iCs/>
                  <w:color w:val="0070C0"/>
                  <w:lang w:val="en-US" w:eastAsia="zh-CN"/>
                </w:rPr>
                <w:t>kr</w:t>
              </w:r>
              <w:proofErr w:type="spellEnd"/>
              <w:r w:rsidR="00BF7682">
                <w:rPr>
                  <w:rFonts w:eastAsiaTheme="minorEastAsia"/>
                  <w:color w:val="0070C0"/>
                  <w:lang w:val="en-US" w:eastAsia="zh-CN"/>
                </w:rPr>
                <w:t>)</w:t>
              </w:r>
            </w:ins>
            <w:proofErr w:type="spellStart"/>
            <w:ins w:id="426" w:author="Thorsten Hertel (KEYS)" w:date="2021-04-15T19:07:00Z">
              <w:r w:rsidR="00C6211A" w:rsidRPr="00A40D55">
                <w:rPr>
                  <w:rFonts w:eastAsiaTheme="minorEastAsia"/>
                  <w:i/>
                  <w:iCs/>
                  <w:color w:val="0070C0"/>
                  <w:vertAlign w:val="superscript"/>
                  <w:lang w:val="en-US" w:eastAsia="zh-CN"/>
                </w:rPr>
                <w:t>i</w:t>
              </w:r>
            </w:ins>
            <w:proofErr w:type="spellEnd"/>
            <w:ins w:id="427" w:author="Thorsten Hertel (KEYS)" w:date="2021-04-15T18:30:00Z">
              <w:r w:rsidR="00BF7682">
                <w:rPr>
                  <w:rFonts w:eastAsiaTheme="minorEastAsia"/>
                  <w:color w:val="0070C0"/>
                  <w:lang w:val="en-US" w:eastAsia="zh-CN"/>
                </w:rPr>
                <w:t xml:space="preserve"> terms are required </w:t>
              </w:r>
            </w:ins>
            <w:ins w:id="428" w:author="Thorsten Hertel (KEYS)" w:date="2021-04-15T19:07:00Z">
              <w:r w:rsidR="00C6211A">
                <w:rPr>
                  <w:rFonts w:eastAsiaTheme="minorEastAsia"/>
                  <w:color w:val="0070C0"/>
                  <w:lang w:val="en-US" w:eastAsia="zh-CN"/>
                </w:rPr>
                <w:t>to es</w:t>
              </w:r>
            </w:ins>
            <w:ins w:id="429" w:author="Thorsten Hertel (KEYS)" w:date="2021-04-15T19:08:00Z">
              <w:r w:rsidR="00C6211A">
                <w:rPr>
                  <w:rFonts w:eastAsiaTheme="minorEastAsia"/>
                  <w:color w:val="0070C0"/>
                  <w:lang w:val="en-US" w:eastAsia="zh-CN"/>
                </w:rPr>
                <w:t xml:space="preserve">timate EIRP </w:t>
              </w:r>
            </w:ins>
            <w:ins w:id="430" w:author="Thorsten Hertel (KEYS)" w:date="2021-04-15T18:30:00Z">
              <w:r w:rsidR="00BF7682">
                <w:rPr>
                  <w:rFonts w:eastAsiaTheme="minorEastAsia"/>
                  <w:color w:val="0070C0"/>
                  <w:lang w:val="en-US" w:eastAsia="zh-CN"/>
                </w:rPr>
                <w:t>while we can clearly show advantages in terms of MU is n</w:t>
              </w:r>
            </w:ins>
            <w:ins w:id="431" w:author="Thorsten Hertel (KEYS)" w:date="2021-04-15T18:31:00Z">
              <w:r w:rsidR="00BF7682">
                <w:rPr>
                  <w:rFonts w:eastAsiaTheme="minorEastAsia"/>
                  <w:color w:val="0070C0"/>
                  <w:lang w:val="en-US" w:eastAsia="zh-CN"/>
                </w:rPr>
                <w:t xml:space="preserve">ot </w:t>
              </w:r>
            </w:ins>
            <w:ins w:id="432" w:author="Thorsten Hertel (KEYS)" w:date="2021-04-15T21:41:00Z">
              <w:r w:rsidR="00A40D55">
                <w:rPr>
                  <w:rFonts w:eastAsiaTheme="minorEastAsia"/>
                  <w:color w:val="0070C0"/>
                  <w:lang w:val="en-US" w:eastAsia="zh-CN"/>
                </w:rPr>
                <w:t>reasonable</w:t>
              </w:r>
            </w:ins>
            <w:ins w:id="433"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4"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5" w:author="Jose M. Fortes (R&amp;S)" w:date="2021-04-16T11:22:00Z"/>
                <w:rFonts w:eastAsiaTheme="minorEastAsia"/>
                <w:color w:val="0070C0"/>
                <w:lang w:val="en-US" w:eastAsia="zh-CN"/>
              </w:rPr>
            </w:pPr>
            <w:ins w:id="436" w:author="Jose M. Fortes (R&amp;S)" w:date="2021-04-16T11:22:00Z">
              <w:r>
                <w:rPr>
                  <w:rFonts w:eastAsiaTheme="minorEastAsia"/>
                  <w:color w:val="0070C0"/>
                  <w:lang w:val="en-US" w:eastAsia="zh-CN"/>
                </w:rPr>
                <w:t xml:space="preserve">We are ok to </w:t>
              </w:r>
            </w:ins>
            <w:ins w:id="437" w:author="Jose M. Fortes (R&amp;S)" w:date="2021-04-16T11:24:00Z">
              <w:r>
                <w:rPr>
                  <w:rFonts w:eastAsiaTheme="minorEastAsia"/>
                  <w:color w:val="0070C0"/>
                  <w:lang w:val="en-US" w:eastAsia="zh-CN"/>
                </w:rPr>
                <w:t xml:space="preserve">hold any decisions about applicability </w:t>
              </w:r>
            </w:ins>
            <w:ins w:id="438" w:author="Jose M. Fortes (R&amp;S)" w:date="2021-04-16T15:10:00Z">
              <w:r w:rsidR="00931FE5">
                <w:rPr>
                  <w:rFonts w:eastAsiaTheme="minorEastAsia"/>
                  <w:color w:val="0070C0"/>
                  <w:lang w:val="en-US" w:eastAsia="zh-CN"/>
                </w:rPr>
                <w:t>until next meeting and lookin</w:t>
              </w:r>
            </w:ins>
            <w:ins w:id="439" w:author="Jose M. Fortes (R&amp;S)" w:date="2021-04-16T15:11:00Z">
              <w:r w:rsidR="00931FE5">
                <w:rPr>
                  <w:rFonts w:eastAsiaTheme="minorEastAsia"/>
                  <w:color w:val="0070C0"/>
                  <w:lang w:val="en-US" w:eastAsia="zh-CN"/>
                </w:rPr>
                <w:t>g at the a</w:t>
              </w:r>
            </w:ins>
            <w:ins w:id="440" w:author="Jose M. Fortes (R&amp;S)" w:date="2021-04-16T11:24:00Z">
              <w:r>
                <w:rPr>
                  <w:rFonts w:eastAsiaTheme="minorEastAsia"/>
                  <w:color w:val="0070C0"/>
                  <w:lang w:val="en-US" w:eastAsia="zh-CN"/>
                </w:rPr>
                <w:t xml:space="preserve">dditional assessment </w:t>
              </w:r>
            </w:ins>
            <w:ins w:id="441"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2" w:author="Jose M. Fortes (R&amp;S)" w:date="2021-04-16T11:23:00Z"/>
                <w:rFonts w:eastAsiaTheme="minorEastAsia"/>
                <w:color w:val="0070C0"/>
                <w:lang w:val="en-US" w:eastAsia="zh-CN"/>
              </w:rPr>
            </w:pPr>
            <w:ins w:id="443" w:author="Jose M. Fortes (R&amp;S)" w:date="2021-04-16T11:22:00Z">
              <w:r>
                <w:rPr>
                  <w:rFonts w:eastAsiaTheme="minorEastAsia"/>
                  <w:color w:val="0070C0"/>
                  <w:lang w:val="en-US" w:eastAsia="zh-CN"/>
                </w:rPr>
                <w:t>In the meantime, we will work on our C</w:t>
              </w:r>
            </w:ins>
            <w:ins w:id="444" w:author="Jose M. Fortes (R&amp;S)" w:date="2021-04-16T11:23:00Z">
              <w:r>
                <w:rPr>
                  <w:rFonts w:eastAsiaTheme="minorEastAsia"/>
                  <w:color w:val="0070C0"/>
                  <w:lang w:val="en-US" w:eastAsia="zh-CN"/>
                </w:rPr>
                <w:t>FFNF</w:t>
              </w:r>
            </w:ins>
            <w:ins w:id="445" w:author="Jose M. Fortes (R&amp;S)" w:date="2021-04-16T11:22:00Z">
              <w:r>
                <w:rPr>
                  <w:rFonts w:eastAsiaTheme="minorEastAsia"/>
                  <w:color w:val="0070C0"/>
                  <w:lang w:val="en-US" w:eastAsia="zh-CN"/>
                </w:rPr>
                <w:t xml:space="preserve"> </w:t>
              </w:r>
            </w:ins>
            <w:ins w:id="446" w:author="Jose M. Fortes (R&amp;S)" w:date="2021-04-16T11:25:00Z">
              <w:r w:rsidR="00EB48D1">
                <w:rPr>
                  <w:rFonts w:eastAsiaTheme="minorEastAsia"/>
                  <w:color w:val="0070C0"/>
                  <w:lang w:val="en-US" w:eastAsia="zh-CN"/>
                </w:rPr>
                <w:t>implementation based on the most recent changes Ke</w:t>
              </w:r>
            </w:ins>
            <w:ins w:id="447" w:author="Jose M. Fortes (R&amp;S)" w:date="2021-04-16T11:26:00Z">
              <w:r w:rsidR="00EB48D1">
                <w:rPr>
                  <w:rFonts w:eastAsiaTheme="minorEastAsia"/>
                  <w:color w:val="0070C0"/>
                  <w:lang w:val="en-US" w:eastAsia="zh-CN"/>
                </w:rPr>
                <w:t>ysight have presented</w:t>
              </w:r>
            </w:ins>
            <w:ins w:id="448" w:author="Jose M. Fortes (R&amp;S)" w:date="2021-04-16T11:27:00Z">
              <w:r w:rsidR="00EB48D1">
                <w:rPr>
                  <w:rFonts w:eastAsiaTheme="minorEastAsia"/>
                  <w:color w:val="0070C0"/>
                  <w:lang w:val="en-US" w:eastAsia="zh-CN"/>
                </w:rPr>
                <w:t xml:space="preserve"> (late)</w:t>
              </w:r>
            </w:ins>
            <w:ins w:id="449" w:author="Jose M. Fortes (R&amp;S)" w:date="2021-04-16T11:26:00Z">
              <w:r w:rsidR="00EB48D1">
                <w:rPr>
                  <w:rFonts w:eastAsiaTheme="minorEastAsia"/>
                  <w:color w:val="0070C0"/>
                  <w:lang w:val="en-US" w:eastAsia="zh-CN"/>
                </w:rPr>
                <w:t xml:space="preserve"> this meeting. We </w:t>
              </w:r>
            </w:ins>
            <w:ins w:id="450" w:author="Jose M. Fortes (R&amp;S)" w:date="2021-04-16T11:22:00Z">
              <w:r>
                <w:rPr>
                  <w:rFonts w:eastAsiaTheme="minorEastAsia"/>
                  <w:color w:val="0070C0"/>
                  <w:lang w:val="en-US" w:eastAsia="zh-CN"/>
                </w:rPr>
                <w:t xml:space="preserve">encourage Keysight to </w:t>
              </w:r>
            </w:ins>
            <w:ins w:id="451" w:author="Jose M. Fortes (R&amp;S)" w:date="2021-04-16T11:26:00Z">
              <w:r w:rsidR="00EB48D1">
                <w:rPr>
                  <w:rFonts w:eastAsiaTheme="minorEastAsia"/>
                  <w:color w:val="0070C0"/>
                  <w:lang w:val="en-US" w:eastAsia="zh-CN"/>
                </w:rPr>
                <w:t xml:space="preserve">share any additional details that will help </w:t>
              </w:r>
            </w:ins>
            <w:ins w:id="452" w:author="Jose M. Fortes (R&amp;S)" w:date="2021-04-16T14:01:00Z">
              <w:r w:rsidR="00EE0F26">
                <w:rPr>
                  <w:rFonts w:eastAsiaTheme="minorEastAsia"/>
                  <w:color w:val="0070C0"/>
                  <w:lang w:val="en-US" w:eastAsia="zh-CN"/>
                </w:rPr>
                <w:t xml:space="preserve">with </w:t>
              </w:r>
            </w:ins>
            <w:ins w:id="453" w:author="Jose M. Fortes (R&amp;S)" w:date="2021-04-16T11:26:00Z">
              <w:r w:rsidR="00EB48D1">
                <w:rPr>
                  <w:rFonts w:eastAsiaTheme="minorEastAsia"/>
                  <w:color w:val="0070C0"/>
                  <w:lang w:val="en-US" w:eastAsia="zh-CN"/>
                </w:rPr>
                <w:t xml:space="preserve">such </w:t>
              </w:r>
            </w:ins>
            <w:ins w:id="454" w:author="Jose M. Fortes (R&amp;S)" w:date="2021-04-16T11:27:00Z">
              <w:r w:rsidR="00EB48D1">
                <w:rPr>
                  <w:rFonts w:eastAsiaTheme="minorEastAsia"/>
                  <w:color w:val="0070C0"/>
                  <w:lang w:val="en-US" w:eastAsia="zh-CN"/>
                </w:rPr>
                <w:t>implementation</w:t>
              </w:r>
            </w:ins>
            <w:ins w:id="455" w:author="Jose M. Fortes (R&amp;S)" w:date="2021-04-16T15:11:00Z">
              <w:r w:rsidR="00931FE5">
                <w:rPr>
                  <w:rFonts w:eastAsiaTheme="minorEastAsia"/>
                  <w:color w:val="0070C0"/>
                  <w:lang w:val="en-US" w:eastAsia="zh-CN"/>
                </w:rPr>
                <w:t>,</w:t>
              </w:r>
            </w:ins>
            <w:ins w:id="456" w:author="Jose M. Fortes (R&amp;S)" w:date="2021-04-16T11:27:00Z">
              <w:r w:rsidR="00EB48D1">
                <w:rPr>
                  <w:rFonts w:eastAsiaTheme="minorEastAsia"/>
                  <w:color w:val="0070C0"/>
                  <w:lang w:val="en-US" w:eastAsia="zh-CN"/>
                </w:rPr>
                <w:t xml:space="preserve"> and consider them for </w:t>
              </w:r>
            </w:ins>
            <w:ins w:id="457"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8" w:author="Jose M. Fortes (R&amp;S)" w:date="2021-04-16T14:47:00Z">
              <w:r w:rsidR="00612BB4">
                <w:rPr>
                  <w:rFonts w:eastAsiaTheme="minorEastAsia"/>
                  <w:color w:val="0070C0"/>
                  <w:lang w:val="en-US" w:eastAsia="zh-CN"/>
                </w:rPr>
                <w:t xml:space="preserve">description </w:t>
              </w:r>
            </w:ins>
            <w:ins w:id="459" w:author="Jose M. Fortes (R&amp;S)" w:date="2021-04-16T11:26:00Z">
              <w:r w:rsidR="00EB48D1">
                <w:rPr>
                  <w:rFonts w:eastAsiaTheme="minorEastAsia"/>
                  <w:color w:val="0070C0"/>
                  <w:lang w:val="en-US" w:eastAsia="zh-CN"/>
                </w:rPr>
                <w:t>as discussed on Issue 1-1-2</w:t>
              </w:r>
            </w:ins>
            <w:ins w:id="460"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1"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2"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3"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4"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5" w:author="Thorsten Hertel (KEYS)" w:date="2021-04-16T09:43:00Z">
              <w:r>
                <w:rPr>
                  <w:rFonts w:eastAsiaTheme="minorEastAsia"/>
                  <w:color w:val="0070C0"/>
                  <w:lang w:val="en-US" w:eastAsia="zh-CN"/>
                </w:rPr>
                <w:t xml:space="preserve">The idea is that two CFFDNF CST simulations </w:t>
              </w:r>
            </w:ins>
            <w:ins w:id="466" w:author="Thorsten Hertel (KEYS)" w:date="2021-04-16T09:46:00Z">
              <w:r>
                <w:rPr>
                  <w:rFonts w:eastAsiaTheme="minorEastAsia"/>
                  <w:color w:val="0070C0"/>
                  <w:lang w:val="en-US" w:eastAsia="zh-CN"/>
                </w:rPr>
                <w:t>(</w:t>
              </w:r>
            </w:ins>
            <w:ins w:id="467" w:author="Thorsten Hertel (KEYS)" w:date="2021-04-16T10:03:00Z">
              <w:r w:rsidR="00740E34">
                <w:rPr>
                  <w:rFonts w:eastAsiaTheme="minorEastAsia"/>
                  <w:color w:val="0070C0"/>
                  <w:lang w:val="en-US" w:eastAsia="zh-CN"/>
                </w:rPr>
                <w:t xml:space="preserve">one </w:t>
              </w:r>
            </w:ins>
            <w:ins w:id="468" w:author="Thorsten Hertel (KEYS)" w:date="2021-04-16T09:46:00Z">
              <w:r>
                <w:rPr>
                  <w:rFonts w:eastAsiaTheme="minorEastAsia"/>
                  <w:color w:val="0070C0"/>
                  <w:lang w:val="en-US" w:eastAsia="zh-CN"/>
                </w:rPr>
                <w:t xml:space="preserve">at r1 and </w:t>
              </w:r>
            </w:ins>
            <w:ins w:id="469" w:author="Thorsten Hertel (KEYS)" w:date="2021-04-16T10:03:00Z">
              <w:r w:rsidR="00740E34">
                <w:rPr>
                  <w:rFonts w:eastAsiaTheme="minorEastAsia"/>
                  <w:color w:val="0070C0"/>
                  <w:lang w:val="en-US" w:eastAsia="zh-CN"/>
                </w:rPr>
                <w:t xml:space="preserve">one at </w:t>
              </w:r>
            </w:ins>
            <w:ins w:id="470" w:author="Thorsten Hertel (KEYS)" w:date="2021-04-16T09:46:00Z">
              <w:r>
                <w:rPr>
                  <w:rFonts w:eastAsiaTheme="minorEastAsia"/>
                  <w:color w:val="0070C0"/>
                  <w:lang w:val="en-US" w:eastAsia="zh-CN"/>
                </w:rPr>
                <w:t xml:space="preserve">r2) </w:t>
              </w:r>
            </w:ins>
            <w:ins w:id="471" w:author="Thorsten Hertel (KEYS)" w:date="2021-04-16T09:43:00Z">
              <w:r>
                <w:rPr>
                  <w:rFonts w:eastAsiaTheme="minorEastAsia"/>
                  <w:color w:val="0070C0"/>
                  <w:lang w:val="en-US" w:eastAsia="zh-CN"/>
                </w:rPr>
                <w:t xml:space="preserve">are used </w:t>
              </w:r>
            </w:ins>
            <w:ins w:id="472" w:author="Thorsten Hertel (KEYS)" w:date="2021-04-16T09:45:00Z">
              <w:r>
                <w:rPr>
                  <w:rFonts w:eastAsiaTheme="minorEastAsia"/>
                  <w:color w:val="0070C0"/>
                  <w:lang w:val="en-US" w:eastAsia="zh-CN"/>
                </w:rPr>
                <w:t xml:space="preserve">for </w:t>
              </w:r>
            </w:ins>
            <w:ins w:id="473" w:author="Thorsten Hertel (KEYS)" w:date="2021-04-16T09:43:00Z">
              <w:r>
                <w:rPr>
                  <w:rFonts w:eastAsiaTheme="minorEastAsia"/>
                  <w:color w:val="0070C0"/>
                  <w:lang w:val="en-US" w:eastAsia="zh-CN"/>
                </w:rPr>
                <w:t>p</w:t>
              </w:r>
            </w:ins>
            <w:ins w:id="474" w:author="Thorsten Hertel (KEYS)" w:date="2021-04-16T09:44:00Z">
              <w:r>
                <w:rPr>
                  <w:rFonts w:eastAsiaTheme="minorEastAsia"/>
                  <w:color w:val="0070C0"/>
                  <w:lang w:val="en-US" w:eastAsia="zh-CN"/>
                </w:rPr>
                <w:t>ost processing</w:t>
              </w:r>
            </w:ins>
            <w:ins w:id="475" w:author="Thorsten Hertel (KEYS)" w:date="2021-04-16T09:45:00Z">
              <w:r>
                <w:rPr>
                  <w:rFonts w:eastAsiaTheme="minorEastAsia"/>
                  <w:color w:val="0070C0"/>
                  <w:lang w:val="en-US" w:eastAsia="zh-CN"/>
                </w:rPr>
                <w:t xml:space="preserve"> in order to determine b1, b2 for CFFNF</w:t>
              </w:r>
            </w:ins>
            <w:ins w:id="476" w:author="Thorsten Hertel (KEYS)" w:date="2021-04-16T10:03:00Z">
              <w:r w:rsidR="00740E34">
                <w:rPr>
                  <w:rFonts w:eastAsiaTheme="minorEastAsia"/>
                  <w:color w:val="0070C0"/>
                  <w:lang w:val="en-US" w:eastAsia="zh-CN"/>
                </w:rPr>
                <w:t xml:space="preserve"> and subsequently perform CFFNF MU analyses. </w:t>
              </w:r>
            </w:ins>
            <w:ins w:id="477"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Heading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5DF6A239" w:rsidR="00B943E6" w:rsidRDefault="00B943E6" w:rsidP="00B943E6">
      <w:pPr>
        <w:rPr>
          <w:lang w:val="en-US" w:eastAsia="zh-CN"/>
        </w:rPr>
      </w:pPr>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02CDB0BA" w:rsidR="00233F54" w:rsidRDefault="00233F54" w:rsidP="00B943E6">
      <w:pPr>
        <w:rPr>
          <w:lang w:val="en-US" w:eastAsia="zh-CN"/>
        </w:rPr>
      </w:pPr>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44DCE29A" w:rsidR="00233F54" w:rsidRDefault="00233F54" w:rsidP="00B943E6">
      <w:pPr>
        <w:rPr>
          <w:lang w:val="en-US" w:eastAsia="zh-CN"/>
        </w:rPr>
      </w:pPr>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77777777" w:rsidR="00233F54" w:rsidRDefault="00233F54" w:rsidP="00B943E6">
      <w:pPr>
        <w:rPr>
          <w:lang w:val="en-US" w:eastAsia="zh-CN"/>
        </w:rPr>
      </w:pPr>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77777777" w:rsidR="00B24CA0" w:rsidRPr="00C47086" w:rsidRDefault="00B24CA0" w:rsidP="00805BE8">
      <w:pPr>
        <w:rPr>
          <w:lang w:val="en-US"/>
        </w:rPr>
      </w:pPr>
    </w:p>
    <w:p w14:paraId="11F36725" w14:textId="69B27B9E" w:rsidR="00DD19DE" w:rsidRPr="00C47086" w:rsidRDefault="00142BB9" w:rsidP="00DD19DE">
      <w:pPr>
        <w:pStyle w:val="Heading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4515B3" w:rsidP="00D97851">
            <w:pPr>
              <w:spacing w:before="120" w:after="120"/>
              <w:rPr>
                <w:rFonts w:asciiTheme="minorHAnsi" w:hAnsiTheme="minorHAnsi" w:cstheme="minorHAnsi"/>
                <w:lang w:val="en-US"/>
              </w:rPr>
            </w:pPr>
            <w:hyperlink r:id="rId21" w:history="1">
              <w:r w:rsidR="00D97851" w:rsidRPr="00C47086">
                <w:rPr>
                  <w:rStyle w:val="Hyperlink"/>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4515B3" w:rsidP="00D97851">
            <w:pPr>
              <w:spacing w:before="120" w:after="120"/>
              <w:rPr>
                <w:rFonts w:asciiTheme="minorHAnsi" w:hAnsiTheme="minorHAnsi" w:cstheme="minorHAnsi"/>
                <w:lang w:val="en-US"/>
              </w:rPr>
            </w:pPr>
            <w:hyperlink r:id="rId22" w:history="1">
              <w:r w:rsidR="00D97851" w:rsidRPr="00C47086">
                <w:rPr>
                  <w:rStyle w:val="Hyperlink"/>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4515B3" w:rsidP="00D97851">
            <w:pPr>
              <w:spacing w:before="120" w:after="120"/>
              <w:rPr>
                <w:rFonts w:asciiTheme="minorHAnsi" w:hAnsiTheme="minorHAnsi" w:cstheme="minorHAnsi"/>
                <w:lang w:val="en-US"/>
              </w:rPr>
            </w:pPr>
            <w:hyperlink r:id="rId23" w:history="1">
              <w:r w:rsidR="00D97851" w:rsidRPr="00C47086">
                <w:rPr>
                  <w:rStyle w:val="Hyperlink"/>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4515B3" w:rsidP="00D97851">
            <w:pPr>
              <w:spacing w:before="120" w:after="120"/>
              <w:rPr>
                <w:rFonts w:asciiTheme="minorHAnsi" w:hAnsiTheme="minorHAnsi" w:cstheme="minorHAnsi"/>
                <w:lang w:val="en-US"/>
              </w:rPr>
            </w:pPr>
            <w:hyperlink r:id="rId24" w:history="1">
              <w:r w:rsidR="00D97851" w:rsidRPr="00C47086">
                <w:rPr>
                  <w:rStyle w:val="Hyperlink"/>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 xml:space="preserve">Observation 1: TPMI method is applicable for clause 6.2 of TS 38.101-2 for Rel-15 and Rel-16 coherent UEs and is applicable for clause 6.2D for Rel-16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with uplink full power transmission.</w:t>
            </w:r>
          </w:p>
          <w:p w14:paraId="4D167CC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3: There is no need to introduce additional test methods for Rel-15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and Rel-16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4515B3" w:rsidP="00D97851">
            <w:pPr>
              <w:spacing w:before="120" w:after="120"/>
              <w:rPr>
                <w:rFonts w:asciiTheme="minorHAnsi" w:hAnsiTheme="minorHAnsi" w:cstheme="minorHAnsi"/>
                <w:lang w:val="en-US"/>
              </w:rPr>
            </w:pPr>
            <w:hyperlink r:id="rId25" w:history="1">
              <w:r w:rsidR="00D97851" w:rsidRPr="00C47086">
                <w:rPr>
                  <w:rStyle w:val="Hyperlink"/>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 xml:space="preserve">Proposal 1: TPMI method is applicable for clause 6.2 of TS38.101-2 and other transmitter test cases and 2TX TPMI shall be configured for coherent UEs and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supporting full power transmission (mode-1, mode-full power). For </w:t>
            </w:r>
            <w:proofErr w:type="spellStart"/>
            <w:r w:rsidRPr="00C47086">
              <w:rPr>
                <w:rFonts w:ascii="Times" w:hAnsi="Times"/>
                <w:color w:val="000000"/>
                <w:sz w:val="15"/>
                <w:szCs w:val="15"/>
                <w:lang w:val="en-US"/>
              </w:rPr>
              <w:t>nonCoherent</w:t>
            </w:r>
            <w:proofErr w:type="spellEnd"/>
            <w:r w:rsidRPr="00C47086">
              <w:rPr>
                <w:rFonts w:ascii="Times" w:hAnsi="Times"/>
                <w:color w:val="000000"/>
                <w:sz w:val="15"/>
                <w:szCs w:val="15"/>
                <w:lang w:val="en-US"/>
              </w:rPr>
              <w:t xml:space="preserve">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4515B3" w:rsidP="00D97851">
            <w:pPr>
              <w:spacing w:before="120" w:after="120"/>
              <w:rPr>
                <w:rFonts w:asciiTheme="minorHAnsi" w:hAnsiTheme="minorHAnsi" w:cstheme="minorHAnsi"/>
                <w:lang w:val="en-US"/>
              </w:rPr>
            </w:pPr>
            <w:hyperlink r:id="rId26" w:history="1">
              <w:r w:rsidR="00D97851" w:rsidRPr="00C47086">
                <w:rPr>
                  <w:rStyle w:val="Hyperlink"/>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4515B3" w:rsidP="00D97851">
            <w:pPr>
              <w:spacing w:before="120" w:after="120"/>
              <w:rPr>
                <w:rFonts w:asciiTheme="minorHAnsi" w:hAnsiTheme="minorHAnsi" w:cstheme="minorHAnsi"/>
                <w:lang w:val="en-US"/>
              </w:rPr>
            </w:pPr>
            <w:hyperlink r:id="rId27" w:history="1">
              <w:r w:rsidR="00D97851" w:rsidRPr="00C47086">
                <w:rPr>
                  <w:rStyle w:val="Hyperlink"/>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Heading2"/>
        <w:rPr>
          <w:lang w:val="en-US"/>
        </w:rPr>
      </w:pPr>
      <w:r w:rsidRPr="00C47086">
        <w:rPr>
          <w:lang w:val="en-US"/>
        </w:rPr>
        <w:t>Open issues summary</w:t>
      </w:r>
    </w:p>
    <w:p w14:paraId="0734800A" w14:textId="631A18AC" w:rsidR="00DD19DE" w:rsidRPr="00C47086" w:rsidRDefault="00DD19DE" w:rsidP="00DD19DE">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 xml:space="preserve">Alt 2-1-1-3: TPMI method is applicable for clause 6.2 of TS 38.101-2 for Rel-15 and Rel-16 coherent UEs and is applicable for clause 6.2D for Rel-16 </w:t>
      </w:r>
      <w:proofErr w:type="spellStart"/>
      <w:r w:rsidRPr="00C47086">
        <w:rPr>
          <w:lang w:val="en-US" w:eastAsia="ko-KR"/>
        </w:rPr>
        <w:t>nonCoherent</w:t>
      </w:r>
      <w:proofErr w:type="spellEnd"/>
      <w:r w:rsidRPr="00C47086">
        <w:rPr>
          <w:lang w:val="en-US" w:eastAsia="ko-KR"/>
        </w:rPr>
        <w:t xml:space="preserve">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 xml:space="preserve">TPMI method is applicable for clause 6.2 of TS38.101-2 and other transmitter test cases and 2TX TPMI shall be configured for coherent UEs and </w:t>
      </w:r>
      <w:proofErr w:type="spellStart"/>
      <w:r w:rsidRPr="00C47086">
        <w:rPr>
          <w:lang w:val="en-US" w:eastAsia="ko-KR"/>
        </w:rPr>
        <w:t>nonCoherent</w:t>
      </w:r>
      <w:proofErr w:type="spellEnd"/>
      <w:r w:rsidRPr="00C47086">
        <w:rPr>
          <w:lang w:val="en-US" w:eastAsia="ko-KR"/>
        </w:rPr>
        <w:t xml:space="preserve"> UEs supporting full power transmission (mode-1, mode-full power). For </w:t>
      </w:r>
      <w:proofErr w:type="spellStart"/>
      <w:r w:rsidRPr="00C47086">
        <w:rPr>
          <w:lang w:val="en-US" w:eastAsia="ko-KR"/>
        </w:rPr>
        <w:t>nonCoherent</w:t>
      </w:r>
      <w:proofErr w:type="spellEnd"/>
      <w:r w:rsidRPr="00C47086">
        <w:rPr>
          <w:lang w:val="en-US" w:eastAsia="ko-KR"/>
        </w:rPr>
        <w:t xml:space="preserve">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lastRenderedPageBreak/>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Heading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zh-TW"/>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zh-TW"/>
        </w:rPr>
        <w:lastRenderedPageBreak/>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zh-TW"/>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zh-TW"/>
        </w:rPr>
        <w:lastRenderedPageBreak/>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zh-TW"/>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Heading2"/>
        <w:rPr>
          <w:lang w:val="en-US"/>
        </w:rPr>
      </w:pPr>
      <w:r w:rsidRPr="00B75966">
        <w:rPr>
          <w:lang w:val="en-US"/>
        </w:rPr>
        <w:lastRenderedPageBreak/>
        <w:t xml:space="preserve">Companies views’ collection for 1st round </w:t>
      </w:r>
    </w:p>
    <w:p w14:paraId="7930AAC3" w14:textId="7D7BBF9A" w:rsidR="00DD19DE" w:rsidRPr="00C47086" w:rsidRDefault="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ListParagraph"/>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 xml:space="preserve">Alt -4: we agree with this aspect ‘For </w:t>
            </w:r>
            <w:proofErr w:type="spellStart"/>
            <w:r w:rsidRPr="00C47086">
              <w:rPr>
                <w:rFonts w:eastAsiaTheme="minorEastAsia"/>
                <w:color w:val="0070C0"/>
                <w:lang w:val="en-US" w:eastAsia="zh-CN"/>
              </w:rPr>
              <w:t>nonCoherent</w:t>
            </w:r>
            <w:proofErr w:type="spellEnd"/>
            <w:r w:rsidRPr="00C47086">
              <w:rPr>
                <w:rFonts w:eastAsiaTheme="minorEastAsia"/>
                <w:color w:val="0070C0"/>
                <w:lang w:val="en-US" w:eastAsia="zh-CN"/>
              </w:rPr>
              <w:t xml:space="preserve"> UEs which do not support full power transmission (mode-1, mode-full power), 2-port transmission shall be not configured</w:t>
            </w:r>
            <w:proofErr w:type="gramStart"/>
            <w:r w:rsidRPr="00C47086">
              <w:rPr>
                <w:rFonts w:eastAsiaTheme="minorEastAsia"/>
                <w:color w:val="0070C0"/>
                <w:lang w:val="en-US" w:eastAsia="zh-CN"/>
              </w:rPr>
              <w:t>’ .</w:t>
            </w:r>
            <w:proofErr w:type="gramEnd"/>
            <w:r w:rsidRPr="00C47086">
              <w:rPr>
                <w:rFonts w:eastAsiaTheme="minorEastAsia"/>
                <w:color w:val="0070C0"/>
                <w:lang w:val="en-US" w:eastAsia="zh-CN"/>
              </w:rPr>
              <w:t xml:space="preserve">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we support Alt-4. About ‘For </w:t>
            </w:r>
            <w:proofErr w:type="spellStart"/>
            <w:r w:rsidRPr="00C47086">
              <w:rPr>
                <w:rFonts w:eastAsiaTheme="minorEastAsia"/>
                <w:color w:val="0070C0"/>
                <w:lang w:val="en-US" w:eastAsia="zh-CN"/>
              </w:rPr>
              <w:t>nonCoherent</w:t>
            </w:r>
            <w:proofErr w:type="spellEnd"/>
            <w:r w:rsidRPr="00C47086">
              <w:rPr>
                <w:rFonts w:eastAsiaTheme="minorEastAsia"/>
                <w:color w:val="0070C0"/>
                <w:lang w:val="en-US" w:eastAsia="zh-CN"/>
              </w:rPr>
              <w:t xml:space="preserve">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PMingLiU"/>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lastRenderedPageBreak/>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w:t>
            </w:r>
            <w:proofErr w:type="spellStart"/>
            <w:r w:rsidRPr="00C47086">
              <w:rPr>
                <w:rFonts w:eastAsiaTheme="minorEastAsia"/>
                <w:color w:val="0070C0"/>
                <w:lang w:val="en-US" w:eastAsia="zh-CN"/>
              </w:rPr>
              <w:t>bfor</w:t>
            </w:r>
            <w:proofErr w:type="spellEnd"/>
            <w:r w:rsidRPr="00C47086">
              <w:rPr>
                <w:rFonts w:eastAsiaTheme="minorEastAsia"/>
                <w:color w:val="0070C0"/>
                <w:lang w:val="en-US" w:eastAsia="zh-CN"/>
              </w:rPr>
              <w:t xml:space="preserve">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w:t>
            </w:r>
            <w:proofErr w:type="spellStart"/>
            <w:r w:rsidRPr="00C47086">
              <w:rPr>
                <w:rFonts w:eastAsiaTheme="minorEastAsia"/>
                <w:color w:val="0070C0"/>
                <w:lang w:val="en-US" w:eastAsia="zh-CN"/>
              </w:rPr>
              <w:t>ms</w:t>
            </w:r>
            <w:proofErr w:type="spellEnd"/>
            <w:r w:rsidRPr="00C47086">
              <w:rPr>
                <w:rFonts w:eastAsiaTheme="minorEastAsia"/>
                <w:color w:val="0070C0"/>
                <w:lang w:val="en-US" w:eastAsia="zh-CN"/>
              </w:rPr>
              <w:t xml:space="preserve">) per </w:t>
            </w:r>
            <w:proofErr w:type="spellStart"/>
            <w:r w:rsidRPr="00C47086">
              <w:rPr>
                <w:rFonts w:eastAsiaTheme="minorEastAsia"/>
                <w:color w:val="0070C0"/>
                <w:lang w:val="en-US" w:eastAsia="zh-CN"/>
              </w:rPr>
              <w:t>AoA</w:t>
            </w:r>
            <w:proofErr w:type="spellEnd"/>
            <w:r w:rsidRPr="00C47086">
              <w:rPr>
                <w:rFonts w:eastAsiaTheme="minorEastAsia"/>
                <w:color w:val="0070C0"/>
                <w:lang w:val="en-US" w:eastAsia="zh-CN"/>
              </w:rPr>
              <w:t>,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lastRenderedPageBreak/>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 xml:space="preserve">Qualcomm: More details are needed…. For </w:t>
            </w:r>
            <w:proofErr w:type="gramStart"/>
            <w:r w:rsidRPr="00C47086">
              <w:rPr>
                <w:rFonts w:eastAsiaTheme="minorEastAsia"/>
                <w:color w:val="0070C0"/>
                <w:lang w:val="en-US" w:eastAsia="zh-CN"/>
              </w:rPr>
              <w:t>example</w:t>
            </w:r>
            <w:proofErr w:type="gramEnd"/>
            <w:r w:rsidRPr="00C47086">
              <w:rPr>
                <w:rFonts w:eastAsiaTheme="minorEastAsia"/>
                <w:color w:val="0070C0"/>
                <w:lang w:val="en-US" w:eastAsia="zh-CN"/>
              </w:rPr>
              <w:t xml:space="preserv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proofErr w:type="gramStart"/>
            <w:r w:rsidRPr="00C47086">
              <w:rPr>
                <w:rFonts w:eastAsiaTheme="minorEastAsia"/>
                <w:color w:val="0070C0"/>
                <w:lang w:val="en-US" w:eastAsia="zh-CN"/>
              </w:rPr>
              <w:t>Also</w:t>
            </w:r>
            <w:proofErr w:type="gramEnd"/>
            <w:r w:rsidRPr="00C47086">
              <w:rPr>
                <w:rFonts w:eastAsiaTheme="minorEastAsia"/>
                <w:color w:val="0070C0"/>
                <w:lang w:val="en-US" w:eastAsia="zh-CN"/>
              </w:rPr>
              <w:t xml:space="preserve">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PMingLiU"/>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reference cited by the proponent itself says ‘The use of circular polarization in wireless telecommunications is very untypical’. In our view unless </w:t>
            </w:r>
            <w:proofErr w:type="spellStart"/>
            <w:r w:rsidRPr="00C47086">
              <w:rPr>
                <w:rFonts w:eastAsiaTheme="minorEastAsia"/>
                <w:color w:val="0070C0"/>
                <w:lang w:val="en-US" w:eastAsia="zh-CN"/>
              </w:rPr>
              <w:t>gNBs</w:t>
            </w:r>
            <w:proofErr w:type="spellEnd"/>
            <w:r w:rsidRPr="00C47086">
              <w:rPr>
                <w:rFonts w:eastAsiaTheme="minorEastAsia"/>
                <w:color w:val="0070C0"/>
                <w:lang w:val="en-US" w:eastAsia="zh-CN"/>
              </w:rPr>
              <w:t xml:space="preserve"> are restricted to using CP for DL, it is not good practice to use CP in TE as representative of a typical deployment in LOS condition.</w:t>
            </w:r>
          </w:p>
          <w:p w14:paraId="20482472" w14:textId="3B88FA1B" w:rsidR="00263942" w:rsidRPr="00B75966" w:rsidRDefault="00263942" w:rsidP="00B75966">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UE UL is already captured by two orthogonally polarized antennae. So would proponent (</w:t>
            </w:r>
            <w:proofErr w:type="spellStart"/>
            <w:r w:rsidRPr="00C47086">
              <w:rPr>
                <w:rFonts w:eastAsiaTheme="minorEastAsia"/>
                <w:color w:val="0070C0"/>
                <w:lang w:val="en-US" w:eastAsia="zh-CN"/>
              </w:rPr>
              <w:t>Oppo</w:t>
            </w:r>
            <w:proofErr w:type="spellEnd"/>
            <w:r w:rsidRPr="00C47086">
              <w:rPr>
                <w:rFonts w:eastAsiaTheme="minorEastAsia"/>
                <w:color w:val="0070C0"/>
                <w:lang w:val="en-US" w:eastAsia="zh-CN"/>
              </w:rPr>
              <w:t xml:space="preserve">)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Samsung: circular polarization has </w:t>
            </w:r>
            <w:proofErr w:type="gramStart"/>
            <w:r w:rsidRPr="00C47086">
              <w:rPr>
                <w:rFonts w:eastAsiaTheme="minorEastAsia"/>
                <w:color w:val="0070C0"/>
                <w:lang w:val="en-US" w:eastAsia="zh-CN"/>
              </w:rPr>
              <w:t>be</w:t>
            </w:r>
            <w:proofErr w:type="gramEnd"/>
            <w:r w:rsidRPr="00C47086">
              <w:rPr>
                <w:rFonts w:eastAsiaTheme="minorEastAsia"/>
                <w:color w:val="0070C0"/>
                <w:lang w:val="en-US" w:eastAsia="zh-CN"/>
              </w:rPr>
              <w:t xml:space="preserv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lastRenderedPageBreak/>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We do not think it is necessary to align the TE and </w:t>
            </w:r>
            <w:proofErr w:type="spellStart"/>
            <w:r w:rsidRPr="00C47086">
              <w:rPr>
                <w:rFonts w:eastAsiaTheme="minorEastAsia"/>
                <w:color w:val="0070C0"/>
                <w:lang w:val="en-US" w:eastAsia="zh-CN"/>
              </w:rPr>
              <w:t>gNB</w:t>
            </w:r>
            <w:proofErr w:type="spellEnd"/>
            <w:r w:rsidRPr="00C47086">
              <w:rPr>
                <w:rFonts w:eastAsiaTheme="minorEastAsia"/>
                <w:color w:val="0070C0"/>
                <w:lang w:val="en-US" w:eastAsia="zh-CN"/>
              </w:rPr>
              <w:t xml:space="preserve">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w:t>
            </w:r>
            <w:proofErr w:type="gramStart"/>
            <w:r w:rsidRPr="00C47086">
              <w:rPr>
                <w:lang w:val="en-US" w:eastAsia="ko-KR"/>
              </w:rPr>
              <w:t>of  two</w:t>
            </w:r>
            <w:proofErr w:type="gramEnd"/>
            <w:r w:rsidRPr="00C47086">
              <w:rPr>
                <w:lang w:val="en-US" w:eastAsia="ko-KR"/>
              </w:rPr>
              <w:t xml:space="preserve">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ListParagraph"/>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share similar view as Qualcomm, CP is not a typical polarization used by </w:t>
            </w:r>
            <w:proofErr w:type="spellStart"/>
            <w:r w:rsidRPr="00C47086">
              <w:rPr>
                <w:rFonts w:eastAsiaTheme="minorEastAsia"/>
                <w:color w:val="0070C0"/>
                <w:lang w:val="en-US" w:eastAsia="zh-CN"/>
              </w:rPr>
              <w:t>gNB</w:t>
            </w:r>
            <w:proofErr w:type="spellEnd"/>
            <w:r w:rsidRPr="00C47086">
              <w:rPr>
                <w:rFonts w:eastAsiaTheme="minorEastAsia"/>
                <w:color w:val="0070C0"/>
                <w:lang w:val="en-US" w:eastAsia="zh-CN"/>
              </w:rPr>
              <w:t>, we don’t think using CP is a proper solution</w:t>
            </w:r>
          </w:p>
          <w:p w14:paraId="5F20A4F6" w14:textId="5394B5B4" w:rsidR="00263942" w:rsidRPr="00B75966" w:rsidRDefault="00263942" w:rsidP="00B75966">
            <w:pPr>
              <w:pStyle w:val="ListParagraph"/>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 xml:space="preserve">We also have the same understanding as Qualcomm that TE measures the two polarizations and sum the power from each </w:t>
            </w:r>
            <w:proofErr w:type="gramStart"/>
            <w:r w:rsidRPr="00B75966">
              <w:rPr>
                <w:rFonts w:eastAsiaTheme="minorEastAsia"/>
                <w:color w:val="0070C0"/>
                <w:lang w:val="en-US" w:eastAsia="zh-CN"/>
              </w:rPr>
              <w:t>polarization  already</w:t>
            </w:r>
            <w:proofErr w:type="gramEnd"/>
            <w:r w:rsidRPr="00B75966">
              <w:rPr>
                <w:rFonts w:eastAsiaTheme="minorEastAsia"/>
                <w:color w:val="0070C0"/>
                <w:lang w:val="en-US" w:eastAsia="zh-CN"/>
              </w:rPr>
              <w:t xml:space="preserve"> as it is today (EIRP = </w:t>
            </w:r>
            <w:proofErr w:type="spellStart"/>
            <w:r w:rsidRPr="00B75966">
              <w:rPr>
                <w:rFonts w:eastAsiaTheme="minorEastAsia"/>
                <w:color w:val="0070C0"/>
                <w:lang w:val="en-US" w:eastAsia="zh-CN"/>
              </w:rPr>
              <w:t>EIRP_theta+EIRP_phi</w:t>
            </w:r>
            <w:proofErr w:type="spellEnd"/>
            <w:r w:rsidRPr="00B75966">
              <w:rPr>
                <w:rFonts w:eastAsiaTheme="minorEastAsia"/>
                <w:color w:val="0070C0"/>
                <w:lang w:val="en-US" w:eastAsia="zh-CN"/>
              </w:rPr>
              <w:t>).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lastRenderedPageBreak/>
              <w:t xml:space="preserve">Proposal 1: TE cannot provide pure circular polarization in the downlink. This would require either: </w:t>
            </w:r>
          </w:p>
          <w:p w14:paraId="393CB108"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w:t>
            </w:r>
            <w:proofErr w:type="gramStart"/>
            <w:r w:rsidRPr="00C47086">
              <w:rPr>
                <w:rFonts w:eastAsiaTheme="minorEastAsia"/>
                <w:color w:val="0070C0"/>
                <w:lang w:val="en-US" w:eastAsia="zh-CN"/>
              </w:rPr>
              <w:t>an</w:t>
            </w:r>
            <w:proofErr w:type="gramEnd"/>
            <w:r w:rsidRPr="00C47086">
              <w:rPr>
                <w:rFonts w:eastAsiaTheme="minorEastAsia"/>
                <w:color w:val="0070C0"/>
                <w:lang w:val="en-US" w:eastAsia="zh-CN"/>
              </w:rPr>
              <w:t xml:space="preserve">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Alt-2 method, a </w:t>
            </w:r>
            <w:proofErr w:type="gramStart"/>
            <w:r w:rsidRPr="00C47086">
              <w:rPr>
                <w:rFonts w:eastAsiaTheme="minorEastAsia"/>
                <w:color w:val="0070C0"/>
                <w:lang w:val="en-US" w:eastAsia="zh-CN"/>
              </w:rPr>
              <w:t>2 stage</w:t>
            </w:r>
            <w:proofErr w:type="gramEnd"/>
            <w:r w:rsidRPr="00C47086">
              <w:rPr>
                <w:rFonts w:eastAsiaTheme="minorEastAsia"/>
                <w:color w:val="0070C0"/>
                <w:lang w:val="en-US" w:eastAsia="zh-CN"/>
              </w:rPr>
              <w:t xml:space="preserv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w:t>
            </w:r>
            <w:proofErr w:type="spellStart"/>
            <w:r w:rsidRPr="00C47086">
              <w:rPr>
                <w:rFonts w:eastAsiaTheme="minorEastAsia"/>
                <w:color w:val="0070C0"/>
                <w:lang w:val="en-US" w:eastAsia="zh-CN"/>
              </w:rPr>
              <w:t>i.e</w:t>
            </w:r>
            <w:proofErr w:type="spellEnd"/>
            <w:r w:rsidRPr="00C47086">
              <w:rPr>
                <w:rFonts w:eastAsiaTheme="minorEastAsia"/>
                <w:color w:val="0070C0"/>
                <w:lang w:val="en-US" w:eastAsia="zh-CN"/>
              </w:rPr>
              <w:t xml:space="preserv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today there are 3 DMRS symbols available, so averaging in the time domain is possible. Also averaging in the frequency domain can be used, which is not a new method, this has been used for </w:t>
            </w:r>
            <w:proofErr w:type="spellStart"/>
            <w:r w:rsidRPr="00C47086">
              <w:rPr>
                <w:rFonts w:eastAsiaTheme="minorEastAsia"/>
                <w:color w:val="0070C0"/>
                <w:lang w:val="en-US" w:eastAsia="zh-CN"/>
              </w:rPr>
              <w:t>basestation</w:t>
            </w:r>
            <w:proofErr w:type="spellEnd"/>
            <w:r w:rsidRPr="00C47086">
              <w:rPr>
                <w:rFonts w:eastAsiaTheme="minorEastAsia"/>
                <w:color w:val="0070C0"/>
                <w:lang w:val="en-US" w:eastAsia="zh-CN"/>
              </w:rPr>
              <w:t xml:space="preserve">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lastRenderedPageBreak/>
              <w:t xml:space="preserve">In a case of FR2 UL MIMO, since we can assume that there would not be large delay between channels thanks to the effect of anechoic chamber, then we might not need to </w:t>
            </w:r>
            <w:proofErr w:type="gramStart"/>
            <w:r w:rsidRPr="00C47086">
              <w:rPr>
                <w:rFonts w:eastAsiaTheme="minorEastAsia"/>
                <w:color w:val="0070C0"/>
                <w:lang w:val="en-US" w:eastAsia="zh-CN"/>
              </w:rPr>
              <w:t>take into account</w:t>
            </w:r>
            <w:proofErr w:type="gramEnd"/>
            <w:r w:rsidRPr="00C47086">
              <w:rPr>
                <w:rFonts w:eastAsiaTheme="minorEastAsia"/>
                <w:color w:val="0070C0"/>
                <w:lang w:val="en-US" w:eastAsia="zh-CN"/>
              </w:rPr>
              <w:t xml:space="preserve">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Samsung: one of the polarization mismatch </w:t>
            </w:r>
            <w:proofErr w:type="gramStart"/>
            <w:r w:rsidRPr="00C47086">
              <w:rPr>
                <w:rFonts w:eastAsiaTheme="minorEastAsia"/>
                <w:color w:val="0070C0"/>
                <w:lang w:val="en-US" w:eastAsia="zh-CN"/>
              </w:rPr>
              <w:t>objective</w:t>
            </w:r>
            <w:proofErr w:type="gramEnd"/>
            <w:r w:rsidRPr="00C47086">
              <w:rPr>
                <w:rFonts w:eastAsiaTheme="minorEastAsia"/>
                <w:color w:val="0070C0"/>
                <w:lang w:val="en-US" w:eastAsia="zh-CN"/>
              </w:rPr>
              <w:t xml:space="preserve"> is to solve EVM related UL </w:t>
            </w:r>
            <w:proofErr w:type="spellStart"/>
            <w:r w:rsidRPr="00C47086">
              <w:rPr>
                <w:rFonts w:eastAsiaTheme="minorEastAsia"/>
                <w:color w:val="0070C0"/>
                <w:lang w:val="en-US" w:eastAsia="zh-CN"/>
              </w:rPr>
              <w:t>Demod</w:t>
            </w:r>
            <w:proofErr w:type="spellEnd"/>
            <w:r w:rsidRPr="00C47086">
              <w:rPr>
                <w:rFonts w:eastAsiaTheme="minorEastAsia"/>
                <w:color w:val="0070C0"/>
                <w:lang w:val="en-US" w:eastAsia="zh-CN"/>
              </w:rPr>
              <w:t xml:space="preserve"> issue, and the issue will be addressed by the enhanced methods. For the Rel-15 EVM metric = </w:t>
            </w:r>
            <w:proofErr w:type="gramStart"/>
            <w:r w:rsidRPr="00C47086">
              <w:rPr>
                <w:rFonts w:eastAsiaTheme="minorEastAsia"/>
                <w:color w:val="0070C0"/>
                <w:lang w:val="en-US" w:eastAsia="zh-CN"/>
              </w:rPr>
              <w:t>min(</w:t>
            </w:r>
            <w:proofErr w:type="spellStart"/>
            <w:proofErr w:type="gramEnd"/>
            <w:r w:rsidRPr="00C47086">
              <w:rPr>
                <w:rFonts w:eastAsiaTheme="minorEastAsia"/>
                <w:color w:val="0070C0"/>
                <w:lang w:val="en-US" w:eastAsia="zh-CN"/>
              </w:rPr>
              <w:t>EVMtheta</w:t>
            </w:r>
            <w:proofErr w:type="spellEnd"/>
            <w:r w:rsidRPr="00C47086">
              <w:rPr>
                <w:rFonts w:eastAsiaTheme="minorEastAsia"/>
                <w:color w:val="0070C0"/>
                <w:lang w:val="en-US" w:eastAsia="zh-CN"/>
              </w:rPr>
              <w:t xml:space="preserve">, </w:t>
            </w:r>
            <w:proofErr w:type="spellStart"/>
            <w:r w:rsidRPr="00C47086">
              <w:rPr>
                <w:rFonts w:eastAsiaTheme="minorEastAsia"/>
                <w:color w:val="0070C0"/>
                <w:lang w:val="en-US" w:eastAsia="zh-CN"/>
              </w:rPr>
              <w:t>EVMphi</w:t>
            </w:r>
            <w:proofErr w:type="spellEnd"/>
            <w:r w:rsidRPr="00C47086">
              <w:rPr>
                <w:rFonts w:eastAsiaTheme="minorEastAsia"/>
                <w:color w:val="0070C0"/>
                <w:lang w:val="en-US" w:eastAsia="zh-CN"/>
              </w:rPr>
              <w:t>),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Heading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Heading2"/>
        <w:rPr>
          <w:lang w:val="en-US"/>
        </w:rPr>
      </w:pPr>
      <w:r w:rsidRPr="00C47086">
        <w:rPr>
          <w:lang w:val="en-US"/>
        </w:rPr>
        <w:t xml:space="preserve">Summary for 1st round </w:t>
      </w:r>
    </w:p>
    <w:p w14:paraId="36E8CA81" w14:textId="2C357464" w:rsidR="00DD19DE" w:rsidRPr="00F05122" w:rsidRDefault="00DD19DE" w:rsidP="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lastRenderedPageBreak/>
              <w:t>Oppose: Samsung, OPPO</w:t>
            </w:r>
            <w:r w:rsidR="001548A3" w:rsidRPr="00C47086">
              <w:rPr>
                <w:lang w:val="en-US" w:eastAsia="ko-KR"/>
              </w:rPr>
              <w:t>, CAICT, Ericsson</w:t>
            </w:r>
            <w:ins w:id="478" w:author="konglingyu (C)" w:date="2021-04-17T14:37:00Z">
              <w:r w:rsidR="00056D23">
                <w:rPr>
                  <w:lang w:val="en-US" w:eastAsia="ko-KR"/>
                </w:rPr>
                <w:t>, H</w:t>
              </w:r>
            </w:ins>
            <w:ins w:id="479" w:author="konglingyu (C)" w:date="2021-04-17T14:38:00Z">
              <w:r w:rsidR="00056D23">
                <w:rPr>
                  <w:lang w:val="en-US" w:eastAsia="ko-KR"/>
                </w:rPr>
                <w:t>ua</w:t>
              </w:r>
            </w:ins>
            <w:ins w:id="480"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 xml:space="preserve">Alt 2-1-1-3: TPMI method is applicable for clause 6.2 of TS 38.101-2 for Rel-15 and Rel-16 coherent UEs and is applicable for clause 6.2D for Rel-16 </w:t>
            </w:r>
            <w:proofErr w:type="spellStart"/>
            <w:r w:rsidRPr="00C47086">
              <w:rPr>
                <w:lang w:val="en-US" w:eastAsia="ko-KR"/>
              </w:rPr>
              <w:t>nonCoherent</w:t>
            </w:r>
            <w:proofErr w:type="spellEnd"/>
            <w:r w:rsidRPr="00C47086">
              <w:rPr>
                <w:lang w:val="en-US" w:eastAsia="ko-KR"/>
              </w:rPr>
              <w:t xml:space="preserve">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 xml:space="preserve">TPMI method is applicable for clause 6.2 of TS38.101-2 and other transmitter test cases and 2TX TPMI shall be configured for coherent UEs and </w:t>
            </w:r>
            <w:proofErr w:type="spellStart"/>
            <w:r w:rsidRPr="00C47086">
              <w:rPr>
                <w:lang w:val="en-US" w:eastAsia="ko-KR"/>
              </w:rPr>
              <w:t>nonCoherent</w:t>
            </w:r>
            <w:proofErr w:type="spellEnd"/>
            <w:r w:rsidRPr="00C47086">
              <w:rPr>
                <w:lang w:val="en-US" w:eastAsia="ko-KR"/>
              </w:rPr>
              <w:t xml:space="preserve"> UEs supporting full power transmission (mode-1, mode-full power). For </w:t>
            </w:r>
            <w:proofErr w:type="spellStart"/>
            <w:r w:rsidRPr="00C47086">
              <w:rPr>
                <w:lang w:val="en-US" w:eastAsia="ko-KR"/>
              </w:rPr>
              <w:t>nonCoherent</w:t>
            </w:r>
            <w:proofErr w:type="spellEnd"/>
            <w:r w:rsidRPr="00C47086">
              <w:rPr>
                <w:lang w:val="en-US" w:eastAsia="ko-KR"/>
              </w:rPr>
              <w:t xml:space="preserve">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lastRenderedPageBreak/>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 xml:space="preserve">Alt 2-2-1-3 (new): allow for more flexibility with the actual </w:t>
            </w:r>
            <w:proofErr w:type="spellStart"/>
            <w:r w:rsidRPr="00C47086">
              <w:rPr>
                <w:lang w:val="en-US" w:eastAsia="ko-KR"/>
              </w:rPr>
              <w:t>implemenation</w:t>
            </w:r>
            <w:proofErr w:type="spellEnd"/>
            <w:r w:rsidRPr="00C47086">
              <w:rPr>
                <w:lang w:val="en-US" w:eastAsia="ko-KR"/>
              </w:rPr>
              <w:t xml:space="preserve">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1"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2" w:author="Samsung" w:date="2021-04-16T14:38:00Z">
                  <w:rPr>
                    <w:lang w:val="en-US"/>
                  </w:rPr>
                </w:rPrChange>
              </w:rPr>
            </w:pPr>
            <w:r w:rsidRPr="00C47086">
              <w:rPr>
                <w:lang w:val="en-US"/>
              </w:rPr>
              <w:t>Oppose: Qualcomm, R&amp;S</w:t>
            </w:r>
            <w:ins w:id="483"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Heading3"/>
        <w:rPr>
          <w:sz w:val="24"/>
          <w:szCs w:val="16"/>
          <w:lang w:val="en-US"/>
        </w:rPr>
      </w:pPr>
      <w:r w:rsidRPr="00C47086">
        <w:rPr>
          <w:sz w:val="24"/>
          <w:szCs w:val="16"/>
          <w:lang w:val="en-US"/>
        </w:rPr>
        <w:lastRenderedPageBreak/>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Heading2"/>
        <w:rPr>
          <w:lang w:val="en-US"/>
        </w:rPr>
      </w:pPr>
      <w:r w:rsidRPr="00B75966">
        <w:rPr>
          <w:lang w:val="en-US"/>
        </w:rPr>
        <w:t>Discussion on 2nd round (if applicable)</w:t>
      </w:r>
    </w:p>
    <w:p w14:paraId="5C80215B" w14:textId="77777777" w:rsidR="00F211F7" w:rsidRPr="00B943E6" w:rsidRDefault="00F211F7" w:rsidP="00F211F7">
      <w:pPr>
        <w:pStyle w:val="Heading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TableGri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84" w:author="Ting-Wei Kang (康庭維)" w:date="2021-04-16T13:14:00Z">
              <w:r w:rsidRPr="00E737B3">
                <w:rPr>
                  <w:rFonts w:eastAsia="PMingLiU"/>
                  <w:color w:val="0070C0"/>
                  <w:lang w:val="en-US" w:eastAsia="zh-TW"/>
                  <w:rPrChange w:id="485" w:author="Ting-Wei Kang (康庭維)" w:date="2021-04-16T13:23:00Z">
                    <w:rPr>
                      <w:rFonts w:ascii="PMingLiU" w:eastAsia="PMingLiU" w:hAnsi="PMingLiU"/>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86" w:author="Ting-Wei Kang (康庭維)" w:date="2021-04-16T13:21:00Z"/>
                <w:rFonts w:eastAsia="PMingLiU"/>
                <w:color w:val="0070C0"/>
                <w:lang w:val="en-US" w:eastAsia="zh-TW"/>
                <w:rPrChange w:id="487" w:author="Ting-Wei Kang (康庭維)" w:date="2021-04-16T13:23:00Z">
                  <w:rPr>
                    <w:ins w:id="488" w:author="Ting-Wei Kang (康庭維)" w:date="2021-04-16T13:21:00Z"/>
                    <w:rFonts w:ascii="PMingLiU" w:eastAsia="PMingLiU" w:hAnsi="PMingLiU"/>
                    <w:color w:val="0070C0"/>
                    <w:lang w:val="en-US" w:eastAsia="zh-TW"/>
                  </w:rPr>
                </w:rPrChange>
              </w:rPr>
            </w:pPr>
            <w:ins w:id="489" w:author="Ting-Wei Kang (康庭維)" w:date="2021-04-16T13:14:00Z">
              <w:r w:rsidRPr="00E737B3">
                <w:rPr>
                  <w:rFonts w:eastAsia="PMingLiU"/>
                  <w:color w:val="0070C0"/>
                  <w:lang w:val="en-US" w:eastAsia="zh-TW"/>
                  <w:rPrChange w:id="490" w:author="Ting-Wei Kang (康庭維)" w:date="2021-04-16T13:23:00Z">
                    <w:rPr>
                      <w:rFonts w:ascii="PMingLiU" w:eastAsia="PMingLiU" w:hAnsi="PMingLiU"/>
                      <w:color w:val="0070C0"/>
                      <w:lang w:val="en-US" w:eastAsia="zh-TW"/>
                    </w:rPr>
                  </w:rPrChange>
                </w:rPr>
                <w:t>We did analysis to addr</w:t>
              </w:r>
            </w:ins>
            <w:ins w:id="491" w:author="Ting-Wei Kang (康庭維)" w:date="2021-04-16T13:15:00Z">
              <w:r w:rsidRPr="00E737B3">
                <w:rPr>
                  <w:rFonts w:eastAsia="PMingLiU"/>
                  <w:color w:val="0070C0"/>
                  <w:lang w:val="en-US" w:eastAsia="zh-TW"/>
                  <w:rPrChange w:id="492" w:author="Ting-Wei Kang (康庭維)" w:date="2021-04-16T13:23:00Z">
                    <w:rPr>
                      <w:rFonts w:ascii="PMingLiU" w:eastAsia="PMingLiU" w:hAnsi="PMingLiU"/>
                      <w:color w:val="0070C0"/>
                      <w:lang w:val="en-US" w:eastAsia="zh-TW"/>
                    </w:rPr>
                  </w:rPrChange>
                </w:rPr>
                <w:t xml:space="preserve">ess the raised </w:t>
              </w:r>
            </w:ins>
            <w:ins w:id="493" w:author="Ting-Wei Kang (康庭維)" w:date="2021-04-16T14:08:00Z">
              <w:r>
                <w:rPr>
                  <w:rFonts w:eastAsia="PMingLiU"/>
                  <w:color w:val="0070C0"/>
                  <w:lang w:val="en-US" w:eastAsia="zh-TW"/>
                </w:rPr>
                <w:t xml:space="preserve">clarification </w:t>
              </w:r>
            </w:ins>
            <w:ins w:id="494" w:author="Ting-Wei Kang (康庭維)" w:date="2021-04-16T13:15:00Z">
              <w:r w:rsidRPr="00E737B3">
                <w:rPr>
                  <w:rFonts w:eastAsia="PMingLiU"/>
                  <w:color w:val="0070C0"/>
                  <w:lang w:val="en-US" w:eastAsia="zh-TW"/>
                  <w:rPrChange w:id="495" w:author="Ting-Wei Kang (康庭維)" w:date="2021-04-16T13:23:00Z">
                    <w:rPr>
                      <w:rFonts w:ascii="PMingLiU" w:eastAsia="PMingLiU" w:hAnsi="PMingLiU"/>
                      <w:color w:val="0070C0"/>
                      <w:lang w:val="en-US" w:eastAsia="zh-TW"/>
                    </w:rPr>
                  </w:rPrChange>
                </w:rPr>
                <w:t xml:space="preserve">question about </w:t>
              </w:r>
            </w:ins>
            <w:ins w:id="496" w:author="Ting-Wei Kang (康庭維)" w:date="2021-04-16T13:20:00Z">
              <w:r w:rsidRPr="00E737B3">
                <w:rPr>
                  <w:rFonts w:eastAsia="PMingLiU"/>
                  <w:color w:val="0070C0"/>
                  <w:lang w:val="en-US" w:eastAsia="zh-TW"/>
                  <w:rPrChange w:id="497" w:author="Ting-Wei Kang (康庭維)" w:date="2021-04-16T13:23:00Z">
                    <w:rPr>
                      <w:rFonts w:ascii="PMingLiU" w:eastAsia="PMingLiU" w:hAnsi="PMingLiU"/>
                      <w:color w:val="0070C0"/>
                      <w:lang w:val="en-US" w:eastAsia="zh-TW"/>
                    </w:rPr>
                  </w:rPrChange>
                </w:rPr>
                <w:t xml:space="preserve">test result </w:t>
              </w:r>
            </w:ins>
            <w:ins w:id="498" w:author="Ting-Wei Kang (康庭維)" w:date="2021-04-16T13:15:00Z">
              <w:r w:rsidRPr="00E737B3">
                <w:rPr>
                  <w:rFonts w:eastAsia="PMingLiU"/>
                  <w:color w:val="0070C0"/>
                  <w:lang w:val="en-US" w:eastAsia="zh-TW"/>
                  <w:rPrChange w:id="499" w:author="Ting-Wei Kang (康庭維)" w:date="2021-04-16T13:23:00Z">
                    <w:rPr>
                      <w:rFonts w:ascii="PMingLiU" w:eastAsia="PMingLiU" w:hAnsi="PMingLiU"/>
                      <w:color w:val="0070C0"/>
                      <w:lang w:val="en-US" w:eastAsia="zh-TW"/>
                    </w:rPr>
                  </w:rPrChange>
                </w:rPr>
                <w:t xml:space="preserve">difference between </w:t>
              </w:r>
            </w:ins>
            <w:ins w:id="500" w:author="Ting-Wei Kang (康庭維)" w:date="2021-04-16T13:16:00Z">
              <w:r w:rsidRPr="00E737B3">
                <w:rPr>
                  <w:rFonts w:eastAsia="PMingLiU"/>
                  <w:color w:val="0070C0"/>
                  <w:lang w:val="en-US" w:eastAsia="zh-TW"/>
                  <w:rPrChange w:id="501" w:author="Ting-Wei Kang (康庭維)" w:date="2021-04-16T13:23:00Z">
                    <w:rPr>
                      <w:rFonts w:ascii="PMingLiU" w:eastAsia="PMingLiU" w:hAnsi="PMingLiU"/>
                      <w:color w:val="0070C0"/>
                      <w:lang w:val="en-US" w:eastAsia="zh-TW"/>
                    </w:rPr>
                  </w:rPrChange>
                </w:rPr>
                <w:t xml:space="preserve">optimal TPMI and fixed TPMI, and the study result clearly shows there is </w:t>
              </w:r>
            </w:ins>
            <w:ins w:id="502" w:author="Ting-Wei Kang (康庭維)" w:date="2021-04-16T13:17:00Z">
              <w:r w:rsidRPr="00E737B3">
                <w:rPr>
                  <w:rFonts w:eastAsia="PMingLiU"/>
                  <w:color w:val="0070C0"/>
                  <w:lang w:val="en-US" w:eastAsia="zh-TW"/>
                  <w:rPrChange w:id="503" w:author="Ting-Wei Kang (康庭維)" w:date="2021-04-16T13:23:00Z">
                    <w:rPr>
                      <w:rFonts w:ascii="PMingLiU" w:eastAsia="PMingLiU" w:hAnsi="PMingLiU"/>
                      <w:color w:val="0070C0"/>
                      <w:lang w:val="en-US" w:eastAsia="zh-TW"/>
                    </w:rPr>
                  </w:rPrChange>
                </w:rPr>
                <w:t>difference</w:t>
              </w:r>
            </w:ins>
            <w:ins w:id="504" w:author="Ting-Wei Kang (康庭維)" w:date="2021-04-16T13:16:00Z">
              <w:r w:rsidRPr="00E737B3">
                <w:rPr>
                  <w:rFonts w:eastAsia="PMingLiU"/>
                  <w:color w:val="0070C0"/>
                  <w:lang w:val="en-US" w:eastAsia="zh-TW"/>
                  <w:rPrChange w:id="505" w:author="Ting-Wei Kang (康庭維)" w:date="2021-04-16T13:23:00Z">
                    <w:rPr>
                      <w:rFonts w:ascii="PMingLiU" w:eastAsia="PMingLiU" w:hAnsi="PMingLiU"/>
                      <w:color w:val="0070C0"/>
                      <w:lang w:val="en-US" w:eastAsia="zh-TW"/>
                    </w:rPr>
                  </w:rPrChange>
                </w:rPr>
                <w:t xml:space="preserve"> between the two </w:t>
              </w:r>
            </w:ins>
            <w:ins w:id="506" w:author="Ting-Wei Kang (康庭維)" w:date="2021-04-16T13:20:00Z">
              <w:r w:rsidRPr="00E737B3">
                <w:rPr>
                  <w:rFonts w:eastAsia="PMingLiU"/>
                  <w:color w:val="0070C0"/>
                  <w:lang w:val="en-US" w:eastAsia="zh-TW"/>
                  <w:rPrChange w:id="507" w:author="Ting-Wei Kang (康庭維)" w:date="2021-04-16T13:23:00Z">
                    <w:rPr>
                      <w:rFonts w:ascii="PMingLiU" w:eastAsia="PMingLiU" w:hAnsi="PMingLiU"/>
                      <w:color w:val="0070C0"/>
                      <w:lang w:val="en-US" w:eastAsia="zh-TW"/>
                    </w:rPr>
                  </w:rPrChange>
                </w:rPr>
                <w:t>TPMI settings</w:t>
              </w:r>
            </w:ins>
            <w:ins w:id="508" w:author="Ting-Wei Kang (康庭維)" w:date="2021-04-16T13:16:00Z">
              <w:r w:rsidRPr="00E737B3">
                <w:rPr>
                  <w:rFonts w:eastAsia="PMingLiU"/>
                  <w:color w:val="0070C0"/>
                  <w:lang w:val="en-US" w:eastAsia="zh-TW"/>
                  <w:rPrChange w:id="509" w:author="Ting-Wei Kang (康庭維)" w:date="2021-04-16T13:23:00Z">
                    <w:rPr>
                      <w:rFonts w:ascii="PMingLiU" w:eastAsia="PMingLiU" w:hAnsi="PMingLiU"/>
                      <w:color w:val="0070C0"/>
                      <w:lang w:val="en-US" w:eastAsia="zh-TW"/>
                    </w:rPr>
                  </w:rPrChange>
                </w:rPr>
                <w:t xml:space="preserve">. </w:t>
              </w:r>
            </w:ins>
            <w:ins w:id="510" w:author="Ting-Wei Kang (康庭維)" w:date="2021-04-16T13:17:00Z">
              <w:r w:rsidRPr="00E737B3">
                <w:rPr>
                  <w:rFonts w:eastAsia="PMingLiU"/>
                  <w:color w:val="0070C0"/>
                  <w:lang w:val="en-US" w:eastAsia="zh-TW"/>
                  <w:rPrChange w:id="511" w:author="Ting-Wei Kang (康庭維)" w:date="2021-04-16T13:23:00Z">
                    <w:rPr>
                      <w:rFonts w:ascii="PMingLiU" w:eastAsia="PMingLiU" w:hAnsi="PMingLiU"/>
                      <w:color w:val="0070C0"/>
                      <w:lang w:val="en-US" w:eastAsia="zh-TW"/>
                    </w:rPr>
                  </w:rPrChange>
                </w:rPr>
                <w:t>Moreover, we clarified issue</w:t>
              </w:r>
            </w:ins>
            <w:ins w:id="512" w:author="Ting-Wei Kang (康庭維)" w:date="2021-04-16T14:09:00Z">
              <w:r>
                <w:rPr>
                  <w:rFonts w:eastAsia="PMingLiU"/>
                  <w:color w:val="0070C0"/>
                  <w:lang w:val="en-US" w:eastAsia="zh-TW"/>
                </w:rPr>
                <w:t>s</w:t>
              </w:r>
            </w:ins>
            <w:ins w:id="513" w:author="Ting-Wei Kang (康庭維)" w:date="2021-04-16T13:17:00Z">
              <w:r w:rsidRPr="00E737B3">
                <w:rPr>
                  <w:rFonts w:eastAsia="PMingLiU"/>
                  <w:color w:val="0070C0"/>
                  <w:lang w:val="en-US" w:eastAsia="zh-TW"/>
                  <w:rPrChange w:id="514" w:author="Ting-Wei Kang (康庭維)" w:date="2021-04-16T13:23:00Z">
                    <w:rPr>
                      <w:rFonts w:ascii="PMingLiU" w:eastAsia="PMingLiU" w:hAnsi="PMingLiU"/>
                      <w:color w:val="0070C0"/>
                      <w:lang w:val="en-US" w:eastAsia="zh-TW"/>
                    </w:rPr>
                  </w:rPrChange>
                </w:rPr>
                <w:t xml:space="preserve"> raised by companies</w:t>
              </w:r>
            </w:ins>
            <w:ins w:id="515" w:author="Ting-Wei Kang (康庭維)" w:date="2021-04-16T13:24:00Z">
              <w:r>
                <w:rPr>
                  <w:rFonts w:eastAsia="PMingLiU"/>
                  <w:color w:val="0070C0"/>
                  <w:lang w:val="en-US" w:eastAsia="zh-TW"/>
                </w:rPr>
                <w:t>, at least from a UE vendor view</w:t>
              </w:r>
            </w:ins>
            <w:ins w:id="516" w:author="Ting-Wei Kang (康庭維)" w:date="2021-04-16T13:17:00Z">
              <w:r w:rsidRPr="00E737B3">
                <w:rPr>
                  <w:rFonts w:eastAsia="PMingLiU"/>
                  <w:color w:val="0070C0"/>
                  <w:lang w:val="en-US" w:eastAsia="zh-TW"/>
                  <w:rPrChange w:id="517" w:author="Ting-Wei Kang (康庭維)" w:date="2021-04-16T13:23:00Z">
                    <w:rPr>
                      <w:rFonts w:ascii="PMingLiU" w:eastAsia="PMingLiU" w:hAnsi="PMingLiU"/>
                      <w:color w:val="0070C0"/>
                      <w:lang w:val="en-US" w:eastAsia="zh-TW"/>
                    </w:rPr>
                  </w:rPrChange>
                </w:rPr>
                <w:t xml:space="preserve">. </w:t>
              </w:r>
            </w:ins>
            <w:ins w:id="518" w:author="Ting-Wei Kang (康庭維)" w:date="2021-04-16T13:20:00Z">
              <w:r w:rsidRPr="00E737B3">
                <w:rPr>
                  <w:rFonts w:eastAsia="PMingLiU"/>
                  <w:color w:val="0070C0"/>
                  <w:lang w:val="en-US" w:eastAsia="zh-TW"/>
                  <w:rPrChange w:id="519" w:author="Ting-Wei Kang (康庭維)" w:date="2021-04-16T13:23:00Z">
                    <w:rPr>
                      <w:rFonts w:ascii="PMingLiU" w:eastAsia="PMingLiU" w:hAnsi="PMingLiU"/>
                      <w:color w:val="0070C0"/>
                      <w:lang w:val="en-US" w:eastAsia="zh-TW"/>
                    </w:rPr>
                  </w:rPrChange>
                </w:rPr>
                <w:t>After these discussio</w:t>
              </w:r>
            </w:ins>
            <w:ins w:id="520" w:author="Ting-Wei Kang (康庭維)" w:date="2021-04-16T13:21:00Z">
              <w:r w:rsidRPr="00E737B3">
                <w:rPr>
                  <w:rFonts w:eastAsia="PMingLiU"/>
                  <w:color w:val="0070C0"/>
                  <w:lang w:val="en-US" w:eastAsia="zh-TW"/>
                  <w:rPrChange w:id="521" w:author="Ting-Wei Kang (康庭維)" w:date="2021-04-16T13:23:00Z">
                    <w:rPr>
                      <w:rFonts w:ascii="PMingLiU" w:eastAsia="PMingLiU" w:hAnsi="PMingLiU"/>
                      <w:color w:val="0070C0"/>
                      <w:lang w:val="en-US" w:eastAsia="zh-TW"/>
                    </w:rPr>
                  </w:rPrChange>
                </w:rPr>
                <w:t>n</w:t>
              </w:r>
            </w:ins>
            <w:ins w:id="522" w:author="Ting-Wei Kang (康庭維)" w:date="2021-04-16T13:22:00Z">
              <w:r w:rsidRPr="00E737B3">
                <w:rPr>
                  <w:rFonts w:eastAsia="PMingLiU"/>
                  <w:color w:val="0070C0"/>
                  <w:lang w:val="en-US" w:eastAsia="zh-TW"/>
                  <w:rPrChange w:id="523" w:author="Ting-Wei Kang (康庭維)" w:date="2021-04-16T13:23:00Z">
                    <w:rPr>
                      <w:rFonts w:ascii="PMingLiU" w:eastAsia="PMingLiU" w:hAnsi="PMingLiU"/>
                      <w:color w:val="0070C0"/>
                      <w:lang w:val="en-US" w:eastAsia="zh-TW"/>
                    </w:rPr>
                  </w:rPrChange>
                </w:rPr>
                <w:t>s</w:t>
              </w:r>
            </w:ins>
            <w:ins w:id="524" w:author="Ting-Wei Kang (康庭維)" w:date="2021-04-16T13:21:00Z">
              <w:r w:rsidRPr="00E737B3">
                <w:rPr>
                  <w:rFonts w:eastAsia="PMingLiU"/>
                  <w:color w:val="0070C0"/>
                  <w:lang w:val="en-US" w:eastAsia="zh-TW"/>
                  <w:rPrChange w:id="525" w:author="Ting-Wei Kang (康庭維)" w:date="2021-04-16T13:23:00Z">
                    <w:rPr>
                      <w:rFonts w:ascii="PMingLiU" w:eastAsia="PMingLiU" w:hAnsi="PMingLiU"/>
                      <w:color w:val="0070C0"/>
                      <w:lang w:val="en-US" w:eastAsia="zh-TW"/>
                    </w:rPr>
                  </w:rPrChange>
                </w:rPr>
                <w:t>, in our understanding, there are some potential agreements:</w:t>
              </w:r>
            </w:ins>
          </w:p>
          <w:p w14:paraId="7FF45B2E" w14:textId="3266A225" w:rsidR="00E737B3" w:rsidRPr="00E737B3" w:rsidRDefault="00E737B3">
            <w:pPr>
              <w:pStyle w:val="ListParagraph"/>
              <w:numPr>
                <w:ilvl w:val="0"/>
                <w:numId w:val="35"/>
              </w:numPr>
              <w:spacing w:after="120"/>
              <w:ind w:firstLineChars="0"/>
              <w:rPr>
                <w:ins w:id="526" w:author="Ting-Wei Kang (康庭維)" w:date="2021-04-16T13:22:00Z"/>
                <w:rFonts w:eastAsia="PMingLiU"/>
                <w:color w:val="0070C0"/>
                <w:lang w:val="en-US" w:eastAsia="zh-TW"/>
                <w:rPrChange w:id="527" w:author="Ting-Wei Kang (康庭維)" w:date="2021-04-16T13:23:00Z">
                  <w:rPr>
                    <w:ins w:id="528" w:author="Ting-Wei Kang (康庭維)" w:date="2021-04-16T13:22:00Z"/>
                    <w:lang w:val="en-US" w:eastAsia="zh-TW"/>
                  </w:rPr>
                </w:rPrChange>
              </w:rPr>
              <w:pPrChange w:id="529" w:author="Apple Inc." w:date="2021-04-16T13:23:00Z">
                <w:pPr>
                  <w:spacing w:after="120"/>
                </w:pPr>
              </w:pPrChange>
            </w:pPr>
            <w:ins w:id="530" w:author="Ting-Wei Kang (康庭維)" w:date="2021-04-16T13:23:00Z">
              <w:r w:rsidRPr="00E737B3">
                <w:rPr>
                  <w:rFonts w:eastAsia="PMingLiU"/>
                  <w:color w:val="0070C0"/>
                  <w:lang w:val="en-US" w:eastAsia="zh-TW"/>
                  <w:rPrChange w:id="531" w:author="Ting-Wei Kang (康庭維)" w:date="2021-04-16T13:23:00Z">
                    <w:rPr>
                      <w:rFonts w:eastAsia="SimSun"/>
                      <w:lang w:val="en-US" w:eastAsia="zh-TW"/>
                    </w:rPr>
                  </w:rPrChange>
                </w:rPr>
                <w:t>Potential agreement: “optimal</w:t>
              </w:r>
            </w:ins>
            <w:ins w:id="532" w:author="Ting-Wei Kang (康庭維)" w:date="2021-04-16T13:21:00Z">
              <w:r w:rsidRPr="00E737B3">
                <w:rPr>
                  <w:rFonts w:eastAsia="PMingLiU"/>
                  <w:color w:val="0070C0"/>
                  <w:lang w:val="en-US" w:eastAsia="zh-TW"/>
                  <w:rPrChange w:id="533"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ListParagraph"/>
              <w:numPr>
                <w:ilvl w:val="0"/>
                <w:numId w:val="35"/>
              </w:numPr>
              <w:spacing w:after="120"/>
              <w:ind w:firstLineChars="0"/>
              <w:rPr>
                <w:ins w:id="534" w:author="Ting-Wei Kang (康庭維)" w:date="2021-04-16T13:26:00Z"/>
                <w:rFonts w:eastAsia="PMingLiU"/>
                <w:color w:val="0070C0"/>
                <w:lang w:val="en-US" w:eastAsia="zh-TW"/>
              </w:rPr>
              <w:pPrChange w:id="535" w:author="Apple Inc." w:date="2021-04-16T13:23:00Z">
                <w:pPr>
                  <w:spacing w:after="120"/>
                </w:pPr>
              </w:pPrChange>
            </w:pPr>
            <w:ins w:id="536" w:author="Ting-Wei Kang (康庭維)" w:date="2021-04-16T13:23:00Z">
              <w:r w:rsidRPr="00E737B3">
                <w:rPr>
                  <w:rFonts w:eastAsia="PMingLiU"/>
                  <w:color w:val="0070C0"/>
                  <w:lang w:val="en-US" w:eastAsia="zh-TW"/>
                  <w:rPrChange w:id="537" w:author="Ting-Wei Kang (康庭維)" w:date="2021-04-16T13:23:00Z">
                    <w:rPr>
                      <w:rFonts w:eastAsia="SimSun"/>
                      <w:lang w:val="en-US" w:eastAsia="zh-TW"/>
                    </w:rPr>
                  </w:rPrChange>
                </w:rPr>
                <w:t>Potential agreement: “</w:t>
              </w:r>
            </w:ins>
            <w:ins w:id="538" w:author="Ting-Wei Kang (康庭維)" w:date="2021-04-16T13:22:00Z">
              <w:r w:rsidRPr="00E737B3">
                <w:rPr>
                  <w:rFonts w:eastAsia="PMingLiU"/>
                  <w:color w:val="0070C0"/>
                  <w:lang w:val="en-US" w:eastAsia="zh-TW"/>
                  <w:rPrChange w:id="539"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0" w:author="Ting-Wei Kang (康庭維)" w:date="2021-04-16T13:26:00Z"/>
                <w:rFonts w:eastAsia="PMingLiU"/>
                <w:color w:val="0070C0"/>
                <w:lang w:val="en-US" w:eastAsia="zh-TW"/>
              </w:rPr>
            </w:pPr>
          </w:p>
          <w:p w14:paraId="0262E270" w14:textId="0F849BD3" w:rsidR="00E737B3" w:rsidRDefault="00E737B3" w:rsidP="00E737B3">
            <w:pPr>
              <w:spacing w:after="120"/>
              <w:rPr>
                <w:ins w:id="541" w:author="Ting-Wei Kang (康庭維)" w:date="2021-04-16T13:31:00Z"/>
                <w:rFonts w:eastAsia="PMingLiU"/>
                <w:color w:val="0070C0"/>
                <w:lang w:val="en-US" w:eastAsia="zh-TW"/>
              </w:rPr>
            </w:pPr>
            <w:ins w:id="542" w:author="Ting-Wei Kang (康庭維)" w:date="2021-04-16T13:26:00Z">
              <w:r>
                <w:rPr>
                  <w:rFonts w:eastAsia="PMingLiU"/>
                  <w:color w:val="0070C0"/>
                  <w:lang w:val="en-US" w:eastAsia="zh-TW"/>
                </w:rPr>
                <w:t xml:space="preserve">We are not sure how detailed </w:t>
              </w:r>
            </w:ins>
            <w:ins w:id="543" w:author="Ting-Wei Kang (康庭維)" w:date="2021-04-16T13:31:00Z">
              <w:r>
                <w:rPr>
                  <w:rFonts w:eastAsia="PMingLiU"/>
                  <w:color w:val="0070C0"/>
                  <w:lang w:val="en-US" w:eastAsia="zh-TW"/>
                </w:rPr>
                <w:t xml:space="preserve">items </w:t>
              </w:r>
            </w:ins>
            <w:ins w:id="544" w:author="Ting-Wei Kang (康庭維)" w:date="2021-04-16T13:26:00Z">
              <w:r>
                <w:rPr>
                  <w:rFonts w:eastAsia="PMingLiU"/>
                  <w:color w:val="0070C0"/>
                  <w:lang w:val="en-US" w:eastAsia="zh-TW"/>
                </w:rPr>
                <w:t xml:space="preserve">shall be </w:t>
              </w:r>
            </w:ins>
            <w:ins w:id="545" w:author="Ting-Wei Kang (康庭維)" w:date="2021-04-16T14:09:00Z">
              <w:r>
                <w:rPr>
                  <w:rFonts w:eastAsia="PMingLiU"/>
                  <w:color w:val="0070C0"/>
                  <w:lang w:val="en-US" w:eastAsia="zh-TW"/>
                </w:rPr>
                <w:t xml:space="preserve">discussed and </w:t>
              </w:r>
            </w:ins>
            <w:ins w:id="546" w:author="Ting-Wei Kang (康庭維)" w:date="2021-04-16T13:31:00Z">
              <w:r>
                <w:rPr>
                  <w:rFonts w:eastAsia="PMingLiU"/>
                  <w:color w:val="0070C0"/>
                  <w:lang w:val="en-US" w:eastAsia="zh-TW"/>
                </w:rPr>
                <w:t>specified</w:t>
              </w:r>
            </w:ins>
            <w:ins w:id="547" w:author="Ting-Wei Kang (康庭維)" w:date="2021-04-16T13:26:00Z">
              <w:r>
                <w:rPr>
                  <w:rFonts w:eastAsia="PMingLiU"/>
                  <w:color w:val="0070C0"/>
                  <w:lang w:val="en-US" w:eastAsia="zh-TW"/>
                </w:rPr>
                <w:t xml:space="preserve"> </w:t>
              </w:r>
            </w:ins>
            <w:ins w:id="548" w:author="Ting-Wei Kang (康庭維)" w:date="2021-04-16T13:28:00Z">
              <w:r>
                <w:rPr>
                  <w:rFonts w:eastAsia="PMingLiU"/>
                  <w:color w:val="0070C0"/>
                  <w:lang w:val="en-US" w:eastAsia="zh-TW"/>
                </w:rPr>
                <w:t>in</w:t>
              </w:r>
            </w:ins>
            <w:ins w:id="549" w:author="Ting-Wei Kang (康庭維)" w:date="2021-04-16T13:26:00Z">
              <w:r>
                <w:rPr>
                  <w:rFonts w:eastAsia="PMingLiU"/>
                  <w:color w:val="0070C0"/>
                  <w:lang w:val="en-US" w:eastAsia="zh-TW"/>
                </w:rPr>
                <w:t xml:space="preserve"> 3GPP document, especially for the </w:t>
              </w:r>
            </w:ins>
            <w:ins w:id="550" w:author="Ting-Wei Kang (康庭維)" w:date="2021-04-16T13:31:00Z">
              <w:r>
                <w:rPr>
                  <w:rFonts w:eastAsia="PMingLiU"/>
                  <w:color w:val="0070C0"/>
                  <w:lang w:val="en-US" w:eastAsia="zh-TW"/>
                </w:rPr>
                <w:t>items</w:t>
              </w:r>
            </w:ins>
            <w:ins w:id="551" w:author="Ting-Wei Kang (康庭維)" w:date="2021-04-16T13:26:00Z">
              <w:r>
                <w:rPr>
                  <w:rFonts w:eastAsia="PMingLiU"/>
                  <w:color w:val="0070C0"/>
                  <w:lang w:val="en-US" w:eastAsia="zh-TW"/>
                </w:rPr>
                <w:t xml:space="preserve"> that could be up to TE implementation.</w:t>
              </w:r>
            </w:ins>
            <w:ins w:id="552" w:author="Ting-Wei Kang (康庭維)" w:date="2021-04-16T13:31:00Z">
              <w:r>
                <w:rPr>
                  <w:rFonts w:eastAsia="PMingLiU"/>
                  <w:color w:val="0070C0"/>
                  <w:lang w:val="en-US" w:eastAsia="zh-TW"/>
                </w:rPr>
                <w:t xml:space="preserve"> Hence, </w:t>
              </w:r>
            </w:ins>
            <w:proofErr w:type="gramStart"/>
            <w:ins w:id="553" w:author="Ting-Wei Kang (康庭維)" w:date="2021-04-16T13:27:00Z">
              <w:r>
                <w:rPr>
                  <w:rFonts w:eastAsia="PMingLiU"/>
                  <w:color w:val="0070C0"/>
                  <w:lang w:val="en-US" w:eastAsia="zh-TW"/>
                </w:rPr>
                <w:t>We</w:t>
              </w:r>
              <w:proofErr w:type="gramEnd"/>
              <w:r>
                <w:rPr>
                  <w:rFonts w:eastAsia="PMingLiU"/>
                  <w:color w:val="0070C0"/>
                  <w:lang w:val="en-US" w:eastAsia="zh-TW"/>
                </w:rPr>
                <w:t xml:space="preserve"> think one </w:t>
              </w:r>
            </w:ins>
            <w:ins w:id="554" w:author="Ting-Wei Kang (康庭維)" w:date="2021-04-16T13:29:00Z">
              <w:r>
                <w:rPr>
                  <w:rFonts w:eastAsia="PMingLiU"/>
                  <w:color w:val="0070C0"/>
                  <w:lang w:val="en-US" w:eastAsia="zh-TW"/>
                </w:rPr>
                <w:t>way forward could be</w:t>
              </w:r>
            </w:ins>
            <w:ins w:id="555" w:author="Ting-Wei Kang (康庭維)" w:date="2021-04-16T13:31:00Z">
              <w:r>
                <w:rPr>
                  <w:rFonts w:eastAsia="PMingLiU"/>
                  <w:color w:val="0070C0"/>
                  <w:lang w:val="en-US" w:eastAsia="zh-TW"/>
                </w:rPr>
                <w:t>:</w:t>
              </w:r>
            </w:ins>
          </w:p>
          <w:p w14:paraId="7F87D88B" w14:textId="0CDA90E3" w:rsidR="00E737B3" w:rsidRPr="00E737B3" w:rsidRDefault="00E737B3">
            <w:pPr>
              <w:pStyle w:val="ListParagraph"/>
              <w:numPr>
                <w:ilvl w:val="0"/>
                <w:numId w:val="36"/>
              </w:numPr>
              <w:spacing w:after="120"/>
              <w:ind w:firstLineChars="0"/>
              <w:rPr>
                <w:ins w:id="556" w:author="Ting-Wei Kang (康庭維)" w:date="2021-04-16T13:33:00Z"/>
                <w:rFonts w:eastAsiaTheme="minorEastAsia"/>
                <w:color w:val="0070C0"/>
                <w:lang w:val="en-US" w:eastAsia="zh-CN"/>
                <w:rPrChange w:id="557" w:author="Ting-Wei Kang (康庭維)" w:date="2021-04-16T13:33:00Z">
                  <w:rPr>
                    <w:ins w:id="558" w:author="Ting-Wei Kang (康庭維)" w:date="2021-04-16T13:33:00Z"/>
                    <w:rFonts w:eastAsia="PMingLiU"/>
                    <w:color w:val="0070C0"/>
                    <w:lang w:val="en-US" w:eastAsia="zh-TW"/>
                  </w:rPr>
                </w:rPrChange>
              </w:rPr>
              <w:pPrChange w:id="559" w:author="Apple Inc." w:date="2021-04-16T13:32:00Z">
                <w:pPr>
                  <w:spacing w:after="120"/>
                </w:pPr>
              </w:pPrChange>
            </w:pPr>
            <w:ins w:id="560" w:author="Ting-Wei Kang (康庭維)" w:date="2021-04-16T13:49:00Z">
              <w:r>
                <w:rPr>
                  <w:rFonts w:eastAsia="PMingLiU"/>
                  <w:color w:val="0070C0"/>
                  <w:lang w:val="en-US" w:eastAsia="zh-TW"/>
                </w:rPr>
                <w:t>WF p</w:t>
              </w:r>
            </w:ins>
            <w:ins w:id="561" w:author="Ting-Wei Kang (康庭維)" w:date="2021-04-16T13:32:00Z">
              <w:r w:rsidRPr="00E737B3">
                <w:rPr>
                  <w:rFonts w:eastAsia="PMingLiU"/>
                  <w:color w:val="0070C0"/>
                  <w:lang w:val="en-US" w:eastAsia="zh-TW"/>
                  <w:rPrChange w:id="562" w:author="Ting-Wei Kang (康庭維)" w:date="2021-04-16T13:32:00Z">
                    <w:rPr>
                      <w:rFonts w:eastAsia="SimSun"/>
                      <w:lang w:val="en-US" w:eastAsia="zh-TW"/>
                    </w:rPr>
                  </w:rPrChange>
                </w:rPr>
                <w:t>roposal</w:t>
              </w:r>
              <w:proofErr w:type="gramStart"/>
              <w:r w:rsidRPr="00E737B3">
                <w:rPr>
                  <w:rFonts w:eastAsia="PMingLiU"/>
                  <w:color w:val="0070C0"/>
                  <w:lang w:val="en-US" w:eastAsia="zh-TW"/>
                  <w:rPrChange w:id="563" w:author="Ting-Wei Kang (康庭維)" w:date="2021-04-16T13:32:00Z">
                    <w:rPr>
                      <w:rFonts w:eastAsia="SimSun"/>
                      <w:lang w:val="en-US" w:eastAsia="zh-TW"/>
                    </w:rPr>
                  </w:rPrChange>
                </w:rPr>
                <w:t xml:space="preserve">: </w:t>
              </w:r>
            </w:ins>
            <w:ins w:id="564" w:author="Ting-Wei Kang (康庭維)" w:date="2021-04-16T13:27:00Z">
              <w:r w:rsidRPr="00E737B3">
                <w:rPr>
                  <w:rFonts w:eastAsia="PMingLiU"/>
                  <w:color w:val="0070C0"/>
                  <w:lang w:val="en-US" w:eastAsia="zh-TW"/>
                  <w:rPrChange w:id="565" w:author="Ting-Wei Kang (康庭維)" w:date="2021-04-16T13:32:00Z">
                    <w:rPr>
                      <w:rFonts w:eastAsia="SimSun"/>
                      <w:lang w:val="en-US" w:eastAsia="zh-TW"/>
                    </w:rPr>
                  </w:rPrChange>
                </w:rPr>
                <w:t xml:space="preserve"> </w:t>
              </w:r>
            </w:ins>
            <w:ins w:id="566" w:author="Ting-Wei Kang (康庭維)" w:date="2021-04-16T13:29:00Z">
              <w:r w:rsidRPr="00E737B3">
                <w:rPr>
                  <w:rFonts w:eastAsia="PMingLiU"/>
                  <w:color w:val="0070C0"/>
                  <w:lang w:val="en-US" w:eastAsia="zh-TW"/>
                  <w:rPrChange w:id="567" w:author="Ting-Wei Kang (康庭維)" w:date="2021-04-16T13:32:00Z">
                    <w:rPr>
                      <w:rFonts w:eastAsia="SimSun"/>
                      <w:lang w:val="en-US" w:eastAsia="zh-TW"/>
                    </w:rPr>
                  </w:rPrChange>
                </w:rPr>
                <w:t>“</w:t>
              </w:r>
            </w:ins>
            <w:proofErr w:type="gramEnd"/>
            <w:ins w:id="568" w:author="Ting-Wei Kang (康庭維)" w:date="2021-04-16T13:27:00Z">
              <w:r w:rsidRPr="00E737B3">
                <w:rPr>
                  <w:rFonts w:eastAsia="PMingLiU"/>
                  <w:color w:val="0070C0"/>
                  <w:lang w:val="en-US" w:eastAsia="zh-TW"/>
                  <w:rPrChange w:id="569" w:author="Ting-Wei Kang (康庭維)" w:date="2021-04-16T13:32:00Z">
                    <w:rPr>
                      <w:rFonts w:eastAsia="SimSun"/>
                      <w:lang w:val="en-US" w:eastAsia="zh-TW"/>
                    </w:rPr>
                  </w:rPrChange>
                </w:rPr>
                <w:t xml:space="preserve">agree </w:t>
              </w:r>
            </w:ins>
            <w:ins w:id="570" w:author="Ting-Wei Kang (康庭維)" w:date="2021-04-16T13:32:00Z">
              <w:r>
                <w:rPr>
                  <w:rFonts w:eastAsia="PMingLiU"/>
                  <w:color w:val="0070C0"/>
                  <w:lang w:val="en-US" w:eastAsia="zh-TW"/>
                </w:rPr>
                <w:t xml:space="preserve">to </w:t>
              </w:r>
            </w:ins>
            <w:ins w:id="571" w:author="Ting-Wei Kang (康庭維)" w:date="2021-04-16T14:10:00Z">
              <w:r>
                <w:rPr>
                  <w:rFonts w:eastAsia="PMingLiU"/>
                  <w:color w:val="0070C0"/>
                  <w:lang w:val="en-US" w:eastAsia="zh-TW"/>
                </w:rPr>
                <w:t>apply</w:t>
              </w:r>
            </w:ins>
            <w:ins w:id="572" w:author="Ting-Wei Kang (康庭維)" w:date="2021-04-16T13:32:00Z">
              <w:r>
                <w:rPr>
                  <w:rFonts w:eastAsia="PMingLiU"/>
                  <w:color w:val="0070C0"/>
                  <w:lang w:val="en-US" w:eastAsia="zh-TW"/>
                </w:rPr>
                <w:t xml:space="preserve"> </w:t>
              </w:r>
            </w:ins>
            <w:ins w:id="573" w:author="Ting-Wei Kang (康庭維)" w:date="2021-04-16T13:27:00Z">
              <w:r w:rsidRPr="00E737B3">
                <w:rPr>
                  <w:rFonts w:eastAsia="PMingLiU"/>
                  <w:color w:val="0070C0"/>
                  <w:lang w:val="en-US" w:eastAsia="zh-TW"/>
                  <w:rPrChange w:id="574" w:author="Ting-Wei Kang (康庭維)" w:date="2021-04-16T13:32:00Z">
                    <w:rPr>
                      <w:rFonts w:eastAsia="SimSun"/>
                      <w:lang w:val="en-US" w:eastAsia="zh-TW"/>
                    </w:rPr>
                  </w:rPrChange>
                </w:rPr>
                <w:t>optimal TPMI, and</w:t>
              </w:r>
            </w:ins>
            <w:ins w:id="575" w:author="Ting-Wei Kang (康庭維)" w:date="2021-04-16T13:28:00Z">
              <w:r w:rsidRPr="00E737B3">
                <w:rPr>
                  <w:rFonts w:eastAsia="PMingLiU"/>
                  <w:color w:val="0070C0"/>
                  <w:lang w:val="en-US" w:eastAsia="zh-TW"/>
                  <w:rPrChange w:id="576" w:author="Ting-Wei Kang (康庭維)" w:date="2021-04-16T13:32:00Z">
                    <w:rPr>
                      <w:rFonts w:eastAsia="SimSun"/>
                      <w:lang w:val="en-US" w:eastAsia="zh-TW"/>
                    </w:rPr>
                  </w:rPrChange>
                </w:rPr>
                <w:t xml:space="preserve"> reserve implementati</w:t>
              </w:r>
            </w:ins>
            <w:ins w:id="577" w:author="Ting-Wei Kang (康庭維)" w:date="2021-04-16T13:29:00Z">
              <w:r w:rsidRPr="00E737B3">
                <w:rPr>
                  <w:rFonts w:eastAsia="PMingLiU"/>
                  <w:color w:val="0070C0"/>
                  <w:lang w:val="en-US" w:eastAsia="zh-TW"/>
                  <w:rPrChange w:id="578" w:author="Ting-Wei Kang (康庭維)" w:date="2021-04-16T13:32:00Z">
                    <w:rPr>
                      <w:rFonts w:eastAsia="SimSun"/>
                      <w:lang w:val="en-US" w:eastAsia="zh-TW"/>
                    </w:rPr>
                  </w:rPrChange>
                </w:rPr>
                <w:t>on</w:t>
              </w:r>
            </w:ins>
            <w:ins w:id="579" w:author="Ting-Wei Kang (康庭維)" w:date="2021-04-16T13:28:00Z">
              <w:r w:rsidRPr="00E737B3">
                <w:rPr>
                  <w:rFonts w:eastAsia="PMingLiU"/>
                  <w:color w:val="0070C0"/>
                  <w:lang w:val="en-US" w:eastAsia="zh-TW"/>
                  <w:rPrChange w:id="580" w:author="Ting-Wei Kang (康庭維)" w:date="2021-04-16T13:32:00Z">
                    <w:rPr>
                      <w:rFonts w:eastAsia="SimSun"/>
                      <w:lang w:val="en-US" w:eastAsia="zh-TW"/>
                    </w:rPr>
                  </w:rPrChange>
                </w:rPr>
                <w:t xml:space="preserve"> </w:t>
              </w:r>
            </w:ins>
            <w:ins w:id="581" w:author="Ting-Wei Kang (康庭維)" w:date="2021-04-16T13:29:00Z">
              <w:r w:rsidRPr="00E737B3">
                <w:rPr>
                  <w:rFonts w:eastAsia="PMingLiU"/>
                  <w:color w:val="0070C0"/>
                  <w:lang w:val="en-US" w:eastAsia="zh-TW"/>
                  <w:rPrChange w:id="582"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3" w:author="Ting-Wei Kang (康庭維)" w:date="2021-04-16T13:35:00Z"/>
                <w:rFonts w:eastAsiaTheme="minorEastAsia"/>
                <w:color w:val="0070C0"/>
                <w:lang w:val="en-US" w:eastAsia="zh-CN"/>
              </w:rPr>
            </w:pPr>
            <w:ins w:id="584" w:author="Ting-Wei Kang (康庭維)" w:date="2021-04-16T13:33:00Z">
              <w:r>
                <w:rPr>
                  <w:rFonts w:eastAsiaTheme="minorEastAsia"/>
                  <w:color w:val="0070C0"/>
                  <w:lang w:val="en-US" w:eastAsia="zh-CN"/>
                </w:rPr>
                <w:t xml:space="preserve">Further comment on </w:t>
              </w:r>
            </w:ins>
            <w:ins w:id="585"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ListParagraph"/>
              <w:numPr>
                <w:ilvl w:val="0"/>
                <w:numId w:val="36"/>
              </w:numPr>
              <w:spacing w:after="120"/>
              <w:ind w:firstLineChars="0"/>
              <w:rPr>
                <w:ins w:id="586" w:author="Ting-Wei Kang (康庭維)" w:date="2021-04-16T13:44:00Z"/>
                <w:rFonts w:eastAsiaTheme="minorEastAsia"/>
                <w:color w:val="0070C0"/>
                <w:lang w:val="en-US" w:eastAsia="zh-CN"/>
              </w:rPr>
              <w:pPrChange w:id="587" w:author="Apple Inc." w:date="2021-04-16T13:37:00Z">
                <w:pPr>
                  <w:spacing w:after="120"/>
                </w:pPr>
              </w:pPrChange>
            </w:pPr>
            <w:ins w:id="588" w:author="Ting-Wei Kang (康庭維)" w:date="2021-04-16T14:10:00Z">
              <w:r>
                <w:rPr>
                  <w:rFonts w:eastAsiaTheme="minorEastAsia"/>
                  <w:color w:val="0070C0"/>
                  <w:lang w:val="en-US" w:eastAsia="zh-CN"/>
                </w:rPr>
                <w:t>The applicability is agreeable, and</w:t>
              </w:r>
            </w:ins>
            <w:ins w:id="589" w:author="Ting-Wei Kang (康庭維)" w:date="2021-04-16T13:49:00Z">
              <w:r>
                <w:rPr>
                  <w:rFonts w:eastAsiaTheme="minorEastAsia"/>
                  <w:color w:val="0070C0"/>
                  <w:lang w:val="en-US" w:eastAsia="zh-CN"/>
                </w:rPr>
                <w:t xml:space="preserve"> b</w:t>
              </w:r>
            </w:ins>
            <w:ins w:id="590" w:author="Ting-Wei Kang (康庭維)" w:date="2021-04-16T13:36:00Z">
              <w:r>
                <w:rPr>
                  <w:rFonts w:eastAsiaTheme="minorEastAsia"/>
                  <w:color w:val="0070C0"/>
                  <w:lang w:val="en-US" w:eastAsia="zh-CN"/>
                </w:rPr>
                <w:t xml:space="preserve">e more accurate, </w:t>
              </w:r>
            </w:ins>
            <w:ins w:id="591" w:author="Ting-Wei Kang (康庭維)" w:date="2021-04-16T13:37:00Z">
              <w:r>
                <w:rPr>
                  <w:rFonts w:eastAsiaTheme="minorEastAsia"/>
                  <w:color w:val="0070C0"/>
                  <w:lang w:val="en-US" w:eastAsia="zh-CN"/>
                </w:rPr>
                <w:t xml:space="preserve">in our understanding: </w:t>
              </w:r>
            </w:ins>
            <w:ins w:id="592" w:author="Ting-Wei Kang (康庭維)" w:date="2021-04-16T13:33:00Z">
              <w:r w:rsidRPr="00E737B3">
                <w:rPr>
                  <w:rFonts w:eastAsiaTheme="minorEastAsia"/>
                  <w:color w:val="0070C0"/>
                  <w:lang w:val="en-US" w:eastAsia="zh-CN"/>
                  <w:rPrChange w:id="593" w:author="Ting-Wei Kang (康庭維)" w:date="2021-04-16T13:36:00Z">
                    <w:rPr>
                      <w:rFonts w:eastAsia="SimSun"/>
                      <w:lang w:val="en-US" w:eastAsia="zh-CN"/>
                    </w:rPr>
                  </w:rPrChange>
                </w:rPr>
                <w:t xml:space="preserve">“Alt 2-1-1-3 and Alt 2-1-1-4 </w:t>
              </w:r>
            </w:ins>
            <w:ins w:id="594" w:author="Ting-Wei Kang (康庭維)" w:date="2021-04-16T13:34:00Z">
              <w:r w:rsidRPr="00E737B3">
                <w:rPr>
                  <w:rFonts w:eastAsiaTheme="minorEastAsia"/>
                  <w:color w:val="0070C0"/>
                  <w:lang w:val="en-US" w:eastAsia="zh-CN"/>
                  <w:rPrChange w:id="595" w:author="Ting-Wei Kang (康庭維)" w:date="2021-04-16T13:36:00Z">
                    <w:rPr>
                      <w:rFonts w:eastAsia="SimSun"/>
                      <w:lang w:val="en-US" w:eastAsia="zh-CN"/>
                    </w:rPr>
                  </w:rPrChange>
                </w:rPr>
                <w:t>are</w:t>
              </w:r>
            </w:ins>
            <w:ins w:id="596" w:author="Ting-Wei Kang (康庭維)" w:date="2021-04-16T13:33:00Z">
              <w:r w:rsidRPr="00E737B3">
                <w:rPr>
                  <w:rFonts w:eastAsiaTheme="minorEastAsia"/>
                  <w:color w:val="0070C0"/>
                  <w:lang w:val="en-US" w:eastAsia="zh-CN"/>
                  <w:rPrChange w:id="597" w:author="Ting-Wei Kang (康庭維)" w:date="2021-04-16T13:36:00Z">
                    <w:rPr>
                      <w:rFonts w:eastAsia="SimSun"/>
                      <w:lang w:val="en-US" w:eastAsia="zh-CN"/>
                    </w:rPr>
                  </w:rPrChange>
                </w:rPr>
                <w:t xml:space="preserve"> agreeable</w:t>
              </w:r>
            </w:ins>
            <w:ins w:id="598" w:author="Ting-Wei Kang (康庭維)" w:date="2021-04-16T14:10:00Z">
              <w:r>
                <w:rPr>
                  <w:rFonts w:eastAsiaTheme="minorEastAsia"/>
                  <w:color w:val="0070C0"/>
                  <w:lang w:val="en-US" w:eastAsia="zh-CN"/>
                </w:rPr>
                <w:t xml:space="preserve"> about </w:t>
              </w:r>
            </w:ins>
            <w:ins w:id="599" w:author="Ting-Wei Kang (康庭維)" w:date="2021-04-16T14:11:00Z">
              <w:r>
                <w:rPr>
                  <w:rFonts w:eastAsiaTheme="minorEastAsia"/>
                  <w:color w:val="0070C0"/>
                  <w:lang w:val="en-US" w:eastAsia="zh-CN"/>
                </w:rPr>
                <w:t>applicability</w:t>
              </w:r>
            </w:ins>
            <w:ins w:id="600" w:author="Ting-Wei Kang (康庭維)" w:date="2021-04-16T13:35:00Z">
              <w:r w:rsidRPr="00E737B3">
                <w:rPr>
                  <w:rFonts w:eastAsiaTheme="minorEastAsia"/>
                  <w:color w:val="0070C0"/>
                  <w:lang w:val="en-US" w:eastAsia="zh-CN"/>
                  <w:rPrChange w:id="601" w:author="Ting-Wei Kang (康庭維)" w:date="2021-04-16T13:36:00Z">
                    <w:rPr>
                      <w:rFonts w:eastAsia="SimSun"/>
                      <w:lang w:val="en-US" w:eastAsia="zh-CN"/>
                    </w:rPr>
                  </w:rPrChange>
                </w:rPr>
                <w:t>.”</w:t>
              </w:r>
            </w:ins>
          </w:p>
          <w:p w14:paraId="747688D8" w14:textId="77777777" w:rsidR="00E737B3" w:rsidRDefault="00E737B3" w:rsidP="00E737B3">
            <w:pPr>
              <w:spacing w:after="120"/>
              <w:rPr>
                <w:ins w:id="602"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3" w:author="Ting-Wei Kang (康庭維)" w:date="2021-04-16T13:44:00Z"/>
                <w:rFonts w:eastAsiaTheme="minorEastAsia"/>
                <w:b/>
                <w:color w:val="0070C0"/>
                <w:lang w:val="en-US" w:eastAsia="zh-CN"/>
                <w:rPrChange w:id="604" w:author="Ting-Wei Kang (康庭維)" w:date="2021-04-16T13:52:00Z">
                  <w:rPr>
                    <w:ins w:id="605" w:author="Ting-Wei Kang (康庭維)" w:date="2021-04-16T13:44:00Z"/>
                    <w:rFonts w:eastAsiaTheme="minorEastAsia"/>
                    <w:color w:val="0070C0"/>
                    <w:lang w:val="en-US" w:eastAsia="zh-CN"/>
                  </w:rPr>
                </w:rPrChange>
              </w:rPr>
            </w:pPr>
            <w:ins w:id="606" w:author="Ting-Wei Kang (康庭維)" w:date="2021-04-16T13:52:00Z">
              <w:r w:rsidRPr="00E737B3">
                <w:rPr>
                  <w:rFonts w:eastAsia="PMingLiU"/>
                  <w:b/>
                  <w:color w:val="0070C0"/>
                  <w:lang w:val="en-US" w:eastAsia="zh-TW"/>
                  <w:rPrChange w:id="607" w:author="Ting-Wei Kang (康庭維)" w:date="2021-04-16T13:52:00Z">
                    <w:rPr>
                      <w:rFonts w:ascii="PMingLiU" w:eastAsia="PMingLiU" w:hAnsi="PMingLiU"/>
                      <w:color w:val="0070C0"/>
                      <w:lang w:val="en-US" w:eastAsia="zh-TW"/>
                    </w:rPr>
                  </w:rPrChange>
                </w:rPr>
                <w:t>About 2-port CSI-RS</w:t>
              </w:r>
              <w:r w:rsidRPr="00E737B3">
                <w:rPr>
                  <w:rFonts w:eastAsia="PMingLiU"/>
                  <w:b/>
                  <w:color w:val="0070C0"/>
                  <w:lang w:val="en-US" w:eastAsia="zh-TW"/>
                </w:rPr>
                <w:t xml:space="preserve"> (</w:t>
              </w:r>
            </w:ins>
            <w:ins w:id="608" w:author="Ting-Wei Kang (康庭維)" w:date="2021-04-16T14:12:00Z">
              <w:r>
                <w:rPr>
                  <w:rFonts w:eastAsia="PMingLiU"/>
                  <w:b/>
                  <w:color w:val="0070C0"/>
                  <w:lang w:val="en-US" w:eastAsia="zh-TW"/>
                </w:rPr>
                <w:t>please aloe me to clarify it here</w:t>
              </w:r>
            </w:ins>
            <w:ins w:id="609" w:author="Ting-Wei Kang (康庭維)" w:date="2021-04-16T13:52:00Z">
              <w:r w:rsidRPr="00E737B3">
                <w:rPr>
                  <w:rFonts w:eastAsia="PMingLiU"/>
                  <w:b/>
                  <w:color w:val="0070C0"/>
                  <w:lang w:val="en-US" w:eastAsia="zh-TW"/>
                </w:rPr>
                <w:t>)</w:t>
              </w:r>
            </w:ins>
            <w:ins w:id="610" w:author="Ting-Wei Kang (康庭維)" w:date="2021-04-16T14:12:00Z">
              <w:r>
                <w:rPr>
                  <w:rFonts w:eastAsia="PMingLiU"/>
                  <w:b/>
                  <w:color w:val="0070C0"/>
                  <w:lang w:val="en-US" w:eastAsia="zh-TW"/>
                </w:rPr>
                <w:t>:</w:t>
              </w:r>
            </w:ins>
          </w:p>
          <w:p w14:paraId="15CAC69F" w14:textId="395DE5F7" w:rsidR="00E737B3" w:rsidRPr="00E737B3" w:rsidRDefault="00E737B3" w:rsidP="00E737B3">
            <w:pPr>
              <w:spacing w:after="120"/>
              <w:rPr>
                <w:ins w:id="611" w:author="Ting-Wei Kang (康庭維)" w:date="2021-04-16T13:48:00Z"/>
                <w:rFonts w:eastAsiaTheme="minorEastAsia"/>
                <w:color w:val="0070C0"/>
                <w:lang w:val="en-US" w:eastAsia="zh-CN"/>
              </w:rPr>
            </w:pPr>
            <w:ins w:id="612" w:author="Ting-Wei Kang (康庭維)" w:date="2021-04-16T13:44:00Z">
              <w:r w:rsidRPr="00E737B3">
                <w:rPr>
                  <w:rFonts w:eastAsiaTheme="minorEastAsia"/>
                  <w:color w:val="0070C0"/>
                  <w:lang w:val="en-US" w:eastAsia="zh-CN"/>
                </w:rPr>
                <w:t xml:space="preserve">To </w:t>
              </w:r>
            </w:ins>
            <w:ins w:id="613" w:author="Ting-Wei Kang (康庭維)" w:date="2021-04-16T13:49:00Z">
              <w:r w:rsidRPr="00E737B3">
                <w:rPr>
                  <w:rFonts w:eastAsiaTheme="minorEastAsia"/>
                  <w:color w:val="0070C0"/>
                  <w:lang w:val="en-US" w:eastAsia="zh-CN"/>
                </w:rPr>
                <w:t>Moderator</w:t>
              </w:r>
            </w:ins>
            <w:ins w:id="614"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15" w:author="Ting-Wei Kang (康庭維)" w:date="2021-04-16T14:11:00Z">
              <w:r>
                <w:rPr>
                  <w:rFonts w:eastAsiaTheme="minorEastAsia"/>
                  <w:color w:val="0070C0"/>
                  <w:lang w:val="en-US" w:eastAsia="zh-CN"/>
                </w:rPr>
                <w:t>t</w:t>
              </w:r>
            </w:ins>
            <w:ins w:id="616"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17" w:author="Ting-Wei Kang (康庭維)" w:date="2021-04-16T13:50:00Z">
              <w:r w:rsidRPr="00E737B3">
                <w:rPr>
                  <w:rFonts w:eastAsiaTheme="minorEastAsia"/>
                  <w:color w:val="0070C0"/>
                  <w:lang w:val="en-US" w:eastAsia="zh-CN"/>
                </w:rPr>
                <w:t>Qualcomm’s</w:t>
              </w:r>
            </w:ins>
            <w:ins w:id="618" w:author="Ting-Wei Kang (康庭維)" w:date="2021-04-16T13:45:00Z">
              <w:r w:rsidRPr="00E737B3">
                <w:rPr>
                  <w:rFonts w:eastAsiaTheme="minorEastAsia"/>
                  <w:color w:val="0070C0"/>
                  <w:lang w:val="en-US" w:eastAsia="zh-CN"/>
                </w:rPr>
                <w:t xml:space="preserve"> question, so I answered “why </w:t>
              </w:r>
            </w:ins>
            <w:ins w:id="619" w:author="Ting-Wei Kang (康庭維)" w:date="2021-04-16T13:50:00Z">
              <w:r w:rsidRPr="00E737B3">
                <w:rPr>
                  <w:rFonts w:eastAsia="PMingLiU" w:hint="eastAsia"/>
                  <w:color w:val="0070C0"/>
                  <w:lang w:val="en-US" w:eastAsia="zh-TW"/>
                  <w:rPrChange w:id="620" w:author="Ting-Wei Kang (康庭維)" w:date="2021-04-16T13:52:00Z">
                    <w:rPr>
                      <w:rFonts w:ascii="PMingLiU" w:eastAsia="PMingLiU" w:hAnsi="PMingLiU" w:hint="eastAsia"/>
                      <w:color w:val="0070C0"/>
                      <w:lang w:val="en-US" w:eastAsia="zh-TW"/>
                    </w:rPr>
                  </w:rPrChange>
                </w:rPr>
                <w:t>「</w:t>
              </w:r>
            </w:ins>
            <w:ins w:id="621" w:author="Ting-Wei Kang (康庭維)" w:date="2021-04-16T13:45:00Z">
              <w:r w:rsidRPr="00E737B3">
                <w:rPr>
                  <w:rFonts w:eastAsiaTheme="minorEastAsia"/>
                  <w:color w:val="0070C0"/>
                  <w:lang w:val="en-US" w:eastAsia="zh-CN"/>
                </w:rPr>
                <w:t>2</w:t>
              </w:r>
            </w:ins>
            <w:ins w:id="622" w:author="Ting-Wei Kang (康庭維)" w:date="2021-04-16T13:50:00Z">
              <w:r w:rsidRPr="00E737B3">
                <w:rPr>
                  <w:rFonts w:eastAsia="PMingLiU" w:hint="eastAsia"/>
                  <w:color w:val="0070C0"/>
                  <w:lang w:val="en-US" w:eastAsia="zh-TW"/>
                  <w:rPrChange w:id="623" w:author="Ting-Wei Kang (康庭維)" w:date="2021-04-16T13:52:00Z">
                    <w:rPr>
                      <w:rFonts w:ascii="PMingLiU" w:eastAsia="PMingLiU" w:hAnsi="PMingLiU" w:hint="eastAsia"/>
                      <w:color w:val="0070C0"/>
                      <w:lang w:val="en-US" w:eastAsia="zh-TW"/>
                    </w:rPr>
                  </w:rPrChange>
                </w:rPr>
                <w:t>」</w:t>
              </w:r>
            </w:ins>
            <w:ins w:id="624" w:author="Ting-Wei Kang (康庭維)" w:date="2021-04-16T13:45:00Z">
              <w:r w:rsidRPr="00E737B3">
                <w:rPr>
                  <w:rFonts w:eastAsiaTheme="minorEastAsia"/>
                  <w:color w:val="0070C0"/>
                  <w:lang w:val="en-US" w:eastAsia="zh-CN"/>
                </w:rPr>
                <w:t xml:space="preserve"> is selected.”</w:t>
              </w:r>
            </w:ins>
            <w:ins w:id="625"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26"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27" w:author="Ting-Wei Kang (康庭維)" w:date="2021-04-16T13:45:00Z">
              <w:r w:rsidRPr="00E737B3">
                <w:rPr>
                  <w:rFonts w:eastAsiaTheme="minorEastAsia"/>
                  <w:color w:val="0070C0"/>
                  <w:lang w:val="en-US" w:eastAsia="zh-CN"/>
                </w:rPr>
                <w:t xml:space="preserve">. Anyway, </w:t>
              </w:r>
            </w:ins>
            <w:ins w:id="628" w:author="Ting-Wei Kang (康庭維)" w:date="2021-04-16T14:11:00Z">
              <w:r>
                <w:rPr>
                  <w:rFonts w:eastAsiaTheme="minorEastAsia"/>
                  <w:color w:val="0070C0"/>
                  <w:lang w:val="en-US" w:eastAsia="zh-CN"/>
                </w:rPr>
                <w:t xml:space="preserve">the formal </w:t>
              </w:r>
            </w:ins>
            <w:ins w:id="629" w:author="Ting-Wei Kang (康庭維)" w:date="2021-04-16T13:45:00Z">
              <w:r w:rsidRPr="00E737B3">
                <w:rPr>
                  <w:rFonts w:eastAsiaTheme="minorEastAsia"/>
                  <w:color w:val="0070C0"/>
                  <w:lang w:val="en-US" w:eastAsia="zh-CN"/>
                </w:rPr>
                <w:t xml:space="preserve">definition of “density” </w:t>
              </w:r>
            </w:ins>
            <w:ins w:id="630" w:author="Ting-Wei Kang (康庭維)" w:date="2021-04-16T13:48:00Z">
              <w:r w:rsidRPr="00E737B3">
                <w:rPr>
                  <w:rFonts w:eastAsiaTheme="minorEastAsia"/>
                  <w:color w:val="0070C0"/>
                  <w:lang w:val="en-US" w:eastAsia="zh-CN"/>
                </w:rPr>
                <w:t xml:space="preserve">in TS38.211 7.4.15.3 </w:t>
              </w:r>
            </w:ins>
            <w:ins w:id="631" w:author="Ting-Wei Kang (康庭維)" w:date="2021-04-16T13:50:00Z">
              <w:r w:rsidRPr="00E737B3">
                <w:rPr>
                  <w:rFonts w:eastAsia="PMingLiU"/>
                  <w:color w:val="0070C0"/>
                  <w:lang w:val="en-US" w:eastAsia="zh-TW"/>
                  <w:rPrChange w:id="632" w:author="Ting-Wei Kang (康庭維)" w:date="2021-04-16T13:52:00Z">
                    <w:rPr>
                      <w:rFonts w:ascii="PMingLiU" w:eastAsia="PMingLiU" w:hAnsi="PMingLiU"/>
                      <w:color w:val="0070C0"/>
                      <w:lang w:val="en-US" w:eastAsia="zh-TW"/>
                    </w:rPr>
                  </w:rPrChange>
                </w:rPr>
                <w:t>(</w:t>
              </w:r>
            </w:ins>
            <w:ins w:id="633" w:author="Ting-Wei Kang (康庭維)" w:date="2021-04-16T13:49:00Z">
              <w:r w:rsidRPr="00E737B3">
                <w:rPr>
                  <w:rFonts w:eastAsiaTheme="minorEastAsia"/>
                  <w:color w:val="0070C0"/>
                  <w:lang w:val="en-US" w:eastAsia="zh-CN"/>
                </w:rPr>
                <w:t>CSI reference signal</w:t>
              </w:r>
            </w:ins>
            <w:ins w:id="634" w:author="Ting-Wei Kang (康庭維)" w:date="2021-04-16T13:50:00Z">
              <w:r w:rsidRPr="00E737B3">
                <w:rPr>
                  <w:rFonts w:eastAsia="PMingLiU"/>
                  <w:color w:val="0070C0"/>
                  <w:lang w:val="en-US" w:eastAsia="zh-TW"/>
                  <w:rPrChange w:id="635" w:author="Ting-Wei Kang (康庭維)" w:date="2021-04-16T13:52:00Z">
                    <w:rPr>
                      <w:rFonts w:ascii="PMingLiU" w:eastAsia="PMingLiU" w:hAnsi="PMingLiU"/>
                      <w:color w:val="0070C0"/>
                      <w:lang w:val="en-US" w:eastAsia="zh-TW"/>
                    </w:rPr>
                  </w:rPrChange>
                </w:rPr>
                <w:t>)</w:t>
              </w:r>
            </w:ins>
            <w:ins w:id="636" w:author="Ting-Wei Kang (康庭維)" w:date="2021-04-16T13:49:00Z">
              <w:r w:rsidRPr="00E737B3">
                <w:rPr>
                  <w:rFonts w:eastAsiaTheme="minorEastAsia"/>
                  <w:color w:val="0070C0"/>
                  <w:lang w:val="en-US" w:eastAsia="zh-CN"/>
                </w:rPr>
                <w:t xml:space="preserve"> </w:t>
              </w:r>
            </w:ins>
            <w:ins w:id="637"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ListParagraph"/>
              <w:numPr>
                <w:ilvl w:val="0"/>
                <w:numId w:val="36"/>
              </w:numPr>
              <w:ind w:firstLineChars="0"/>
              <w:rPr>
                <w:rFonts w:eastAsiaTheme="minorEastAsia"/>
                <w:color w:val="0070C0"/>
                <w:lang w:eastAsia="zh-CN"/>
                <w:rPrChange w:id="638" w:author="Ting-Wei Kang (康庭維)" w:date="2021-04-16T13:48:00Z">
                  <w:rPr>
                    <w:rFonts w:eastAsiaTheme="minorEastAsia"/>
                    <w:lang w:val="en-US" w:eastAsia="zh-CN"/>
                  </w:rPr>
                </w:rPrChange>
              </w:rPr>
              <w:pPrChange w:id="639" w:author="Apple Inc." w:date="2021-04-16T13:54:00Z">
                <w:pPr>
                  <w:spacing w:after="120"/>
                </w:pPr>
              </w:pPrChange>
            </w:pPr>
            <w:ins w:id="640" w:author="Ting-Wei Kang (康庭維)" w:date="2021-04-16T13:48:00Z">
              <w:r w:rsidRPr="00E737B3">
                <w:rPr>
                  <w:rFonts w:eastAsia="Yu Mincho"/>
                  <w:b/>
                  <w:rPrChange w:id="641" w:author="Ting-Wei Kang (康庭維)" w:date="2021-04-16T13:52:00Z">
                    <w:rPr>
                      <w:rFonts w:eastAsia="SimSun"/>
                    </w:rPr>
                  </w:rPrChange>
                </w:rPr>
                <w:t xml:space="preserve">The value of </w:t>
              </w:r>
              <w:r w:rsidRPr="00E737B3">
                <w:rPr>
                  <w:b/>
                  <w:noProof/>
                  <w:position w:val="-10"/>
                  <w:lang w:val="en-US" w:eastAsia="zh-TW"/>
                  <w:rPrChange w:id="642" w:author="Ting-Wei Kang (康庭維)" w:date="2021-04-16T13:52:00Z">
                    <w:rPr>
                      <w:rFonts w:eastAsia="SimSun"/>
                      <w:noProof/>
                      <w:position w:val="-10"/>
                      <w:lang w:val="en-US" w:eastAsia="zh-TW"/>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3" w:author="Ting-Wei Kang (康庭維)" w:date="2021-04-16T13:52:00Z">
                    <w:rPr>
                      <w:rFonts w:eastAsia="SimSun"/>
                    </w:rPr>
                  </w:rPrChange>
                </w:rPr>
                <w:t xml:space="preserve"> is given by the higher-layer parameter </w:t>
              </w:r>
              <w:r w:rsidRPr="00E737B3">
                <w:rPr>
                  <w:rFonts w:eastAsia="Yu Mincho"/>
                  <w:b/>
                  <w:i/>
                  <w:rPrChange w:id="644" w:author="Ting-Wei Kang (康庭維)" w:date="2021-04-16T13:52:00Z">
                    <w:rPr>
                      <w:rFonts w:eastAsia="SimSun"/>
                      <w:i/>
                    </w:rPr>
                  </w:rPrChange>
                </w:rPr>
                <w:t>density</w:t>
              </w:r>
              <w:r w:rsidRPr="00E737B3">
                <w:rPr>
                  <w:rFonts w:eastAsia="Yu Mincho"/>
                  <w:b/>
                  <w:rPrChange w:id="645" w:author="Ting-Wei Kang (康庭維)" w:date="2021-04-16T13:52:00Z">
                    <w:rPr>
                      <w:rFonts w:eastAsia="SimSun"/>
                    </w:rPr>
                  </w:rPrChange>
                </w:rPr>
                <w:t xml:space="preserve"> in the </w:t>
              </w:r>
              <w:r w:rsidRPr="00E737B3">
                <w:rPr>
                  <w:rFonts w:eastAsia="Yu Mincho"/>
                  <w:b/>
                  <w:i/>
                  <w:rPrChange w:id="646" w:author="Ting-Wei Kang (康庭維)" w:date="2021-04-16T13:52:00Z">
                    <w:rPr>
                      <w:rFonts w:eastAsia="SimSun"/>
                      <w:i/>
                    </w:rPr>
                  </w:rPrChange>
                </w:rPr>
                <w:t>CSI-RS-</w:t>
              </w:r>
              <w:proofErr w:type="spellStart"/>
              <w:r w:rsidRPr="00E737B3">
                <w:rPr>
                  <w:rFonts w:eastAsia="Yu Mincho"/>
                  <w:b/>
                  <w:i/>
                  <w:rPrChange w:id="647" w:author="Ting-Wei Kang (康庭維)" w:date="2021-04-16T13:52:00Z">
                    <w:rPr>
                      <w:rFonts w:eastAsia="SimSun"/>
                      <w:i/>
                    </w:rPr>
                  </w:rPrChange>
                </w:rPr>
                <w:t>ResourceMapping</w:t>
              </w:r>
              <w:proofErr w:type="spellEnd"/>
              <w:r w:rsidRPr="00E737B3">
                <w:rPr>
                  <w:rFonts w:eastAsia="Yu Mincho"/>
                  <w:b/>
                  <w:rPrChange w:id="648" w:author="Ting-Wei Kang (康庭維)" w:date="2021-04-16T13:52:00Z">
                    <w:rPr>
                      <w:rFonts w:eastAsia="SimSun"/>
                    </w:rPr>
                  </w:rPrChange>
                </w:rPr>
                <w:t xml:space="preserve"> IE or the </w:t>
              </w:r>
              <w:r w:rsidRPr="00E737B3">
                <w:rPr>
                  <w:rFonts w:eastAsia="Yu Mincho"/>
                  <w:b/>
                  <w:i/>
                  <w:rPrChange w:id="649" w:author="Ting-Wei Kang (康庭維)" w:date="2021-04-16T13:52:00Z">
                    <w:rPr>
                      <w:rFonts w:eastAsia="SimSun"/>
                      <w:i/>
                    </w:rPr>
                  </w:rPrChange>
                </w:rPr>
                <w:t>CSI-RS-</w:t>
              </w:r>
              <w:proofErr w:type="spellStart"/>
              <w:r w:rsidRPr="00E737B3">
                <w:rPr>
                  <w:rFonts w:eastAsia="Yu Mincho"/>
                  <w:b/>
                  <w:i/>
                  <w:rPrChange w:id="650" w:author="Ting-Wei Kang (康庭維)" w:date="2021-04-16T13:52:00Z">
                    <w:rPr>
                      <w:rFonts w:eastAsia="SimSun"/>
                      <w:i/>
                    </w:rPr>
                  </w:rPrChange>
                </w:rPr>
                <w:t>CellMobility</w:t>
              </w:r>
              <w:proofErr w:type="spellEnd"/>
              <w:r w:rsidRPr="00E737B3">
                <w:rPr>
                  <w:rFonts w:eastAsia="Yu Mincho"/>
                  <w:b/>
                  <w:rPrChange w:id="651" w:author="Ting-Wei Kang (康庭維)" w:date="2021-04-16T13:52:00Z">
                    <w:rPr>
                      <w:rFonts w:eastAsia="SimSun"/>
                    </w:rPr>
                  </w:rPrChange>
                </w:rPr>
                <w:t xml:space="preserve"> IE</w:t>
              </w:r>
              <w:r w:rsidRPr="00E737B3">
                <w:rPr>
                  <w:rFonts w:eastAsia="Yu Mincho"/>
                  <w:rPrChange w:id="652" w:author="Ting-Wei Kang (康庭維)" w:date="2021-04-16T13:52:00Z">
                    <w:rPr>
                      <w:rFonts w:eastAsia="SimSun"/>
                    </w:rPr>
                  </w:rPrChange>
                </w:rPr>
                <w:t xml:space="preserve"> and the number of ports </w:t>
              </w:r>
              <m:oMath>
                <m:r>
                  <w:rPr>
                    <w:rFonts w:ascii="Cambria Math" w:eastAsia="Yu Mincho" w:hAnsi="Cambria Math"/>
                    <w:rPrChange w:id="653" w:author="Ting-Wei Kang (康庭維)" w:date="2021-04-16T13:52:00Z">
                      <w:rPr>
                        <w:rFonts w:ascii="Cambria Math" w:eastAsia="SimSun" w:hAnsi="Cambria Math"/>
                      </w:rPr>
                    </w:rPrChange>
                  </w:rPr>
                  <m:t>X</m:t>
                </m:r>
              </m:oMath>
              <w:r w:rsidRPr="00E737B3">
                <w:rPr>
                  <w:rFonts w:eastAsia="Yu Mincho"/>
                  <w:rPrChange w:id="654" w:author="Ting-Wei Kang (康庭維)" w:date="2021-04-16T13:52:00Z">
                    <w:rPr>
                      <w:rFonts w:eastAsia="SimSun"/>
                    </w:rPr>
                  </w:rPrChange>
                </w:rPr>
                <w:t xml:space="preserve"> is given by the higher-layer parameter </w:t>
              </w:r>
              <w:proofErr w:type="spellStart"/>
              <w:r w:rsidRPr="00E737B3">
                <w:rPr>
                  <w:rFonts w:eastAsia="Yu Mincho"/>
                  <w:i/>
                  <w:rPrChange w:id="655" w:author="Ting-Wei Kang (康庭維)" w:date="2021-04-16T13:52:00Z">
                    <w:rPr>
                      <w:rFonts w:eastAsia="SimSun"/>
                      <w:i/>
                    </w:rPr>
                  </w:rPrChange>
                </w:rPr>
                <w:t>nrofPorts</w:t>
              </w:r>
              <w:proofErr w:type="spellEnd"/>
              <w:r w:rsidRPr="00E737B3">
                <w:rPr>
                  <w:rFonts w:eastAsia="Yu Mincho"/>
                  <w:rPrChange w:id="656"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57"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58" w:author="Ting-Wei Kang (康庭維)" w:date="2021-04-19T14:14:00Z"/>
                <w:rFonts w:eastAsiaTheme="minorEastAsia"/>
                <w:color w:val="0070C0"/>
                <w:lang w:val="en-US" w:eastAsia="zh-CN"/>
              </w:rPr>
            </w:pPr>
            <w:ins w:id="659"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E505B" w14:textId="25D9FE1B" w:rsidR="00DF07BB" w:rsidRPr="00DF07BB" w:rsidRDefault="00DF07BB">
            <w:pPr>
              <w:pStyle w:val="ListParagraph"/>
              <w:numPr>
                <w:ilvl w:val="0"/>
                <w:numId w:val="36"/>
              </w:numPr>
              <w:spacing w:after="120"/>
              <w:ind w:firstLineChars="0"/>
              <w:rPr>
                <w:ins w:id="660" w:author="Jose M. Fortes (R&amp;S)" w:date="2021-04-16T14:49:00Z"/>
                <w:rFonts w:eastAsiaTheme="minorEastAsia"/>
                <w:color w:val="0070C0"/>
                <w:lang w:val="en-US" w:eastAsia="zh-CN"/>
                <w:rPrChange w:id="661" w:author="Ting-Wei Kang (康庭維)" w:date="2021-04-19T14:14:00Z">
                  <w:rPr>
                    <w:ins w:id="662" w:author="Jose M. Fortes (R&amp;S)" w:date="2021-04-16T14:49:00Z"/>
                    <w:lang w:val="en-US" w:eastAsia="zh-CN"/>
                  </w:rPr>
                </w:rPrChange>
              </w:rPr>
              <w:pPrChange w:id="663" w:author="Ting-Wei Kang (康庭維)" w:date="2021-04-19T14:14:00Z">
                <w:pPr>
                  <w:spacing w:after="120"/>
                </w:pPr>
              </w:pPrChange>
            </w:pPr>
            <w:ins w:id="664" w:author="Ting-Wei Kang (康庭維)" w:date="2021-04-19T14:14:00Z">
              <w:r>
                <w:rPr>
                  <w:rFonts w:eastAsiaTheme="minorEastAsia"/>
                  <w:color w:val="0070C0"/>
                  <w:lang w:val="en-US" w:eastAsia="zh-CN"/>
                </w:rPr>
                <w:t>(MediaTek response)</w:t>
              </w:r>
              <w:r>
                <w:rPr>
                  <w:rFonts w:ascii="PMingLiU" w:eastAsia="PMingLiU" w:hAnsi="PMingLiU" w:hint="eastAsia"/>
                  <w:color w:val="0070C0"/>
                  <w:lang w:val="en-US" w:eastAsia="zh-TW"/>
                </w:rPr>
                <w:t xml:space="preserve"> </w:t>
              </w:r>
              <w:r w:rsidRPr="00DF07BB">
                <w:rPr>
                  <w:rFonts w:eastAsia="PMingLiU"/>
                  <w:color w:val="0070C0"/>
                  <w:lang w:val="en-US" w:eastAsia="zh-TW"/>
                  <w:rPrChange w:id="665" w:author="Ting-Wei Kang (康庭維)" w:date="2021-04-19T14:15:00Z">
                    <w:rPr>
                      <w:rFonts w:ascii="PMingLiU" w:eastAsia="PMingLiU" w:hAnsi="PMingLiU"/>
                      <w:color w:val="0070C0"/>
                      <w:lang w:val="en-US" w:eastAsia="zh-TW"/>
                    </w:rPr>
                  </w:rPrChange>
                </w:rPr>
                <w:t>W</w:t>
              </w:r>
              <w:r>
                <w:rPr>
                  <w:rFonts w:eastAsia="PMingLiU" w:hint="eastAsia"/>
                  <w:color w:val="0070C0"/>
                  <w:lang w:val="en-US" w:eastAsia="zh-TW"/>
                </w:rPr>
                <w:t>e</w:t>
              </w:r>
              <w:r>
                <w:rPr>
                  <w:rFonts w:eastAsia="PMingLiU"/>
                  <w:color w:val="0070C0"/>
                  <w:lang w:val="en-US" w:eastAsia="zh-TW"/>
                </w:rPr>
                <w:t xml:space="preserve"> agree fixed TPMI shall be the baseline, and just wish </w:t>
              </w:r>
            </w:ins>
            <w:ins w:id="666" w:author="Ting-Wei Kang (康庭維)" w:date="2021-04-19T14:15:00Z">
              <w:r>
                <w:rPr>
                  <w:rFonts w:eastAsia="PMingLiU"/>
                  <w:color w:val="0070C0"/>
                  <w:lang w:val="en-US" w:eastAsia="zh-TW"/>
                </w:rPr>
                <w:t xml:space="preserve">further </w:t>
              </w:r>
            </w:ins>
            <w:ins w:id="667" w:author="Ting-Wei Kang (康庭維)" w:date="2021-04-19T14:14:00Z">
              <w:r>
                <w:rPr>
                  <w:rFonts w:eastAsia="PMingLiU"/>
                  <w:color w:val="0070C0"/>
                  <w:lang w:val="en-US" w:eastAsia="zh-TW"/>
                </w:rPr>
                <w:t xml:space="preserve">enhance the test method to optimal </w:t>
              </w:r>
            </w:ins>
            <w:ins w:id="668" w:author="Ting-Wei Kang (康庭維)" w:date="2021-04-19T14:15:00Z">
              <w:r>
                <w:rPr>
                  <w:rFonts w:eastAsia="PMingLiU"/>
                  <w:color w:val="0070C0"/>
                  <w:lang w:val="en-US" w:eastAsia="zh-TW"/>
                </w:rPr>
                <w:t xml:space="preserve">TPMI </w:t>
              </w:r>
            </w:ins>
            <w:ins w:id="669" w:author="Ting-Wei Kang (康庭維)" w:date="2021-04-19T14:14:00Z">
              <w:r>
                <w:rPr>
                  <w:rFonts w:eastAsia="PMingLiU"/>
                  <w:color w:val="0070C0"/>
                  <w:lang w:val="en-US" w:eastAsia="zh-TW"/>
                </w:rPr>
                <w:t>if feasible.</w:t>
              </w:r>
            </w:ins>
          </w:p>
          <w:p w14:paraId="69A53215" w14:textId="36F60D14" w:rsidR="00612BB4" w:rsidDel="00DF07BB" w:rsidRDefault="00612BB4" w:rsidP="0056008C">
            <w:pPr>
              <w:spacing w:after="120"/>
              <w:rPr>
                <w:ins w:id="670" w:author="Jose M. Fortes (R&amp;S)" w:date="2021-04-16T14:49:00Z"/>
                <w:del w:id="671" w:author="Ting-Wei Kang (康庭維)" w:date="2021-04-19T14:15:00Z"/>
                <w:rFonts w:eastAsiaTheme="minorEastAsia"/>
                <w:color w:val="0070C0"/>
                <w:lang w:val="en-US" w:eastAsia="zh-CN"/>
              </w:rPr>
            </w:pPr>
          </w:p>
          <w:p w14:paraId="67B56BBE" w14:textId="60EDB5D4" w:rsidR="00470C48" w:rsidRDefault="0022162F" w:rsidP="0056008C">
            <w:pPr>
              <w:spacing w:after="120"/>
              <w:rPr>
                <w:ins w:id="672" w:author="Jose M. Fortes (R&amp;S)" w:date="2021-04-16T14:53:00Z"/>
                <w:rFonts w:eastAsiaTheme="minorEastAsia"/>
                <w:color w:val="0070C0"/>
                <w:lang w:val="en-US" w:eastAsia="zh-CN"/>
              </w:rPr>
            </w:pPr>
            <w:ins w:id="673" w:author="Jose M. Fortes (R&amp;S)" w:date="2021-04-16T15:12:00Z">
              <w:r>
                <w:rPr>
                  <w:rFonts w:eastAsiaTheme="minorEastAsia"/>
                  <w:color w:val="0070C0"/>
                  <w:lang w:val="en-US" w:eastAsia="zh-CN"/>
                </w:rPr>
                <w:t xml:space="preserve">In order to </w:t>
              </w:r>
            </w:ins>
            <w:ins w:id="674" w:author="Jose M. Fortes (R&amp;S)" w:date="2021-04-16T14:06:00Z">
              <w:r w:rsidR="0056008C">
                <w:rPr>
                  <w:rFonts w:eastAsiaTheme="minorEastAsia"/>
                  <w:color w:val="0070C0"/>
                  <w:lang w:val="en-US" w:eastAsia="zh-CN"/>
                </w:rPr>
                <w:t xml:space="preserve">study </w:t>
              </w:r>
            </w:ins>
            <w:ins w:id="675" w:author="Jose M. Fortes (R&amp;S)" w:date="2021-04-16T14:05:00Z">
              <w:r w:rsidR="0056008C">
                <w:rPr>
                  <w:rFonts w:eastAsiaTheme="minorEastAsia"/>
                  <w:color w:val="0070C0"/>
                  <w:lang w:val="en-US" w:eastAsia="zh-CN"/>
                </w:rPr>
                <w:t xml:space="preserve">the </w:t>
              </w:r>
            </w:ins>
            <w:ins w:id="676" w:author="Jose M. Fortes (R&amp;S)" w:date="2021-04-16T14:02:00Z">
              <w:r w:rsidR="0056008C">
                <w:rPr>
                  <w:rFonts w:eastAsiaTheme="minorEastAsia"/>
                  <w:color w:val="0070C0"/>
                  <w:lang w:val="en-US" w:eastAsia="zh-CN"/>
                </w:rPr>
                <w:t>concept</w:t>
              </w:r>
            </w:ins>
            <w:ins w:id="677" w:author="Jose M. Fortes (R&amp;S)" w:date="2021-04-16T14:53:00Z">
              <w:r w:rsidR="00470C48">
                <w:rPr>
                  <w:rFonts w:eastAsiaTheme="minorEastAsia"/>
                  <w:color w:val="0070C0"/>
                  <w:lang w:val="en-US" w:eastAsia="zh-CN"/>
                </w:rPr>
                <w:t xml:space="preserve"> of</w:t>
              </w:r>
            </w:ins>
            <w:ins w:id="678" w:author="Jose M. Fortes (R&amp;S)" w:date="2021-04-16T14:02:00Z">
              <w:r w:rsidR="0056008C">
                <w:rPr>
                  <w:rFonts w:eastAsiaTheme="minorEastAsia"/>
                  <w:color w:val="0070C0"/>
                  <w:lang w:val="en-US" w:eastAsia="zh-CN"/>
                </w:rPr>
                <w:t xml:space="preserve"> </w:t>
              </w:r>
            </w:ins>
            <w:ins w:id="679" w:author="Jose M. Fortes (R&amp;S)" w:date="2021-04-16T14:05:00Z">
              <w:r w:rsidR="0056008C">
                <w:rPr>
                  <w:rFonts w:eastAsiaTheme="minorEastAsia"/>
                  <w:color w:val="0070C0"/>
                  <w:lang w:val="en-US" w:eastAsia="zh-CN"/>
                </w:rPr>
                <w:t>“</w:t>
              </w:r>
            </w:ins>
            <w:ins w:id="680" w:author="Jose M. Fortes (R&amp;S)" w:date="2021-04-16T14:02:00Z">
              <w:r w:rsidR="0056008C">
                <w:rPr>
                  <w:rFonts w:eastAsiaTheme="minorEastAsia"/>
                  <w:color w:val="0070C0"/>
                  <w:lang w:val="en-US" w:eastAsia="zh-CN"/>
                </w:rPr>
                <w:t>optimal TPMI</w:t>
              </w:r>
            </w:ins>
            <w:ins w:id="681" w:author="Jose M. Fortes (R&amp;S)" w:date="2021-04-16T14:05:00Z">
              <w:r w:rsidR="0056008C">
                <w:rPr>
                  <w:rFonts w:eastAsiaTheme="minorEastAsia"/>
                  <w:color w:val="0070C0"/>
                  <w:lang w:val="en-US" w:eastAsia="zh-CN"/>
                </w:rPr>
                <w:t>”</w:t>
              </w:r>
            </w:ins>
            <w:ins w:id="682" w:author="Jose M. Fortes (R&amp;S)" w:date="2021-04-16T14:53:00Z">
              <w:r w:rsidR="00470C48">
                <w:rPr>
                  <w:rFonts w:eastAsiaTheme="minorEastAsia"/>
                  <w:color w:val="0070C0"/>
                  <w:lang w:val="en-US" w:eastAsia="zh-CN"/>
                </w:rPr>
                <w:t xml:space="preserve"> implementation</w:t>
              </w:r>
            </w:ins>
            <w:ins w:id="683" w:author="Jose M. Fortes (R&amp;S)" w:date="2021-04-16T14:06:00Z">
              <w:r w:rsidR="0056008C">
                <w:rPr>
                  <w:rFonts w:eastAsiaTheme="minorEastAsia"/>
                  <w:color w:val="0070C0"/>
                  <w:lang w:val="en-US" w:eastAsia="zh-CN"/>
                </w:rPr>
                <w:t xml:space="preserve">, we need </w:t>
              </w:r>
            </w:ins>
            <w:ins w:id="684" w:author="Jose M. Fortes (R&amp;S)" w:date="2021-04-16T14:53:00Z">
              <w:r w:rsidR="00470C48">
                <w:rPr>
                  <w:rFonts w:eastAsiaTheme="minorEastAsia"/>
                  <w:color w:val="0070C0"/>
                  <w:lang w:val="en-US" w:eastAsia="zh-CN"/>
                </w:rPr>
                <w:t>further clarification as propose</w:t>
              </w:r>
            </w:ins>
            <w:ins w:id="685"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DF07BB">
            <w:pPr>
              <w:pStyle w:val="ListParagraph"/>
              <w:numPr>
                <w:ilvl w:val="0"/>
                <w:numId w:val="36"/>
              </w:numPr>
              <w:spacing w:after="120"/>
              <w:ind w:firstLineChars="0"/>
              <w:rPr>
                <w:ins w:id="686" w:author="Ting-Wei Kang (康庭維)" w:date="2021-04-19T14:09:00Z"/>
                <w:rFonts w:eastAsiaTheme="minorEastAsia"/>
                <w:color w:val="0070C0"/>
                <w:lang w:val="en-US" w:eastAsia="zh-CN"/>
              </w:rPr>
            </w:pPr>
            <w:ins w:id="687" w:author="Jose M. Fortes (R&amp;S)" w:date="2021-04-16T14:11:00Z">
              <w:r>
                <w:rPr>
                  <w:rFonts w:eastAsiaTheme="minorEastAsia"/>
                  <w:color w:val="0070C0"/>
                  <w:lang w:val="en-US" w:eastAsia="zh-CN"/>
                </w:rPr>
                <w:t xml:space="preserve">Is it </w:t>
              </w:r>
            </w:ins>
            <w:ins w:id="688" w:author="Jose M. Fortes (R&amp;S)" w:date="2021-04-16T14:13:00Z">
              <w:r w:rsidR="007819BE">
                <w:rPr>
                  <w:rFonts w:eastAsiaTheme="minorEastAsia"/>
                  <w:color w:val="0070C0"/>
                  <w:lang w:val="en-US" w:eastAsia="zh-CN"/>
                </w:rPr>
                <w:t xml:space="preserve">intended </w:t>
              </w:r>
            </w:ins>
            <w:ins w:id="689"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4F404C95" w14:textId="7529A3DB" w:rsidR="00DF07BB" w:rsidRDefault="00DF07BB">
            <w:pPr>
              <w:pStyle w:val="ListParagraph"/>
              <w:numPr>
                <w:ilvl w:val="1"/>
                <w:numId w:val="36"/>
              </w:numPr>
              <w:spacing w:after="120"/>
              <w:ind w:firstLineChars="0"/>
              <w:rPr>
                <w:ins w:id="690" w:author="Jose M. Fortes (R&amp;S)" w:date="2021-04-16T14:11:00Z"/>
                <w:rFonts w:eastAsiaTheme="minorEastAsia"/>
                <w:color w:val="0070C0"/>
                <w:lang w:val="en-US" w:eastAsia="zh-CN"/>
              </w:rPr>
              <w:pPrChange w:id="691" w:author="Ting-Wei Kang (康庭維)" w:date="2021-04-19T14:10:00Z">
                <w:pPr>
                  <w:pStyle w:val="ListParagraph"/>
                  <w:numPr>
                    <w:numId w:val="21"/>
                  </w:numPr>
                  <w:spacing w:after="120"/>
                  <w:ind w:left="720" w:firstLineChars="0" w:hanging="360"/>
                </w:pPr>
              </w:pPrChange>
            </w:pPr>
            <w:ins w:id="692" w:author="Ting-Wei Kang (康庭維)" w:date="2021-04-19T14:09:00Z">
              <w:r>
                <w:rPr>
                  <w:rFonts w:eastAsiaTheme="minorEastAsia"/>
                  <w:color w:val="0070C0"/>
                  <w:lang w:val="en-US" w:eastAsia="zh-CN"/>
                </w:rPr>
                <w:t xml:space="preserve">(MediaTek response) Yes, </w:t>
              </w:r>
            </w:ins>
            <w:ins w:id="693" w:author="Ting-Wei Kang (康庭維)" w:date="2021-04-19T14:10:00Z">
              <w:r>
                <w:rPr>
                  <w:rFonts w:eastAsiaTheme="minorEastAsia"/>
                  <w:color w:val="0070C0"/>
                  <w:lang w:val="en-US" w:eastAsia="zh-CN"/>
                </w:rPr>
                <w:t xml:space="preserve">per </w:t>
              </w:r>
              <w:proofErr w:type="spellStart"/>
              <w:r>
                <w:rPr>
                  <w:rFonts w:eastAsiaTheme="minorEastAsia"/>
                  <w:color w:val="0070C0"/>
                  <w:lang w:val="en-US" w:eastAsia="zh-CN"/>
                </w:rPr>
                <w:t>AoA</w:t>
              </w:r>
            </w:ins>
            <w:proofErr w:type="spellEnd"/>
            <w:ins w:id="694" w:author="Ting-Wei Kang (康庭維)" w:date="2021-04-19T14:15:00Z">
              <w:r>
                <w:rPr>
                  <w:rFonts w:eastAsiaTheme="minorEastAsia"/>
                  <w:color w:val="0070C0"/>
                  <w:lang w:val="en-US" w:eastAsia="zh-CN"/>
                </w:rPr>
                <w:t xml:space="preserve"> from our idea.</w:t>
              </w:r>
            </w:ins>
          </w:p>
          <w:p w14:paraId="3D2401DD" w14:textId="22A9B8CF" w:rsidR="0056008C" w:rsidRDefault="0056008C">
            <w:pPr>
              <w:pStyle w:val="ListParagraph"/>
              <w:numPr>
                <w:ilvl w:val="0"/>
                <w:numId w:val="36"/>
              </w:numPr>
              <w:spacing w:after="120"/>
              <w:ind w:firstLineChars="0"/>
              <w:rPr>
                <w:ins w:id="695" w:author="Ting-Wei Kang (康庭維)" w:date="2021-04-19T14:09:00Z"/>
                <w:rFonts w:eastAsiaTheme="minorEastAsia"/>
                <w:color w:val="0070C0"/>
                <w:lang w:val="en-US" w:eastAsia="zh-CN"/>
              </w:rPr>
              <w:pPrChange w:id="696" w:author="Unknown" w:date="2021-04-16T14:09:00Z">
                <w:pPr>
                  <w:spacing w:after="120"/>
                </w:pPr>
              </w:pPrChange>
            </w:pPr>
            <w:ins w:id="697" w:author="Jose M. Fortes (R&amp;S)" w:date="2021-04-16T14:09:00Z">
              <w:r>
                <w:rPr>
                  <w:rFonts w:eastAsiaTheme="minorEastAsia"/>
                  <w:color w:val="0070C0"/>
                  <w:lang w:val="en-US" w:eastAsia="zh-CN"/>
                </w:rPr>
                <w:lastRenderedPageBreak/>
                <w:t xml:space="preserve">What </w:t>
              </w:r>
            </w:ins>
            <w:ins w:id="698" w:author="Jose M. Fortes (R&amp;S)" w:date="2021-04-16T14:10:00Z">
              <w:r>
                <w:rPr>
                  <w:rFonts w:eastAsiaTheme="minorEastAsia"/>
                  <w:color w:val="0070C0"/>
                  <w:lang w:val="en-US" w:eastAsia="zh-CN"/>
                </w:rPr>
                <w:t xml:space="preserve">is expected to change in the procedure </w:t>
              </w:r>
            </w:ins>
            <w:ins w:id="699" w:author="Jose M. Fortes (R&amp;S)" w:date="2021-04-16T14:09:00Z">
              <w:r>
                <w:rPr>
                  <w:rFonts w:eastAsiaTheme="minorEastAsia"/>
                  <w:color w:val="0070C0"/>
                  <w:lang w:val="en-US" w:eastAsia="zh-CN"/>
                </w:rPr>
                <w:t>between “UL beam sweeping” and “Beam correspondence</w:t>
              </w:r>
            </w:ins>
            <w:ins w:id="700" w:author="Jose M. Fortes (R&amp;S)" w:date="2021-04-16T14:10:00Z">
              <w:r>
                <w:rPr>
                  <w:rFonts w:eastAsiaTheme="minorEastAsia"/>
                  <w:color w:val="0070C0"/>
                  <w:lang w:val="en-US" w:eastAsia="zh-CN"/>
                </w:rPr>
                <w:t>” modes for Spherical coverage?</w:t>
              </w:r>
            </w:ins>
          </w:p>
          <w:p w14:paraId="42579E6B" w14:textId="4CCF21A0" w:rsidR="00DF07BB" w:rsidRPr="0056008C" w:rsidRDefault="00DF07BB">
            <w:pPr>
              <w:pStyle w:val="ListParagraph"/>
              <w:numPr>
                <w:ilvl w:val="1"/>
                <w:numId w:val="36"/>
              </w:numPr>
              <w:spacing w:after="120"/>
              <w:ind w:firstLineChars="0"/>
              <w:rPr>
                <w:ins w:id="701" w:author="Jose M. Fortes (R&amp;S)" w:date="2021-04-16T14:07:00Z"/>
                <w:rFonts w:eastAsiaTheme="minorEastAsia"/>
                <w:color w:val="0070C0"/>
                <w:lang w:val="en-US" w:eastAsia="zh-CN"/>
                <w:rPrChange w:id="702" w:author="Jose M. Fortes (R&amp;S)" w:date="2021-04-16T14:08:00Z">
                  <w:rPr>
                    <w:ins w:id="703" w:author="Jose M. Fortes (R&amp;S)" w:date="2021-04-16T14:07:00Z"/>
                    <w:lang w:val="en-US" w:eastAsia="zh-CN"/>
                  </w:rPr>
                </w:rPrChange>
              </w:rPr>
              <w:pPrChange w:id="704" w:author="Ting-Wei Kang (康庭維)" w:date="2021-04-19T14:10:00Z">
                <w:pPr>
                  <w:spacing w:after="120"/>
                </w:pPr>
              </w:pPrChange>
            </w:pPr>
            <w:ins w:id="705" w:author="Ting-Wei Kang (康庭維)" w:date="2021-04-19T14:09:00Z">
              <w:r>
                <w:rPr>
                  <w:rFonts w:eastAsiaTheme="minorEastAsia"/>
                  <w:color w:val="0070C0"/>
                  <w:lang w:val="en-US" w:eastAsia="zh-CN"/>
                </w:rPr>
                <w:t>(MediaTek response) nope, we think there is n</w:t>
              </w:r>
            </w:ins>
            <w:ins w:id="706" w:author="Ting-Wei Kang (康庭維)" w:date="2021-04-19T14:16:00Z">
              <w:r>
                <w:rPr>
                  <w:rFonts w:eastAsiaTheme="minorEastAsia"/>
                  <w:color w:val="0070C0"/>
                  <w:lang w:val="en-US" w:eastAsia="zh-CN"/>
                </w:rPr>
                <w:t>o</w:t>
              </w:r>
            </w:ins>
            <w:ins w:id="707" w:author="Ting-Wei Kang (康庭維)" w:date="2021-04-19T14:09:00Z">
              <w:r>
                <w:rPr>
                  <w:rFonts w:eastAsiaTheme="minorEastAsia"/>
                  <w:color w:val="0070C0"/>
                  <w:lang w:val="en-US" w:eastAsia="zh-CN"/>
                </w:rPr>
                <w:t xml:space="preserve"> differe</w:t>
              </w:r>
            </w:ins>
            <w:ins w:id="708" w:author="Ting-Wei Kang (康庭維)" w:date="2021-04-19T14:16:00Z">
              <w:r>
                <w:rPr>
                  <w:rFonts w:eastAsiaTheme="minorEastAsia"/>
                  <w:color w:val="0070C0"/>
                  <w:lang w:val="en-US" w:eastAsia="zh-CN"/>
                </w:rPr>
                <w:t>nce between</w:t>
              </w:r>
            </w:ins>
            <w:ins w:id="709" w:author="Ting-Wei Kang (康庭維)" w:date="2021-04-19T14:09:00Z">
              <w:r>
                <w:rPr>
                  <w:rFonts w:eastAsiaTheme="minorEastAsia"/>
                  <w:color w:val="0070C0"/>
                  <w:lang w:val="en-US" w:eastAsia="zh-CN"/>
                </w:rPr>
                <w:t xml:space="preserve"> by </w:t>
              </w:r>
            </w:ins>
            <w:ins w:id="710" w:author="Ting-Wei Kang (康庭維)" w:date="2021-04-19T14:16:00Z">
              <w:r>
                <w:rPr>
                  <w:rFonts w:eastAsiaTheme="minorEastAsia"/>
                  <w:color w:val="0070C0"/>
                  <w:lang w:val="en-US" w:eastAsia="zh-CN"/>
                </w:rPr>
                <w:t xml:space="preserve">fixed TPMI or </w:t>
              </w:r>
            </w:ins>
            <w:ins w:id="711" w:author="Ting-Wei Kang (康庭維)" w:date="2021-04-19T14:09:00Z">
              <w:r>
                <w:rPr>
                  <w:rFonts w:eastAsiaTheme="minorEastAsia"/>
                  <w:color w:val="0070C0"/>
                  <w:lang w:val="en-US" w:eastAsia="zh-CN"/>
                </w:rPr>
                <w:t>optimal TPMI</w:t>
              </w:r>
            </w:ins>
            <w:ins w:id="712" w:author="Ting-Wei Kang (康庭維)" w:date="2021-04-19T14:16:00Z">
              <w:r>
                <w:rPr>
                  <w:rFonts w:eastAsiaTheme="minorEastAsia"/>
                  <w:color w:val="0070C0"/>
                  <w:lang w:val="en-US" w:eastAsia="zh-CN"/>
                </w:rPr>
                <w:t xml:space="preserve"> for this part</w:t>
              </w:r>
            </w:ins>
            <w:ins w:id="713" w:author="Ting-Wei Kang (康庭維)" w:date="2021-04-19T14:09:00Z">
              <w:r>
                <w:rPr>
                  <w:rFonts w:eastAsiaTheme="minorEastAsia"/>
                  <w:color w:val="0070C0"/>
                  <w:lang w:val="en-US" w:eastAsia="zh-CN"/>
                </w:rPr>
                <w:t>.</w:t>
              </w:r>
            </w:ins>
          </w:p>
          <w:p w14:paraId="37DEB52A" w14:textId="77777777" w:rsidR="0056008C" w:rsidRDefault="0056008C">
            <w:pPr>
              <w:spacing w:after="120"/>
              <w:rPr>
                <w:ins w:id="714" w:author="Ting-Wei Kang (康庭維)" w:date="2021-04-19T14:16:00Z"/>
                <w:rFonts w:eastAsiaTheme="minorEastAsia"/>
                <w:color w:val="0070C0"/>
                <w:lang w:val="en-US" w:eastAsia="zh-CN"/>
              </w:rPr>
            </w:pPr>
            <w:ins w:id="715" w:author="Jose M. Fortes (R&amp;S)" w:date="2021-04-16T14:07:00Z">
              <w:r>
                <w:rPr>
                  <w:rFonts w:eastAsiaTheme="minorEastAsia"/>
                  <w:color w:val="0070C0"/>
                  <w:lang w:val="en-US" w:eastAsia="zh-CN"/>
                </w:rPr>
                <w:t>We don’t think that leaving everything op</w:t>
              </w:r>
            </w:ins>
            <w:ins w:id="716" w:author="Jose M. Fortes (R&amp;S)" w:date="2021-04-16T14:08:00Z">
              <w:r>
                <w:rPr>
                  <w:rFonts w:eastAsiaTheme="minorEastAsia"/>
                  <w:color w:val="0070C0"/>
                  <w:lang w:val="en-US" w:eastAsia="zh-CN"/>
                </w:rPr>
                <w:t>en to TE implementation is the right approach since we might end up with inconsistent results among test systems.</w:t>
              </w:r>
            </w:ins>
          </w:p>
          <w:p w14:paraId="35233581" w14:textId="7543F574" w:rsidR="00DF07BB" w:rsidRPr="00DF07BB" w:rsidRDefault="00DF07BB">
            <w:pPr>
              <w:pStyle w:val="ListParagraph"/>
              <w:numPr>
                <w:ilvl w:val="1"/>
                <w:numId w:val="36"/>
              </w:numPr>
              <w:spacing w:after="120"/>
              <w:ind w:firstLineChars="0"/>
              <w:rPr>
                <w:rFonts w:eastAsiaTheme="minorEastAsia"/>
                <w:color w:val="0070C0"/>
                <w:lang w:val="en-US" w:eastAsia="zh-CN"/>
                <w:rPrChange w:id="717" w:author="Ting-Wei Kang (康庭維)" w:date="2021-04-19T14:16:00Z">
                  <w:rPr>
                    <w:lang w:val="en-US" w:eastAsia="zh-CN"/>
                  </w:rPr>
                </w:rPrChange>
              </w:rPr>
              <w:pPrChange w:id="718" w:author="Ting-Wei Kang (康庭維)" w:date="2021-04-19T14:17:00Z">
                <w:pPr>
                  <w:spacing w:after="120"/>
                </w:pPr>
              </w:pPrChange>
            </w:pPr>
            <w:ins w:id="719" w:author="Ting-Wei Kang (康庭維)" w:date="2021-04-19T14:16:00Z">
              <w:r>
                <w:rPr>
                  <w:rFonts w:eastAsiaTheme="minorEastAsia"/>
                  <w:color w:val="0070C0"/>
                  <w:lang w:val="en-US" w:eastAsia="zh-CN"/>
                </w:rPr>
                <w:t xml:space="preserve">(MediaTek response) We actually agree with </w:t>
              </w:r>
            </w:ins>
            <w:ins w:id="720" w:author="Ting-Wei Kang (康庭維)" w:date="2021-04-19T14:17:00Z">
              <w:r>
                <w:rPr>
                  <w:rFonts w:eastAsiaTheme="minorEastAsia"/>
                  <w:color w:val="0070C0"/>
                  <w:lang w:val="en-US" w:eastAsia="zh-CN"/>
                </w:rPr>
                <w:t xml:space="preserve">this </w:t>
              </w:r>
            </w:ins>
            <w:ins w:id="721" w:author="Ting-Wei Kang (康庭維)" w:date="2021-04-19T14:16:00Z">
              <w:r>
                <w:rPr>
                  <w:rFonts w:eastAsiaTheme="minorEastAsia"/>
                  <w:color w:val="0070C0"/>
                  <w:lang w:val="en-US" w:eastAsia="zh-CN"/>
                </w:rPr>
                <w:t xml:space="preserve">concept, for the </w:t>
              </w:r>
            </w:ins>
            <w:ins w:id="722" w:author="Ting-Wei Kang (康庭維)" w:date="2021-04-19T14:17:00Z">
              <w:r>
                <w:rPr>
                  <w:rFonts w:eastAsiaTheme="minorEastAsia"/>
                  <w:color w:val="0070C0"/>
                  <w:lang w:val="en-US" w:eastAsia="zh-CN"/>
                </w:rPr>
                <w:t>items that will have impact on measurement result and/or UE performance, it’s good to specify them.</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723" w:author="konglingyu (C)" w:date="2021-04-17T14:29:00Z">
              <w:r>
                <w:rPr>
                  <w:rFonts w:eastAsiaTheme="minorEastAsia"/>
                  <w:color w:val="0070C0"/>
                  <w:lang w:val="en-US" w:eastAsia="zh-CN"/>
                </w:rPr>
                <w:lastRenderedPageBreak/>
                <w:t>Huawei</w:t>
              </w:r>
            </w:ins>
          </w:p>
        </w:tc>
        <w:tc>
          <w:tcPr>
            <w:tcW w:w="8016" w:type="dxa"/>
          </w:tcPr>
          <w:p w14:paraId="6394E48C" w14:textId="77777777" w:rsidR="00F211F7" w:rsidRDefault="00056D23" w:rsidP="00B72527">
            <w:pPr>
              <w:spacing w:after="120"/>
              <w:rPr>
                <w:ins w:id="724" w:author="Ting-Wei Kang (康庭維)" w:date="2021-04-19T14:10:00Z"/>
                <w:rFonts w:eastAsiaTheme="minorEastAsia"/>
                <w:color w:val="0070C0"/>
                <w:lang w:eastAsia="zh-CN"/>
              </w:rPr>
            </w:pPr>
            <w:ins w:id="725"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p w14:paraId="5433A548" w14:textId="4F909FBB" w:rsidR="00DF07BB" w:rsidRPr="00DF07BB" w:rsidRDefault="00DF07BB">
            <w:pPr>
              <w:pStyle w:val="ListParagraph"/>
              <w:numPr>
                <w:ilvl w:val="0"/>
                <w:numId w:val="36"/>
              </w:numPr>
              <w:spacing w:after="120"/>
              <w:ind w:firstLineChars="0"/>
              <w:rPr>
                <w:rFonts w:eastAsiaTheme="minorEastAsia"/>
                <w:color w:val="0070C0"/>
                <w:lang w:val="en-US" w:eastAsia="zh-CN"/>
                <w:rPrChange w:id="726" w:author="Ting-Wei Kang (康庭維)" w:date="2021-04-19T14:10:00Z">
                  <w:rPr>
                    <w:lang w:val="en-US" w:eastAsia="zh-CN"/>
                  </w:rPr>
                </w:rPrChange>
              </w:rPr>
              <w:pPrChange w:id="727" w:author="Ting-Wei Kang (康庭維)" w:date="2021-04-19T14:10:00Z">
                <w:pPr>
                  <w:spacing w:after="120"/>
                </w:pPr>
              </w:pPrChange>
            </w:pPr>
            <w:ins w:id="728" w:author="Ting-Wei Kang (康庭維)" w:date="2021-04-19T14:10:00Z">
              <w:r>
                <w:rPr>
                  <w:rFonts w:eastAsiaTheme="minorEastAsia"/>
                  <w:color w:val="0070C0"/>
                  <w:lang w:val="en-US" w:eastAsia="zh-CN"/>
                </w:rPr>
                <w:t>(MediaTek) Yes.</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729"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730" w:author="Qualcomm" w:date="2021-04-17T16:09:00Z"/>
                <w:rFonts w:eastAsiaTheme="minorEastAsia"/>
                <w:color w:val="0070C0"/>
                <w:lang w:val="en-US" w:eastAsia="zh-CN"/>
              </w:rPr>
            </w:pPr>
            <w:ins w:id="731" w:author="Qualcomm" w:date="2021-04-17T16:09:00Z">
              <w:r>
                <w:rPr>
                  <w:rFonts w:eastAsiaTheme="minorEastAsia"/>
                  <w:color w:val="0070C0"/>
                  <w:lang w:val="en-US" w:eastAsia="zh-CN"/>
                </w:rPr>
                <w:t xml:space="preserve">On 2-1-1-4: </w:t>
              </w:r>
            </w:ins>
            <w:ins w:id="732" w:author="Qualcomm" w:date="2021-04-17T16:10:00Z">
              <w:r w:rsidR="0025518F">
                <w:rPr>
                  <w:rFonts w:eastAsiaTheme="minorEastAsia"/>
                  <w:color w:val="0070C0"/>
                  <w:lang w:val="en-US" w:eastAsia="zh-CN"/>
                </w:rPr>
                <w:t>RAN4</w:t>
              </w:r>
            </w:ins>
            <w:ins w:id="733" w:author="Qualcomm" w:date="2021-04-17T16:09:00Z">
              <w:r>
                <w:rPr>
                  <w:rFonts w:eastAsiaTheme="minorEastAsia"/>
                  <w:color w:val="0070C0"/>
                  <w:lang w:val="en-US" w:eastAsia="zh-CN"/>
                </w:rPr>
                <w:t xml:space="preserve"> </w:t>
              </w:r>
            </w:ins>
            <w:ins w:id="734" w:author="Qualcomm" w:date="2021-04-17T16:10:00Z">
              <w:r w:rsidR="006061C0">
                <w:rPr>
                  <w:rFonts w:eastAsiaTheme="minorEastAsia"/>
                  <w:color w:val="0070C0"/>
                  <w:lang w:val="en-US" w:eastAsia="zh-CN"/>
                </w:rPr>
                <w:t>should not</w:t>
              </w:r>
            </w:ins>
            <w:ins w:id="735" w:author="Qualcomm" w:date="2021-04-17T16:09:00Z">
              <w:r w:rsidR="0025518F">
                <w:rPr>
                  <w:rFonts w:eastAsiaTheme="minorEastAsia"/>
                  <w:color w:val="0070C0"/>
                  <w:lang w:val="en-US" w:eastAsia="zh-CN"/>
                </w:rPr>
                <w:t xml:space="preserve"> make </w:t>
              </w:r>
            </w:ins>
            <w:ins w:id="736" w:author="Qualcomm" w:date="2021-04-17T16:11:00Z">
              <w:r w:rsidR="001736BA">
                <w:rPr>
                  <w:rFonts w:eastAsiaTheme="minorEastAsia"/>
                  <w:color w:val="0070C0"/>
                  <w:lang w:val="en-US" w:eastAsia="zh-CN"/>
                </w:rPr>
                <w:t>this</w:t>
              </w:r>
            </w:ins>
            <w:ins w:id="737" w:author="Qualcomm" w:date="2021-04-17T16:09:00Z">
              <w:r w:rsidR="0025518F">
                <w:rPr>
                  <w:rFonts w:eastAsiaTheme="minorEastAsia"/>
                  <w:color w:val="0070C0"/>
                  <w:lang w:val="en-US" w:eastAsia="zh-CN"/>
                </w:rPr>
                <w:t xml:space="preserve"> re</w:t>
              </w:r>
            </w:ins>
            <w:ins w:id="738" w:author="Qualcomm" w:date="2021-04-17T16:10:00Z">
              <w:r w:rsidR="0025518F">
                <w:rPr>
                  <w:rFonts w:eastAsiaTheme="minorEastAsia"/>
                  <w:color w:val="0070C0"/>
                  <w:lang w:val="en-US" w:eastAsia="zh-CN"/>
                </w:rPr>
                <w:t>commendation without first consulting RAN5</w:t>
              </w:r>
            </w:ins>
            <w:ins w:id="739" w:author="Qualcomm" w:date="2021-04-17T16:11:00Z">
              <w:r w:rsidR="001736BA">
                <w:rPr>
                  <w:rFonts w:eastAsiaTheme="minorEastAsia"/>
                  <w:color w:val="0070C0"/>
                  <w:lang w:val="en-US" w:eastAsia="zh-CN"/>
                </w:rPr>
                <w:t>. We agree with the contents of the proposal</w:t>
              </w:r>
            </w:ins>
            <w:ins w:id="740" w:author="Qualcomm" w:date="2021-04-17T16:59:00Z">
              <w:r w:rsidR="000A3B54">
                <w:rPr>
                  <w:rFonts w:eastAsiaTheme="minorEastAsia"/>
                  <w:color w:val="0070C0"/>
                  <w:lang w:val="en-US" w:eastAsia="zh-CN"/>
                </w:rPr>
                <w:t xml:space="preserve"> however</w:t>
              </w:r>
            </w:ins>
            <w:ins w:id="741"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42" w:author="Qualcomm" w:date="2021-04-17T16:09:00Z"/>
                <w:rFonts w:eastAsiaTheme="minorEastAsia"/>
                <w:color w:val="0070C0"/>
                <w:lang w:val="en-US" w:eastAsia="zh-CN"/>
              </w:rPr>
            </w:pPr>
          </w:p>
          <w:p w14:paraId="25023DF9" w14:textId="02C5053C" w:rsidR="00526128" w:rsidRDefault="004F7FFB" w:rsidP="00B72527">
            <w:pPr>
              <w:spacing w:after="120"/>
              <w:rPr>
                <w:ins w:id="743" w:author="Qualcomm" w:date="2021-04-17T15:56:00Z"/>
                <w:rFonts w:eastAsiaTheme="minorEastAsia"/>
                <w:color w:val="0070C0"/>
                <w:lang w:val="en-US" w:eastAsia="zh-CN"/>
              </w:rPr>
            </w:pPr>
            <w:ins w:id="744" w:author="Qualcomm" w:date="2021-04-17T15:45:00Z">
              <w:r>
                <w:rPr>
                  <w:rFonts w:eastAsiaTheme="minorEastAsia"/>
                  <w:color w:val="0070C0"/>
                  <w:lang w:val="en-US" w:eastAsia="zh-CN"/>
                </w:rPr>
                <w:t>To MTK</w:t>
              </w:r>
            </w:ins>
            <w:ins w:id="745" w:author="Qualcomm" w:date="2021-04-17T15:56:00Z">
              <w:r w:rsidR="00526128">
                <w:rPr>
                  <w:rFonts w:eastAsiaTheme="minorEastAsia"/>
                  <w:color w:val="0070C0"/>
                  <w:lang w:val="en-US" w:eastAsia="zh-CN"/>
                </w:rPr>
                <w:t>:</w:t>
              </w:r>
            </w:ins>
            <w:ins w:id="746"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47" w:author="Ting-Wei Kang (康庭維)" w:date="2021-04-19T13:44:00Z"/>
                <w:rFonts w:eastAsiaTheme="minorEastAsia"/>
                <w:color w:val="0070C0"/>
                <w:lang w:val="en-US" w:eastAsia="zh-CN"/>
              </w:rPr>
            </w:pPr>
            <w:ins w:id="748" w:author="Qualcomm" w:date="2021-04-17T15:57:00Z">
              <w:r>
                <w:rPr>
                  <w:rFonts w:eastAsiaTheme="minorEastAsia"/>
                  <w:color w:val="0070C0"/>
                  <w:lang w:val="en-US" w:eastAsia="zh-CN"/>
                </w:rPr>
                <w:t>Allowed values for d</w:t>
              </w:r>
            </w:ins>
            <w:ins w:id="749" w:author="Qualcomm" w:date="2021-04-17T15:56:00Z">
              <w:r>
                <w:rPr>
                  <w:rFonts w:eastAsiaTheme="minorEastAsia"/>
                  <w:color w:val="0070C0"/>
                  <w:lang w:val="en-US" w:eastAsia="zh-CN"/>
                </w:rPr>
                <w:t xml:space="preserve">ensity </w:t>
              </w:r>
            </w:ins>
            <w:ins w:id="750" w:author="Qualcomm" w:date="2021-04-17T15:57:00Z">
              <w:r>
                <w:rPr>
                  <w:rFonts w:eastAsiaTheme="minorEastAsia"/>
                  <w:color w:val="0070C0"/>
                  <w:lang w:val="en-US" w:eastAsia="zh-CN"/>
                </w:rPr>
                <w:t>are</w:t>
              </w:r>
            </w:ins>
            <w:ins w:id="751" w:author="Qualcomm" w:date="2021-04-17T15:56:00Z">
              <w:r>
                <w:rPr>
                  <w:rFonts w:eastAsiaTheme="minorEastAsia"/>
                  <w:color w:val="0070C0"/>
                  <w:lang w:val="en-US" w:eastAsia="zh-CN"/>
                </w:rPr>
                <w:t xml:space="preserve"> 0.5,</w:t>
              </w:r>
            </w:ins>
            <w:ins w:id="752" w:author="Qualcomm" w:date="2021-04-17T15:57:00Z">
              <w:r>
                <w:rPr>
                  <w:rFonts w:eastAsiaTheme="minorEastAsia"/>
                  <w:color w:val="0070C0"/>
                  <w:lang w:val="en-US" w:eastAsia="zh-CN"/>
                </w:rPr>
                <w:t xml:space="preserve"> </w:t>
              </w:r>
            </w:ins>
            <w:ins w:id="753" w:author="Qualcomm" w:date="2021-04-17T15:56:00Z">
              <w:r>
                <w:rPr>
                  <w:rFonts w:eastAsiaTheme="minorEastAsia"/>
                  <w:color w:val="0070C0"/>
                  <w:lang w:val="en-US" w:eastAsia="zh-CN"/>
                </w:rPr>
                <w:t xml:space="preserve">1 and </w:t>
              </w:r>
            </w:ins>
            <w:ins w:id="754" w:author="Qualcomm" w:date="2021-04-17T15:57:00Z">
              <w:r>
                <w:rPr>
                  <w:rFonts w:eastAsiaTheme="minorEastAsia"/>
                  <w:color w:val="0070C0"/>
                  <w:lang w:val="en-US" w:eastAsia="zh-CN"/>
                </w:rPr>
                <w:t>3 (38.331), which do not seem to accommod</w:t>
              </w:r>
            </w:ins>
            <w:ins w:id="755" w:author="Qualcomm" w:date="2021-04-17T15:58:00Z">
              <w:r>
                <w:rPr>
                  <w:rFonts w:eastAsiaTheme="minorEastAsia"/>
                  <w:color w:val="0070C0"/>
                  <w:lang w:val="en-US" w:eastAsia="zh-CN"/>
                </w:rPr>
                <w:t>ate your proposal.</w:t>
              </w:r>
            </w:ins>
            <w:ins w:id="756" w:author="Qualcomm" w:date="2021-04-17T16:12:00Z">
              <w:r w:rsidR="007C37CC">
                <w:rPr>
                  <w:rFonts w:eastAsiaTheme="minorEastAsia"/>
                  <w:color w:val="0070C0"/>
                  <w:lang w:val="en-US" w:eastAsia="zh-CN"/>
                </w:rPr>
                <w:t xml:space="preserve"> </w:t>
              </w:r>
              <w:proofErr w:type="gramStart"/>
              <w:r w:rsidR="007C37CC">
                <w:rPr>
                  <w:rFonts w:eastAsiaTheme="minorEastAsia"/>
                  <w:color w:val="0070C0"/>
                  <w:lang w:val="en-US" w:eastAsia="zh-CN"/>
                </w:rPr>
                <w:t>Also</w:t>
              </w:r>
              <w:proofErr w:type="gramEnd"/>
              <w:r w:rsidR="007C37CC">
                <w:rPr>
                  <w:rFonts w:eastAsiaTheme="minorEastAsia"/>
                  <w:color w:val="0070C0"/>
                  <w:lang w:val="en-US" w:eastAsia="zh-CN"/>
                </w:rPr>
                <w:t xml:space="preserve"> it seems more important to specify ports=2, rather than density.</w:t>
              </w:r>
            </w:ins>
            <w:ins w:id="757" w:author="Qualcomm" w:date="2021-04-17T17:37:00Z">
              <w:r w:rsidR="00F645B6">
                <w:rPr>
                  <w:rFonts w:eastAsiaTheme="minorEastAsia"/>
                  <w:color w:val="0070C0"/>
                  <w:lang w:val="en-US" w:eastAsia="zh-CN"/>
                </w:rPr>
                <w:t xml:space="preserve"> Would you clarify, perhaps in 99e?</w:t>
              </w:r>
            </w:ins>
          </w:p>
          <w:p w14:paraId="7D57D05C" w14:textId="7F67EA19" w:rsidR="00DF07BB" w:rsidRPr="00DF07BB" w:rsidRDefault="00DF07BB">
            <w:pPr>
              <w:pStyle w:val="ListParagraph"/>
              <w:numPr>
                <w:ilvl w:val="0"/>
                <w:numId w:val="36"/>
              </w:numPr>
              <w:spacing w:after="120"/>
              <w:ind w:firstLineChars="0"/>
              <w:rPr>
                <w:ins w:id="758" w:author="Qualcomm" w:date="2021-04-17T15:58:00Z"/>
                <w:rFonts w:eastAsiaTheme="minorEastAsia"/>
                <w:color w:val="0070C0"/>
                <w:lang w:val="en-US" w:eastAsia="zh-CN"/>
                <w:rPrChange w:id="759" w:author="Ting-Wei Kang (康庭維)" w:date="2021-04-19T13:45:00Z">
                  <w:rPr>
                    <w:ins w:id="760" w:author="Qualcomm" w:date="2021-04-17T15:58:00Z"/>
                    <w:lang w:val="en-US" w:eastAsia="zh-CN"/>
                  </w:rPr>
                </w:rPrChange>
              </w:rPr>
              <w:pPrChange w:id="761" w:author="Ting-Wei Kang (康庭維)" w:date="2021-04-19T13:44:00Z">
                <w:pPr>
                  <w:spacing w:after="120"/>
                </w:pPr>
              </w:pPrChange>
            </w:pPr>
            <w:ins w:id="762" w:author="Ting-Wei Kang (康庭維)" w:date="2021-04-19T13:44:00Z">
              <w:r w:rsidRPr="00DF07BB">
                <w:rPr>
                  <w:rFonts w:eastAsia="PMingLiU"/>
                  <w:color w:val="0070C0"/>
                  <w:lang w:val="en-US" w:eastAsia="zh-TW"/>
                  <w:rPrChange w:id="763" w:author="Ting-Wei Kang (康庭維)" w:date="2021-04-19T13:45:00Z">
                    <w:rPr>
                      <w:rFonts w:ascii="PMingLiU" w:eastAsia="PMingLiU" w:hAnsi="PMingLiU"/>
                      <w:color w:val="0070C0"/>
                      <w:lang w:val="en-US" w:eastAsia="zh-TW"/>
                    </w:rPr>
                  </w:rPrChange>
                </w:rPr>
                <w:t xml:space="preserve">(MediaTek response) We </w:t>
              </w:r>
            </w:ins>
            <w:ins w:id="764" w:author="Ting-Wei Kang (康庭維)" w:date="2021-04-19T13:45:00Z">
              <w:r w:rsidRPr="00DF07BB">
                <w:rPr>
                  <w:rFonts w:eastAsia="PMingLiU"/>
                  <w:color w:val="0070C0"/>
                  <w:lang w:val="en-US" w:eastAsia="zh-TW"/>
                  <w:rPrChange w:id="765" w:author="Ting-Wei Kang (康庭維)" w:date="2021-04-19T13:45:00Z">
                    <w:rPr>
                      <w:rFonts w:ascii="PMingLiU" w:eastAsia="PMingLiU" w:hAnsi="PMingLiU"/>
                      <w:color w:val="0070C0"/>
                      <w:lang w:val="en-US" w:eastAsia="zh-TW"/>
                    </w:rPr>
                  </w:rPrChange>
                </w:rPr>
                <w:t xml:space="preserve">also </w:t>
              </w:r>
            </w:ins>
            <w:ins w:id="766" w:author="Ting-Wei Kang (康庭維)" w:date="2021-04-19T13:44:00Z">
              <w:r w:rsidRPr="00DF07BB">
                <w:rPr>
                  <w:rFonts w:eastAsia="PMingLiU"/>
                  <w:color w:val="0070C0"/>
                  <w:lang w:val="en-US" w:eastAsia="zh-TW"/>
                  <w:rPrChange w:id="767" w:author="Ting-Wei Kang (康庭維)" w:date="2021-04-19T13:45:00Z">
                    <w:rPr>
                      <w:rFonts w:ascii="PMingLiU" w:eastAsia="PMingLiU" w:hAnsi="PMingLiU"/>
                      <w:color w:val="0070C0"/>
                      <w:lang w:val="en-US" w:eastAsia="zh-TW"/>
                    </w:rPr>
                  </w:rPrChange>
                </w:rPr>
                <w:t xml:space="preserve">agree specify port=2 is </w:t>
              </w:r>
            </w:ins>
            <w:ins w:id="768" w:author="Ting-Wei Kang (康庭維)" w:date="2021-04-19T14:18:00Z">
              <w:r>
                <w:rPr>
                  <w:rFonts w:eastAsia="PMingLiU"/>
                  <w:color w:val="0070C0"/>
                  <w:lang w:val="en-US" w:eastAsia="zh-TW"/>
                </w:rPr>
                <w:t xml:space="preserve">more </w:t>
              </w:r>
            </w:ins>
            <w:ins w:id="769" w:author="Ting-Wei Kang (康庭維)" w:date="2021-04-19T13:44:00Z">
              <w:r w:rsidRPr="00DF07BB">
                <w:rPr>
                  <w:rFonts w:eastAsia="PMingLiU"/>
                  <w:color w:val="0070C0"/>
                  <w:lang w:val="en-US" w:eastAsia="zh-TW"/>
                  <w:rPrChange w:id="770" w:author="Ting-Wei Kang (康庭維)" w:date="2021-04-19T13:45:00Z">
                    <w:rPr>
                      <w:rFonts w:ascii="PMingLiU" w:eastAsia="PMingLiU" w:hAnsi="PMingLiU"/>
                      <w:color w:val="0070C0"/>
                      <w:lang w:val="en-US" w:eastAsia="zh-TW"/>
                    </w:rPr>
                  </w:rPrChange>
                </w:rPr>
                <w:t>important than density details. Hence, maybe we no need to specif</w:t>
              </w:r>
            </w:ins>
            <w:ins w:id="771" w:author="Ting-Wei Kang (康庭維)" w:date="2021-04-19T13:45:00Z">
              <w:r w:rsidRPr="00DF07BB">
                <w:rPr>
                  <w:rFonts w:eastAsia="PMingLiU"/>
                  <w:color w:val="0070C0"/>
                  <w:lang w:val="en-US" w:eastAsia="zh-TW"/>
                  <w:rPrChange w:id="772" w:author="Ting-Wei Kang (康庭維)" w:date="2021-04-19T13:45:00Z">
                    <w:rPr>
                      <w:rFonts w:ascii="PMingLiU" w:eastAsia="PMingLiU" w:hAnsi="PMingLiU"/>
                      <w:color w:val="0070C0"/>
                      <w:lang w:val="en-US" w:eastAsia="zh-TW"/>
                    </w:rPr>
                  </w:rPrChange>
                </w:rPr>
                <w:t>y density details, because we also think it doesn’</w:t>
              </w:r>
              <w:r w:rsidRPr="00DF07BB">
                <w:rPr>
                  <w:rFonts w:eastAsia="PMingLiU"/>
                  <w:color w:val="0070C0"/>
                  <w:lang w:val="en-US" w:eastAsia="zh-TW"/>
                </w:rPr>
                <w:t>t affec</w:t>
              </w:r>
              <w:r w:rsidRPr="00DF07BB">
                <w:rPr>
                  <w:rFonts w:eastAsia="PMingLiU"/>
                  <w:color w:val="0070C0"/>
                  <w:lang w:val="en-US" w:eastAsia="zh-TW"/>
                  <w:rPrChange w:id="773" w:author="Ting-Wei Kang (康庭維)" w:date="2021-04-19T13:45:00Z">
                    <w:rPr>
                      <w:rFonts w:ascii="PMingLiU" w:eastAsia="PMingLiU" w:hAnsi="PMingLiU"/>
                      <w:color w:val="0070C0"/>
                      <w:lang w:val="en-US" w:eastAsia="zh-TW"/>
                    </w:rPr>
                  </w:rPrChange>
                </w:rPr>
                <w:t>t UE performance.</w:t>
              </w:r>
            </w:ins>
          </w:p>
          <w:p w14:paraId="7C19F1C8" w14:textId="77D05832" w:rsidR="00253DF5" w:rsidRPr="00C47086" w:rsidRDefault="00253DF5" w:rsidP="00253DF5">
            <w:pPr>
              <w:spacing w:after="120"/>
              <w:rPr>
                <w:ins w:id="774" w:author="Qualcomm" w:date="2021-04-17T16:03:00Z"/>
                <w:rFonts w:eastAsiaTheme="minorEastAsia"/>
                <w:color w:val="0070C0"/>
                <w:lang w:val="en-US" w:eastAsia="zh-CN"/>
              </w:rPr>
            </w:pPr>
            <w:ins w:id="775"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76" w:author="Qualcomm" w:date="2021-04-17T16:03:00Z"/>
                <w:rFonts w:eastAsiaTheme="minorEastAsia"/>
                <w:color w:val="0070C0"/>
                <w:lang w:val="en-US" w:eastAsia="zh-CN"/>
              </w:rPr>
            </w:pPr>
            <w:ins w:id="777" w:author="Qualcomm" w:date="2021-04-17T16:03:00Z">
              <w:r w:rsidRPr="00C47086">
                <w:rPr>
                  <w:rFonts w:ascii="PMingLiU" w:eastAsia="PMingLiU" w:hAnsi="PMingLiU"/>
                  <w:color w:val="0070C0"/>
                  <w:lang w:val="en-US" w:eastAsia="zh-TW"/>
                </w:rPr>
                <w:t>→</w:t>
              </w:r>
            </w:ins>
            <w:ins w:id="778" w:author="Qualcomm" w:date="2021-04-17T16:06:00Z">
              <w:r w:rsidR="0068552E">
                <w:rPr>
                  <w:rFonts w:ascii="PMingLiU" w:eastAsia="PMingLiU" w:hAnsi="PMingLiU"/>
                  <w:color w:val="0070C0"/>
                  <w:lang w:val="en-US" w:eastAsia="zh-TW"/>
                </w:rPr>
                <w:t xml:space="preserve"> (MTK response)</w:t>
              </w:r>
            </w:ins>
            <w:ins w:id="779" w:author="Qualcomm" w:date="2021-04-17T16:03:00Z">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80" w:author="Qualcomm" w:date="2021-04-17T15:58:00Z"/>
                <w:rFonts w:eastAsiaTheme="minorEastAsia"/>
                <w:color w:val="0070C0"/>
                <w:lang w:val="en-US" w:eastAsia="zh-CN"/>
              </w:rPr>
            </w:pPr>
            <w:ins w:id="781" w:author="Qualcomm" w:date="2021-04-17T16:05:00Z">
              <w:r>
                <w:rPr>
                  <w:rFonts w:eastAsiaTheme="minorEastAsia"/>
                  <w:color w:val="0070C0"/>
                  <w:lang w:val="en-US" w:eastAsia="zh-CN"/>
                </w:rPr>
                <w:t>We do not agree with th</w:t>
              </w:r>
            </w:ins>
            <w:ins w:id="782" w:author="Qualcomm" w:date="2021-04-17T17:37:00Z">
              <w:r w:rsidR="00F645B6">
                <w:rPr>
                  <w:rFonts w:eastAsiaTheme="minorEastAsia"/>
                  <w:color w:val="0070C0"/>
                  <w:lang w:val="en-US" w:eastAsia="zh-CN"/>
                </w:rPr>
                <w:t>is</w:t>
              </w:r>
            </w:ins>
            <w:ins w:id="783" w:author="Qualcomm" w:date="2021-04-17T16:05:00Z">
              <w:r>
                <w:rPr>
                  <w:rFonts w:eastAsiaTheme="minorEastAsia"/>
                  <w:color w:val="0070C0"/>
                  <w:lang w:val="en-US" w:eastAsia="zh-CN"/>
                </w:rPr>
                <w:t xml:space="preserve"> design</w:t>
              </w:r>
            </w:ins>
            <w:ins w:id="784" w:author="Qualcomm" w:date="2021-04-17T16:06:00Z">
              <w:r w:rsidR="0068552E">
                <w:rPr>
                  <w:rFonts w:eastAsiaTheme="minorEastAsia"/>
                  <w:color w:val="0070C0"/>
                  <w:lang w:val="en-US" w:eastAsia="zh-CN"/>
                </w:rPr>
                <w:t xml:space="preserve"> for 2-port CSIRS</w:t>
              </w:r>
            </w:ins>
            <w:ins w:id="785" w:author="Qualcomm" w:date="2021-04-17T16:05:00Z">
              <w:r>
                <w:rPr>
                  <w:rFonts w:eastAsiaTheme="minorEastAsia"/>
                  <w:color w:val="0070C0"/>
                  <w:lang w:val="en-US" w:eastAsia="zh-CN"/>
                </w:rPr>
                <w:t>.</w:t>
              </w:r>
            </w:ins>
            <w:ins w:id="786" w:author="Qualcomm" w:date="2021-04-17T16:06:00Z">
              <w:r>
                <w:rPr>
                  <w:rFonts w:eastAsiaTheme="minorEastAsia"/>
                  <w:color w:val="0070C0"/>
                  <w:lang w:val="en-US" w:eastAsia="zh-CN"/>
                </w:rPr>
                <w:t xml:space="preserve"> </w:t>
              </w:r>
            </w:ins>
            <w:ins w:id="787"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88"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89"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90"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91" w:author="Qualcomm" w:date="2021-04-17T15:58:00Z"/>
                <w:rFonts w:eastAsiaTheme="minorEastAsia"/>
                <w:color w:val="0070C0"/>
                <w:lang w:val="en-US" w:eastAsia="zh-CN"/>
              </w:rPr>
            </w:pPr>
            <w:ins w:id="792" w:author="Qualcomm" w:date="2021-04-17T16:01:00Z">
              <w:r>
                <w:rPr>
                  <w:noProof/>
                  <w:lang w:val="en-US" w:eastAsia="zh-TW"/>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066183D7" w14:textId="77777777" w:rsidR="00994531" w:rsidRDefault="00165BAD" w:rsidP="00B72527">
            <w:pPr>
              <w:spacing w:after="120"/>
              <w:rPr>
                <w:ins w:id="793" w:author="Ting-Wei Kang (康庭維)" w:date="2021-04-19T13:46:00Z"/>
                <w:rFonts w:eastAsiaTheme="minorEastAsia"/>
                <w:color w:val="0070C0"/>
                <w:lang w:val="en-US" w:eastAsia="zh-CN"/>
              </w:rPr>
            </w:pPr>
            <w:ins w:id="794" w:author="Qualcomm" w:date="2021-04-17T16:04:00Z">
              <w:r>
                <w:rPr>
                  <w:rFonts w:eastAsiaTheme="minorEastAsia"/>
                  <w:color w:val="0070C0"/>
                  <w:lang w:val="en-US" w:eastAsia="zh-CN"/>
                </w:rPr>
                <w:lastRenderedPageBreak/>
                <w:t>Is this a correct assumption?</w:t>
              </w:r>
              <w:r w:rsidR="00A11B43">
                <w:rPr>
                  <w:rFonts w:eastAsiaTheme="minorEastAsia"/>
                  <w:color w:val="0070C0"/>
                  <w:lang w:val="en-US" w:eastAsia="zh-CN"/>
                </w:rPr>
                <w:t xml:space="preserve"> </w:t>
              </w:r>
            </w:ins>
            <w:ins w:id="795" w:author="Qualcomm" w:date="2021-04-17T16:07:00Z">
              <w:r w:rsidR="00D54611">
                <w:rPr>
                  <w:rFonts w:eastAsiaTheme="minorEastAsia"/>
                  <w:color w:val="0070C0"/>
                  <w:lang w:val="en-US" w:eastAsia="zh-CN"/>
                </w:rPr>
                <w:t>If</w:t>
              </w:r>
            </w:ins>
            <w:ins w:id="796" w:author="Qualcomm" w:date="2021-04-17T16:04:00Z">
              <w:r w:rsidR="00A11B43">
                <w:rPr>
                  <w:rFonts w:eastAsiaTheme="minorEastAsia"/>
                  <w:color w:val="0070C0"/>
                  <w:lang w:val="en-US" w:eastAsia="zh-CN"/>
                </w:rPr>
                <w:t xml:space="preserve"> so</w:t>
              </w:r>
            </w:ins>
            <w:ins w:id="797" w:author="Qualcomm" w:date="2021-04-17T16:07:00Z">
              <w:r w:rsidR="00D54611">
                <w:rPr>
                  <w:rFonts w:eastAsiaTheme="minorEastAsia"/>
                  <w:color w:val="0070C0"/>
                  <w:lang w:val="en-US" w:eastAsia="zh-CN"/>
                </w:rPr>
                <w:t>,</w:t>
              </w:r>
            </w:ins>
            <w:ins w:id="798" w:author="Qualcomm" w:date="2021-04-17T16:04:00Z">
              <w:r w:rsidR="00A11B43">
                <w:rPr>
                  <w:rFonts w:eastAsiaTheme="minorEastAsia"/>
                  <w:color w:val="0070C0"/>
                  <w:lang w:val="en-US" w:eastAsia="zh-CN"/>
                </w:rPr>
                <w:t xml:space="preserve"> we need the BMRS to have the same relation to the </w:t>
              </w:r>
            </w:ins>
            <w:ins w:id="799" w:author="Qualcomm" w:date="2021-04-17T16:05:00Z">
              <w:r w:rsidR="00386FE7">
                <w:rPr>
                  <w:rFonts w:eastAsiaTheme="minorEastAsia"/>
                  <w:color w:val="0070C0"/>
                  <w:lang w:val="en-US" w:eastAsia="zh-CN"/>
                </w:rPr>
                <w:t>polarizations</w:t>
              </w:r>
            </w:ins>
            <w:ins w:id="800" w:author="Qualcomm" w:date="2021-04-17T16:04:00Z">
              <w:r w:rsidR="00A11B43">
                <w:rPr>
                  <w:rFonts w:eastAsiaTheme="minorEastAsia"/>
                  <w:color w:val="0070C0"/>
                  <w:lang w:val="en-US" w:eastAsia="zh-CN"/>
                </w:rPr>
                <w:t xml:space="preserve"> as </w:t>
              </w:r>
            </w:ins>
            <w:ins w:id="801" w:author="Qualcomm" w:date="2021-04-17T16:05:00Z">
              <w:r w:rsidR="00A11B43">
                <w:rPr>
                  <w:rFonts w:eastAsiaTheme="minorEastAsia"/>
                  <w:color w:val="0070C0"/>
                  <w:lang w:val="en-US" w:eastAsia="zh-CN"/>
                </w:rPr>
                <w:t>PDSCH</w:t>
              </w:r>
            </w:ins>
            <w:ins w:id="802" w:author="Qualcomm" w:date="2021-04-17T16:12:00Z">
              <w:r w:rsidR="00E83D49">
                <w:rPr>
                  <w:rFonts w:eastAsiaTheme="minorEastAsia"/>
                  <w:color w:val="0070C0"/>
                  <w:lang w:val="en-US" w:eastAsia="zh-CN"/>
                </w:rPr>
                <w:t>.</w:t>
              </w:r>
            </w:ins>
            <w:ins w:id="803" w:author="Qualcomm" w:date="2021-04-17T16:05:00Z">
              <w:r w:rsidR="00A11B43">
                <w:rPr>
                  <w:rFonts w:eastAsiaTheme="minorEastAsia"/>
                  <w:color w:val="0070C0"/>
                  <w:lang w:val="en-US" w:eastAsia="zh-CN"/>
                </w:rPr>
                <w:t xml:space="preserve"> </w:t>
              </w:r>
            </w:ins>
            <w:ins w:id="804" w:author="Qualcomm" w:date="2021-04-17T16:07:00Z">
              <w:r w:rsidR="006D5DA3">
                <w:rPr>
                  <w:rFonts w:eastAsiaTheme="minorEastAsia"/>
                  <w:color w:val="0070C0"/>
                  <w:lang w:val="en-US" w:eastAsia="zh-CN"/>
                </w:rPr>
                <w:t>Without this constraint it is not clear how the 4 coupl</w:t>
              </w:r>
            </w:ins>
            <w:ins w:id="805"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p w14:paraId="7DBFB968" w14:textId="6ACBC906" w:rsidR="00DF07BB" w:rsidRPr="00DF07BB" w:rsidRDefault="00DF07BB">
            <w:pPr>
              <w:pStyle w:val="ListParagraph"/>
              <w:numPr>
                <w:ilvl w:val="0"/>
                <w:numId w:val="36"/>
              </w:numPr>
              <w:spacing w:after="120"/>
              <w:ind w:firstLineChars="0" w:firstLine="0"/>
              <w:rPr>
                <w:rFonts w:eastAsiaTheme="minorEastAsia"/>
                <w:color w:val="0070C0"/>
                <w:lang w:val="en-US" w:eastAsia="zh-CN"/>
                <w:rPrChange w:id="806" w:author="Ting-Wei Kang (康庭維)" w:date="2021-04-19T13:46:00Z">
                  <w:rPr>
                    <w:lang w:val="en-US" w:eastAsia="zh-CN"/>
                  </w:rPr>
                </w:rPrChange>
              </w:rPr>
              <w:pPrChange w:id="807" w:author="Ting-Wei Kang (康庭維)" w:date="2021-04-19T14:21:00Z">
                <w:pPr>
                  <w:spacing w:after="120"/>
                </w:pPr>
              </w:pPrChange>
            </w:pPr>
            <w:ins w:id="808" w:author="Ting-Wei Kang (康庭維)" w:date="2021-04-19T13:46:00Z">
              <w:r w:rsidRPr="00DF07BB">
                <w:rPr>
                  <w:rFonts w:eastAsia="PMingLiU"/>
                  <w:color w:val="0070C0"/>
                  <w:lang w:val="en-US" w:eastAsia="zh-TW"/>
                </w:rPr>
                <w:t>(MediaTek response) Yes,</w:t>
              </w:r>
              <w:r w:rsidRPr="00DF07BB">
                <w:rPr>
                  <w:rFonts w:eastAsia="PMingLiU" w:hint="eastAsia"/>
                  <w:color w:val="0070C0"/>
                  <w:lang w:val="en-US" w:eastAsia="zh-TW"/>
                </w:rPr>
                <w:t xml:space="preserve"> </w:t>
              </w:r>
              <w:r w:rsidRPr="00DF07BB">
                <w:rPr>
                  <w:rFonts w:eastAsia="PMingLiU"/>
                  <w:color w:val="0070C0"/>
                  <w:lang w:val="en-US" w:eastAsia="zh-TW"/>
                </w:rPr>
                <w:t>it is a correct assumption.</w:t>
              </w:r>
            </w:ins>
            <w:ins w:id="809" w:author="Ting-Wei Kang (康庭維)" w:date="2021-04-19T13:47:00Z">
              <w:r w:rsidRPr="00DF07BB">
                <w:rPr>
                  <w:rFonts w:eastAsia="PMingLiU"/>
                  <w:color w:val="0070C0"/>
                  <w:lang w:val="en-US" w:eastAsia="zh-TW"/>
                </w:rPr>
                <w:t xml:space="preserve"> </w:t>
              </w:r>
            </w:ins>
            <w:ins w:id="810" w:author="Ting-Wei Kang (康庭維)" w:date="2021-04-19T14:19:00Z">
              <w:r w:rsidRPr="00DF07BB">
                <w:rPr>
                  <w:rFonts w:eastAsia="PMingLiU"/>
                  <w:color w:val="0070C0"/>
                  <w:lang w:val="en-US" w:eastAsia="zh-TW"/>
                </w:rPr>
                <w:t xml:space="preserve">After further study your response, I guess maybe we have a few different </w:t>
              </w:r>
              <w:proofErr w:type="gramStart"/>
              <w:r w:rsidRPr="00DF07BB">
                <w:rPr>
                  <w:rFonts w:eastAsia="PMingLiU"/>
                  <w:color w:val="0070C0"/>
                  <w:lang w:val="en-US" w:eastAsia="zh-TW"/>
                </w:rPr>
                <w:t>understanding</w:t>
              </w:r>
              <w:proofErr w:type="gramEnd"/>
              <w:r w:rsidRPr="00DF07BB">
                <w:rPr>
                  <w:rFonts w:eastAsia="PMingLiU"/>
                  <w:color w:val="0070C0"/>
                  <w:lang w:val="en-US" w:eastAsia="zh-TW"/>
                </w:rPr>
                <w:t xml:space="preserve"> on “port alignment</w:t>
              </w:r>
            </w:ins>
            <w:ins w:id="811" w:author="Ting-Wei Kang (康庭維)" w:date="2021-04-19T14:20:00Z">
              <w:r w:rsidRPr="00DF07BB">
                <w:rPr>
                  <w:rFonts w:eastAsia="PMingLiU"/>
                  <w:color w:val="0070C0"/>
                  <w:lang w:val="en-US" w:eastAsia="zh-TW"/>
                </w:rPr>
                <w:t xml:space="preserve"> thing</w:t>
              </w:r>
            </w:ins>
            <w:ins w:id="812" w:author="Ting-Wei Kang (康庭維)" w:date="2021-04-19T14:19:00Z">
              <w:r w:rsidRPr="00DF07BB">
                <w:rPr>
                  <w:rFonts w:eastAsia="PMingLiU"/>
                  <w:color w:val="0070C0"/>
                  <w:lang w:val="en-US" w:eastAsia="zh-TW"/>
                </w:rPr>
                <w:t xml:space="preserve">” before. </w:t>
              </w:r>
            </w:ins>
            <w:ins w:id="813" w:author="Ting-Wei Kang (康庭維)" w:date="2021-04-19T14:20:00Z">
              <w:r w:rsidRPr="00DF07BB">
                <w:rPr>
                  <w:rFonts w:eastAsia="PMingLiU"/>
                  <w:color w:val="0070C0"/>
                  <w:lang w:val="en-US" w:eastAsia="zh-TW"/>
                </w:rPr>
                <w:t xml:space="preserve">In short, </w:t>
              </w:r>
            </w:ins>
            <w:ins w:id="814" w:author="Ting-Wei Kang (康庭維)" w:date="2021-04-19T14:19:00Z">
              <w:r w:rsidRPr="00DF07BB">
                <w:rPr>
                  <w:rFonts w:eastAsia="PMingLiU"/>
                  <w:color w:val="0070C0"/>
                  <w:lang w:val="en-US" w:eastAsia="zh-TW"/>
                </w:rPr>
                <w:t>w</w:t>
              </w:r>
            </w:ins>
            <w:ins w:id="815" w:author="Ting-Wei Kang (康庭維)" w:date="2021-04-19T13:47:00Z">
              <w:r w:rsidRPr="00DF07BB">
                <w:rPr>
                  <w:rFonts w:eastAsia="PMingLiU"/>
                  <w:color w:val="0070C0"/>
                  <w:lang w:val="en-US" w:eastAsia="zh-TW"/>
                </w:rPr>
                <w:t>e think for UL</w:t>
              </w:r>
            </w:ins>
            <w:ins w:id="816" w:author="Ting-Wei Kang (康庭維)" w:date="2021-04-19T13:51:00Z">
              <w:r w:rsidRPr="00DF07BB">
                <w:rPr>
                  <w:rFonts w:eastAsia="PMingLiU"/>
                  <w:color w:val="0070C0"/>
                  <w:lang w:val="en-US" w:eastAsia="zh-TW"/>
                </w:rPr>
                <w:t>,</w:t>
              </w:r>
            </w:ins>
            <w:ins w:id="817" w:author="Ting-Wei Kang (康庭維)" w:date="2021-04-19T13:47:00Z">
              <w:r w:rsidRPr="00DF07BB">
                <w:rPr>
                  <w:rFonts w:eastAsia="PMingLiU"/>
                  <w:color w:val="0070C0"/>
                  <w:lang w:val="en-US" w:eastAsia="zh-TW"/>
                </w:rPr>
                <w:t xml:space="preserve"> PUSCH will refer to SRS and </w:t>
              </w:r>
            </w:ins>
            <w:ins w:id="818" w:author="Ting-Wei Kang (康庭維)" w:date="2021-04-19T13:51:00Z">
              <w:r w:rsidRPr="00DF07BB">
                <w:rPr>
                  <w:rFonts w:eastAsia="PMingLiU"/>
                  <w:color w:val="0070C0"/>
                  <w:lang w:val="en-US" w:eastAsia="zh-TW"/>
                </w:rPr>
                <w:t xml:space="preserve">then </w:t>
              </w:r>
            </w:ins>
            <w:ins w:id="819" w:author="Ting-Wei Kang (康庭維)" w:date="2021-04-19T13:47:00Z">
              <w:r w:rsidRPr="00DF07BB">
                <w:rPr>
                  <w:rFonts w:eastAsia="PMingLiU"/>
                  <w:color w:val="0070C0"/>
                  <w:lang w:val="en-US" w:eastAsia="zh-TW"/>
                </w:rPr>
                <w:t>refer to CS</w:t>
              </w:r>
            </w:ins>
            <w:ins w:id="820" w:author="Ting-Wei Kang (康庭維)" w:date="2021-04-19T13:48:00Z">
              <w:r w:rsidRPr="00DF07BB">
                <w:rPr>
                  <w:rFonts w:eastAsia="PMingLiU"/>
                  <w:color w:val="0070C0"/>
                  <w:lang w:val="en-US" w:eastAsia="zh-TW"/>
                </w:rPr>
                <w:t>I</w:t>
              </w:r>
            </w:ins>
            <w:ins w:id="821" w:author="Ting-Wei Kang (康庭維)" w:date="2021-04-19T13:47:00Z">
              <w:r w:rsidRPr="00DF07BB">
                <w:rPr>
                  <w:rFonts w:eastAsia="PMingLiU"/>
                  <w:color w:val="0070C0"/>
                  <w:lang w:val="en-US" w:eastAsia="zh-TW"/>
                </w:rPr>
                <w:t>RI</w:t>
              </w:r>
            </w:ins>
            <w:ins w:id="822" w:author="Ting-Wei Kang (康庭維)" w:date="2021-04-19T14:20:00Z">
              <w:r w:rsidRPr="00DF07BB">
                <w:rPr>
                  <w:rFonts w:eastAsia="PMingLiU"/>
                  <w:color w:val="0070C0"/>
                  <w:lang w:val="en-US" w:eastAsia="zh-TW"/>
                </w:rPr>
                <w:t>, and to achieve port alignment</w:t>
              </w:r>
            </w:ins>
            <w:ins w:id="823" w:author="Ting-Wei Kang (康庭維)" w:date="2021-04-19T13:51:00Z">
              <w:r w:rsidRPr="00DF07BB">
                <w:rPr>
                  <w:rFonts w:eastAsia="PMingLiU"/>
                  <w:color w:val="0070C0"/>
                  <w:lang w:val="en-US" w:eastAsia="zh-TW"/>
                </w:rPr>
                <w:t>;</w:t>
              </w:r>
            </w:ins>
            <w:ins w:id="824" w:author="Ting-Wei Kang (康庭維)" w:date="2021-04-19T13:47:00Z">
              <w:r w:rsidRPr="00DF07BB">
                <w:rPr>
                  <w:rFonts w:eastAsia="PMingLiU"/>
                  <w:color w:val="0070C0"/>
                  <w:lang w:val="en-US" w:eastAsia="zh-TW"/>
                </w:rPr>
                <w:t xml:space="preserve"> for DL, PDSCH will refer to DMRS</w:t>
              </w:r>
            </w:ins>
            <w:ins w:id="825" w:author="Ting-Wei Kang (康庭維)" w:date="2021-04-19T13:51:00Z">
              <w:r w:rsidRPr="00DF07BB">
                <w:rPr>
                  <w:rFonts w:eastAsia="PMingLiU"/>
                  <w:color w:val="0070C0"/>
                  <w:lang w:val="en-US" w:eastAsia="zh-TW"/>
                </w:rPr>
                <w:t>,</w:t>
              </w:r>
            </w:ins>
            <w:ins w:id="826" w:author="Ting-Wei Kang (康庭維)" w:date="2021-04-19T13:47:00Z">
              <w:r w:rsidRPr="00DF07BB">
                <w:rPr>
                  <w:rFonts w:eastAsia="PMingLiU"/>
                  <w:color w:val="0070C0"/>
                  <w:lang w:val="en-US" w:eastAsia="zh-TW"/>
                </w:rPr>
                <w:t xml:space="preserve"> and </w:t>
              </w:r>
            </w:ins>
            <w:ins w:id="827" w:author="Ting-Wei Kang (康庭維)" w:date="2021-04-19T13:51:00Z">
              <w:r w:rsidRPr="00DF07BB">
                <w:rPr>
                  <w:rFonts w:eastAsia="PMingLiU"/>
                  <w:color w:val="0070C0"/>
                  <w:lang w:val="en-US" w:eastAsia="zh-TW"/>
                </w:rPr>
                <w:t xml:space="preserve">then </w:t>
              </w:r>
            </w:ins>
            <w:ins w:id="828" w:author="Ting-Wei Kang (康庭維)" w:date="2021-04-19T13:47:00Z">
              <w:r w:rsidRPr="00DF07BB">
                <w:rPr>
                  <w:rFonts w:eastAsia="PMingLiU"/>
                  <w:color w:val="0070C0"/>
                  <w:lang w:val="en-US" w:eastAsia="zh-TW"/>
                </w:rPr>
                <w:t>refer to CSIRS</w:t>
              </w:r>
            </w:ins>
            <w:ins w:id="829" w:author="Ting-Wei Kang (康庭維)" w:date="2021-04-19T14:20:00Z">
              <w:r w:rsidRPr="00DF07BB">
                <w:rPr>
                  <w:rFonts w:eastAsia="PMingLiU"/>
                  <w:color w:val="0070C0"/>
                  <w:lang w:val="en-US" w:eastAsia="zh-TW"/>
                </w:rPr>
                <w:t>, and to achieve port alignment</w:t>
              </w:r>
            </w:ins>
            <w:ins w:id="830" w:author="Ting-Wei Kang (康庭維)" w:date="2021-04-19T13:47:00Z">
              <w:r w:rsidRPr="00DF07BB">
                <w:rPr>
                  <w:rFonts w:eastAsia="PMingLiU"/>
                  <w:color w:val="0070C0"/>
                  <w:lang w:val="en-US" w:eastAsia="zh-TW"/>
                </w:rPr>
                <w:t xml:space="preserve">. Hence, in </w:t>
              </w:r>
            </w:ins>
            <w:ins w:id="831" w:author="Ting-Wei Kang (康庭維)" w:date="2021-04-19T13:51:00Z">
              <w:r w:rsidRPr="00DF07BB">
                <w:rPr>
                  <w:rFonts w:eastAsia="PMingLiU"/>
                  <w:color w:val="0070C0"/>
                  <w:lang w:val="en-US" w:eastAsia="zh-TW"/>
                </w:rPr>
                <w:t>the</w:t>
              </w:r>
            </w:ins>
            <w:ins w:id="832" w:author="Ting-Wei Kang (康庭維)" w:date="2021-04-19T13:47:00Z">
              <w:r w:rsidRPr="00DF07BB">
                <w:rPr>
                  <w:rFonts w:eastAsia="PMingLiU"/>
                  <w:color w:val="0070C0"/>
                  <w:lang w:val="en-US" w:eastAsia="zh-TW"/>
                </w:rPr>
                <w:t xml:space="preserve"> end, all these 5 </w:t>
              </w:r>
            </w:ins>
            <w:ins w:id="833" w:author="Ting-Wei Kang (康庭維)" w:date="2021-04-19T13:51:00Z">
              <w:r w:rsidRPr="00DF07BB">
                <w:rPr>
                  <w:rFonts w:eastAsia="PMingLiU"/>
                  <w:color w:val="0070C0"/>
                  <w:lang w:val="en-US" w:eastAsia="zh-TW"/>
                </w:rPr>
                <w:t>items can</w:t>
              </w:r>
            </w:ins>
            <w:ins w:id="834" w:author="Ting-Wei Kang (康庭維)" w:date="2021-04-19T13:47:00Z">
              <w:r w:rsidRPr="00DF07BB">
                <w:rPr>
                  <w:rFonts w:eastAsia="PMingLiU"/>
                  <w:color w:val="0070C0"/>
                  <w:lang w:val="en-US" w:eastAsia="zh-TW"/>
                </w:rPr>
                <w:t xml:space="preserve"> </w:t>
              </w:r>
            </w:ins>
            <w:ins w:id="835" w:author="Ting-Wei Kang (康庭維)" w:date="2021-04-19T13:48:00Z">
              <w:r w:rsidRPr="00DF07BB">
                <w:rPr>
                  <w:rFonts w:eastAsia="PMingLiU"/>
                  <w:color w:val="0070C0"/>
                  <w:lang w:val="en-US" w:eastAsia="zh-TW"/>
                </w:rPr>
                <w:t xml:space="preserve">be </w:t>
              </w:r>
            </w:ins>
            <w:ins w:id="836" w:author="Ting-Wei Kang (康庭維)" w:date="2021-04-19T14:20:00Z">
              <w:r w:rsidRPr="00DF07BB">
                <w:rPr>
                  <w:rFonts w:eastAsia="PMingLiU"/>
                  <w:color w:val="0070C0"/>
                  <w:lang w:val="en-US" w:eastAsia="zh-TW"/>
                </w:rPr>
                <w:t xml:space="preserve">well </w:t>
              </w:r>
            </w:ins>
            <w:ins w:id="837" w:author="Ting-Wei Kang (康庭維)" w:date="2021-04-19T13:48:00Z">
              <w:r w:rsidRPr="00DF07BB">
                <w:rPr>
                  <w:rFonts w:eastAsia="PMingLiU"/>
                  <w:color w:val="0070C0"/>
                  <w:lang w:val="en-US" w:eastAsia="zh-TW"/>
                </w:rPr>
                <w:t xml:space="preserve">aligned. For EIRP test, we think the </w:t>
              </w:r>
            </w:ins>
            <w:ins w:id="838" w:author="Ting-Wei Kang (康庭維)" w:date="2021-04-19T14:20:00Z">
              <w:r w:rsidRPr="00DF07BB">
                <w:rPr>
                  <w:rFonts w:eastAsia="PMingLiU"/>
                  <w:color w:val="0070C0"/>
                  <w:lang w:val="en-US" w:eastAsia="zh-TW"/>
                </w:rPr>
                <w:t>simple</w:t>
              </w:r>
            </w:ins>
            <w:ins w:id="839" w:author="Ting-Wei Kang (康庭維)" w:date="2021-04-19T13:48:00Z">
              <w:r w:rsidRPr="00DF07BB">
                <w:rPr>
                  <w:rFonts w:eastAsia="PMingLiU"/>
                  <w:color w:val="0070C0"/>
                  <w:lang w:val="en-US" w:eastAsia="zh-TW"/>
                </w:rPr>
                <w:t xml:space="preserve"> way is use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40" w:author="Ting-Wei Kang (康庭維)" w:date="2021-04-19T13:51:00Z">
              <w:r w:rsidRPr="00DF07BB">
                <w:rPr>
                  <w:rFonts w:eastAsia="PMingLiU"/>
                  <w:color w:val="0070C0"/>
                  <w:lang w:val="en-US" w:eastAsia="zh-TW"/>
                </w:rPr>
                <w:t xml:space="preserve"> alignment;</w:t>
              </w:r>
            </w:ins>
            <w:ins w:id="841" w:author="Ting-Wei Kang (康庭維)" w:date="2021-04-19T13:48:00Z">
              <w:r w:rsidRPr="00DF07BB">
                <w:rPr>
                  <w:rFonts w:eastAsia="PMingLiU"/>
                  <w:color w:val="0070C0"/>
                  <w:lang w:val="en-US" w:eastAsia="zh-TW"/>
                </w:rPr>
                <w:t xml:space="preserve"> </w:t>
              </w:r>
            </w:ins>
            <w:ins w:id="842" w:author="Ting-Wei Kang (康庭維)" w:date="2021-04-19T13:52:00Z">
              <w:r w:rsidRPr="00DF07BB">
                <w:rPr>
                  <w:rFonts w:eastAsia="PMingLiU"/>
                  <w:color w:val="0070C0"/>
                  <w:lang w:val="en-US" w:eastAsia="zh-TW"/>
                </w:rPr>
                <w:t>moreover</w:t>
              </w:r>
            </w:ins>
            <w:ins w:id="843" w:author="Ting-Wei Kang (康庭維)" w:date="2021-04-19T13:48:00Z">
              <w:r w:rsidRPr="00DF07BB">
                <w:rPr>
                  <w:rFonts w:eastAsia="PMingLiU"/>
                  <w:color w:val="0070C0"/>
                  <w:lang w:val="en-US" w:eastAsia="zh-TW"/>
                </w:rPr>
                <w:t>, we g</w:t>
              </w:r>
            </w:ins>
            <w:ins w:id="844" w:author="Ting-Wei Kang (康庭維)" w:date="2021-04-19T13:49:00Z">
              <w:r w:rsidRPr="00DF07BB">
                <w:rPr>
                  <w:rFonts w:eastAsia="PMingLiU"/>
                  <w:color w:val="0070C0"/>
                  <w:lang w:val="en-US" w:eastAsia="zh-TW"/>
                </w:rPr>
                <w:t>uess you raise</w:t>
              </w:r>
            </w:ins>
            <w:ins w:id="845" w:author="Ting-Wei Kang (康庭維)" w:date="2021-04-19T13:52:00Z">
              <w:r w:rsidRPr="00DF07BB">
                <w:rPr>
                  <w:rFonts w:eastAsia="PMingLiU"/>
                  <w:color w:val="0070C0"/>
                  <w:lang w:val="en-US" w:eastAsia="zh-TW"/>
                </w:rPr>
                <w:t>d</w:t>
              </w:r>
            </w:ins>
            <w:ins w:id="846" w:author="Ting-Wei Kang (康庭維)" w:date="2021-04-19T13:49:00Z">
              <w:r w:rsidRPr="00DF07BB">
                <w:rPr>
                  <w:rFonts w:eastAsia="PMingLiU"/>
                  <w:color w:val="0070C0"/>
                  <w:lang w:val="en-US" w:eastAsia="zh-TW"/>
                </w:rPr>
                <w:t xml:space="preserve"> the </w:t>
              </w:r>
            </w:ins>
            <w:ins w:id="847" w:author="Ting-Wei Kang (康庭維)" w:date="2021-04-19T13:52:00Z">
              <w:r w:rsidRPr="00DF07BB">
                <w:rPr>
                  <w:rFonts w:eastAsia="PMingLiU"/>
                  <w:color w:val="0070C0"/>
                  <w:lang w:val="en-US" w:eastAsia="zh-TW"/>
                </w:rPr>
                <w:t xml:space="preserve">DMRS &amp; </w:t>
              </w:r>
            </w:ins>
            <w:ins w:id="848" w:author="Ting-Wei Kang (康庭維)" w:date="2021-04-19T13:49:00Z">
              <w:r w:rsidRPr="00DF07BB">
                <w:rPr>
                  <w:rFonts w:eastAsia="PMingLiU"/>
                  <w:color w:val="0070C0"/>
                  <w:lang w:val="en-US" w:eastAsia="zh-TW"/>
                </w:rPr>
                <w:t xml:space="preserve">PDSCH </w:t>
              </w:r>
            </w:ins>
            <w:ins w:id="849" w:author="Ting-Wei Kang (康庭維)" w:date="2021-04-19T13:58:00Z">
              <w:r w:rsidRPr="00DF07BB">
                <w:rPr>
                  <w:rFonts w:eastAsia="PMingLiU"/>
                  <w:color w:val="0070C0"/>
                  <w:lang w:val="en-US" w:eastAsia="zh-TW"/>
                </w:rPr>
                <w:t xml:space="preserve">alignment </w:t>
              </w:r>
            </w:ins>
            <w:ins w:id="850" w:author="Ting-Wei Kang (康庭維)" w:date="2021-04-19T13:49:00Z">
              <w:r w:rsidRPr="00DF07BB">
                <w:rPr>
                  <w:rFonts w:eastAsia="PMingLiU"/>
                  <w:color w:val="0070C0"/>
                  <w:lang w:val="en-US" w:eastAsia="zh-TW"/>
                </w:rPr>
                <w:t>is because of TE may not provide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51" w:author="Ting-Wei Kang (康庭維)" w:date="2021-04-19T14:21:00Z">
              <w:r w:rsidRPr="00DF07BB">
                <w:rPr>
                  <w:rFonts w:eastAsia="PMingLiU"/>
                  <w:color w:val="0070C0"/>
                  <w:lang w:val="en-US" w:eastAsia="zh-TW"/>
                </w:rPr>
                <w:t xml:space="preserve"> in some cases</w:t>
              </w:r>
            </w:ins>
            <w:ins w:id="852" w:author="Ting-Wei Kang (康庭維)" w:date="2021-04-19T13:49:00Z">
              <w:r w:rsidRPr="00DF07BB">
                <w:rPr>
                  <w:rFonts w:eastAsia="PMingLiU"/>
                  <w:color w:val="0070C0"/>
                  <w:lang w:val="en-US" w:eastAsia="zh-TW"/>
                </w:rPr>
                <w:t xml:space="preserve">, hence, UE may refer to </w:t>
              </w:r>
            </w:ins>
            <w:ins w:id="853" w:author="Ting-Wei Kang (康庭維)" w:date="2021-04-19T13:50:00Z">
              <w:r w:rsidRPr="00DF07BB">
                <w:rPr>
                  <w:rFonts w:eastAsia="PMingLiU"/>
                  <w:color w:val="0070C0"/>
                  <w:lang w:val="en-US" w:eastAsia="zh-TW"/>
                </w:rPr>
                <w:t>“PDSCH</w:t>
              </w:r>
              <w:r w:rsidRPr="00DF07BB">
                <w:rPr>
                  <w:rFonts w:eastAsia="PMingLiU" w:hint="eastAsia"/>
                  <w:color w:val="0070C0"/>
                  <w:lang w:val="en-US" w:eastAsia="zh-TW"/>
                </w:rPr>
                <w:t>→</w:t>
              </w:r>
              <w:r w:rsidRPr="00DF07BB">
                <w:rPr>
                  <w:rFonts w:eastAsia="PMingLiU"/>
                  <w:color w:val="0070C0"/>
                  <w:lang w:val="en-US" w:eastAsia="zh-TW"/>
                </w:rPr>
                <w:t>DMRS</w:t>
              </w:r>
              <w:r w:rsidRPr="00DF07BB">
                <w:rPr>
                  <w:rFonts w:eastAsia="PMingLiU" w:hint="eastAsia"/>
                  <w:color w:val="0070C0"/>
                  <w:lang w:val="en-US" w:eastAsia="zh-TW"/>
                </w:rPr>
                <w:t>→</w:t>
              </w:r>
              <w:r w:rsidRPr="00DF07BB">
                <w:rPr>
                  <w:rFonts w:eastAsia="PMingLiU"/>
                  <w:color w:val="0070C0"/>
                  <w:lang w:val="en-US" w:eastAsia="zh-TW"/>
                </w:rPr>
                <w:t xml:space="preserve">CSIRS” during EIRP test. In this case, we also agree </w:t>
              </w:r>
            </w:ins>
            <w:ins w:id="854" w:author="Ting-Wei Kang (康庭維)" w:date="2021-04-19T13:52:00Z">
              <w:r w:rsidRPr="00DF07BB">
                <w:rPr>
                  <w:rFonts w:eastAsia="PMingLiU"/>
                  <w:color w:val="0070C0"/>
                  <w:lang w:val="en-US" w:eastAsia="zh-TW"/>
                </w:rPr>
                <w:t xml:space="preserve">all </w:t>
              </w:r>
            </w:ins>
            <w:ins w:id="855" w:author="Ting-Wei Kang (康庭維)" w:date="2021-04-19T13:50:00Z">
              <w:r w:rsidRPr="00DF07BB">
                <w:rPr>
                  <w:rFonts w:eastAsia="PMingLiU"/>
                  <w:color w:val="0070C0"/>
                  <w:lang w:val="en-US" w:eastAsia="zh-TW"/>
                </w:rPr>
                <w:t xml:space="preserve">the </w:t>
              </w:r>
            </w:ins>
            <w:ins w:id="856" w:author="Ting-Wei Kang (康庭維)" w:date="2021-04-19T13:59:00Z">
              <w:r w:rsidRPr="00DF07BB">
                <w:rPr>
                  <w:rFonts w:eastAsia="PMingLiU"/>
                  <w:color w:val="0070C0"/>
                  <w:lang w:val="en-US" w:eastAsia="zh-TW"/>
                </w:rPr>
                <w:t xml:space="preserve">ports </w:t>
              </w:r>
            </w:ins>
            <w:ins w:id="857" w:author="Ting-Wei Kang (康庭維)" w:date="2021-04-19T13:50:00Z">
              <w:r w:rsidRPr="00DF07BB">
                <w:rPr>
                  <w:rFonts w:eastAsia="PMingLiU"/>
                  <w:color w:val="0070C0"/>
                  <w:lang w:val="en-US" w:eastAsia="zh-TW"/>
                </w:rPr>
                <w:t xml:space="preserve">alignment </w:t>
              </w:r>
            </w:ins>
            <w:ins w:id="858" w:author="Ting-Wei Kang (康庭維)" w:date="2021-04-19T13:52:00Z">
              <w:r w:rsidRPr="00DF07BB">
                <w:rPr>
                  <w:rFonts w:eastAsia="PMingLiU"/>
                  <w:color w:val="0070C0"/>
                  <w:lang w:val="en-US" w:eastAsia="zh-TW"/>
                </w:rPr>
                <w:t>are</w:t>
              </w:r>
            </w:ins>
            <w:ins w:id="859" w:author="Ting-Wei Kang (康庭維)" w:date="2021-04-19T13:50:00Z">
              <w:r w:rsidRPr="00DF07BB">
                <w:rPr>
                  <w:rFonts w:eastAsia="PMingLiU"/>
                  <w:color w:val="0070C0"/>
                  <w:lang w:val="en-US" w:eastAsia="zh-TW"/>
                </w:rPr>
                <w:t xml:space="preserve"> important.</w:t>
              </w:r>
            </w:ins>
            <w:ins w:id="860" w:author="Ting-Wei Kang (康庭維)" w:date="2021-04-19T13:46:00Z">
              <w:r w:rsidRPr="00DF07BB">
                <w:rPr>
                  <w:rFonts w:eastAsiaTheme="minorEastAsia"/>
                  <w:color w:val="0070C0"/>
                  <w:lang w:val="en-US" w:eastAsia="zh-CN"/>
                </w:rPr>
                <w:t xml:space="preserve"> </w:t>
              </w:r>
            </w:ins>
          </w:p>
        </w:tc>
      </w:tr>
      <w:tr w:rsidR="00F211F7" w:rsidRPr="00C47086" w14:paraId="15CAEAD7" w14:textId="77777777" w:rsidTr="007819BE">
        <w:tc>
          <w:tcPr>
            <w:tcW w:w="1615" w:type="dxa"/>
          </w:tcPr>
          <w:p w14:paraId="0145D1EC" w14:textId="7D80125E" w:rsidR="00F211F7" w:rsidRPr="001A5DDF" w:rsidRDefault="001A5DDF" w:rsidP="00B72527">
            <w:pPr>
              <w:spacing w:after="120"/>
              <w:rPr>
                <w:rFonts w:eastAsiaTheme="minorEastAsia"/>
                <w:color w:val="0070C0"/>
                <w:lang w:val="en-SE" w:eastAsia="zh-CN"/>
                <w:rPrChange w:id="861" w:author="Zhao, Kun" w:date="2021-04-19T12:24:00Z">
                  <w:rPr>
                    <w:rFonts w:eastAsiaTheme="minorEastAsia"/>
                    <w:color w:val="0070C0"/>
                    <w:lang w:val="en-US" w:eastAsia="zh-CN"/>
                  </w:rPr>
                </w:rPrChange>
              </w:rPr>
            </w:pPr>
            <w:ins w:id="862" w:author="Zhao, Kun" w:date="2021-04-19T12:24:00Z">
              <w:r>
                <w:rPr>
                  <w:rFonts w:eastAsiaTheme="minorEastAsia"/>
                  <w:color w:val="0070C0"/>
                  <w:lang w:val="en-SE" w:eastAsia="zh-CN"/>
                </w:rPr>
                <w:lastRenderedPageBreak/>
                <w:t>Sony</w:t>
              </w:r>
            </w:ins>
          </w:p>
        </w:tc>
        <w:tc>
          <w:tcPr>
            <w:tcW w:w="8016" w:type="dxa"/>
          </w:tcPr>
          <w:p w14:paraId="6E92EE3F" w14:textId="5F2251FC" w:rsidR="00F211F7" w:rsidRPr="001A5DDF" w:rsidRDefault="001A5DDF" w:rsidP="00B72527">
            <w:pPr>
              <w:spacing w:after="120"/>
              <w:rPr>
                <w:rFonts w:eastAsiaTheme="minorEastAsia"/>
                <w:color w:val="0070C0"/>
                <w:lang w:val="en-SE" w:eastAsia="zh-CN"/>
                <w:rPrChange w:id="863" w:author="Zhao, Kun" w:date="2021-04-19T12:24:00Z">
                  <w:rPr>
                    <w:rFonts w:eastAsiaTheme="minorEastAsia"/>
                    <w:color w:val="0070C0"/>
                    <w:lang w:val="en-US" w:eastAsia="zh-CN"/>
                  </w:rPr>
                </w:rPrChange>
              </w:rPr>
            </w:pPr>
            <w:ins w:id="864" w:author="Zhao, Kun" w:date="2021-04-19T12:24:00Z">
              <w:r>
                <w:rPr>
                  <w:rFonts w:eastAsiaTheme="minorEastAsia"/>
                  <w:color w:val="0070C0"/>
                  <w:lang w:val="en-SE" w:eastAsia="zh-CN"/>
                </w:rPr>
                <w:t>Agree with R&amp;S that fixed TPMI can be taken</w:t>
              </w:r>
            </w:ins>
            <w:ins w:id="865" w:author="Zhao, Kun" w:date="2021-04-19T12:25:00Z">
              <w:r>
                <w:rPr>
                  <w:rFonts w:eastAsiaTheme="minorEastAsia"/>
                  <w:color w:val="0070C0"/>
                  <w:lang w:val="en-SE" w:eastAsia="zh-CN"/>
                </w:rPr>
                <w:t xml:space="preserve"> as baseline</w:t>
              </w:r>
            </w:ins>
            <w:ins w:id="866" w:author="Zhao, Kun" w:date="2021-04-19T12:26:00Z">
              <w:r>
                <w:rPr>
                  <w:rFonts w:eastAsiaTheme="minorEastAsia"/>
                  <w:color w:val="0070C0"/>
                  <w:lang w:val="en-SE" w:eastAsia="zh-CN"/>
                </w:rPr>
                <w:t xml:space="preserve"> solution</w:t>
              </w:r>
            </w:ins>
            <w:ins w:id="867" w:author="Zhao, Kun" w:date="2021-04-19T12:27:00Z">
              <w:r>
                <w:rPr>
                  <w:rFonts w:eastAsiaTheme="minorEastAsia"/>
                  <w:color w:val="0070C0"/>
                  <w:lang w:val="en-SE" w:eastAsia="zh-CN"/>
                </w:rPr>
                <w:t xml:space="preserve">, and </w:t>
              </w:r>
            </w:ins>
            <w:bookmarkStart w:id="868" w:name="_GoBack"/>
            <w:bookmarkEnd w:id="868"/>
            <w:ins w:id="869" w:author="Zhao, Kun" w:date="2021-04-19T12:26:00Z">
              <w:r>
                <w:rPr>
                  <w:rFonts w:eastAsiaTheme="minorEastAsia"/>
                  <w:color w:val="0070C0"/>
                  <w:lang w:val="en-SE" w:eastAsia="zh-CN"/>
                </w:rPr>
                <w:t>RAN4 may focus on finalize the work relate to fixed TPMI</w:t>
              </w:r>
            </w:ins>
            <w:ins w:id="870" w:author="Zhao, Kun" w:date="2021-04-19T12:27:00Z">
              <w:r>
                <w:rPr>
                  <w:rFonts w:eastAsiaTheme="minorEastAsia"/>
                  <w:color w:val="0070C0"/>
                  <w:lang w:val="en-SE" w:eastAsia="zh-CN"/>
                </w:rPr>
                <w:t xml:space="preserve"> first. </w:t>
              </w:r>
            </w:ins>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871" w:author="Anritsu" w:date="2021-04-16T13:51:00Z">
              <w:r>
                <w:rPr>
                  <w:rFonts w:hint="eastAsia"/>
                  <w:color w:val="0070C0"/>
                  <w:lang w:val="en-US" w:eastAsia="ja-JP"/>
                </w:rPr>
                <w:t>A</w:t>
              </w:r>
              <w:r>
                <w:rPr>
                  <w:color w:val="0070C0"/>
                  <w:lang w:val="en-US" w:eastAsia="ja-JP"/>
                </w:rPr>
                <w:t>nritsu</w:t>
              </w:r>
            </w:ins>
          </w:p>
        </w:tc>
        <w:tc>
          <w:tcPr>
            <w:tcW w:w="8016" w:type="dxa"/>
          </w:tcPr>
          <w:p w14:paraId="15422E2F" w14:textId="77777777" w:rsidR="00CD68DE" w:rsidRPr="00701AE4" w:rsidRDefault="00CD68DE" w:rsidP="00CD68DE">
            <w:pPr>
              <w:spacing w:after="120"/>
              <w:rPr>
                <w:ins w:id="872" w:author="Anritsu" w:date="2021-04-16T13:51:00Z"/>
                <w:rFonts w:eastAsiaTheme="minorEastAsia"/>
                <w:color w:val="0070C0"/>
                <w:lang w:val="en-US" w:eastAsia="zh-CN"/>
              </w:rPr>
            </w:pPr>
            <w:ins w:id="873"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874" w:author="Anritsu" w:date="2021-04-16T13:51:00Z"/>
                <w:rFonts w:eastAsiaTheme="minorEastAsia"/>
                <w:color w:val="0070C0"/>
                <w:lang w:val="en-US" w:eastAsia="zh-CN"/>
              </w:rPr>
            </w:pPr>
            <w:proofErr w:type="gramStart"/>
            <w:ins w:id="875" w:author="Anritsu" w:date="2021-04-16T13:51:00Z">
              <w:r w:rsidRPr="00701AE4">
                <w:rPr>
                  <w:rFonts w:eastAsiaTheme="minorEastAsia"/>
                  <w:color w:val="0070C0"/>
                  <w:lang w:val="en-US" w:eastAsia="zh-CN"/>
                </w:rPr>
                <w:t>So</w:t>
              </w:r>
              <w:proofErr w:type="gramEnd"/>
              <w:r w:rsidRPr="00701AE4">
                <w:rPr>
                  <w:rFonts w:eastAsiaTheme="minorEastAsia"/>
                  <w:color w:val="0070C0"/>
                  <w:lang w:val="en-US" w:eastAsia="zh-CN"/>
                </w:rPr>
                <w:t xml:space="preserve">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876" w:author="Anritsu" w:date="2021-04-16T13:51:00Z"/>
                <w:rFonts w:eastAsiaTheme="minorEastAsia"/>
                <w:color w:val="0070C0"/>
                <w:lang w:val="en-US" w:eastAsia="zh-CN"/>
              </w:rPr>
            </w:pPr>
            <w:ins w:id="877"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878" w:author="Anritsu" w:date="2021-04-16T13:51:00Z"/>
                <w:rFonts w:eastAsiaTheme="minorEastAsia"/>
                <w:color w:val="0070C0"/>
                <w:lang w:val="en-US" w:eastAsia="zh-CN"/>
              </w:rPr>
            </w:pPr>
            <w:ins w:id="879"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880" w:author="Anritsu" w:date="2021-04-16T13:51:00Z"/>
                <w:rFonts w:eastAsiaTheme="minorEastAsia"/>
                <w:color w:val="0070C0"/>
                <w:lang w:val="en-US" w:eastAsia="zh-CN"/>
              </w:rPr>
            </w:pPr>
            <w:ins w:id="881"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w:t>
              </w:r>
              <w:proofErr w:type="gramStart"/>
              <w:r w:rsidRPr="00701AE4">
                <w:rPr>
                  <w:rFonts w:eastAsiaTheme="minorEastAsia"/>
                  <w:color w:val="0070C0"/>
                  <w:lang w:val="en-US" w:eastAsia="zh-CN"/>
                </w:rPr>
                <w:t>came to the conclusion</w:t>
              </w:r>
              <w:proofErr w:type="gramEnd"/>
              <w:r w:rsidRPr="00701AE4">
                <w:rPr>
                  <w:rFonts w:eastAsiaTheme="minorEastAsia"/>
                  <w:color w:val="0070C0"/>
                  <w:lang w:val="en-US" w:eastAsia="zh-CN"/>
                </w:rPr>
                <w:t xml:space="preserve">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882" w:author="Anritsu" w:date="2021-04-16T13:51:00Z"/>
                <w:rFonts w:eastAsiaTheme="minorEastAsia"/>
                <w:color w:val="0070C0"/>
                <w:lang w:val="en-US" w:eastAsia="zh-CN"/>
              </w:rPr>
            </w:pPr>
            <w:ins w:id="883"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884" w:author="Anritsu" w:date="2021-04-16T13:51:00Z"/>
                <w:rFonts w:eastAsiaTheme="minorEastAsia"/>
                <w:color w:val="0070C0"/>
                <w:lang w:val="en-US" w:eastAsia="zh-CN"/>
              </w:rPr>
            </w:pPr>
            <w:ins w:id="885"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886"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887"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888" w:author="Ting-Wei Kang (康庭維)" w:date="2021-04-16T13:56:00Z"/>
                <w:rFonts w:eastAsiaTheme="minorEastAsia"/>
                <w:color w:val="0070C0"/>
                <w:lang w:val="en-US" w:eastAsia="zh-CN"/>
              </w:rPr>
            </w:pPr>
            <w:ins w:id="889" w:author="Ting-Wei Kang (康庭維)" w:date="2021-04-16T13:55:00Z">
              <w:r>
                <w:rPr>
                  <w:rFonts w:eastAsiaTheme="minorEastAsia"/>
                  <w:color w:val="0070C0"/>
                  <w:lang w:val="en-US" w:eastAsia="zh-CN"/>
                </w:rPr>
                <w:t xml:space="preserve">If </w:t>
              </w:r>
            </w:ins>
            <w:ins w:id="890" w:author="Ting-Wei Kang (康庭維)" w:date="2021-04-16T14:03:00Z">
              <w:r>
                <w:rPr>
                  <w:rFonts w:eastAsiaTheme="minorEastAsia"/>
                  <w:color w:val="0070C0"/>
                  <w:lang w:val="en-US" w:eastAsia="zh-CN"/>
                </w:rPr>
                <w:t>the proposa</w:t>
              </w:r>
            </w:ins>
            <w:ins w:id="891" w:author="Ting-Wei Kang (康庭維)" w:date="2021-04-16T14:04:00Z">
              <w:r>
                <w:rPr>
                  <w:rFonts w:eastAsiaTheme="minorEastAsia"/>
                  <w:color w:val="0070C0"/>
                  <w:lang w:val="en-US" w:eastAsia="zh-CN"/>
                </w:rPr>
                <w:t xml:space="preserve">ls of </w:t>
              </w:r>
            </w:ins>
            <w:ins w:id="892" w:author="Ting-Wei Kang (康庭維)" w:date="2021-04-16T13:55:00Z">
              <w:r>
                <w:rPr>
                  <w:rFonts w:eastAsiaTheme="minorEastAsia"/>
                  <w:color w:val="0070C0"/>
                  <w:lang w:val="en-US" w:eastAsia="zh-CN"/>
                </w:rPr>
                <w:t>issues</w:t>
              </w:r>
            </w:ins>
            <w:ins w:id="893" w:author="Ting-Wei Kang (康庭維)" w:date="2021-04-16T13:56:00Z">
              <w:r>
                <w:rPr>
                  <w:rFonts w:eastAsiaTheme="minorEastAsia"/>
                  <w:color w:val="0070C0"/>
                  <w:lang w:val="en-US" w:eastAsia="zh-CN"/>
                </w:rPr>
                <w:t xml:space="preserve"> 2-2-1 and 2-2-2 cannot be agreed in this meeting</w:t>
              </w:r>
            </w:ins>
            <w:ins w:id="894" w:author="Ting-Wei Kang (康庭維)" w:date="2021-04-16T14:12:00Z">
              <w:r>
                <w:rPr>
                  <w:rFonts w:eastAsiaTheme="minorEastAsia"/>
                  <w:color w:val="0070C0"/>
                  <w:lang w:val="en-US" w:eastAsia="zh-CN"/>
                </w:rPr>
                <w:t xml:space="preserve"> in the end</w:t>
              </w:r>
            </w:ins>
            <w:ins w:id="895"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ListParagraph"/>
              <w:numPr>
                <w:ilvl w:val="0"/>
                <w:numId w:val="36"/>
              </w:numPr>
              <w:spacing w:after="120"/>
              <w:ind w:firstLineChars="0"/>
              <w:rPr>
                <w:ins w:id="896" w:author="Ting-Wei Kang (康庭維)" w:date="2021-04-16T13:58:00Z"/>
                <w:lang w:val="en-US" w:eastAsia="ko-KR"/>
                <w:rPrChange w:id="897" w:author="Ting-Wei Kang (康庭維)" w:date="2021-04-16T13:58:00Z">
                  <w:rPr>
                    <w:ins w:id="898" w:author="Ting-Wei Kang (康庭維)" w:date="2021-04-16T13:58:00Z"/>
                    <w:rFonts w:eastAsiaTheme="minorEastAsia"/>
                    <w:color w:val="0070C0"/>
                    <w:lang w:val="en-US" w:eastAsia="zh-CN"/>
                  </w:rPr>
                </w:rPrChange>
              </w:rPr>
              <w:pPrChange w:id="899" w:author="Apple Inc." w:date="2021-04-16T13:58:00Z">
                <w:pPr>
                  <w:pStyle w:val="B2"/>
                </w:pPr>
              </w:pPrChange>
            </w:pPr>
            <w:ins w:id="900"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ListParagraph"/>
              <w:numPr>
                <w:ilvl w:val="1"/>
                <w:numId w:val="36"/>
              </w:numPr>
              <w:spacing w:after="120"/>
              <w:ind w:firstLineChars="0"/>
              <w:rPr>
                <w:ins w:id="901" w:author="Ting-Wei Kang (康庭維)" w:date="2021-04-16T13:57:00Z"/>
                <w:lang w:val="en-US" w:eastAsia="ko-KR"/>
              </w:rPr>
              <w:pPrChange w:id="902" w:author="Apple Inc." w:date="2021-04-16T13:58:00Z">
                <w:pPr>
                  <w:pStyle w:val="B2"/>
                </w:pPr>
              </w:pPrChange>
            </w:pPr>
            <w:ins w:id="903" w:author="Ting-Wei Kang (康庭維)" w:date="2021-04-16T13:57:00Z">
              <w:r w:rsidRPr="00E737B3">
                <w:rPr>
                  <w:lang w:val="en-US" w:eastAsia="ko-KR"/>
                </w:rPr>
                <w:t xml:space="preserve">For EVM </w:t>
              </w:r>
            </w:ins>
            <w:ins w:id="904" w:author="Ting-Wei Kang (康庭維)" w:date="2021-04-16T14:05:00Z">
              <w:r w:rsidRPr="00E737B3">
                <w:rPr>
                  <w:lang w:val="en-US" w:eastAsia="ko-KR"/>
                </w:rPr>
                <w:t xml:space="preserve">and spectrum flatness </w:t>
              </w:r>
            </w:ins>
            <w:ins w:id="905" w:author="Ting-Wei Kang (康庭維)" w:date="2021-04-16T13:57:00Z">
              <w:r w:rsidRPr="00E737B3">
                <w:rPr>
                  <w:lang w:val="en-US" w:eastAsia="ko-KR"/>
                </w:rPr>
                <w:t>test, different polarization angles shall be applied to avoid test results be affected due to polarization basis mismatch</w:t>
              </w:r>
            </w:ins>
            <w:ins w:id="906" w:author="Ting-Wei Kang (康庭維)" w:date="2021-04-16T14:00:00Z">
              <w:r>
                <w:rPr>
                  <w:lang w:val="en-US" w:eastAsia="ko-KR"/>
                </w:rPr>
                <w:t xml:space="preserve"> before </w:t>
              </w:r>
            </w:ins>
            <w:ins w:id="907" w:author="Ting-Wei Kang (康庭維)" w:date="2021-04-16T14:12:00Z">
              <w:r>
                <w:rPr>
                  <w:lang w:val="en-US" w:eastAsia="ko-KR"/>
                </w:rPr>
                <w:t xml:space="preserve">new </w:t>
              </w:r>
            </w:ins>
            <w:ins w:id="908" w:author="Ting-Wei Kang (康庭維)" w:date="2021-04-16T14:00:00Z">
              <w:r w:rsidRPr="00C47086">
                <w:rPr>
                  <w:lang w:val="en-US" w:eastAsia="ko-KR"/>
                </w:rPr>
                <w:t>MIMO demodulation scheme</w:t>
              </w:r>
            </w:ins>
            <w:ins w:id="909" w:author="Ting-Wei Kang (康庭維)" w:date="2021-04-16T13:59:00Z">
              <w:r>
                <w:rPr>
                  <w:lang w:val="en-US" w:eastAsia="ko-KR"/>
                </w:rPr>
                <w:t xml:space="preserve"> </w:t>
              </w:r>
            </w:ins>
            <w:ins w:id="910" w:author="Ting-Wei Kang (康庭維)" w:date="2021-04-16T14:00:00Z">
              <w:r>
                <w:rPr>
                  <w:lang w:val="en-US" w:eastAsia="ko-KR"/>
                </w:rPr>
                <w:t xml:space="preserve">is </w:t>
              </w:r>
            </w:ins>
            <w:ins w:id="911" w:author="Ting-Wei Kang (康庭維)" w:date="2021-04-16T14:12:00Z">
              <w:r>
                <w:rPr>
                  <w:lang w:val="en-US" w:eastAsia="ko-KR"/>
                </w:rPr>
                <w:t>applied</w:t>
              </w:r>
            </w:ins>
            <w:ins w:id="912" w:author="Ting-Wei Kang (康庭維)" w:date="2021-04-16T14:00:00Z">
              <w:r>
                <w:rPr>
                  <w:lang w:val="en-US" w:eastAsia="ko-KR"/>
                </w:rPr>
                <w:t xml:space="preserve"> to address the </w:t>
              </w:r>
            </w:ins>
            <w:ins w:id="913" w:author="Ting-Wei Kang (康庭維)" w:date="2021-04-16T14:13:00Z">
              <w:r>
                <w:rPr>
                  <w:lang w:val="en-US" w:eastAsia="ko-KR"/>
                </w:rPr>
                <w:t xml:space="preserve">polarization basis mismatch </w:t>
              </w:r>
            </w:ins>
            <w:ins w:id="914" w:author="Ting-Wei Kang (康庭維)" w:date="2021-04-16T14:00:00Z">
              <w:r>
                <w:rPr>
                  <w:lang w:val="en-US" w:eastAsia="ko-KR"/>
                </w:rPr>
                <w:t>issue.</w:t>
              </w:r>
            </w:ins>
          </w:p>
          <w:p w14:paraId="3809378C" w14:textId="02C18757" w:rsidR="00E737B3" w:rsidRPr="00E737B3" w:rsidRDefault="00E737B3" w:rsidP="00E737B3">
            <w:pPr>
              <w:spacing w:after="120"/>
              <w:rPr>
                <w:ins w:id="915" w:author="Ting-Wei Kang (康庭維)" w:date="2021-04-16T13:56:00Z"/>
                <w:rFonts w:eastAsiaTheme="minorEastAsia"/>
                <w:color w:val="0070C0"/>
                <w:lang w:val="en-US" w:eastAsia="zh-CN"/>
                <w:rPrChange w:id="916" w:author="Ting-Wei Kang (康庭維)" w:date="2021-04-16T13:57:00Z">
                  <w:rPr>
                    <w:ins w:id="917" w:author="Ting-Wei Kang (康庭維)" w:date="2021-04-16T13:56:00Z"/>
                    <w:lang w:val="en-US" w:eastAsia="zh-CN"/>
                  </w:rPr>
                </w:rPrChange>
              </w:rPr>
            </w:pPr>
            <w:ins w:id="918" w:author="Ting-Wei Kang (康庭維)" w:date="2021-04-16T14:00:00Z">
              <w:r>
                <w:rPr>
                  <w:rFonts w:eastAsiaTheme="minorEastAsia"/>
                  <w:color w:val="0070C0"/>
                  <w:lang w:val="en-US" w:eastAsia="zh-CN"/>
                </w:rPr>
                <w:t xml:space="preserve">Besides, </w:t>
              </w:r>
              <w:proofErr w:type="gramStart"/>
              <w:r>
                <w:rPr>
                  <w:rFonts w:eastAsiaTheme="minorEastAsia"/>
                  <w:color w:val="0070C0"/>
                  <w:lang w:val="en-US" w:eastAsia="zh-CN"/>
                </w:rPr>
                <w:t>We</w:t>
              </w:r>
              <w:proofErr w:type="gramEnd"/>
              <w:r>
                <w:rPr>
                  <w:rFonts w:eastAsiaTheme="minorEastAsia"/>
                  <w:color w:val="0070C0"/>
                  <w:lang w:val="en-US" w:eastAsia="zh-CN"/>
                </w:rPr>
                <w:t xml:space="preserve"> think</w:t>
              </w:r>
            </w:ins>
            <w:ins w:id="919" w:author="Ting-Wei Kang (康庭維)" w:date="2021-04-16T14:01:00Z">
              <w:r>
                <w:rPr>
                  <w:rFonts w:eastAsiaTheme="minorEastAsia"/>
                  <w:color w:val="0070C0"/>
                  <w:lang w:val="en-US" w:eastAsia="zh-CN"/>
                </w:rPr>
                <w:t xml:space="preserve"> </w:t>
              </w:r>
            </w:ins>
            <w:ins w:id="920" w:author="Ting-Wei Kang (康庭維)" w:date="2021-04-16T14:03:00Z">
              <w:r>
                <w:rPr>
                  <w:rFonts w:eastAsiaTheme="minorEastAsia"/>
                  <w:color w:val="0070C0"/>
                  <w:lang w:val="en-US" w:eastAsia="zh-CN"/>
                </w:rPr>
                <w:t xml:space="preserve">Qualcomm’s </w:t>
              </w:r>
            </w:ins>
            <w:ins w:id="921" w:author="Ting-Wei Kang (康庭維)" w:date="2021-04-16T14:13:00Z">
              <w:r>
                <w:rPr>
                  <w:rFonts w:eastAsiaTheme="minorEastAsia"/>
                  <w:color w:val="0070C0"/>
                  <w:lang w:val="en-US" w:eastAsia="zh-CN"/>
                </w:rPr>
                <w:t>position</w:t>
              </w:r>
            </w:ins>
            <w:ins w:id="922" w:author="Ting-Wei Kang (康庭維)" w:date="2021-04-16T14:03:00Z">
              <w:r>
                <w:rPr>
                  <w:rFonts w:eastAsiaTheme="minorEastAsia"/>
                  <w:color w:val="0070C0"/>
                  <w:lang w:val="en-US" w:eastAsia="zh-CN"/>
                </w:rPr>
                <w:t xml:space="preserve"> is not </w:t>
              </w:r>
            </w:ins>
            <w:ins w:id="923" w:author="Ting-Wei Kang (康庭維)" w:date="2021-04-16T14:05:00Z">
              <w:r>
                <w:rPr>
                  <w:rFonts w:eastAsiaTheme="minorEastAsia"/>
                  <w:color w:val="0070C0"/>
                  <w:lang w:val="en-US" w:eastAsia="zh-CN"/>
                </w:rPr>
                <w:t xml:space="preserve">“oppose”, actually, </w:t>
              </w:r>
            </w:ins>
            <w:ins w:id="924" w:author="Ting-Wei Kang (康庭維)" w:date="2021-04-16T14:06:00Z">
              <w:r>
                <w:rPr>
                  <w:rFonts w:eastAsiaTheme="minorEastAsia"/>
                  <w:color w:val="0070C0"/>
                  <w:lang w:val="en-US" w:eastAsia="zh-CN"/>
                </w:rPr>
                <w:t xml:space="preserve">we also think the proposals of issue 2-2-1 and 2-2-2 is better, but just </w:t>
              </w:r>
            </w:ins>
            <w:ins w:id="925" w:author="Ting-Wei Kang (康庭維)" w:date="2021-04-16T14:13:00Z">
              <w:r>
                <w:rPr>
                  <w:rFonts w:eastAsiaTheme="minorEastAsia"/>
                  <w:color w:val="0070C0"/>
                  <w:lang w:val="en-US" w:eastAsia="zh-CN"/>
                </w:rPr>
                <w:t>have larger impact</w:t>
              </w:r>
            </w:ins>
            <w:ins w:id="926" w:author="Ting-Wei Kang (康庭維)" w:date="2021-04-16T14:07:00Z">
              <w:r>
                <w:rPr>
                  <w:rFonts w:eastAsiaTheme="minorEastAsia"/>
                  <w:color w:val="0070C0"/>
                  <w:lang w:val="en-US" w:eastAsia="zh-CN"/>
                </w:rPr>
                <w:t xml:space="preserve">. </w:t>
              </w:r>
            </w:ins>
            <w:ins w:id="927" w:author="Ting-Wei Kang (康庭維)" w:date="2021-04-16T14:13:00Z">
              <w:r>
                <w:rPr>
                  <w:rFonts w:eastAsiaTheme="minorEastAsia"/>
                  <w:color w:val="0070C0"/>
                  <w:lang w:val="en-US" w:eastAsia="zh-CN"/>
                </w:rPr>
                <w:t>In our understanding, t</w:t>
              </w:r>
            </w:ins>
            <w:ins w:id="928" w:author="Ting-Wei Kang (康庭維)" w:date="2021-04-16T14:07:00Z">
              <w:r>
                <w:rPr>
                  <w:rFonts w:eastAsiaTheme="minorEastAsia"/>
                  <w:color w:val="0070C0"/>
                  <w:lang w:val="en-US" w:eastAsia="zh-CN"/>
                </w:rPr>
                <w:t xml:space="preserve">he </w:t>
              </w:r>
            </w:ins>
            <w:ins w:id="929" w:author="Ting-Wei Kang (康庭維)" w:date="2021-04-16T14:14:00Z">
              <w:r>
                <w:rPr>
                  <w:rFonts w:eastAsiaTheme="minorEastAsia"/>
                  <w:color w:val="0070C0"/>
                  <w:lang w:val="en-US" w:eastAsia="zh-CN"/>
                </w:rPr>
                <w:t>position</w:t>
              </w:r>
            </w:ins>
            <w:ins w:id="930" w:author="Ting-Wei Kang (康庭維)" w:date="2021-04-16T14:07:00Z">
              <w:r>
                <w:rPr>
                  <w:rFonts w:eastAsiaTheme="minorEastAsia"/>
                  <w:color w:val="0070C0"/>
                  <w:lang w:val="en-US" w:eastAsia="zh-CN"/>
                </w:rPr>
                <w:t xml:space="preserve"> is </w:t>
              </w:r>
            </w:ins>
            <w:ins w:id="931" w:author="Ting-Wei Kang (康庭維)" w:date="2021-04-16T14:14:00Z">
              <w:r>
                <w:rPr>
                  <w:rFonts w:eastAsiaTheme="minorEastAsia"/>
                  <w:color w:val="0070C0"/>
                  <w:lang w:val="en-US" w:eastAsia="zh-CN"/>
                </w:rPr>
                <w:t xml:space="preserve">much </w:t>
              </w:r>
            </w:ins>
            <w:ins w:id="932" w:author="Ting-Wei Kang (康庭維)" w:date="2021-04-16T14:07:00Z">
              <w:r>
                <w:rPr>
                  <w:rFonts w:eastAsiaTheme="minorEastAsia"/>
                  <w:color w:val="0070C0"/>
                  <w:lang w:val="en-US" w:eastAsia="zh-CN"/>
                </w:rPr>
                <w:t>like:</w:t>
              </w:r>
            </w:ins>
          </w:p>
          <w:p w14:paraId="48A68DB0" w14:textId="77777777" w:rsidR="00E737B3" w:rsidRPr="00E737B3" w:rsidRDefault="00E737B3">
            <w:pPr>
              <w:pStyle w:val="ListParagraph"/>
              <w:numPr>
                <w:ilvl w:val="0"/>
                <w:numId w:val="36"/>
              </w:numPr>
              <w:ind w:firstLineChars="0"/>
              <w:rPr>
                <w:ins w:id="933" w:author="Ting-Wei Kang (康庭維)" w:date="2021-04-16T13:56:00Z"/>
                <w:lang w:val="en-US"/>
              </w:rPr>
              <w:pPrChange w:id="934" w:author="Apple Inc." w:date="2021-04-16T14:07:00Z">
                <w:pPr/>
              </w:pPrChange>
            </w:pPr>
            <w:ins w:id="935" w:author="Ting-Wei Kang (康庭維)" w:date="2021-04-16T13:56:00Z">
              <w:r w:rsidRPr="00E737B3">
                <w:rPr>
                  <w:rFonts w:eastAsia="Yu Mincho"/>
                  <w:lang w:val="en-US"/>
                  <w:rPrChange w:id="936"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ListParagraph"/>
              <w:numPr>
                <w:ilvl w:val="0"/>
                <w:numId w:val="36"/>
              </w:numPr>
              <w:ind w:firstLineChars="0"/>
              <w:rPr>
                <w:ins w:id="937" w:author="Ting-Wei Kang (康庭維)" w:date="2021-04-16T13:56:00Z"/>
                <w:lang w:val="en-US"/>
              </w:rPr>
              <w:pPrChange w:id="938" w:author="Apple Inc." w:date="2021-04-16T14:07:00Z">
                <w:pPr/>
              </w:pPrChange>
            </w:pPr>
            <w:ins w:id="939" w:author="Ting-Wei Kang (康庭維)" w:date="2021-04-16T14:06:00Z">
              <w:r w:rsidRPr="00E737B3">
                <w:rPr>
                  <w:rFonts w:eastAsia="Yu Mincho"/>
                  <w:lang w:val="en-US"/>
                  <w:rPrChange w:id="940" w:author="Ting-Wei Kang (康庭維)" w:date="2021-04-16T14:07:00Z">
                    <w:rPr>
                      <w:rFonts w:eastAsia="SimSun"/>
                      <w:lang w:val="en-US"/>
                    </w:rPr>
                  </w:rPrChange>
                </w:rPr>
                <w:t xml:space="preserve">Prefer </w:t>
              </w:r>
            </w:ins>
            <w:ins w:id="941" w:author="Ting-Wei Kang (康庭維)" w:date="2021-04-16T14:07:00Z">
              <w:r>
                <w:rPr>
                  <w:rFonts w:eastAsia="Yu Mincho"/>
                  <w:lang w:val="en-US"/>
                </w:rPr>
                <w:t>apply</w:t>
              </w:r>
            </w:ins>
            <w:ins w:id="942" w:author="Ting-Wei Kang (康庭維)" w:date="2021-04-16T14:06:00Z">
              <w:r w:rsidRPr="00E737B3">
                <w:rPr>
                  <w:rFonts w:eastAsia="Yu Mincho"/>
                  <w:lang w:val="en-US"/>
                  <w:rPrChange w:id="943" w:author="Ting-Wei Kang (康庭維)" w:date="2021-04-16T14:07:00Z">
                    <w:rPr>
                      <w:rFonts w:eastAsia="SimSun"/>
                      <w:lang w:val="en-US"/>
                    </w:rPr>
                  </w:rPrChange>
                </w:rPr>
                <w:t xml:space="preserve"> proposals of issue 2-2-1</w:t>
              </w:r>
            </w:ins>
            <w:ins w:id="944" w:author="Ting-Wei Kang (康庭維)" w:date="2021-04-16T14:07:00Z">
              <w:r w:rsidRPr="00E737B3">
                <w:rPr>
                  <w:rFonts w:eastAsia="Yu Mincho"/>
                  <w:lang w:val="en-US"/>
                  <w:rPrChange w:id="945" w:author="Ting-Wei Kang (康庭維)" w:date="2021-04-16T14:07:00Z">
                    <w:rPr>
                      <w:rFonts w:eastAsia="SimSun"/>
                      <w:lang w:val="en-US"/>
                    </w:rPr>
                  </w:rPrChange>
                </w:rPr>
                <w:t xml:space="preserve"> and 2-2-2 </w:t>
              </w:r>
              <w:r>
                <w:rPr>
                  <w:rFonts w:eastAsia="Yu Mincho"/>
                  <w:lang w:val="en-US"/>
                </w:rPr>
                <w:t>if agreeable</w:t>
              </w:r>
            </w:ins>
            <w:ins w:id="946" w:author="Ting-Wei Kang (康庭維)" w:date="2021-04-16T13:56:00Z">
              <w:r w:rsidRPr="00E737B3">
                <w:rPr>
                  <w:rFonts w:eastAsia="Yu Mincho"/>
                  <w:lang w:val="en-US"/>
                  <w:rPrChange w:id="947"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948" w:author="Apple Inc." w:date="2021-04-16T14:14:00Z">
                <w:pPr>
                  <w:spacing w:after="120"/>
                </w:pPr>
              </w:pPrChange>
            </w:pPr>
            <w:ins w:id="949" w:author="Ting-Wei Kang (康庭維)" w:date="2021-04-16T14:14:00Z">
              <w:r>
                <w:rPr>
                  <w:rFonts w:eastAsiaTheme="minorEastAsia"/>
                  <w:color w:val="0070C0"/>
                  <w:lang w:val="en-US" w:eastAsia="zh-CN"/>
                </w:rPr>
                <w:lastRenderedPageBreak/>
                <w:t>To Qualcomm and R&amp;S, may you p</w:t>
              </w:r>
            </w:ins>
            <w:ins w:id="950" w:author="Ting-Wei Kang (康庭維)" w:date="2021-04-16T14:08:00Z">
              <w:r>
                <w:rPr>
                  <w:rFonts w:eastAsiaTheme="minorEastAsia"/>
                  <w:color w:val="0070C0"/>
                  <w:lang w:val="en-US" w:eastAsia="zh-CN"/>
                </w:rPr>
                <w:t>lease correct me if my understanding is w</w:t>
              </w:r>
            </w:ins>
            <w:ins w:id="951" w:author="Ting-Wei Kang (康庭維)" w:date="2021-04-16T14:14:00Z">
              <w:r>
                <w:rPr>
                  <w:rFonts w:eastAsiaTheme="minorEastAsia"/>
                  <w:color w:val="0070C0"/>
                  <w:lang w:val="en-US" w:eastAsia="zh-CN"/>
                </w:rPr>
                <w:t>r</w:t>
              </w:r>
            </w:ins>
            <w:ins w:id="952"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953" w:author="Jose M. Fortes (R&amp;S)" w:date="2021-04-16T14:14:00Z">
              <w:r>
                <w:rPr>
                  <w:rFonts w:eastAsiaTheme="minorEastAsia"/>
                  <w:color w:val="0070C0"/>
                  <w:lang w:val="en-US" w:eastAsia="zh-CN"/>
                </w:rPr>
                <w:lastRenderedPageBreak/>
                <w:t>R&amp;S</w:t>
              </w:r>
            </w:ins>
          </w:p>
        </w:tc>
        <w:tc>
          <w:tcPr>
            <w:tcW w:w="8016" w:type="dxa"/>
          </w:tcPr>
          <w:p w14:paraId="47E13BA9" w14:textId="11EDB706" w:rsidR="00446EEA" w:rsidRDefault="00446EEA" w:rsidP="00CD68DE">
            <w:pPr>
              <w:spacing w:after="120"/>
              <w:rPr>
                <w:ins w:id="954" w:author="Jose M. Fortes (R&amp;S)" w:date="2021-04-16T17:12:00Z"/>
                <w:rFonts w:eastAsiaTheme="minorEastAsia"/>
                <w:color w:val="0070C0"/>
                <w:lang w:val="en-US" w:eastAsia="zh-CN"/>
              </w:rPr>
            </w:pPr>
            <w:ins w:id="955"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956" w:author="Jose M. Fortes (R&amp;S)" w:date="2021-04-16T17:11:00Z">
              <w:r w:rsidR="00A03065">
                <w:rPr>
                  <w:rFonts w:eastAsiaTheme="minorEastAsia"/>
                  <w:color w:val="0070C0"/>
                  <w:lang w:val="en-US" w:eastAsia="zh-CN"/>
                </w:rPr>
                <w:t xml:space="preserve">include both Alt </w:t>
              </w:r>
            </w:ins>
            <w:ins w:id="957" w:author="Jose M. Fortes (R&amp;S)" w:date="2021-04-16T17:14:00Z">
              <w:r w:rsidR="00A03065">
                <w:rPr>
                  <w:rFonts w:eastAsiaTheme="minorEastAsia"/>
                  <w:color w:val="0070C0"/>
                  <w:lang w:val="en-US" w:eastAsia="zh-CN"/>
                </w:rPr>
                <w:t>2-2-1-1</w:t>
              </w:r>
            </w:ins>
            <w:ins w:id="958" w:author="Jose M. Fortes (R&amp;S)" w:date="2021-04-16T17:11:00Z">
              <w:r w:rsidR="00A03065">
                <w:rPr>
                  <w:rFonts w:eastAsiaTheme="minorEastAsia"/>
                  <w:color w:val="0070C0"/>
                  <w:lang w:val="en-US" w:eastAsia="zh-CN"/>
                </w:rPr>
                <w:t xml:space="preserve"> and </w:t>
              </w:r>
            </w:ins>
            <w:ins w:id="959" w:author="Jose M. Fortes (R&amp;S)" w:date="2021-04-16T17:14:00Z">
              <w:r w:rsidR="00A03065">
                <w:rPr>
                  <w:rFonts w:eastAsiaTheme="minorEastAsia"/>
                  <w:color w:val="0070C0"/>
                  <w:lang w:val="en-US" w:eastAsia="zh-CN"/>
                </w:rPr>
                <w:t>2-2-1-2</w:t>
              </w:r>
            </w:ins>
            <w:ins w:id="960" w:author="Jose M. Fortes (R&amp;S)" w:date="2021-04-16T17:11:00Z">
              <w:r w:rsidR="00A03065">
                <w:rPr>
                  <w:rFonts w:eastAsiaTheme="minorEastAsia"/>
                  <w:color w:val="0070C0"/>
                  <w:lang w:val="en-US" w:eastAsia="zh-CN"/>
                </w:rPr>
                <w:t xml:space="preserve"> in the TR</w:t>
              </w:r>
            </w:ins>
            <w:ins w:id="961" w:author="Jose M. Fortes (R&amp;S)" w:date="2021-04-16T17:14:00Z">
              <w:r w:rsidR="00A03065">
                <w:rPr>
                  <w:rFonts w:eastAsiaTheme="minorEastAsia"/>
                  <w:color w:val="0070C0"/>
                  <w:lang w:val="en-US" w:eastAsia="zh-CN"/>
                </w:rPr>
                <w:t xml:space="preserve">, and </w:t>
              </w:r>
            </w:ins>
            <w:ins w:id="962" w:author="Jose M. Fortes (R&amp;S)" w:date="2021-04-16T17:11:00Z">
              <w:r w:rsidR="00A03065">
                <w:rPr>
                  <w:rFonts w:eastAsiaTheme="minorEastAsia"/>
                  <w:color w:val="0070C0"/>
                  <w:lang w:val="en-US" w:eastAsia="zh-CN"/>
                </w:rPr>
                <w:t xml:space="preserve">further discuss the </w:t>
              </w:r>
            </w:ins>
            <w:ins w:id="963" w:author="Jose M. Fortes (R&amp;S)" w:date="2021-04-16T17:15:00Z">
              <w:r w:rsidR="00A03065">
                <w:rPr>
                  <w:rFonts w:eastAsiaTheme="minorEastAsia"/>
                  <w:color w:val="0070C0"/>
                  <w:lang w:val="en-US" w:eastAsia="zh-CN"/>
                </w:rPr>
                <w:t>benefits and drawbacks</w:t>
              </w:r>
            </w:ins>
            <w:ins w:id="964" w:author="Jose M. Fortes (R&amp;S)" w:date="2021-04-16T17:11:00Z">
              <w:r w:rsidR="00A03065">
                <w:rPr>
                  <w:rFonts w:eastAsiaTheme="minorEastAsia"/>
                  <w:color w:val="0070C0"/>
                  <w:lang w:val="en-US" w:eastAsia="zh-CN"/>
                </w:rPr>
                <w:t xml:space="preserve"> for each of them next meeting in </w:t>
              </w:r>
            </w:ins>
            <w:ins w:id="965"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966" w:author="Jose M. Fortes (R&amp;S)" w:date="2021-04-16T17:11:00Z"/>
                <w:rFonts w:eastAsiaTheme="minorEastAsia"/>
                <w:color w:val="0070C0"/>
                <w:lang w:val="en-US" w:eastAsia="zh-CN"/>
              </w:rPr>
            </w:pPr>
            <w:ins w:id="967" w:author="Jose M. Fortes (R&amp;S)" w:date="2021-04-16T17:12:00Z">
              <w:r>
                <w:rPr>
                  <w:rFonts w:eastAsiaTheme="minorEastAsia"/>
                  <w:color w:val="0070C0"/>
                  <w:lang w:val="en-US" w:eastAsia="zh-CN"/>
                </w:rPr>
                <w:t xml:space="preserve">Whether to down select one of the options </w:t>
              </w:r>
            </w:ins>
            <w:ins w:id="968" w:author="Jose M. Fortes (R&amp;S)" w:date="2021-04-16T17:13:00Z">
              <w:r>
                <w:rPr>
                  <w:rFonts w:eastAsiaTheme="minorEastAsia"/>
                  <w:color w:val="0070C0"/>
                  <w:lang w:val="en-US" w:eastAsia="zh-CN"/>
                </w:rPr>
                <w:t xml:space="preserve">or define compromise solution between both </w:t>
              </w:r>
            </w:ins>
            <w:ins w:id="969" w:author="Jose M. Fortes (R&amp;S)" w:date="2021-04-16T17:12:00Z">
              <w:r>
                <w:rPr>
                  <w:rFonts w:eastAsiaTheme="minorEastAsia"/>
                  <w:color w:val="0070C0"/>
                  <w:lang w:val="en-US" w:eastAsia="zh-CN"/>
                </w:rPr>
                <w:t>is F</w:t>
              </w:r>
            </w:ins>
            <w:ins w:id="970"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971" w:author="Jose M. Fortes (R&amp;S)" w:date="2021-04-16T17:10:00Z"/>
                <w:rFonts w:eastAsiaTheme="minorEastAsia"/>
                <w:color w:val="0070C0"/>
                <w:lang w:val="en-US" w:eastAsia="zh-CN"/>
              </w:rPr>
            </w:pPr>
          </w:p>
          <w:p w14:paraId="111E90C8" w14:textId="5C05CC6F" w:rsidR="00470C48" w:rsidRDefault="007819BE" w:rsidP="00CD68DE">
            <w:pPr>
              <w:spacing w:after="120"/>
              <w:rPr>
                <w:ins w:id="972" w:author="Jose M. Fortes (R&amp;S)" w:date="2021-04-16T17:19:00Z"/>
                <w:rFonts w:eastAsiaTheme="minorEastAsia"/>
                <w:color w:val="0070C0"/>
                <w:lang w:val="en-US" w:eastAsia="zh-CN"/>
              </w:rPr>
            </w:pPr>
            <w:ins w:id="973" w:author="Jose M. Fortes (R&amp;S)" w:date="2021-04-16T14:14:00Z">
              <w:r>
                <w:rPr>
                  <w:rFonts w:eastAsiaTheme="minorEastAsia"/>
                  <w:color w:val="0070C0"/>
                  <w:lang w:val="en-US" w:eastAsia="zh-CN"/>
                </w:rPr>
                <w:t>To Anritsu:</w:t>
              </w:r>
            </w:ins>
            <w:ins w:id="974" w:author="Jose M. Fortes (R&amp;S)" w:date="2021-04-16T14:56:00Z">
              <w:r w:rsidR="00470C48">
                <w:rPr>
                  <w:rFonts w:eastAsiaTheme="minorEastAsia"/>
                  <w:color w:val="0070C0"/>
                  <w:lang w:val="en-US" w:eastAsia="zh-CN"/>
                </w:rPr>
                <w:t xml:space="preserve"> </w:t>
              </w:r>
            </w:ins>
            <w:ins w:id="975" w:author="Jose M. Fortes (R&amp;S)" w:date="2021-04-16T17:19:00Z">
              <w:r w:rsidR="00A03065">
                <w:rPr>
                  <w:rFonts w:eastAsiaTheme="minorEastAsia"/>
                  <w:color w:val="0070C0"/>
                  <w:lang w:val="en-US" w:eastAsia="zh-CN"/>
                </w:rPr>
                <w:t>regarding your question on the non-invertible matrix, we</w:t>
              </w:r>
            </w:ins>
            <w:ins w:id="976" w:author="Jose M. Fortes (R&amp;S)" w:date="2021-04-16T17:20:00Z">
              <w:r w:rsidR="00A03065">
                <w:rPr>
                  <w:rFonts w:eastAsiaTheme="minorEastAsia"/>
                  <w:color w:val="0070C0"/>
                  <w:lang w:val="en-US" w:eastAsia="zh-CN"/>
                </w:rPr>
                <w:t xml:space="preserve"> think it is better to </w:t>
              </w:r>
            </w:ins>
            <w:ins w:id="977" w:author="Jose M. Fortes (R&amp;S)" w:date="2021-04-16T17:19:00Z">
              <w:r w:rsidR="00A03065">
                <w:rPr>
                  <w:rFonts w:eastAsiaTheme="minorEastAsia"/>
                  <w:color w:val="0070C0"/>
                  <w:lang w:val="en-US" w:eastAsia="zh-CN"/>
                </w:rPr>
                <w:t xml:space="preserve">have further offline </w:t>
              </w:r>
            </w:ins>
            <w:ins w:id="978"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979" w:author="Jose M. Fortes (R&amp;S)" w:date="2021-04-16T14:14:00Z"/>
                <w:rFonts w:eastAsiaTheme="minorEastAsia"/>
                <w:color w:val="0070C0"/>
                <w:lang w:val="en-US" w:eastAsia="zh-CN"/>
              </w:rPr>
            </w:pPr>
          </w:p>
          <w:p w14:paraId="2A3EF6C7" w14:textId="4FE3BA34" w:rsidR="007819BE" w:rsidRDefault="007819BE" w:rsidP="00CD68DE">
            <w:pPr>
              <w:spacing w:after="120"/>
              <w:rPr>
                <w:ins w:id="980" w:author="Jose M. Fortes (R&amp;S)" w:date="2021-04-16T14:17:00Z"/>
                <w:rFonts w:eastAsiaTheme="minorEastAsia"/>
                <w:color w:val="0070C0"/>
                <w:lang w:val="en-US" w:eastAsia="zh-CN"/>
              </w:rPr>
            </w:pPr>
            <w:ins w:id="981" w:author="Jose M. Fortes (R&amp;S)" w:date="2021-04-16T14:14:00Z">
              <w:r>
                <w:rPr>
                  <w:rFonts w:eastAsiaTheme="minorEastAsia"/>
                  <w:color w:val="0070C0"/>
                  <w:lang w:val="en-US" w:eastAsia="zh-CN"/>
                </w:rPr>
                <w:t xml:space="preserve">To MediaTek: </w:t>
              </w:r>
            </w:ins>
            <w:ins w:id="982" w:author="Jose M. Fortes (R&amp;S)" w:date="2021-04-16T14:15:00Z">
              <w:r>
                <w:rPr>
                  <w:rFonts w:eastAsiaTheme="minorEastAsia"/>
                  <w:color w:val="0070C0"/>
                  <w:lang w:val="en-US" w:eastAsia="zh-CN"/>
                </w:rPr>
                <w:t>the dual coherent receiver was agreed as the</w:t>
              </w:r>
            </w:ins>
            <w:ins w:id="983" w:author="Jose M. Fortes (R&amp;S)" w:date="2021-04-16T14:16:00Z">
              <w:r>
                <w:rPr>
                  <w:rFonts w:eastAsiaTheme="minorEastAsia"/>
                  <w:color w:val="0070C0"/>
                  <w:lang w:val="en-US" w:eastAsia="zh-CN"/>
                </w:rPr>
                <w:t xml:space="preserve"> only </w:t>
              </w:r>
            </w:ins>
            <w:ins w:id="984" w:author="Jose M. Fortes (R&amp;S)" w:date="2021-04-16T14:15:00Z">
              <w:r>
                <w:rPr>
                  <w:rFonts w:eastAsiaTheme="minorEastAsia"/>
                  <w:color w:val="0070C0"/>
                  <w:lang w:val="en-US" w:eastAsia="zh-CN"/>
                </w:rPr>
                <w:t>solution</w:t>
              </w:r>
            </w:ins>
            <w:ins w:id="985" w:author="Jose M. Fortes (R&amp;S)" w:date="2021-04-16T14:16:00Z">
              <w:r>
                <w:rPr>
                  <w:rFonts w:eastAsiaTheme="minorEastAsia"/>
                  <w:color w:val="0070C0"/>
                  <w:lang w:val="en-US" w:eastAsia="zh-CN"/>
                </w:rPr>
                <w:t xml:space="preserve"> for the polarization mismatch for EVM measurements since </w:t>
              </w:r>
            </w:ins>
            <w:ins w:id="986" w:author="Jose M. Fortes (R&amp;S)" w:date="2021-04-16T17:00:00Z">
              <w:r w:rsidR="00404144">
                <w:rPr>
                  <w:rFonts w:eastAsiaTheme="minorEastAsia"/>
                  <w:color w:val="0070C0"/>
                  <w:lang w:val="en-US" w:eastAsia="zh-CN"/>
                </w:rPr>
                <w:t xml:space="preserve">RAN4#96-e </w:t>
              </w:r>
            </w:ins>
            <w:ins w:id="987" w:author="Jose M. Fortes (R&amp;S)" w:date="2021-04-16T14:16:00Z">
              <w:r>
                <w:rPr>
                  <w:rFonts w:eastAsiaTheme="minorEastAsia"/>
                  <w:color w:val="0070C0"/>
                  <w:lang w:val="en-US" w:eastAsia="zh-CN"/>
                </w:rPr>
                <w:t>meeting</w:t>
              </w:r>
            </w:ins>
            <w:ins w:id="988" w:author="Jose M. Fortes (R&amp;S)" w:date="2021-04-16T17:00:00Z">
              <w:r w:rsidR="00404144">
                <w:rPr>
                  <w:rFonts w:eastAsiaTheme="minorEastAsia"/>
                  <w:color w:val="0070C0"/>
                  <w:lang w:val="en-US" w:eastAsia="zh-CN"/>
                </w:rPr>
                <w:t xml:space="preserve"> (</w:t>
              </w:r>
            </w:ins>
            <w:ins w:id="989" w:author="Jose M. Fortes (R&amp;S)" w:date="2021-04-16T17:01:00Z">
              <w:r w:rsidR="00446EEA">
                <w:rPr>
                  <w:rFonts w:eastAsiaTheme="minorEastAsia"/>
                  <w:color w:val="0070C0"/>
                  <w:lang w:val="en-US" w:eastAsia="zh-CN"/>
                </w:rPr>
                <w:t>August 2020)</w:t>
              </w:r>
            </w:ins>
            <w:ins w:id="990" w:author="Jose M. Fortes (R&amp;S)" w:date="2021-04-16T14:17:00Z">
              <w:r>
                <w:rPr>
                  <w:rFonts w:eastAsiaTheme="minorEastAsia"/>
                  <w:color w:val="0070C0"/>
                  <w:lang w:val="en-US" w:eastAsia="zh-CN"/>
                </w:rPr>
                <w:t xml:space="preserve">. </w:t>
              </w:r>
            </w:ins>
            <w:ins w:id="991" w:author="Jose M. Fortes (R&amp;S)" w:date="2021-04-16T14:18:00Z">
              <w:r>
                <w:rPr>
                  <w:rFonts w:eastAsiaTheme="minorEastAsia"/>
                  <w:color w:val="0070C0"/>
                  <w:lang w:val="en-US" w:eastAsia="zh-CN"/>
                </w:rPr>
                <w:t xml:space="preserve">Following this agreement, </w:t>
              </w:r>
            </w:ins>
            <w:ins w:id="992" w:author="Jose M. Fortes (R&amp;S)" w:date="2021-04-16T14:17:00Z">
              <w:r>
                <w:rPr>
                  <w:rFonts w:eastAsiaTheme="minorEastAsia"/>
                  <w:color w:val="0070C0"/>
                  <w:lang w:val="en-US" w:eastAsia="zh-CN"/>
                </w:rPr>
                <w:t xml:space="preserve">the zero-forcing MIMO receiver architecture was included in the draft TR 38.884 </w:t>
              </w:r>
            </w:ins>
            <w:ins w:id="993" w:author="Jose M. Fortes (R&amp;S)" w:date="2021-04-16T14:18:00Z">
              <w:r>
                <w:rPr>
                  <w:rFonts w:eastAsiaTheme="minorEastAsia"/>
                  <w:color w:val="0070C0"/>
                  <w:lang w:val="en-US" w:eastAsia="zh-CN"/>
                </w:rPr>
                <w:t xml:space="preserve">at </w:t>
              </w:r>
            </w:ins>
            <w:ins w:id="994" w:author="Jose M. Fortes (R&amp;S)" w:date="2021-04-16T17:01:00Z">
              <w:r w:rsidR="00446EEA">
                <w:rPr>
                  <w:rFonts w:eastAsiaTheme="minorEastAsia"/>
                  <w:color w:val="0070C0"/>
                  <w:lang w:val="en-US" w:eastAsia="zh-CN"/>
                </w:rPr>
                <w:t>RAN4#98-e meeting (</w:t>
              </w:r>
            </w:ins>
            <w:ins w:id="995" w:author="Jose M. Fortes (R&amp;S)" w:date="2021-04-16T14:17:00Z">
              <w:r>
                <w:rPr>
                  <w:rFonts w:eastAsiaTheme="minorEastAsia"/>
                  <w:color w:val="0070C0"/>
                  <w:lang w:val="en-US" w:eastAsia="zh-CN"/>
                </w:rPr>
                <w:t>February</w:t>
              </w:r>
            </w:ins>
            <w:ins w:id="996" w:author="Jose M. Fortes (R&amp;S)" w:date="2021-04-16T17:01:00Z">
              <w:r w:rsidR="00446EEA">
                <w:rPr>
                  <w:rFonts w:eastAsiaTheme="minorEastAsia"/>
                  <w:color w:val="0070C0"/>
                  <w:lang w:val="en-US" w:eastAsia="zh-CN"/>
                </w:rPr>
                <w:t xml:space="preserve"> 2020)</w:t>
              </w:r>
            </w:ins>
            <w:ins w:id="997"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998" w:author="Jose M. Fortes (R&amp;S)" w:date="2021-04-16T14:19:00Z"/>
                <w:rFonts w:eastAsiaTheme="minorEastAsia"/>
                <w:color w:val="0070C0"/>
                <w:lang w:val="en-US" w:eastAsia="zh-CN"/>
              </w:rPr>
            </w:pPr>
            <w:ins w:id="999" w:author="Jose M. Fortes (R&amp;S)" w:date="2021-04-16T14:18:00Z">
              <w:r>
                <w:rPr>
                  <w:rFonts w:eastAsiaTheme="minorEastAsia"/>
                  <w:color w:val="0070C0"/>
                  <w:lang w:val="en-US" w:eastAsia="zh-CN"/>
                </w:rPr>
                <w:t xml:space="preserve">To further progress on this </w:t>
              </w:r>
            </w:ins>
            <w:ins w:id="1000" w:author="Jose M. Fortes (R&amp;S)" w:date="2021-04-16T14:19:00Z">
              <w:r>
                <w:rPr>
                  <w:rFonts w:eastAsiaTheme="minorEastAsia"/>
                  <w:color w:val="0070C0"/>
                  <w:lang w:val="en-US" w:eastAsia="zh-CN"/>
                </w:rPr>
                <w:t xml:space="preserve">TE </w:t>
              </w:r>
            </w:ins>
            <w:ins w:id="1001" w:author="Jose M. Fortes (R&amp;S)" w:date="2021-04-16T14:18:00Z">
              <w:r>
                <w:rPr>
                  <w:rFonts w:eastAsiaTheme="minorEastAsia"/>
                  <w:color w:val="0070C0"/>
                  <w:lang w:val="en-US" w:eastAsia="zh-CN"/>
                </w:rPr>
                <w:t>M</w:t>
              </w:r>
            </w:ins>
            <w:ins w:id="1002" w:author="Jose M. Fortes (R&amp;S)" w:date="2021-04-16T14:19:00Z">
              <w:r>
                <w:rPr>
                  <w:rFonts w:eastAsiaTheme="minorEastAsia"/>
                  <w:color w:val="0070C0"/>
                  <w:lang w:val="en-US" w:eastAsia="zh-CN"/>
                </w:rPr>
                <w:t>IMO receiver, we now</w:t>
              </w:r>
            </w:ins>
            <w:ins w:id="1003" w:author="Jose M. Fortes (R&amp;S)" w:date="2021-04-16T14:18:00Z">
              <w:r>
                <w:rPr>
                  <w:rFonts w:eastAsiaTheme="minorEastAsia"/>
                  <w:color w:val="0070C0"/>
                  <w:lang w:val="en-US" w:eastAsia="zh-CN"/>
                </w:rPr>
                <w:t xml:space="preserve"> we </w:t>
              </w:r>
            </w:ins>
            <w:ins w:id="1004" w:author="Jose M. Fortes (R&amp;S)" w:date="2021-04-16T14:16:00Z">
              <w:r>
                <w:rPr>
                  <w:rFonts w:eastAsiaTheme="minorEastAsia"/>
                  <w:color w:val="0070C0"/>
                  <w:lang w:val="en-US" w:eastAsia="zh-CN"/>
                </w:rPr>
                <w:t>have 2 slightly different proposals</w:t>
              </w:r>
            </w:ins>
            <w:ins w:id="1005" w:author="Jose M. Fortes (R&amp;S)" w:date="2021-04-16T14:19:00Z">
              <w:r>
                <w:rPr>
                  <w:rFonts w:eastAsiaTheme="minorEastAsia"/>
                  <w:color w:val="0070C0"/>
                  <w:lang w:val="en-US" w:eastAsia="zh-CN"/>
                </w:rPr>
                <w:t xml:space="preserve"> submitted to this meeting that intent to provide further details </w:t>
              </w:r>
            </w:ins>
            <w:ins w:id="1006" w:author="Jose M. Fortes (R&amp;S)" w:date="2021-04-16T14:56:00Z">
              <w:r w:rsidR="00470C48">
                <w:rPr>
                  <w:rFonts w:eastAsiaTheme="minorEastAsia"/>
                  <w:color w:val="0070C0"/>
                  <w:lang w:val="en-US" w:eastAsia="zh-CN"/>
                </w:rPr>
                <w:t xml:space="preserve">on </w:t>
              </w:r>
            </w:ins>
            <w:ins w:id="1007" w:author="Jose M. Fortes (R&amp;S)" w:date="2021-04-16T14:19:00Z">
              <w:r>
                <w:rPr>
                  <w:rFonts w:eastAsiaTheme="minorEastAsia"/>
                  <w:color w:val="0070C0"/>
                  <w:lang w:val="en-US" w:eastAsia="zh-CN"/>
                </w:rPr>
                <w:t>the implementation.</w:t>
              </w:r>
            </w:ins>
          </w:p>
          <w:p w14:paraId="1C8C1F8F" w14:textId="77777777" w:rsidR="007819BE" w:rsidRDefault="007819BE" w:rsidP="00CD68DE">
            <w:pPr>
              <w:spacing w:after="120"/>
              <w:rPr>
                <w:ins w:id="1008" w:author="Ting-Wei Kang (康庭維)" w:date="2021-04-19T14:22:00Z"/>
                <w:rFonts w:eastAsiaTheme="minorEastAsia"/>
                <w:color w:val="0070C0"/>
                <w:lang w:val="en-US" w:eastAsia="zh-CN"/>
              </w:rPr>
            </w:pPr>
            <w:ins w:id="1009" w:author="Jose M. Fortes (R&amp;S)" w:date="2021-04-16T14:19:00Z">
              <w:r>
                <w:rPr>
                  <w:rFonts w:eastAsiaTheme="minorEastAsia"/>
                  <w:color w:val="0070C0"/>
                  <w:lang w:val="en-US" w:eastAsia="zh-CN"/>
                </w:rPr>
                <w:t xml:space="preserve">We don’t think </w:t>
              </w:r>
            </w:ins>
            <w:ins w:id="1010" w:author="Jose M. Fortes (R&amp;S)" w:date="2021-04-16T14:20:00Z">
              <w:r>
                <w:rPr>
                  <w:rFonts w:eastAsiaTheme="minorEastAsia"/>
                  <w:color w:val="0070C0"/>
                  <w:lang w:val="en-US" w:eastAsia="zh-CN"/>
                </w:rPr>
                <w:t>the polarization scan approach</w:t>
              </w:r>
            </w:ins>
            <w:ins w:id="1011" w:author="Jose M. Fortes (R&amp;S)" w:date="2021-04-16T14:22:00Z">
              <w:r w:rsidR="00386186">
                <w:rPr>
                  <w:rFonts w:eastAsiaTheme="minorEastAsia"/>
                  <w:color w:val="0070C0"/>
                  <w:lang w:val="en-US" w:eastAsia="zh-CN"/>
                </w:rPr>
                <w:t xml:space="preserve"> is a suitable solution, neither as interim, </w:t>
              </w:r>
            </w:ins>
            <w:ins w:id="1012" w:author="Jose M. Fortes (R&amp;S)" w:date="2021-04-16T17:17:00Z">
              <w:r w:rsidR="00A03065">
                <w:rPr>
                  <w:rFonts w:eastAsiaTheme="minorEastAsia"/>
                  <w:color w:val="0070C0"/>
                  <w:lang w:val="en-US" w:eastAsia="zh-CN"/>
                </w:rPr>
                <w:t xml:space="preserve">and as such </w:t>
              </w:r>
            </w:ins>
            <w:ins w:id="1013" w:author="Jose M. Fortes (R&amp;S)" w:date="2021-04-16T14:23:00Z">
              <w:r w:rsidR="00386186">
                <w:rPr>
                  <w:rFonts w:eastAsiaTheme="minorEastAsia"/>
                  <w:color w:val="0070C0"/>
                  <w:lang w:val="en-US" w:eastAsia="zh-CN"/>
                </w:rPr>
                <w:t>it was</w:t>
              </w:r>
            </w:ins>
            <w:ins w:id="1014" w:author="Jose M. Fortes (R&amp;S)" w:date="2021-04-16T17:17:00Z">
              <w:r w:rsidR="00A03065">
                <w:rPr>
                  <w:rFonts w:eastAsiaTheme="minorEastAsia"/>
                  <w:color w:val="0070C0"/>
                  <w:lang w:val="en-US" w:eastAsia="zh-CN"/>
                </w:rPr>
                <w:t xml:space="preserve"> removed from the list of potential solutions at RAN4#96-e meeting (August 2020)</w:t>
              </w:r>
            </w:ins>
            <w:ins w:id="1015" w:author="Jose M. Fortes (R&amp;S)" w:date="2021-04-16T14:24:00Z">
              <w:r w:rsidR="00386186">
                <w:rPr>
                  <w:rFonts w:eastAsiaTheme="minorEastAsia"/>
                  <w:color w:val="0070C0"/>
                  <w:lang w:val="en-US" w:eastAsia="zh-CN"/>
                </w:rPr>
                <w:t>. Therefore</w:t>
              </w:r>
            </w:ins>
            <w:ins w:id="1016" w:author="Jose M. Fortes (R&amp;S)" w:date="2021-04-16T14:25:00Z">
              <w:r w:rsidR="00386186">
                <w:rPr>
                  <w:rFonts w:eastAsiaTheme="minorEastAsia"/>
                  <w:color w:val="0070C0"/>
                  <w:lang w:val="en-US" w:eastAsia="zh-CN"/>
                </w:rPr>
                <w:t>,</w:t>
              </w:r>
            </w:ins>
            <w:ins w:id="1017" w:author="Jose M. Fortes (R&amp;S)" w:date="2021-04-16T14:24:00Z">
              <w:r w:rsidR="00386186">
                <w:rPr>
                  <w:rFonts w:eastAsiaTheme="minorEastAsia"/>
                  <w:color w:val="0070C0"/>
                  <w:lang w:val="en-US" w:eastAsia="zh-CN"/>
                </w:rPr>
                <w:t xml:space="preserve"> we should only focus on the </w:t>
              </w:r>
            </w:ins>
            <w:ins w:id="1018" w:author="Jose M. Fortes (R&amp;S)" w:date="2021-04-16T14:25:00Z">
              <w:r w:rsidR="00386186">
                <w:rPr>
                  <w:rFonts w:eastAsiaTheme="minorEastAsia"/>
                  <w:color w:val="0070C0"/>
                  <w:lang w:val="en-US" w:eastAsia="zh-CN"/>
                </w:rPr>
                <w:t>zero-forcing MIMO receiver architecture.</w:t>
              </w:r>
            </w:ins>
          </w:p>
          <w:p w14:paraId="47FD3E0B" w14:textId="136AC437" w:rsidR="00DF07BB" w:rsidRPr="00DF07BB" w:rsidRDefault="00DF07BB">
            <w:pPr>
              <w:pStyle w:val="ListParagraph"/>
              <w:numPr>
                <w:ilvl w:val="0"/>
                <w:numId w:val="37"/>
              </w:numPr>
              <w:spacing w:after="120"/>
              <w:ind w:firstLineChars="0"/>
              <w:rPr>
                <w:rFonts w:eastAsiaTheme="minorEastAsia"/>
                <w:color w:val="0070C0"/>
                <w:lang w:val="en-US" w:eastAsia="zh-CN"/>
                <w:rPrChange w:id="1019" w:author="Ting-Wei Kang (康庭維)" w:date="2021-04-19T14:22:00Z">
                  <w:rPr>
                    <w:lang w:val="en-US" w:eastAsia="zh-CN"/>
                  </w:rPr>
                </w:rPrChange>
              </w:rPr>
              <w:pPrChange w:id="1020" w:author="Ting-Wei Kang (康庭維)" w:date="2021-04-19T14:26:00Z">
                <w:pPr>
                  <w:spacing w:after="120"/>
                </w:pPr>
              </w:pPrChange>
            </w:pPr>
            <w:ins w:id="1021" w:author="Ting-Wei Kang (康庭維)" w:date="2021-04-19T14:22:00Z">
              <w:r>
                <w:rPr>
                  <w:rFonts w:eastAsiaTheme="minorEastAsia"/>
                  <w:color w:val="0070C0"/>
                  <w:lang w:val="en-US" w:eastAsia="zh-CN"/>
                </w:rPr>
                <w:t>(MediaTek’s response)</w:t>
              </w:r>
            </w:ins>
            <w:ins w:id="1022" w:author="Ting-Wei Kang (康庭維)" w:date="2021-04-19T14:23:00Z">
              <w:r>
                <w:rPr>
                  <w:rFonts w:eastAsiaTheme="minorEastAsia"/>
                  <w:color w:val="0070C0"/>
                  <w:lang w:val="en-US" w:eastAsia="zh-CN"/>
                </w:rPr>
                <w:t xml:space="preserve"> There is </w:t>
              </w:r>
            </w:ins>
            <w:ins w:id="1023" w:author="Ting-Wei Kang (康庭維)" w:date="2021-04-19T14:25:00Z">
              <w:r>
                <w:rPr>
                  <w:rFonts w:eastAsiaTheme="minorEastAsia"/>
                  <w:color w:val="0070C0"/>
                  <w:lang w:val="en-US" w:eastAsia="zh-CN"/>
                </w:rPr>
                <w:t xml:space="preserve">some </w:t>
              </w:r>
            </w:ins>
            <w:ins w:id="1024" w:author="Ting-Wei Kang (康庭維)" w:date="2021-04-19T14:23:00Z">
              <w:r>
                <w:rPr>
                  <w:rFonts w:eastAsiaTheme="minorEastAsia"/>
                  <w:color w:val="0070C0"/>
                  <w:lang w:val="en-US" w:eastAsia="zh-CN"/>
                </w:rPr>
                <w:t>difference</w:t>
              </w:r>
            </w:ins>
            <w:ins w:id="1025" w:author="Ting-Wei Kang (康庭維)" w:date="2021-04-19T14:25:00Z">
              <w:r>
                <w:rPr>
                  <w:rFonts w:eastAsiaTheme="minorEastAsia"/>
                  <w:color w:val="0070C0"/>
                  <w:lang w:val="en-US" w:eastAsia="zh-CN"/>
                </w:rPr>
                <w:t>s</w:t>
              </w:r>
            </w:ins>
            <w:ins w:id="1026" w:author="Ting-Wei Kang (康庭維)" w:date="2021-04-19T14:23:00Z">
              <w:r>
                <w:rPr>
                  <w:rFonts w:eastAsiaTheme="minorEastAsia"/>
                  <w:color w:val="0070C0"/>
                  <w:lang w:val="en-US" w:eastAsia="zh-CN"/>
                </w:rPr>
                <w:t xml:space="preserve"> between EIRP and EVM</w:t>
              </w:r>
            </w:ins>
            <w:ins w:id="1027" w:author="Ting-Wei Kang (康庭維)" w:date="2021-04-19T14:25:00Z">
              <w:r>
                <w:rPr>
                  <w:rFonts w:eastAsiaTheme="minorEastAsia"/>
                  <w:color w:val="0070C0"/>
                  <w:lang w:val="en-US" w:eastAsia="zh-CN"/>
                </w:rPr>
                <w:t xml:space="preserve"> discussion</w:t>
              </w:r>
            </w:ins>
            <w:ins w:id="1028" w:author="Ting-Wei Kang (康庭維)" w:date="2021-04-19T14:23:00Z">
              <w:r>
                <w:rPr>
                  <w:rFonts w:eastAsiaTheme="minorEastAsia"/>
                  <w:color w:val="0070C0"/>
                  <w:lang w:val="en-US" w:eastAsia="zh-CN"/>
                </w:rPr>
                <w:t xml:space="preserve">, and we actually think current </w:t>
              </w:r>
            </w:ins>
            <w:ins w:id="1029" w:author="Ting-Wei Kang (康庭維)" w:date="2021-04-19T14:25:00Z">
              <w:r>
                <w:rPr>
                  <w:rFonts w:eastAsiaTheme="minorEastAsia"/>
                  <w:color w:val="0070C0"/>
                  <w:lang w:val="en-US" w:eastAsia="zh-CN"/>
                </w:rPr>
                <w:t xml:space="preserve">EVM solution </w:t>
              </w:r>
            </w:ins>
            <w:ins w:id="1030" w:author="Ting-Wei Kang (康庭維)" w:date="2021-04-19T14:23:00Z">
              <w:r>
                <w:rPr>
                  <w:rFonts w:eastAsiaTheme="minorEastAsia"/>
                  <w:color w:val="0070C0"/>
                  <w:lang w:val="en-US" w:eastAsia="zh-CN"/>
                </w:rPr>
                <w:t>proposal</w:t>
              </w:r>
            </w:ins>
            <w:ins w:id="1031" w:author="Ting-Wei Kang (康庭維)" w:date="2021-04-19T14:25:00Z">
              <w:r>
                <w:rPr>
                  <w:rFonts w:eastAsiaTheme="minorEastAsia"/>
                  <w:color w:val="0070C0"/>
                  <w:lang w:val="en-US" w:eastAsia="zh-CN"/>
                </w:rPr>
                <w:t>s</w:t>
              </w:r>
            </w:ins>
            <w:ins w:id="1032" w:author="Ting-Wei Kang (康庭維)" w:date="2021-04-19T14:23:00Z">
              <w:r>
                <w:rPr>
                  <w:rFonts w:eastAsiaTheme="minorEastAsia"/>
                  <w:color w:val="0070C0"/>
                  <w:lang w:val="en-US" w:eastAsia="zh-CN"/>
                </w:rPr>
                <w:t xml:space="preserve"> by Qualcomm and R&amp;S are</w:t>
              </w:r>
            </w:ins>
            <w:ins w:id="1033" w:author="Ting-Wei Kang (康庭維)" w:date="2021-04-19T14:26:00Z">
              <w:r>
                <w:rPr>
                  <w:rFonts w:eastAsiaTheme="minorEastAsia"/>
                  <w:color w:val="0070C0"/>
                  <w:lang w:val="en-US" w:eastAsia="zh-CN"/>
                </w:rPr>
                <w:t xml:space="preserve"> </w:t>
              </w:r>
            </w:ins>
            <w:ins w:id="1034" w:author="Ting-Wei Kang (康庭維)" w:date="2021-04-19T14:23:00Z">
              <w:r>
                <w:rPr>
                  <w:rFonts w:eastAsiaTheme="minorEastAsia"/>
                  <w:color w:val="0070C0"/>
                  <w:lang w:val="en-US" w:eastAsia="zh-CN"/>
                </w:rPr>
                <w:t xml:space="preserve">better than the compromised </w:t>
              </w:r>
            </w:ins>
            <w:ins w:id="1035" w:author="Ting-Wei Kang (康庭維)" w:date="2021-04-19T14:26:00Z">
              <w:r>
                <w:rPr>
                  <w:rFonts w:eastAsiaTheme="minorEastAsia"/>
                  <w:color w:val="0070C0"/>
                  <w:lang w:val="en-US" w:eastAsia="zh-CN"/>
                </w:rPr>
                <w:t>method</w:t>
              </w:r>
            </w:ins>
            <w:ins w:id="1036" w:author="Ting-Wei Kang (康庭維)" w:date="2021-04-19T14:23:00Z">
              <w:r>
                <w:rPr>
                  <w:rFonts w:eastAsiaTheme="minorEastAsia"/>
                  <w:color w:val="0070C0"/>
                  <w:lang w:val="en-US" w:eastAsia="zh-CN"/>
                </w:rPr>
                <w:t xml:space="preserve"> that we </w:t>
              </w:r>
            </w:ins>
            <w:ins w:id="1037" w:author="Ting-Wei Kang (康庭維)" w:date="2021-04-19T14:24:00Z">
              <w:r>
                <w:rPr>
                  <w:rFonts w:eastAsiaTheme="minorEastAsia"/>
                  <w:color w:val="0070C0"/>
                  <w:lang w:val="en-US" w:eastAsia="zh-CN"/>
                </w:rPr>
                <w:t>proposed. Hence, the main difference between us, maybe just do we need a</w:t>
              </w:r>
            </w:ins>
            <w:ins w:id="1038" w:author="Ting-Wei Kang (康庭維)" w:date="2021-04-19T14:26:00Z">
              <w:r>
                <w:rPr>
                  <w:rFonts w:eastAsiaTheme="minorEastAsia"/>
                  <w:color w:val="0070C0"/>
                  <w:lang w:val="en-US" w:eastAsia="zh-CN"/>
                </w:rPr>
                <w:t>n</w:t>
              </w:r>
            </w:ins>
            <w:ins w:id="1039" w:author="Ting-Wei Kang (康庭維)" w:date="2021-04-19T14:24:00Z">
              <w:r>
                <w:rPr>
                  <w:rFonts w:eastAsiaTheme="minorEastAsia"/>
                  <w:color w:val="0070C0"/>
                  <w:lang w:val="en-US" w:eastAsia="zh-CN"/>
                </w:rPr>
                <w:t xml:space="preserve"> interim. Maybe let’s discuss this by </w:t>
              </w:r>
            </w:ins>
            <w:ins w:id="1040" w:author="Ting-Wei Kang (康庭維)" w:date="2021-04-19T14:26:00Z">
              <w:r>
                <w:rPr>
                  <w:rFonts w:eastAsiaTheme="minorEastAsia"/>
                  <w:color w:val="0070C0"/>
                  <w:lang w:val="en-US" w:eastAsia="zh-CN"/>
                </w:rPr>
                <w:t xml:space="preserve">draft </w:t>
              </w:r>
            </w:ins>
            <w:ins w:id="1041" w:author="Ting-Wei Kang (康庭維)" w:date="2021-04-19T14:24:00Z">
              <w:r>
                <w:rPr>
                  <w:rFonts w:eastAsiaTheme="minorEastAsia"/>
                  <w:color w:val="0070C0"/>
                  <w:lang w:val="en-US" w:eastAsia="zh-CN"/>
                </w:rPr>
                <w:t>WF conte</w:t>
              </w:r>
            </w:ins>
            <w:ins w:id="1042" w:author="Ting-Wei Kang (康庭維)" w:date="2021-04-19T14:25:00Z">
              <w:r>
                <w:rPr>
                  <w:rFonts w:eastAsiaTheme="minorEastAsia"/>
                  <w:color w:val="0070C0"/>
                  <w:lang w:val="en-US" w:eastAsia="zh-CN"/>
                </w:rPr>
                <w:t xml:space="preserve">nt. At lease we believe we are one the same page, and just try to find a way </w:t>
              </w:r>
            </w:ins>
            <w:ins w:id="1043" w:author="Ting-Wei Kang (康庭維)" w:date="2021-04-19T14:26:00Z">
              <w:r>
                <w:rPr>
                  <w:rFonts w:eastAsiaTheme="minorEastAsia"/>
                  <w:color w:val="0070C0"/>
                  <w:lang w:val="en-US" w:eastAsia="zh-CN"/>
                </w:rPr>
                <w:t xml:space="preserve">to </w:t>
              </w:r>
            </w:ins>
            <w:ins w:id="1044" w:author="Ting-Wei Kang (康庭維)" w:date="2021-04-19T14:25:00Z">
              <w:r>
                <w:rPr>
                  <w:rFonts w:eastAsiaTheme="minorEastAsia"/>
                  <w:color w:val="0070C0"/>
                  <w:lang w:val="en-US" w:eastAsia="zh-CN"/>
                </w:rPr>
                <w:t>let companies have confidence to solve the EVM issue</w:t>
              </w:r>
            </w:ins>
            <w:ins w:id="1045" w:author="Ting-Wei Kang (康庭維)" w:date="2021-04-19T14:26:00Z">
              <w:r>
                <w:rPr>
                  <w:rFonts w:eastAsiaTheme="minorEastAsia"/>
                  <w:color w:val="0070C0"/>
                  <w:lang w:val="en-US" w:eastAsia="zh-CN"/>
                </w:rPr>
                <w:t xml:space="preserve"> in the end</w:t>
              </w:r>
            </w:ins>
            <w:ins w:id="1046" w:author="Ting-Wei Kang (康庭維)" w:date="2021-04-19T14:25:00Z">
              <w:r>
                <w:rPr>
                  <w:rFonts w:eastAsiaTheme="minorEastAsia"/>
                  <w:color w:val="0070C0"/>
                  <w:lang w:val="en-US" w:eastAsia="zh-CN"/>
                </w:rPr>
                <w:t>.</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1047"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1048" w:author="konglingyu (C)" w:date="2021-04-17T14:33:00Z"/>
                <w:rFonts w:eastAsiaTheme="minorEastAsia"/>
                <w:color w:val="0070C0"/>
                <w:lang w:val="en-US" w:eastAsia="zh-CN"/>
              </w:rPr>
            </w:pPr>
            <w:ins w:id="1049" w:author="konglingyu (C)" w:date="2021-04-17T14:33:00Z">
              <w:r w:rsidRPr="00056D23">
                <w:rPr>
                  <w:rFonts w:eastAsiaTheme="minorEastAsia"/>
                  <w:color w:val="0070C0"/>
                  <w:lang w:val="en-US" w:eastAsia="zh-CN"/>
                </w:rPr>
                <w:t xml:space="preserve">Can we clarify, the setup is only for FR2, or both FR1 and FR2? </w:t>
              </w:r>
            </w:ins>
          </w:p>
          <w:p w14:paraId="4F55AA8C" w14:textId="77777777" w:rsidR="00CD68DE" w:rsidRDefault="00056D23" w:rsidP="00056D23">
            <w:pPr>
              <w:spacing w:after="120"/>
              <w:rPr>
                <w:ins w:id="1050" w:author="Ting-Wei Kang (康庭維)" w:date="2021-04-19T14:26:00Z"/>
                <w:rFonts w:eastAsiaTheme="minorEastAsia"/>
                <w:color w:val="0070C0"/>
                <w:lang w:val="en-US" w:eastAsia="zh-CN"/>
              </w:rPr>
            </w:pPr>
            <w:ins w:id="1051" w:author="konglingyu (C)" w:date="2021-04-17T14:33:00Z">
              <w:r w:rsidRPr="00056D23">
                <w:rPr>
                  <w:rFonts w:eastAsiaTheme="minorEastAsia"/>
                  <w:color w:val="0070C0"/>
                  <w:lang w:val="en-US" w:eastAsia="zh-CN"/>
                </w:rPr>
                <w:t>Furthermore, the setup provided in R4-2104489 seems intend to improve EVM test result by change and detail the equalizing procedure, which reduce the requirement on UE implementation itself.</w:t>
              </w:r>
            </w:ins>
          </w:p>
          <w:p w14:paraId="6A9EAA5A" w14:textId="04119ECD" w:rsidR="00DF07BB" w:rsidRPr="00DF07BB" w:rsidRDefault="00DF07BB">
            <w:pPr>
              <w:pStyle w:val="ListParagraph"/>
              <w:numPr>
                <w:ilvl w:val="0"/>
                <w:numId w:val="37"/>
              </w:numPr>
              <w:spacing w:after="120"/>
              <w:ind w:firstLineChars="0"/>
              <w:rPr>
                <w:rFonts w:eastAsiaTheme="minorEastAsia"/>
                <w:color w:val="0070C0"/>
                <w:lang w:val="en-US" w:eastAsia="zh-CN"/>
                <w:rPrChange w:id="1052" w:author="Ting-Wei Kang (康庭維)" w:date="2021-04-19T14:26:00Z">
                  <w:rPr>
                    <w:lang w:val="en-US" w:eastAsia="zh-CN"/>
                  </w:rPr>
                </w:rPrChange>
              </w:rPr>
              <w:pPrChange w:id="1053" w:author="Ting-Wei Kang (康庭維)" w:date="2021-04-19T14:28:00Z">
                <w:pPr>
                  <w:spacing w:after="120"/>
                </w:pPr>
              </w:pPrChange>
            </w:pPr>
            <w:ins w:id="1054" w:author="Ting-Wei Kang (康庭維)" w:date="2021-04-19T14:26:00Z">
              <w:r>
                <w:rPr>
                  <w:rFonts w:eastAsiaTheme="minorEastAsia"/>
                  <w:color w:val="0070C0"/>
                  <w:lang w:val="en-US" w:eastAsia="zh-CN"/>
                </w:rPr>
                <w:t>(MediaTek</w:t>
              </w:r>
            </w:ins>
            <w:ins w:id="1055" w:author="Ting-Wei Kang (康庭維)" w:date="2021-04-19T14:27:00Z">
              <w:r>
                <w:rPr>
                  <w:rFonts w:eastAsiaTheme="minorEastAsia"/>
                  <w:color w:val="0070C0"/>
                  <w:lang w:val="en-US" w:eastAsia="zh-CN"/>
                </w:rPr>
                <w:t>’s response</w:t>
              </w:r>
            </w:ins>
            <w:ins w:id="1056" w:author="Ting-Wei Kang (康庭維)" w:date="2021-04-19T14:26:00Z">
              <w:r>
                <w:rPr>
                  <w:rFonts w:eastAsiaTheme="minorEastAsia"/>
                  <w:color w:val="0070C0"/>
                  <w:lang w:val="en-US" w:eastAsia="zh-CN"/>
                </w:rPr>
                <w:t>)</w:t>
              </w:r>
            </w:ins>
            <w:ins w:id="1057" w:author="Ting-Wei Kang (康庭維)" w:date="2021-04-19T14:27:00Z">
              <w:r>
                <w:rPr>
                  <w:rFonts w:eastAsiaTheme="minorEastAsia"/>
                  <w:color w:val="0070C0"/>
                  <w:lang w:val="en-US" w:eastAsia="zh-CN"/>
                </w:rPr>
                <w:t xml:space="preserve"> Yes, it is for FR2 only in our understanding. </w:t>
              </w:r>
            </w:ins>
            <w:ins w:id="1058" w:author="Ting-Wei Kang (康庭維)" w:date="2021-04-19T14:28:00Z">
              <w:r>
                <w:rPr>
                  <w:rFonts w:eastAsiaTheme="minorEastAsia"/>
                  <w:color w:val="0070C0"/>
                  <w:lang w:val="en-US" w:eastAsia="zh-CN"/>
                </w:rPr>
                <w:t xml:space="preserve">Actually, </w:t>
              </w:r>
            </w:ins>
            <w:ins w:id="1059" w:author="Ting-Wei Kang (康庭維)" w:date="2021-04-19T14:27:00Z">
              <w:r>
                <w:rPr>
                  <w:rFonts w:eastAsiaTheme="minorEastAsia"/>
                  <w:color w:val="0070C0"/>
                  <w:lang w:val="en-US" w:eastAsia="zh-CN"/>
                </w:rPr>
                <w:t>FR1 has no the issue, and the scope of the SI is FR2.</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1060" w:author="Qualcomm" w:date="2021-04-17T16:13:00Z">
              <w:r>
                <w:rPr>
                  <w:rFonts w:eastAsiaTheme="minorEastAsia"/>
                  <w:color w:val="0070C0"/>
                  <w:lang w:val="en-US" w:eastAsia="zh-CN"/>
                </w:rPr>
                <w:t>Qualcomm</w:t>
              </w:r>
            </w:ins>
          </w:p>
        </w:tc>
        <w:tc>
          <w:tcPr>
            <w:tcW w:w="8016" w:type="dxa"/>
          </w:tcPr>
          <w:p w14:paraId="79513B71" w14:textId="22822B2A" w:rsidR="00E83D49" w:rsidRDefault="00773358" w:rsidP="00CD68DE">
            <w:pPr>
              <w:spacing w:after="120"/>
              <w:rPr>
                <w:ins w:id="1061" w:author="Qualcomm" w:date="2021-04-17T16:16:00Z"/>
                <w:rFonts w:eastAsiaTheme="minorEastAsia"/>
                <w:color w:val="0070C0"/>
                <w:lang w:val="en-US" w:eastAsia="zh-CN"/>
              </w:rPr>
            </w:pPr>
            <w:ins w:id="1062"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1063" w:author="Qualcomm" w:date="2021-04-17T16:14:00Z">
              <w:r w:rsidR="00080BDF">
                <w:rPr>
                  <w:rFonts w:eastAsiaTheme="minorEastAsia"/>
                  <w:color w:val="0070C0"/>
                  <w:lang w:val="en-US" w:eastAsia="zh-CN"/>
                </w:rPr>
                <w:t xml:space="preserve">: </w:t>
              </w:r>
            </w:ins>
            <w:ins w:id="1064" w:author="Qualcomm" w:date="2021-04-17T16:13:00Z">
              <w:r w:rsidR="00E83D49">
                <w:rPr>
                  <w:rFonts w:eastAsiaTheme="minorEastAsia"/>
                  <w:color w:val="0070C0"/>
                  <w:lang w:val="en-US" w:eastAsia="zh-CN"/>
                </w:rPr>
                <w:t xml:space="preserve">This discussion is about </w:t>
              </w:r>
            </w:ins>
            <w:ins w:id="1065"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1066" w:author="Qualcomm" w:date="2021-04-18T07:23:00Z">
              <w:r w:rsidR="006F665E">
                <w:rPr>
                  <w:rFonts w:eastAsiaTheme="minorEastAsia"/>
                  <w:color w:val="0070C0"/>
                  <w:lang w:val="en-US" w:eastAsia="zh-CN"/>
                </w:rPr>
                <w:t>xt applies to FR2</w:t>
              </w:r>
            </w:ins>
            <w:ins w:id="1067" w:author="Qualcomm" w:date="2021-04-17T16:13:00Z">
              <w:r>
                <w:rPr>
                  <w:rFonts w:eastAsiaTheme="minorEastAsia"/>
                  <w:color w:val="0070C0"/>
                  <w:lang w:val="en-US" w:eastAsia="zh-CN"/>
                </w:rPr>
                <w:t>. The</w:t>
              </w:r>
            </w:ins>
            <w:ins w:id="1068" w:author="Qualcomm" w:date="2021-04-17T16:14:00Z">
              <w:r w:rsidR="00080BDF">
                <w:rPr>
                  <w:rFonts w:eastAsiaTheme="minorEastAsia"/>
                  <w:color w:val="0070C0"/>
                  <w:lang w:val="en-US" w:eastAsia="zh-CN"/>
                </w:rPr>
                <w:t xml:space="preserve"> proposal uses the same </w:t>
              </w:r>
            </w:ins>
            <w:ins w:id="1069" w:author="Qualcomm" w:date="2021-04-17T16:16:00Z">
              <w:r w:rsidR="00307CF8">
                <w:rPr>
                  <w:rFonts w:eastAsiaTheme="minorEastAsia"/>
                  <w:color w:val="0070C0"/>
                  <w:lang w:val="en-US" w:eastAsia="zh-CN"/>
                </w:rPr>
                <w:t xml:space="preserve">averaging </w:t>
              </w:r>
            </w:ins>
            <w:ins w:id="1070"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1071"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1072" w:author="Qualcomm" w:date="2021-04-17T17:38:00Z">
              <w:r w:rsidR="003B4890">
                <w:rPr>
                  <w:rFonts w:eastAsiaTheme="minorEastAsia"/>
                  <w:color w:val="0070C0"/>
                  <w:lang w:val="en-US" w:eastAsia="zh-CN"/>
                </w:rPr>
                <w:t xml:space="preserve">The proposal extends that </w:t>
              </w:r>
            </w:ins>
            <w:ins w:id="1073" w:author="Qualcomm" w:date="2021-04-18T07:23:00Z">
              <w:r w:rsidR="008C5923">
                <w:rPr>
                  <w:rFonts w:eastAsiaTheme="minorEastAsia"/>
                  <w:color w:val="0070C0"/>
                  <w:lang w:val="en-US" w:eastAsia="zh-CN"/>
                </w:rPr>
                <w:t xml:space="preserve">legacy </w:t>
              </w:r>
            </w:ins>
            <w:ins w:id="1074" w:author="Qualcomm" w:date="2021-04-17T17:38:00Z">
              <w:r w:rsidR="003B4890">
                <w:rPr>
                  <w:rFonts w:eastAsiaTheme="minorEastAsia"/>
                  <w:color w:val="0070C0"/>
                  <w:lang w:val="en-US" w:eastAsia="zh-CN"/>
                </w:rPr>
                <w:t xml:space="preserve">procedure to 2x2. </w:t>
              </w:r>
            </w:ins>
            <w:ins w:id="1075" w:author="Qualcomm" w:date="2021-04-17T16:14:00Z">
              <w:r w:rsidR="00080BDF">
                <w:rPr>
                  <w:rFonts w:eastAsiaTheme="minorEastAsia"/>
                  <w:color w:val="0070C0"/>
                  <w:lang w:val="en-US" w:eastAsia="zh-CN"/>
                </w:rPr>
                <w:t>Please refer to 36</w:t>
              </w:r>
            </w:ins>
            <w:ins w:id="1076" w:author="Qualcomm" w:date="2021-04-17T16:15:00Z">
              <w:r w:rsidR="00080BDF">
                <w:rPr>
                  <w:rFonts w:eastAsiaTheme="minorEastAsia"/>
                  <w:color w:val="0070C0"/>
                  <w:lang w:val="en-US" w:eastAsia="zh-CN"/>
                </w:rPr>
                <w:t xml:space="preserve">.521 and 38.521 to verify. </w:t>
              </w:r>
            </w:ins>
          </w:p>
          <w:p w14:paraId="2D084B2F" w14:textId="1C5BE1A6" w:rsidR="00894DE0" w:rsidDel="00DF07BB" w:rsidRDefault="00894DE0" w:rsidP="00CD68DE">
            <w:pPr>
              <w:spacing w:after="120"/>
              <w:rPr>
                <w:ins w:id="1077" w:author="Qualcomm" w:date="2021-04-17T16:16:00Z"/>
                <w:del w:id="1078" w:author="Ting-Wei Kang (康庭維)" w:date="2021-04-19T14:28:00Z"/>
                <w:rFonts w:eastAsiaTheme="minorEastAsia"/>
                <w:color w:val="0070C0"/>
                <w:lang w:val="en-US" w:eastAsia="zh-CN"/>
              </w:rPr>
            </w:pPr>
          </w:p>
          <w:p w14:paraId="55D011EB" w14:textId="5409F07E" w:rsidR="00894DE0" w:rsidDel="00DF07BB" w:rsidRDefault="00894DE0" w:rsidP="00DF07BB">
            <w:pPr>
              <w:spacing w:after="120"/>
              <w:rPr>
                <w:ins w:id="1079" w:author="Qualcomm" w:date="2021-04-17T16:15:00Z"/>
                <w:del w:id="1080" w:author="Ting-Wei Kang (康庭維)" w:date="2021-04-19T14:28:00Z"/>
                <w:rFonts w:eastAsiaTheme="minorEastAsia"/>
                <w:color w:val="0070C0"/>
                <w:lang w:val="en-US" w:eastAsia="zh-CN"/>
              </w:rPr>
            </w:pPr>
            <w:ins w:id="1081" w:author="Qualcomm" w:date="2021-04-17T16:16:00Z">
              <w:r>
                <w:rPr>
                  <w:rFonts w:eastAsiaTheme="minorEastAsia"/>
                  <w:color w:val="0070C0"/>
                  <w:lang w:val="en-US" w:eastAsia="zh-CN"/>
                </w:rPr>
                <w:t>Agree with R+S: each me</w:t>
              </w:r>
            </w:ins>
            <w:ins w:id="1082"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1083"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1084"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TableGri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Heading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76BF58D6" w:rsidR="00F211F7" w:rsidRDefault="00F211F7" w:rsidP="00F211F7">
      <w:pPr>
        <w:rPr>
          <w:lang w:val="en-US" w:eastAsia="ko-KR"/>
        </w:rPr>
      </w:pPr>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703333E5" w:rsidR="00F211F7" w:rsidRDefault="00F211F7" w:rsidP="00F211F7">
      <w:pPr>
        <w:rPr>
          <w:lang w:val="en-US"/>
        </w:rPr>
      </w:pPr>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1ECACFFC" w:rsidR="00F211F7" w:rsidRDefault="00F211F7" w:rsidP="00F211F7">
      <w:pPr>
        <w:rPr>
          <w:lang w:val="en-US"/>
        </w:rPr>
      </w:pPr>
    </w:p>
    <w:p w14:paraId="57806749" w14:textId="77777777" w:rsidR="006725FF" w:rsidRDefault="006725FF" w:rsidP="006725FF">
      <w:pPr>
        <w:rPr>
          <w:b/>
          <w:color w:val="0070C0"/>
          <w:u w:val="single"/>
          <w:lang w:val="en-US" w:eastAsia="ko-KR"/>
        </w:rPr>
      </w:pPr>
      <w:r>
        <w:rPr>
          <w:b/>
          <w:color w:val="0070C0"/>
          <w:u w:val="single"/>
          <w:lang w:val="en-US" w:eastAsia="ko-KR"/>
        </w:rPr>
        <w:t>TP drafting</w:t>
      </w:r>
    </w:p>
    <w:p w14:paraId="6599C751" w14:textId="77777777" w:rsidR="006725FF" w:rsidRPr="00C47086" w:rsidRDefault="006725FF" w:rsidP="00760679">
      <w:pPr>
        <w:rPr>
          <w:lang w:val="en-US"/>
        </w:rPr>
      </w:pPr>
    </w:p>
    <w:p w14:paraId="5CAC8EF0" w14:textId="1250BB59" w:rsidR="009D384D" w:rsidRPr="00C47086" w:rsidRDefault="009D384D" w:rsidP="009D384D">
      <w:pPr>
        <w:pStyle w:val="Heading1"/>
        <w:rPr>
          <w:lang w:val="en-US" w:eastAsia="ja-JP"/>
        </w:rPr>
      </w:pPr>
      <w:r w:rsidRPr="00C47086">
        <w:rPr>
          <w:lang w:val="en-US" w:eastAsia="ja-JP"/>
        </w:rPr>
        <w:t>Topic #3: inter-band (FR2+FR2) CA</w:t>
      </w:r>
    </w:p>
    <w:p w14:paraId="55F5FFA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4515B3" w:rsidP="000D0586">
            <w:pPr>
              <w:spacing w:before="120" w:after="120"/>
              <w:rPr>
                <w:rFonts w:asciiTheme="minorHAnsi" w:hAnsiTheme="minorHAnsi" w:cstheme="minorHAnsi"/>
                <w:lang w:val="en-US"/>
              </w:rPr>
            </w:pPr>
            <w:hyperlink r:id="rId38" w:history="1">
              <w:r w:rsidR="000D0586" w:rsidRPr="00C47086">
                <w:rPr>
                  <w:rStyle w:val="Hyperlink"/>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NormalWeb"/>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lastRenderedPageBreak/>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Heading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Heading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Heading2"/>
        <w:rPr>
          <w:lang w:val="en-US"/>
        </w:rPr>
      </w:pPr>
      <w:r w:rsidRPr="00B75966">
        <w:rPr>
          <w:lang w:val="en-US"/>
        </w:rPr>
        <w:t xml:space="preserve">Companies views’ collection for 1st round </w:t>
      </w:r>
    </w:p>
    <w:p w14:paraId="24EEBC53" w14:textId="355A21AD" w:rsidR="009D384D" w:rsidRPr="00C47086" w:rsidRDefault="009D384D" w:rsidP="009D384D">
      <w:pPr>
        <w:pStyle w:val="Heading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Heading2"/>
        <w:rPr>
          <w:lang w:val="en-US"/>
        </w:rPr>
      </w:pPr>
      <w:r w:rsidRPr="00C47086">
        <w:rPr>
          <w:lang w:val="en-US"/>
        </w:rPr>
        <w:t xml:space="preserve">Summary for 1st round </w:t>
      </w:r>
    </w:p>
    <w:p w14:paraId="2FFE077C" w14:textId="77777777" w:rsidR="009D384D" w:rsidRPr="00C47086" w:rsidRDefault="009D384D" w:rsidP="009D384D">
      <w:pPr>
        <w:pStyle w:val="Heading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Heading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Heading1"/>
        <w:rPr>
          <w:lang w:val="en-US" w:eastAsia="ja-JP"/>
        </w:rPr>
      </w:pPr>
      <w:r w:rsidRPr="00C47086">
        <w:rPr>
          <w:lang w:val="en-US" w:eastAsia="ja-JP"/>
        </w:rPr>
        <w:lastRenderedPageBreak/>
        <w:t>Topic #4: extreme temperature conditions</w:t>
      </w:r>
    </w:p>
    <w:p w14:paraId="4D3911A8"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4515B3" w:rsidP="00103290">
            <w:pPr>
              <w:spacing w:before="120" w:after="120"/>
              <w:rPr>
                <w:rFonts w:asciiTheme="minorHAnsi" w:hAnsiTheme="minorHAnsi" w:cstheme="minorHAnsi"/>
                <w:lang w:val="en-US"/>
              </w:rPr>
            </w:pPr>
            <w:hyperlink r:id="rId39" w:history="1">
              <w:r w:rsidR="00103290" w:rsidRPr="00C47086">
                <w:rPr>
                  <w:rStyle w:val="Hyperlink"/>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4515B3" w:rsidP="00103290">
            <w:pPr>
              <w:spacing w:before="120" w:after="120"/>
              <w:rPr>
                <w:rFonts w:asciiTheme="minorHAnsi" w:hAnsiTheme="minorHAnsi" w:cstheme="minorHAnsi"/>
                <w:lang w:val="en-US"/>
              </w:rPr>
            </w:pPr>
            <w:hyperlink r:id="rId40" w:history="1">
              <w:r w:rsidR="00103290" w:rsidRPr="00C47086">
                <w:rPr>
                  <w:rStyle w:val="Hyperlink"/>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4515B3" w:rsidP="00103290">
            <w:pPr>
              <w:spacing w:before="120" w:after="120"/>
              <w:rPr>
                <w:rFonts w:asciiTheme="minorHAnsi" w:hAnsiTheme="minorHAnsi" w:cstheme="minorHAnsi"/>
                <w:lang w:val="en-US"/>
              </w:rPr>
            </w:pPr>
            <w:hyperlink r:id="rId41" w:history="1">
              <w:r w:rsidR="00103290" w:rsidRPr="00C47086">
                <w:rPr>
                  <w:rStyle w:val="Hyperlink"/>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3: Define the temperature tolerance to be ±4oC as the RAN4 recommendation and inform RAN5 via </w:t>
            </w:r>
            <w:proofErr w:type="gramStart"/>
            <w:r w:rsidRPr="00C47086">
              <w:rPr>
                <w:rFonts w:ascii="Times" w:hAnsi="Times"/>
                <w:color w:val="000000"/>
                <w:sz w:val="15"/>
                <w:szCs w:val="15"/>
                <w:lang w:val="en-US"/>
              </w:rPr>
              <w:t>an</w:t>
            </w:r>
            <w:proofErr w:type="gramEnd"/>
            <w:r w:rsidRPr="00C47086">
              <w:rPr>
                <w:rFonts w:ascii="Times" w:hAnsi="Times"/>
                <w:color w:val="000000"/>
                <w:sz w:val="15"/>
                <w:szCs w:val="15"/>
                <w:lang w:val="en-US"/>
              </w:rPr>
              <w:t xml:space="preserve">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Heading2"/>
        <w:rPr>
          <w:lang w:val="en-US"/>
        </w:rPr>
      </w:pPr>
      <w:r w:rsidRPr="00C47086">
        <w:rPr>
          <w:lang w:val="en-US"/>
        </w:rPr>
        <w:t>Open issues summary</w:t>
      </w:r>
    </w:p>
    <w:p w14:paraId="397062C9" w14:textId="031AC637" w:rsidR="009D384D" w:rsidRPr="00C47086" w:rsidRDefault="009D384D" w:rsidP="009D384D">
      <w:pPr>
        <w:pStyle w:val="Heading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1085" w:author="Qualcomm" w:date="2021-04-18T22:08:00Z">
            <w:rPr>
              <w:b/>
              <w:color w:val="0070C0"/>
              <w:u w:val="single"/>
              <w:lang w:val="en-US" w:eastAsia="ko-KR"/>
            </w:rPr>
          </w:rPrChange>
        </w:rPr>
      </w:pPr>
      <w:proofErr w:type="spellStart"/>
      <w:r w:rsidRPr="00EF6F06">
        <w:rPr>
          <w:b/>
          <w:color w:val="0070C0"/>
          <w:u w:val="single"/>
          <w:lang w:val="de-DE" w:eastAsia="ko-KR"/>
          <w:rPrChange w:id="1086" w:author="Qualcomm" w:date="2021-04-18T22:08:00Z">
            <w:rPr>
              <w:b/>
              <w:color w:val="0070C0"/>
              <w:u w:val="single"/>
              <w:lang w:val="en-US" w:eastAsia="ko-KR"/>
            </w:rPr>
          </w:rPrChange>
        </w:rPr>
        <w:lastRenderedPageBreak/>
        <w:t>Issue</w:t>
      </w:r>
      <w:proofErr w:type="spellEnd"/>
      <w:r w:rsidRPr="00EF6F06">
        <w:rPr>
          <w:b/>
          <w:color w:val="0070C0"/>
          <w:u w:val="single"/>
          <w:lang w:val="de-DE" w:eastAsia="ko-KR"/>
          <w:rPrChange w:id="1087" w:author="Qualcomm" w:date="2021-04-18T22:08:00Z">
            <w:rPr>
              <w:b/>
              <w:color w:val="0070C0"/>
              <w:u w:val="single"/>
              <w:lang w:val="en-US" w:eastAsia="ko-KR"/>
            </w:rPr>
          </w:rPrChange>
        </w:rPr>
        <w:t xml:space="preserve"> </w:t>
      </w:r>
      <w:r w:rsidR="009B5090" w:rsidRPr="00EF6F06">
        <w:rPr>
          <w:b/>
          <w:color w:val="0070C0"/>
          <w:u w:val="single"/>
          <w:lang w:val="de-DE" w:eastAsia="ko-KR"/>
          <w:rPrChange w:id="1088" w:author="Qualcomm" w:date="2021-04-18T22:08:00Z">
            <w:rPr>
              <w:b/>
              <w:color w:val="0070C0"/>
              <w:u w:val="single"/>
              <w:lang w:val="en-US" w:eastAsia="ko-KR"/>
            </w:rPr>
          </w:rPrChange>
        </w:rPr>
        <w:t>4</w:t>
      </w:r>
      <w:r w:rsidRPr="00EF6F06">
        <w:rPr>
          <w:b/>
          <w:color w:val="0070C0"/>
          <w:u w:val="single"/>
          <w:lang w:val="de-DE" w:eastAsia="ko-KR"/>
          <w:rPrChange w:id="1089" w:author="Qualcomm" w:date="2021-04-18T22:08:00Z">
            <w:rPr>
              <w:b/>
              <w:color w:val="0070C0"/>
              <w:u w:val="single"/>
              <w:lang w:val="en-US" w:eastAsia="ko-KR"/>
            </w:rPr>
          </w:rPrChange>
        </w:rPr>
        <w:t>-1</w:t>
      </w:r>
      <w:r w:rsidR="009B5090" w:rsidRPr="00EF6F06">
        <w:rPr>
          <w:b/>
          <w:color w:val="0070C0"/>
          <w:u w:val="single"/>
          <w:lang w:val="de-DE" w:eastAsia="ko-KR"/>
          <w:rPrChange w:id="1090" w:author="Qualcomm" w:date="2021-04-18T22:08:00Z">
            <w:rPr>
              <w:b/>
              <w:color w:val="0070C0"/>
              <w:u w:val="single"/>
              <w:lang w:val="en-US" w:eastAsia="ko-KR"/>
            </w:rPr>
          </w:rPrChange>
        </w:rPr>
        <w:t>-</w:t>
      </w:r>
      <w:r w:rsidR="00E3553F" w:rsidRPr="00EF6F06">
        <w:rPr>
          <w:b/>
          <w:color w:val="0070C0"/>
          <w:u w:val="single"/>
          <w:lang w:val="de-DE" w:eastAsia="ko-KR"/>
          <w:rPrChange w:id="1091" w:author="Qualcomm" w:date="2021-04-18T22:08:00Z">
            <w:rPr>
              <w:b/>
              <w:color w:val="0070C0"/>
              <w:u w:val="single"/>
              <w:lang w:val="en-US" w:eastAsia="ko-KR"/>
            </w:rPr>
          </w:rPrChange>
        </w:rPr>
        <w:t>2</w:t>
      </w:r>
      <w:r w:rsidRPr="00EF6F06">
        <w:rPr>
          <w:b/>
          <w:color w:val="0070C0"/>
          <w:u w:val="single"/>
          <w:lang w:val="de-DE" w:eastAsia="ko-KR"/>
          <w:rPrChange w:id="1092" w:author="Qualcomm" w:date="2021-04-18T22:08:00Z">
            <w:rPr>
              <w:b/>
              <w:color w:val="0070C0"/>
              <w:u w:val="single"/>
              <w:lang w:val="en-US" w:eastAsia="ko-KR"/>
            </w:rPr>
          </w:rPrChange>
        </w:rPr>
        <w:t xml:space="preserve">: </w:t>
      </w:r>
      <w:r w:rsidR="0066285D" w:rsidRPr="00EF6F06">
        <w:rPr>
          <w:b/>
          <w:color w:val="0070C0"/>
          <w:u w:val="single"/>
          <w:lang w:val="de-DE" w:eastAsia="ko-KR"/>
          <w:rPrChange w:id="1093"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1094" w:author="Qualcomm" w:date="2021-04-18T22:08:00Z">
            <w:rPr>
              <w:lang w:val="en-US" w:eastAsia="ko-KR"/>
            </w:rPr>
          </w:rPrChange>
        </w:rPr>
      </w:pPr>
      <w:r w:rsidRPr="00EF6F06">
        <w:rPr>
          <w:lang w:val="de-DE" w:eastAsia="ko-KR"/>
          <w:rPrChange w:id="1095" w:author="Qualcomm" w:date="2021-04-18T22:08:00Z">
            <w:rPr>
              <w:lang w:val="en-US" w:eastAsia="ko-KR"/>
            </w:rPr>
          </w:rPrChange>
        </w:rPr>
        <w:t>-</w:t>
      </w:r>
      <w:r w:rsidRPr="00EF6F06">
        <w:rPr>
          <w:lang w:val="de-DE" w:eastAsia="ko-KR"/>
          <w:rPrChange w:id="1096" w:author="Qualcomm" w:date="2021-04-18T22:08:00Z">
            <w:rPr>
              <w:lang w:val="en-US" w:eastAsia="ko-KR"/>
            </w:rPr>
          </w:rPrChange>
        </w:rPr>
        <w:tab/>
      </w:r>
      <w:r w:rsidR="00237718" w:rsidRPr="00EF6F06">
        <w:rPr>
          <w:lang w:val="de-DE" w:eastAsia="ko-KR"/>
          <w:rPrChange w:id="1097" w:author="Qualcomm" w:date="2021-04-18T22:08:00Z">
            <w:rPr>
              <w:lang w:val="en-US" w:eastAsia="ko-KR"/>
            </w:rPr>
          </w:rPrChange>
        </w:rPr>
        <w:t>Alt 4-1-</w:t>
      </w:r>
      <w:r w:rsidR="00E3553F" w:rsidRPr="00EF6F06">
        <w:rPr>
          <w:lang w:val="de-DE" w:eastAsia="ko-KR"/>
          <w:rPrChange w:id="1098" w:author="Qualcomm" w:date="2021-04-18T22:08:00Z">
            <w:rPr>
              <w:lang w:val="en-US" w:eastAsia="ko-KR"/>
            </w:rPr>
          </w:rPrChange>
        </w:rPr>
        <w:t>2</w:t>
      </w:r>
      <w:r w:rsidR="00237718" w:rsidRPr="00EF6F06">
        <w:rPr>
          <w:lang w:val="de-DE" w:eastAsia="ko-KR"/>
          <w:rPrChange w:id="1099"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 xml:space="preserve">Define the temperature tolerance to be ±4oC as the RAN4 recommendation and inform RAN5 via </w:t>
      </w:r>
      <w:proofErr w:type="gramStart"/>
      <w:r w:rsidRPr="00C47086">
        <w:rPr>
          <w:lang w:val="en-US" w:eastAsia="ko-KR"/>
        </w:rPr>
        <w:t>an</w:t>
      </w:r>
      <w:proofErr w:type="gramEnd"/>
      <w:r w:rsidRPr="00C47086">
        <w:rPr>
          <w:lang w:val="en-US" w:eastAsia="ko-KR"/>
        </w:rPr>
        <w:t xml:space="preserve">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Heading2"/>
        <w:rPr>
          <w:lang w:val="en-US"/>
        </w:rPr>
      </w:pPr>
      <w:r w:rsidRPr="00B75966">
        <w:rPr>
          <w:lang w:val="en-US"/>
        </w:rPr>
        <w:t xml:space="preserve">Companies views’ collection for 1st round </w:t>
      </w:r>
    </w:p>
    <w:p w14:paraId="37AE319C" w14:textId="51D6D792"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 xml:space="preserve">Samsung: we share similar view as vivo. Especially we have concern on the first bullet about the </w:t>
            </w:r>
            <w:proofErr w:type="gramStart"/>
            <w:r w:rsidRPr="00C47086">
              <w:rPr>
                <w:rFonts w:eastAsiaTheme="minorEastAsia"/>
                <w:color w:val="0070C0"/>
                <w:lang w:val="en-US" w:eastAsia="zh-CN"/>
              </w:rPr>
              <w:t>restrictions</w:t>
            </w:r>
            <w:proofErr w:type="gramEnd"/>
            <w:r w:rsidRPr="00C47086">
              <w:rPr>
                <w:rFonts w:eastAsiaTheme="minorEastAsia"/>
                <w:color w:val="0070C0"/>
                <w:lang w:val="en-US" w:eastAsia="zh-CN"/>
              </w:rPr>
              <w:t xml:space="preserve"> removal in 38.101-2. </w:t>
            </w:r>
            <w:proofErr w:type="gramStart"/>
            <w:r w:rsidRPr="00C47086">
              <w:rPr>
                <w:rFonts w:eastAsiaTheme="minorEastAsia"/>
                <w:color w:val="0070C0"/>
                <w:lang w:val="en-US" w:eastAsia="zh-CN"/>
              </w:rPr>
              <w:t>Firstly</w:t>
            </w:r>
            <w:proofErr w:type="gramEnd"/>
            <w:r w:rsidRPr="00C47086">
              <w:rPr>
                <w:rFonts w:eastAsiaTheme="minorEastAsia"/>
                <w:color w:val="0070C0"/>
                <w:lang w:val="en-US" w:eastAsia="zh-CN"/>
              </w:rPr>
              <w:t xml:space="preserve">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CAICT: echo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Anritsu: Share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Apple: agree with </w:t>
            </w:r>
            <w:proofErr w:type="spellStart"/>
            <w:r w:rsidRPr="00C47086">
              <w:rPr>
                <w:rFonts w:eastAsiaTheme="minorEastAsia"/>
                <w:color w:val="0070C0"/>
                <w:lang w:val="en-US" w:eastAsia="zh-CN"/>
              </w:rPr>
              <w:t>vivo’s</w:t>
            </w:r>
            <w:proofErr w:type="spellEnd"/>
            <w:r w:rsidRPr="00C47086">
              <w:rPr>
                <w:rFonts w:eastAsiaTheme="minorEastAsia"/>
                <w:color w:val="0070C0"/>
                <w:lang w:val="en-US" w:eastAsia="zh-CN"/>
              </w:rPr>
              <w:t xml:space="preserve">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lastRenderedPageBreak/>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w:t>
            </w:r>
            <w:proofErr w:type="gramStart"/>
            <w:r w:rsidRPr="00C47086">
              <w:rPr>
                <w:lang w:val="en-US" w:eastAsia="ko-KR"/>
              </w:rPr>
              <w:t>) ?</w:t>
            </w:r>
            <w:proofErr w:type="gramEnd"/>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we support Anritsu’s view in Observation 6 of R4-2104570 and do not believe that it is necessary to present a full ETC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assessment for n262 in RAN4. Given the progress made in RAN5 on ETC and previous NTC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data for n262 which showed that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 xml:space="preserve">Clause 5.4.1: last sentence/bullet is not applicable since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Heading2"/>
        <w:rPr>
          <w:lang w:val="en-US"/>
        </w:rPr>
      </w:pPr>
      <w:r w:rsidRPr="00C47086">
        <w:rPr>
          <w:lang w:val="en-US"/>
        </w:rPr>
        <w:t xml:space="preserve">Summary for 1st round </w:t>
      </w:r>
    </w:p>
    <w:p w14:paraId="3449FD7E" w14:textId="3DDDB44E"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1100"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 xml:space="preserve">The restrictions in 38.101-2 that UE EIRP and EIS spherical coverage, Power control, EVM, and UE beam correspondence are not testable should be revised and test cases </w:t>
            </w:r>
            <w:r w:rsidRPr="00C47086">
              <w:rPr>
                <w:lang w:val="en-US" w:eastAsia="ko-KR"/>
              </w:rPr>
              <w:lastRenderedPageBreak/>
              <w:t>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lastRenderedPageBreak/>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t>-</w:t>
            </w:r>
            <w:r w:rsidRPr="00C47086">
              <w:rPr>
                <w:lang w:val="en-US" w:eastAsia="ko-KR"/>
              </w:rPr>
              <w:tab/>
              <w:t>Define the temperature tolerance to be ±4</w:t>
            </w:r>
            <w:r w:rsidR="003E5FAD" w:rsidRPr="00C47086">
              <w:rPr>
                <w:lang w:val="en-US" w:eastAsia="ko-KR"/>
              </w:rPr>
              <w:t>º</w:t>
            </w:r>
            <w:r w:rsidRPr="00C47086">
              <w:rPr>
                <w:lang w:val="en-US" w:eastAsia="ko-KR"/>
              </w:rPr>
              <w:t xml:space="preserve">C as the RAN4 recommendation and inform RAN5 via </w:t>
            </w:r>
            <w:proofErr w:type="gramStart"/>
            <w:r w:rsidRPr="00C47086">
              <w:rPr>
                <w:lang w:val="en-US" w:eastAsia="ko-KR"/>
              </w:rPr>
              <w:t>an</w:t>
            </w:r>
            <w:proofErr w:type="gramEnd"/>
            <w:r w:rsidRPr="00C47086">
              <w:rPr>
                <w:lang w:val="en-US" w:eastAsia="ko-KR"/>
              </w:rPr>
              <w:t xml:space="preserve">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 xml:space="preserve">FFS whether max difference of path loss between the NTC and ETC environment should be </w:t>
            </w:r>
            <w:proofErr w:type="gramStart"/>
            <w:r w:rsidRPr="00C47086">
              <w:rPr>
                <w:lang w:val="en-US" w:eastAsia="zh-CN"/>
              </w:rPr>
              <w:t>taken into account</w:t>
            </w:r>
            <w:proofErr w:type="gramEnd"/>
            <w:r w:rsidRPr="00C47086">
              <w:rPr>
                <w:lang w:val="en-US" w:eastAsia="zh-CN"/>
              </w:rPr>
              <w:t xml:space="preserve">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Heading2"/>
        <w:rPr>
          <w:lang w:val="en-US"/>
        </w:rPr>
      </w:pPr>
      <w:r w:rsidRPr="00B75966">
        <w:rPr>
          <w:lang w:val="en-US"/>
        </w:rPr>
        <w:t>Discussion on 2nd round (if applicable)</w:t>
      </w:r>
    </w:p>
    <w:p w14:paraId="78FED009" w14:textId="77777777" w:rsidR="000A4070" w:rsidRPr="00B943E6" w:rsidRDefault="000A4070" w:rsidP="000A4070">
      <w:pPr>
        <w:pStyle w:val="Heading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t>-</w:t>
      </w:r>
      <w:r w:rsidRPr="00C47086">
        <w:rPr>
          <w:lang w:val="en-US" w:eastAsia="zh-CN"/>
        </w:rPr>
        <w:tab/>
        <w:t xml:space="preserve">FFS whether max difference of path loss between the NTC and ETC environment should be </w:t>
      </w:r>
      <w:proofErr w:type="gramStart"/>
      <w:r w:rsidRPr="00C47086">
        <w:rPr>
          <w:lang w:val="en-US" w:eastAsia="zh-CN"/>
        </w:rPr>
        <w:t>taken into account</w:t>
      </w:r>
      <w:proofErr w:type="gramEnd"/>
      <w:r w:rsidRPr="00C47086">
        <w:rPr>
          <w:lang w:val="en-US" w:eastAsia="zh-CN"/>
        </w:rPr>
        <w:t xml:space="preserve"> in the ETC MU</w:t>
      </w:r>
    </w:p>
    <w:tbl>
      <w:tblPr>
        <w:tblStyle w:val="TableGri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1101"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ListParagraph"/>
              <w:numPr>
                <w:ilvl w:val="0"/>
                <w:numId w:val="31"/>
              </w:numPr>
              <w:spacing w:after="120"/>
              <w:ind w:firstLineChars="0"/>
              <w:rPr>
                <w:ins w:id="1102" w:author="Thorsten Hertel (KEYS)" w:date="2021-04-15T16:47:00Z"/>
                <w:rFonts w:eastAsiaTheme="minorEastAsia"/>
                <w:color w:val="0070C0"/>
                <w:lang w:val="en-US" w:eastAsia="zh-CN"/>
              </w:rPr>
            </w:pPr>
            <w:ins w:id="1103"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1104" w:author="Thorsten Hertel (KEYS)" w:date="2021-04-15T16:46:00Z">
              <w:r w:rsidRPr="00B252DB">
                <w:rPr>
                  <w:rFonts w:eastAsiaTheme="minorEastAsia"/>
                  <w:color w:val="0070C0"/>
                  <w:lang w:val="en-US" w:eastAsia="zh-CN"/>
                </w:rPr>
                <w:t>without MU assessments</w:t>
              </w:r>
            </w:ins>
            <w:ins w:id="1105"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ListParagraph"/>
              <w:numPr>
                <w:ilvl w:val="0"/>
                <w:numId w:val="31"/>
              </w:numPr>
              <w:spacing w:after="120"/>
              <w:ind w:firstLineChars="0"/>
              <w:rPr>
                <w:ins w:id="1106" w:author="Thorsten Hertel (KEYS)" w:date="2021-04-15T16:48:00Z"/>
                <w:rStyle w:val="apple-converted-space"/>
                <w:rFonts w:eastAsiaTheme="minorEastAsia"/>
                <w:color w:val="0070C0"/>
                <w:lang w:val="en-US" w:eastAsia="zh-CN"/>
              </w:rPr>
            </w:pPr>
            <w:ins w:id="1107"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1108" w:author="Thorsten Hertel (KEYS)" w:date="2021-04-15T16:56:00Z">
              <w:r w:rsidR="00E96BEA">
                <w:rPr>
                  <w:rStyle w:val="apple-converted-space"/>
                </w:rPr>
                <w:t xml:space="preserve"> </w:t>
              </w:r>
            </w:ins>
            <w:ins w:id="1109" w:author="Thorsten Hertel (KEYS)" w:date="2021-04-15T16:47:00Z">
              <w:r>
                <w:t>whether</w:t>
              </w:r>
            </w:ins>
            <w:ins w:id="1110" w:author="Thorsten Hertel (KEYS)" w:date="2021-04-15T16:48:00Z">
              <w:r>
                <w:rPr>
                  <w:color w:val="FF0000"/>
                </w:rPr>
                <w:t xml:space="preserve"> </w:t>
              </w:r>
            </w:ins>
            <w:ins w:id="1111" w:author="Thorsten Hertel (KEYS)" w:date="2021-04-15T16:47:00Z">
              <w:r>
                <w:rPr>
                  <w:color w:val="FF0000"/>
                </w:rPr>
                <w:t>+/-4</w:t>
              </w:r>
            </w:ins>
            <w:ins w:id="1112" w:author="Thorsten Hertel (KEYS)" w:date="2021-04-15T16:56:00Z">
              <w:r w:rsidR="00E96BEA">
                <w:rPr>
                  <w:rStyle w:val="apple-converted-space"/>
                </w:rPr>
                <w:t xml:space="preserve"> </w:t>
              </w:r>
            </w:ins>
            <w:ins w:id="1113" w:author="Thorsten Hertel (KEYS)" w:date="2021-04-15T16:47:00Z">
              <w:r>
                <w:t>degrees of temperature tolerance</w:t>
              </w:r>
            </w:ins>
            <w:ins w:id="1114" w:author="Thorsten Hertel (KEYS)" w:date="2021-04-15T16:56:00Z">
              <w:r w:rsidR="00E96BEA">
                <w:rPr>
                  <w:rStyle w:val="apple-converted-space"/>
                </w:rPr>
                <w:t xml:space="preserve"> </w:t>
              </w:r>
            </w:ins>
            <w:ins w:id="1115" w:author="Thorsten Hertel (KEYS)" w:date="2021-04-15T16:47:00Z">
              <w:r>
                <w:rPr>
                  <w:color w:val="FF0000"/>
                </w:rPr>
                <w:t>(compared to +/-2 for FR1)</w:t>
              </w:r>
            </w:ins>
            <w:ins w:id="1116" w:author="Thorsten Hertel (KEYS)" w:date="2021-04-15T16:56:00Z">
              <w:r w:rsidR="00E96BEA">
                <w:rPr>
                  <w:color w:val="FF0000"/>
                </w:rPr>
                <w:t xml:space="preserve"> </w:t>
              </w:r>
            </w:ins>
            <w:ins w:id="1117" w:author="Thorsten Hertel (KEYS)" w:date="2021-04-15T16:47:00Z">
              <w:r>
                <w:t>introduce</w:t>
              </w:r>
            </w:ins>
            <w:ins w:id="1118" w:author="Thorsten Hertel (KEYS)" w:date="2021-04-15T16:56:00Z">
              <w:r w:rsidR="00E96BEA">
                <w:t>s</w:t>
              </w:r>
            </w:ins>
            <w:ins w:id="1119" w:author="Thorsten Hertel (KEYS)" w:date="2021-04-15T16:47:00Z">
              <w:r>
                <w:t xml:space="preserve"> additional MU</w:t>
              </w:r>
            </w:ins>
            <w:ins w:id="1120" w:author="Thorsten Hertel (KEYS)" w:date="2021-04-15T16:48:00Z">
              <w:r>
                <w:t>”</w:t>
              </w:r>
              <w:r>
                <w:rPr>
                  <w:rStyle w:val="apple-converted-space"/>
                </w:rPr>
                <w:t xml:space="preserve"> This is an action specifically for UE vendors and not for TE vendors</w:t>
              </w:r>
            </w:ins>
            <w:ins w:id="1121" w:author="Thorsten Hertel (KEYS)" w:date="2021-04-15T16:59:00Z">
              <w:r w:rsidR="00E96BEA">
                <w:rPr>
                  <w:rStyle w:val="apple-converted-space"/>
                </w:rPr>
                <w:t>. I</w:t>
              </w:r>
            </w:ins>
            <w:ins w:id="1122" w:author="Thorsten Hertel (KEYS)" w:date="2021-04-15T16:57:00Z">
              <w:r w:rsidR="00E96BEA">
                <w:rPr>
                  <w:rStyle w:val="apple-converted-space"/>
                </w:rPr>
                <w:t xml:space="preserve">t is furthermore questionable whether </w:t>
              </w:r>
            </w:ins>
            <w:ins w:id="1123" w:author="Thorsten Hertel (KEYS)" w:date="2021-04-15T16:59:00Z">
              <w:r w:rsidR="00E96BEA">
                <w:rPr>
                  <w:rStyle w:val="apple-converted-space"/>
                </w:rPr>
                <w:t xml:space="preserve">this </w:t>
              </w:r>
            </w:ins>
            <w:ins w:id="1124" w:author="Thorsten Hertel (KEYS)" w:date="2021-04-15T21:35:00Z">
              <w:r w:rsidR="00FB1F0E">
                <w:rPr>
                  <w:rStyle w:val="apple-converted-space"/>
                </w:rPr>
                <w:t xml:space="preserve">tolerance </w:t>
              </w:r>
            </w:ins>
            <w:ins w:id="1125" w:author="Thorsten Hertel (KEYS)" w:date="2021-04-15T16:59:00Z">
              <w:r w:rsidR="00E96BEA">
                <w:rPr>
                  <w:rStyle w:val="apple-converted-space"/>
                </w:rPr>
                <w:t xml:space="preserve">affects </w:t>
              </w:r>
            </w:ins>
            <w:ins w:id="1126" w:author="Thorsten Hertel (KEYS)" w:date="2021-04-15T21:35:00Z">
              <w:r w:rsidR="00FB1F0E">
                <w:rPr>
                  <w:rStyle w:val="apple-converted-space"/>
                </w:rPr>
                <w:t xml:space="preserve">ETC </w:t>
              </w:r>
            </w:ins>
            <w:ins w:id="1127" w:author="Thorsten Hertel (KEYS)" w:date="2021-04-15T16:59:00Z">
              <w:r w:rsidR="00E96BEA">
                <w:rPr>
                  <w:rStyle w:val="apple-converted-space"/>
                </w:rPr>
                <w:t>MU</w:t>
              </w:r>
            </w:ins>
            <w:ins w:id="1128" w:author="Thorsten Hertel (KEYS)" w:date="2021-04-15T17:00:00Z">
              <w:r w:rsidR="00E96BEA">
                <w:rPr>
                  <w:rStyle w:val="apple-converted-space"/>
                </w:rPr>
                <w:t xml:space="preserve"> or rather</w:t>
              </w:r>
            </w:ins>
            <w:ins w:id="1129" w:author="Thorsten Hertel (KEYS)" w:date="2021-04-15T16:59:00Z">
              <w:r w:rsidR="00E96BEA">
                <w:rPr>
                  <w:rStyle w:val="apple-converted-space"/>
                </w:rPr>
                <w:t xml:space="preserve"> </w:t>
              </w:r>
            </w:ins>
            <w:ins w:id="1130" w:author="Thorsten Hertel (KEYS)" w:date="2021-04-15T21:35:00Z">
              <w:r w:rsidR="00FB1F0E">
                <w:rPr>
                  <w:rStyle w:val="apple-converted-space"/>
                </w:rPr>
                <w:t xml:space="preserve">ETC </w:t>
              </w:r>
            </w:ins>
            <w:ins w:id="1131" w:author="Thorsten Hertel (KEYS)" w:date="2021-04-15T16:59:00Z">
              <w:r w:rsidR="00E96BEA">
                <w:rPr>
                  <w:rStyle w:val="apple-converted-space"/>
                </w:rPr>
                <w:t>TT or core requirement</w:t>
              </w:r>
            </w:ins>
            <w:ins w:id="1132" w:author="Thorsten Hertel (KEYS)" w:date="2021-04-15T21:35:00Z">
              <w:r w:rsidR="00FB1F0E">
                <w:rPr>
                  <w:rStyle w:val="apple-converted-space"/>
                </w:rPr>
                <w:t>s</w:t>
              </w:r>
            </w:ins>
            <w:ins w:id="1133" w:author="Thorsten Hertel (KEYS)" w:date="2021-04-15T17:01:00Z">
              <w:r w:rsidR="00E96BEA">
                <w:rPr>
                  <w:rStyle w:val="apple-converted-space"/>
                </w:rPr>
                <w:t>.</w:t>
              </w:r>
            </w:ins>
          </w:p>
          <w:p w14:paraId="76C05A3F" w14:textId="2388FB8E" w:rsidR="00B252DB" w:rsidRPr="00C47086" w:rsidRDefault="00B252DB" w:rsidP="00FB1F0E">
            <w:pPr>
              <w:pStyle w:val="ListParagraph"/>
              <w:numPr>
                <w:ilvl w:val="0"/>
                <w:numId w:val="31"/>
              </w:numPr>
              <w:spacing w:after="120"/>
              <w:ind w:firstLineChars="0"/>
              <w:rPr>
                <w:rFonts w:eastAsiaTheme="minorEastAsia"/>
                <w:color w:val="0070C0"/>
                <w:lang w:val="en-US" w:eastAsia="zh-CN"/>
              </w:rPr>
            </w:pPr>
            <w:ins w:id="1134" w:author="Thorsten Hertel (KEYS)" w:date="2021-04-15T16:48:00Z">
              <w:r>
                <w:rPr>
                  <w:rFonts w:eastAsiaTheme="minorEastAsia"/>
                  <w:color w:val="0070C0"/>
                  <w:lang w:val="en-US" w:eastAsia="zh-CN"/>
                </w:rPr>
                <w:t>We believe the 4</w:t>
              </w:r>
            </w:ins>
            <w:ins w:id="1135"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1136" w:author="Thorsten Hertel (KEYS)" w:date="2021-04-15T16:50:00Z">
              <w:r>
                <w:rPr>
                  <w:rFonts w:eastAsiaTheme="minorEastAsia"/>
                  <w:color w:val="0070C0"/>
                  <w:lang w:val="en-US" w:eastAsia="zh-CN"/>
                </w:rPr>
                <w:t xml:space="preserve">no comparison between NTC and ETC environments are made for MU purposes. Additionally, </w:t>
              </w:r>
            </w:ins>
            <w:ins w:id="1137" w:author="Thorsten Hertel (KEYS)" w:date="2021-04-15T17:01:00Z">
              <w:r w:rsidR="00E96BEA">
                <w:rPr>
                  <w:rFonts w:eastAsiaTheme="minorEastAsia"/>
                  <w:color w:val="0070C0"/>
                  <w:lang w:val="en-US" w:eastAsia="zh-CN"/>
                </w:rPr>
                <w:t>since it</w:t>
              </w:r>
            </w:ins>
            <w:ins w:id="1138"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lastRenderedPageBreak/>
        <w:t>TP drafting</w:t>
      </w:r>
    </w:p>
    <w:tbl>
      <w:tblPr>
        <w:tblStyle w:val="TableGri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1139" w:author="Jose M. Fortes (R&amp;S)" w:date="2021-04-16T15:34:00Z">
              <w:r>
                <w:rPr>
                  <w:rFonts w:eastAsiaTheme="minorEastAsia"/>
                  <w:color w:val="0070C0"/>
                  <w:lang w:val="en-US" w:eastAsia="zh-CN"/>
                </w:rPr>
                <w:t>R&amp;S: We have provided additional changes t</w:t>
              </w:r>
            </w:ins>
            <w:ins w:id="1140"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1141"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Heading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0ECD436F" w:rsidR="000A4070" w:rsidRDefault="000A4070" w:rsidP="000A4070">
      <w:pPr>
        <w:rPr>
          <w:lang w:val="en-US" w:eastAsia="ko-KR"/>
        </w:rPr>
      </w:pPr>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77777777" w:rsidR="00ED7651" w:rsidRDefault="00ED7651" w:rsidP="00ED7651">
      <w:pPr>
        <w:rPr>
          <w:lang w:val="en-US" w:eastAsia="ko-KR"/>
        </w:rPr>
      </w:pPr>
    </w:p>
    <w:p w14:paraId="0BC16542" w14:textId="18E5B2AE" w:rsidR="009D384D" w:rsidRPr="00B75966" w:rsidRDefault="009D384D" w:rsidP="009D384D">
      <w:pPr>
        <w:pStyle w:val="Heading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4515B3" w:rsidP="006C0953">
            <w:pPr>
              <w:spacing w:before="120" w:after="120"/>
              <w:rPr>
                <w:rFonts w:asciiTheme="minorHAnsi" w:hAnsiTheme="minorHAnsi" w:cstheme="minorHAnsi"/>
                <w:lang w:val="en-US"/>
              </w:rPr>
            </w:pPr>
            <w:hyperlink r:id="rId42" w:history="1">
              <w:r w:rsidR="006C0953" w:rsidRPr="00C47086">
                <w:rPr>
                  <w:rStyle w:val="Hyperlink"/>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NormalWeb"/>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lastRenderedPageBreak/>
              <w:t>Currently, RAN4 is also working on other approaches to reduce FR2 test time.</w:t>
            </w:r>
          </w:p>
          <w:p w14:paraId="31A80B5E"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4515B3" w:rsidP="006C0953">
            <w:pPr>
              <w:spacing w:before="120" w:after="120"/>
              <w:rPr>
                <w:rFonts w:asciiTheme="minorHAnsi" w:hAnsiTheme="minorHAnsi" w:cstheme="minorHAnsi"/>
                <w:lang w:val="en-US"/>
              </w:rPr>
            </w:pPr>
            <w:hyperlink r:id="rId43" w:history="1">
              <w:r w:rsidR="006C0953" w:rsidRPr="00C47086">
                <w:rPr>
                  <w:rStyle w:val="Hyperlink"/>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2: Absolute and Relative SS RSRP in 38.133 are defined only for test purposes different than </w:t>
            </w:r>
            <w:proofErr w:type="spellStart"/>
            <w:r w:rsidRPr="00C47086">
              <w:rPr>
                <w:rFonts w:ascii="Times" w:hAnsi="Times"/>
                <w:color w:val="000000"/>
                <w:sz w:val="15"/>
                <w:szCs w:val="15"/>
                <w:lang w:val="en-US"/>
              </w:rPr>
              <w:t>beampeak</w:t>
            </w:r>
            <w:proofErr w:type="spellEnd"/>
            <w:r w:rsidRPr="00C47086">
              <w:rPr>
                <w:rFonts w:ascii="Times" w:hAnsi="Times"/>
                <w:color w:val="000000"/>
                <w:sz w:val="15"/>
                <w:szCs w:val="15"/>
                <w:lang w:val="en-US"/>
              </w:rPr>
              <w:t xml:space="preserve"> search and they cannot be used to determine the </w:t>
            </w:r>
            <w:proofErr w:type="spellStart"/>
            <w:r w:rsidRPr="00C47086">
              <w:rPr>
                <w:rFonts w:ascii="Times" w:hAnsi="Times"/>
                <w:color w:val="000000"/>
                <w:sz w:val="15"/>
                <w:szCs w:val="15"/>
                <w:lang w:val="en-US"/>
              </w:rPr>
              <w:t>beampeak</w:t>
            </w:r>
            <w:proofErr w:type="spellEnd"/>
            <w:r w:rsidRPr="00C47086">
              <w:rPr>
                <w:rFonts w:ascii="Times" w:hAnsi="Times"/>
                <w:color w:val="000000"/>
                <w:sz w:val="15"/>
                <w:szCs w:val="15"/>
                <w:lang w:val="en-US"/>
              </w:rPr>
              <w:t xml:space="preserve"> search accuracy.</w:t>
            </w:r>
          </w:p>
          <w:p w14:paraId="5E781EB4"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4515B3" w:rsidP="006C0953">
            <w:pPr>
              <w:spacing w:before="120" w:after="120"/>
              <w:rPr>
                <w:rFonts w:asciiTheme="minorHAnsi" w:hAnsiTheme="minorHAnsi" w:cstheme="minorHAnsi"/>
                <w:lang w:val="en-US"/>
              </w:rPr>
            </w:pPr>
            <w:hyperlink r:id="rId44" w:history="1">
              <w:r w:rsidR="006C0953" w:rsidRPr="00C47086">
                <w:rPr>
                  <w:rStyle w:val="Hyperlink"/>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NormalWeb"/>
              <w:spacing w:before="0" w:beforeAutospacing="0" w:after="150" w:afterAutospacing="0"/>
              <w:rPr>
                <w:lang w:val="en-US"/>
              </w:rPr>
            </w:pPr>
            <w:r w:rsidRPr="00C47086">
              <w:rPr>
                <w:rFonts w:ascii="Times" w:hAnsi="Times"/>
                <w:color w:val="000000"/>
                <w:sz w:val="15"/>
                <w:szCs w:val="15"/>
                <w:lang w:val="en-US"/>
              </w:rPr>
              <w:t xml:space="preserve">Proposal 3: The UEs supporting Mode-2 and Mode-full power for </w:t>
            </w:r>
            <w:proofErr w:type="spellStart"/>
            <w:r w:rsidRPr="00C47086">
              <w:rPr>
                <w:rFonts w:ascii="Times" w:hAnsi="Times"/>
                <w:color w:val="000000"/>
                <w:sz w:val="15"/>
                <w:szCs w:val="15"/>
                <w:lang w:val="en-US"/>
              </w:rPr>
              <w:t>ULFPTx</w:t>
            </w:r>
            <w:proofErr w:type="spellEnd"/>
            <w:r w:rsidRPr="00C47086">
              <w:rPr>
                <w:rFonts w:ascii="Times" w:hAnsi="Times"/>
                <w:color w:val="000000"/>
                <w:sz w:val="15"/>
                <w:szCs w:val="15"/>
                <w:lang w:val="en-US"/>
              </w:rPr>
              <w:t xml:space="preserve">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4515B3" w:rsidP="006C0953">
            <w:pPr>
              <w:spacing w:before="120" w:after="120"/>
              <w:rPr>
                <w:rFonts w:asciiTheme="minorHAnsi" w:hAnsiTheme="minorHAnsi" w:cstheme="minorHAnsi"/>
                <w:lang w:val="en-US"/>
              </w:rPr>
            </w:pPr>
            <w:hyperlink r:id="rId45" w:history="1">
              <w:r w:rsidR="006C0953" w:rsidRPr="00C47086">
                <w:rPr>
                  <w:rStyle w:val="Hyperlink"/>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our simulation shows that the 8x2 </w:t>
            </w:r>
            <w:proofErr w:type="gramStart"/>
            <w:r w:rsidRPr="00C47086">
              <w:rPr>
                <w:rFonts w:ascii="Times" w:hAnsi="Times"/>
                <w:color w:val="000000"/>
                <w:sz w:val="15"/>
                <w:szCs w:val="15"/>
                <w:lang w:val="en-US"/>
              </w:rPr>
              <w:t>array based</w:t>
            </w:r>
            <w:proofErr w:type="gramEnd"/>
            <w:r w:rsidRPr="00C47086">
              <w:rPr>
                <w:rFonts w:ascii="Times" w:hAnsi="Times"/>
                <w:color w:val="000000"/>
                <w:sz w:val="15"/>
                <w:szCs w:val="15"/>
                <w:lang w:val="en-US"/>
              </w:rPr>
              <w:t xml:space="preserve">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 xml:space="preserve">Proposal 4: for EIRP test of UL MIMO and Tx diversity, by default single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 xml:space="preserve"> can be randomly selected from either theta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 xml:space="preserve"> or phi </w:t>
            </w:r>
            <w:proofErr w:type="spellStart"/>
            <w:r w:rsidRPr="00C47086">
              <w:rPr>
                <w:rFonts w:ascii="Times" w:hAnsi="Times"/>
                <w:color w:val="000000"/>
                <w:sz w:val="15"/>
                <w:szCs w:val="15"/>
                <w:lang w:val="en-US"/>
              </w:rPr>
              <w:t>Pollink</w:t>
            </w:r>
            <w:proofErr w:type="spellEnd"/>
            <w:r w:rsidRPr="00C47086">
              <w:rPr>
                <w:rFonts w:ascii="Times" w:hAnsi="Times"/>
                <w:color w:val="000000"/>
                <w:sz w:val="15"/>
                <w:szCs w:val="15"/>
                <w:lang w:val="en-US"/>
              </w:rPr>
              <w:t>.</w:t>
            </w:r>
          </w:p>
        </w:tc>
      </w:tr>
      <w:tr w:rsidR="006C0953" w:rsidRPr="00C47086" w14:paraId="7F98CF64" w14:textId="77777777" w:rsidTr="006C0953">
        <w:trPr>
          <w:trHeight w:val="468"/>
        </w:trPr>
        <w:tc>
          <w:tcPr>
            <w:tcW w:w="1622" w:type="dxa"/>
            <w:vAlign w:val="center"/>
          </w:tcPr>
          <w:p w14:paraId="3EF7B404" w14:textId="4E7300D8" w:rsidR="006C0953" w:rsidRPr="00C47086" w:rsidRDefault="004515B3" w:rsidP="006C0953">
            <w:pPr>
              <w:spacing w:before="120" w:after="120"/>
              <w:rPr>
                <w:rFonts w:asciiTheme="minorHAnsi" w:hAnsiTheme="minorHAnsi" w:cstheme="minorHAnsi"/>
                <w:lang w:val="en-US"/>
              </w:rPr>
            </w:pPr>
            <w:hyperlink r:id="rId46" w:history="1">
              <w:r w:rsidR="006C0953" w:rsidRPr="00C47086">
                <w:rPr>
                  <w:rStyle w:val="Hyperlink"/>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4515B3" w:rsidP="006C0953">
            <w:pPr>
              <w:spacing w:before="120" w:after="120"/>
              <w:rPr>
                <w:rFonts w:asciiTheme="minorHAnsi" w:hAnsiTheme="minorHAnsi" w:cstheme="minorHAnsi"/>
                <w:lang w:val="en-US"/>
              </w:rPr>
            </w:pPr>
            <w:hyperlink r:id="rId47" w:history="1">
              <w:r w:rsidR="006C0953" w:rsidRPr="00C47086">
                <w:rPr>
                  <w:rStyle w:val="Hyperlink"/>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NormalWeb"/>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TableGri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List"/>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List2"/>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GridTable5Dark-Accent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4515B3" w:rsidP="006C0953">
            <w:pPr>
              <w:spacing w:before="120" w:after="120"/>
              <w:rPr>
                <w:rFonts w:asciiTheme="minorHAnsi" w:hAnsiTheme="minorHAnsi" w:cstheme="minorHAnsi"/>
                <w:lang w:val="en-US"/>
              </w:rPr>
            </w:pPr>
            <w:hyperlink r:id="rId48" w:history="1">
              <w:r w:rsidR="006C0953" w:rsidRPr="00C47086">
                <w:rPr>
                  <w:rStyle w:val="Hyperlink"/>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 xml:space="preserve">Huawei, </w:t>
            </w:r>
            <w:proofErr w:type="spellStart"/>
            <w:r w:rsidRPr="00C47086">
              <w:rPr>
                <w:rFonts w:ascii="Times" w:hAnsi="Times"/>
                <w:color w:val="000000"/>
                <w:sz w:val="15"/>
                <w:szCs w:val="15"/>
                <w:lang w:val="en-US"/>
              </w:rPr>
              <w:t>HiSilicon</w:t>
            </w:r>
            <w:proofErr w:type="spellEnd"/>
          </w:p>
        </w:tc>
        <w:tc>
          <w:tcPr>
            <w:tcW w:w="6585" w:type="dxa"/>
            <w:vAlign w:val="center"/>
          </w:tcPr>
          <w:p w14:paraId="3FD6B853"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Heading2"/>
        <w:rPr>
          <w:lang w:val="en-US"/>
        </w:rPr>
      </w:pPr>
      <w:r w:rsidRPr="00C47086">
        <w:rPr>
          <w:lang w:val="en-US"/>
        </w:rPr>
        <w:t>Open issues summary</w:t>
      </w:r>
    </w:p>
    <w:p w14:paraId="6942868E" w14:textId="2133DDBD" w:rsidR="009D384D" w:rsidRPr="00C47086" w:rsidRDefault="009D384D" w:rsidP="009D384D">
      <w:pPr>
        <w:pStyle w:val="Heading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lastRenderedPageBreak/>
        <w:t>-</w:t>
      </w:r>
      <w:r w:rsidRPr="00C47086">
        <w:rPr>
          <w:lang w:val="en-US"/>
        </w:rPr>
        <w:tab/>
        <w:t xml:space="preserve">Option 1: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BodyText"/>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BodyText"/>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BodyText"/>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BodyText"/>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BodyText"/>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BodyText"/>
              <w:rPr>
                <w:lang w:val="en-US" w:eastAsia="zh-CN"/>
              </w:rPr>
            </w:pPr>
            <w:r w:rsidRPr="00C47086">
              <w:rPr>
                <w:lang w:val="en-US" w:eastAsia="zh-CN"/>
              </w:rPr>
              <w:t>266</w:t>
            </w:r>
          </w:p>
          <w:p w14:paraId="7BFF8520" w14:textId="77777777" w:rsidR="00B53FB4" w:rsidRPr="00C47086" w:rsidRDefault="00B53FB4" w:rsidP="000E1174">
            <w:pPr>
              <w:pStyle w:val="BodyText"/>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BodyText"/>
              <w:rPr>
                <w:lang w:val="en-US" w:eastAsia="zh-CN"/>
              </w:rPr>
            </w:pPr>
            <w:r w:rsidRPr="00C47086">
              <w:rPr>
                <w:lang w:val="en-US" w:eastAsia="zh-CN"/>
              </w:rPr>
              <w:t>146</w:t>
            </w:r>
          </w:p>
          <w:p w14:paraId="3DE9DB5A" w14:textId="77777777" w:rsidR="00B53FB4" w:rsidRPr="00C47086" w:rsidRDefault="00B53FB4" w:rsidP="000E1174">
            <w:pPr>
              <w:pStyle w:val="BodyText"/>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BodyText"/>
              <w:rPr>
                <w:lang w:val="en-US" w:eastAsia="zh-CN"/>
              </w:rPr>
            </w:pPr>
            <w:r w:rsidRPr="00C47086">
              <w:rPr>
                <w:lang w:val="en-US" w:eastAsia="zh-CN"/>
              </w:rPr>
              <w:t>1.8</w:t>
            </w:r>
          </w:p>
          <w:p w14:paraId="75143E31" w14:textId="77777777" w:rsidR="00B53FB4" w:rsidRPr="00C47086" w:rsidRDefault="00B53FB4" w:rsidP="000E1174">
            <w:pPr>
              <w:pStyle w:val="BodyText"/>
              <w:rPr>
                <w:lang w:val="en-US" w:eastAsia="zh-CN"/>
              </w:rPr>
            </w:pPr>
          </w:p>
          <w:p w14:paraId="24A2D5FD" w14:textId="77777777" w:rsidR="00B53FB4" w:rsidRPr="00C47086" w:rsidRDefault="00B53FB4" w:rsidP="000E1174">
            <w:pPr>
              <w:pStyle w:val="BodyText"/>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reuse test procedure of Rx beam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 xml:space="preserve">3-Single </w:t>
      </w:r>
      <w:proofErr w:type="spellStart"/>
      <w:r w:rsidR="00BA6F33" w:rsidRPr="00C47086">
        <w:rPr>
          <w:b/>
          <w:color w:val="0070C0"/>
          <w:u w:val="single"/>
          <w:lang w:val="en-US" w:eastAsia="ko-KR"/>
        </w:rPr>
        <w:t>Pol</w:t>
      </w:r>
      <w:r w:rsidR="00BA6F33" w:rsidRPr="00C47086">
        <w:rPr>
          <w:b/>
          <w:color w:val="0070C0"/>
          <w:u w:val="single"/>
          <w:vertAlign w:val="subscript"/>
          <w:lang w:val="en-US" w:eastAsia="ko-KR"/>
        </w:rPr>
        <w:t>link</w:t>
      </w:r>
      <w:proofErr w:type="spellEnd"/>
    </w:p>
    <w:p w14:paraId="61CEE6CE" w14:textId="53C6C836" w:rsidR="008F7BE5" w:rsidRPr="00C47086" w:rsidRDefault="008F7BE5" w:rsidP="008F7BE5">
      <w:pPr>
        <w:pStyle w:val="B1"/>
        <w:rPr>
          <w:lang w:val="en-US"/>
        </w:rPr>
      </w:pPr>
      <w:r w:rsidRPr="00C47086">
        <w:rPr>
          <w:lang w:val="en-US"/>
        </w:rPr>
        <w:t>-</w:t>
      </w:r>
      <w:r w:rsidRPr="00C47086">
        <w:rPr>
          <w:lang w:val="en-US"/>
        </w:rPr>
        <w:tab/>
      </w:r>
      <w:r w:rsidR="006F3871" w:rsidRPr="00C47086">
        <w:rPr>
          <w:lang w:val="en-US"/>
        </w:rPr>
        <w:t xml:space="preserve">Alt 5-1-3-1: for EIRP test of UL MIMO and Tx diversity, by default single </w:t>
      </w:r>
      <w:proofErr w:type="spellStart"/>
      <w:r w:rsidR="006F3871" w:rsidRPr="00C47086">
        <w:rPr>
          <w:lang w:val="en-US"/>
        </w:rPr>
        <w:t>Pol</w:t>
      </w:r>
      <w:r w:rsidR="006F3871" w:rsidRPr="00C47086">
        <w:rPr>
          <w:vertAlign w:val="subscript"/>
          <w:lang w:val="en-US"/>
        </w:rPr>
        <w:t>link</w:t>
      </w:r>
      <w:proofErr w:type="spellEnd"/>
      <w:r w:rsidR="006F3871" w:rsidRPr="00C47086">
        <w:rPr>
          <w:lang w:val="en-US"/>
        </w:rPr>
        <w:t xml:space="preserve"> can be randomly selected from either theta </w:t>
      </w:r>
      <w:proofErr w:type="spellStart"/>
      <w:r w:rsidR="006F3871" w:rsidRPr="00C47086">
        <w:rPr>
          <w:lang w:val="en-US"/>
        </w:rPr>
        <w:t>Pol</w:t>
      </w:r>
      <w:r w:rsidR="006F3871" w:rsidRPr="00C47086">
        <w:rPr>
          <w:vertAlign w:val="subscript"/>
          <w:lang w:val="en-US"/>
        </w:rPr>
        <w:t>link</w:t>
      </w:r>
      <w:proofErr w:type="spellEnd"/>
      <w:r w:rsidR="006F3871" w:rsidRPr="00C47086">
        <w:rPr>
          <w:lang w:val="en-US"/>
        </w:rPr>
        <w:t xml:space="preserve"> or phi </w:t>
      </w:r>
      <w:proofErr w:type="spellStart"/>
      <w:r w:rsidR="006F3871" w:rsidRPr="00C47086">
        <w:rPr>
          <w:lang w:val="en-US"/>
        </w:rPr>
        <w:t>Pol</w:t>
      </w:r>
      <w:r w:rsidR="006F3871" w:rsidRPr="00C47086">
        <w:rPr>
          <w:vertAlign w:val="subscript"/>
          <w:lang w:val="en-US"/>
        </w:rPr>
        <w:t>link</w:t>
      </w:r>
      <w:proofErr w:type="spellEnd"/>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Heading2"/>
        <w:rPr>
          <w:lang w:val="en-US"/>
        </w:rPr>
      </w:pPr>
      <w:r w:rsidRPr="00B75966">
        <w:rPr>
          <w:lang w:val="en-US"/>
        </w:rPr>
        <w:t xml:space="preserve">Companies views’ collection for 1st round </w:t>
      </w:r>
    </w:p>
    <w:p w14:paraId="6D7F54B7" w14:textId="52C8B9DE"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w:t>
            </w:r>
            <w:r w:rsidRPr="00C47086">
              <w:rPr>
                <w:lang w:val="en-US"/>
              </w:rPr>
              <w:lastRenderedPageBreak/>
              <w:t xml:space="preserve">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Malgun Gothic"/>
                <w:color w:val="0070C0"/>
                <w:lang w:val="en-US" w:eastAsia="ko-KR"/>
              </w:rPr>
            </w:pPr>
            <w:r w:rsidRPr="00C47086">
              <w:rPr>
                <w:rFonts w:eastAsia="Malgun Gothic"/>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proofErr w:type="gramStart"/>
            <w:r w:rsidRPr="00C47086">
              <w:rPr>
                <w:rFonts w:eastAsiaTheme="minorEastAsia"/>
                <w:color w:val="0070C0"/>
                <w:lang w:val="en-US" w:eastAsia="zh-CN"/>
              </w:rPr>
              <w:t>Thanks</w:t>
            </w:r>
            <w:proofErr w:type="gramEnd"/>
            <w:r w:rsidRPr="00C47086">
              <w:rPr>
                <w:rFonts w:eastAsiaTheme="minorEastAsia"/>
                <w:color w:val="0070C0"/>
                <w:lang w:val="en-US" w:eastAsia="zh-CN"/>
              </w:rPr>
              <w:t xml:space="preserve">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ListParagraph"/>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Malgun Gothic"/>
                <w:color w:val="0070C0"/>
                <w:lang w:val="en-US" w:eastAsia="ko-KR"/>
              </w:rPr>
            </w:pPr>
            <w:r w:rsidRPr="00C47086">
              <w:rPr>
                <w:rFonts w:eastAsia="Malgun Gothic"/>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w:t>
            </w:r>
            <w:proofErr w:type="gramStart"/>
            <w:r w:rsidRPr="00C47086">
              <w:rPr>
                <w:rFonts w:eastAsiaTheme="minorEastAsia"/>
                <w:color w:val="0070C0"/>
                <w:lang w:val="en-US" w:eastAsia="zh-CN"/>
              </w:rPr>
              <w:t>means</w:t>
            </w:r>
            <w:proofErr w:type="gramEnd"/>
            <w:r w:rsidRPr="00C47086">
              <w:rPr>
                <w:rFonts w:eastAsiaTheme="minorEastAsia"/>
                <w:color w:val="0070C0"/>
                <w:lang w:val="en-US" w:eastAsia="zh-CN"/>
              </w:rPr>
              <w:t xml:space="preserve"> the RSRP should be tested separately for each orthogonal polarization at each point. And the RSRP value is the total component of RSRP. </w:t>
            </w:r>
          </w:p>
          <w:p w14:paraId="0AEB0298" w14:textId="76A18CE9"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 xml:space="preserve">For clarification, is the single link polarization testing method for UL-MIMO and Tx </w:t>
            </w:r>
            <w:proofErr w:type="spellStart"/>
            <w:r w:rsidRPr="00C47086">
              <w:rPr>
                <w:rFonts w:eastAsia="Malgun Gothic"/>
                <w:color w:val="0070C0"/>
                <w:lang w:val="en-US" w:eastAsia="ko-KR"/>
              </w:rPr>
              <w:t>Div</w:t>
            </w:r>
            <w:proofErr w:type="spellEnd"/>
            <w:r w:rsidRPr="00C47086">
              <w:rPr>
                <w:rFonts w:eastAsia="Malgun Gothic"/>
                <w:color w:val="0070C0"/>
                <w:lang w:val="en-US" w:eastAsia="ko-KR"/>
              </w:rPr>
              <w:t xml:space="preserve">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w:t>
            </w:r>
            <w:proofErr w:type="gramStart"/>
            <w:r w:rsidRPr="00C47086">
              <w:rPr>
                <w:lang w:val="en-US"/>
              </w:rPr>
              <w:t>path</w:t>
            </w:r>
            <w:proofErr w:type="gramEnd"/>
            <w:r w:rsidRPr="00C47086">
              <w:rPr>
                <w:lang w:val="en-US"/>
              </w:rPr>
              <w:t xml:space="preserve">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We prefer 5-1-3-1. In our understanding, the conventional Rel-15 dual </w:t>
            </w:r>
            <w:proofErr w:type="spellStart"/>
            <w:r w:rsidRPr="00C47086">
              <w:rPr>
                <w:rFonts w:eastAsiaTheme="minorEastAsia"/>
                <w:color w:val="0070C0"/>
                <w:lang w:val="en-US" w:eastAsia="zh-CN"/>
              </w:rPr>
              <w:t>Pol</w:t>
            </w:r>
            <w:r w:rsidRPr="00B75966">
              <w:rPr>
                <w:rFonts w:eastAsiaTheme="minorEastAsia"/>
                <w:color w:val="0070C0"/>
                <w:vertAlign w:val="subscript"/>
                <w:lang w:val="en-US" w:eastAsia="zh-CN"/>
              </w:rPr>
              <w:t>link</w:t>
            </w:r>
            <w:proofErr w:type="spellEnd"/>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Malgun Gothic"/>
                <w:color w:val="0070C0"/>
                <w:lang w:val="en-US" w:eastAsia="ko-KR"/>
              </w:rPr>
            </w:pPr>
            <w:r w:rsidRPr="00C47086">
              <w:rPr>
                <w:rFonts w:eastAsia="Malgun Gothic"/>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Malgun Gothic"/>
                <w:color w:val="0070C0"/>
                <w:lang w:val="en-US" w:eastAsia="ko-KR"/>
              </w:rPr>
            </w:pPr>
            <w:r w:rsidRPr="00C47086">
              <w:rPr>
                <w:rFonts w:eastAsia="Malgun Gothic"/>
                <w:color w:val="0070C0"/>
                <w:lang w:val="en-US" w:eastAsia="ko-KR"/>
              </w:rPr>
              <w:t xml:space="preserve">“two link polarization” means conventional Rel-15 dual </w:t>
            </w:r>
            <w:proofErr w:type="spellStart"/>
            <w:r w:rsidRPr="00C47086">
              <w:rPr>
                <w:rFonts w:eastAsia="Malgun Gothic"/>
                <w:color w:val="0070C0"/>
                <w:lang w:val="en-US" w:eastAsia="ko-KR"/>
              </w:rPr>
              <w:t>Pol</w:t>
            </w:r>
            <w:r w:rsidRPr="00C47086">
              <w:rPr>
                <w:rFonts w:eastAsia="Malgun Gothic"/>
                <w:color w:val="0070C0"/>
                <w:vertAlign w:val="subscript"/>
                <w:lang w:val="en-US" w:eastAsia="ko-KR"/>
              </w:rPr>
              <w:t>link</w:t>
            </w:r>
            <w:proofErr w:type="spellEnd"/>
            <w:r w:rsidRPr="00C47086">
              <w:rPr>
                <w:rFonts w:eastAsia="Malgun Gothic"/>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R4-2107110 Text proposal to TR38.884: 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R&amp;S: Thanks for the early feedback, but we don’t agree with the comment. Taking the combined axes systems as example, </w:t>
            </w:r>
            <w:proofErr w:type="spellStart"/>
            <w:r w:rsidRPr="00C47086">
              <w:rPr>
                <w:rFonts w:eastAsiaTheme="minorEastAsia"/>
                <w:color w:val="0070C0"/>
                <w:lang w:val="en-US" w:eastAsia="zh-CN"/>
              </w:rPr>
              <w:t>QoQZ</w:t>
            </w:r>
            <w:proofErr w:type="spellEnd"/>
            <w:r w:rsidRPr="00C47086">
              <w:rPr>
                <w:rFonts w:eastAsiaTheme="minorEastAsia"/>
                <w:color w:val="0070C0"/>
                <w:lang w:val="en-US" w:eastAsia="zh-CN"/>
              </w:rPr>
              <w:t xml:space="preserve">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Heading2"/>
        <w:rPr>
          <w:lang w:val="en-US"/>
        </w:rPr>
      </w:pPr>
      <w:r w:rsidRPr="00C47086">
        <w:rPr>
          <w:lang w:val="en-US"/>
        </w:rPr>
        <w:lastRenderedPageBreak/>
        <w:t xml:space="preserve">Summary for 1st round </w:t>
      </w:r>
    </w:p>
    <w:p w14:paraId="79B11180" w14:textId="2DFDDF62"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 xml:space="preserve">Option 1: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 xml:space="preserve">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5B7740D3"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1142" w:author="Samsung" w:date="2021-04-16T14:40:00Z">
              <w:r w:rsidR="00A832B1" w:rsidRPr="00C47086" w:rsidDel="00262315">
                <w:rPr>
                  <w:lang w:val="en-US"/>
                </w:rPr>
                <w:delText xml:space="preserve">Samsung, </w:delText>
              </w:r>
            </w:del>
            <w:commentRangeStart w:id="1143"/>
            <w:del w:id="1144" w:author="Zhao, Kun" w:date="2021-04-19T12:20:00Z">
              <w:r w:rsidR="00A832B1" w:rsidRPr="00C47086" w:rsidDel="001A5DDF">
                <w:rPr>
                  <w:lang w:val="en-US"/>
                </w:rPr>
                <w:delText>Sony</w:delText>
              </w:r>
            </w:del>
            <w:r w:rsidR="00A832B1" w:rsidRPr="00C47086">
              <w:rPr>
                <w:lang w:val="en-US"/>
              </w:rPr>
              <w:t>, CAICT</w:t>
            </w:r>
            <w:commentRangeEnd w:id="1143"/>
            <w:r w:rsidR="007C11D5">
              <w:rPr>
                <w:rStyle w:val="CommentReference"/>
                <w:rFonts w:eastAsia="SimSun"/>
              </w:rPr>
              <w:commentReference w:id="1143"/>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Alt 5-1-2-2: reuse test procedure of Rx beam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lastRenderedPageBreak/>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lastRenderedPageBreak/>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1145"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Heading2"/>
        <w:rPr>
          <w:lang w:val="en-US"/>
        </w:rPr>
      </w:pPr>
      <w:r w:rsidRPr="00B75966">
        <w:rPr>
          <w:lang w:val="en-US"/>
        </w:rPr>
        <w:lastRenderedPageBreak/>
        <w:t>Discussion on 2nd round (if applicable)</w:t>
      </w:r>
    </w:p>
    <w:p w14:paraId="74086D5B" w14:textId="77777777" w:rsidR="00DC36F9" w:rsidRPr="00B943E6" w:rsidRDefault="00DC36F9" w:rsidP="00DC36F9">
      <w:pPr>
        <w:pStyle w:val="Heading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 xml:space="preserve">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w:t>
      </w:r>
      <w:proofErr w:type="spellStart"/>
      <w:r w:rsidRPr="00C47086">
        <w:rPr>
          <w:lang w:val="en-US"/>
        </w:rPr>
        <w:t>centre</w:t>
      </w:r>
      <w:proofErr w:type="spellEnd"/>
      <w:r w:rsidRPr="00C47086">
        <w:rPr>
          <w:lang w:val="en-US"/>
        </w:rPr>
        <w:t>)</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TableGri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TableGri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1146"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1147" w:author="Samsung" w:date="2021-04-16T14:46:00Z"/>
                <w:rFonts w:eastAsiaTheme="minorEastAsia"/>
                <w:color w:val="0070C0"/>
                <w:lang w:val="en-US" w:eastAsia="zh-CN"/>
              </w:rPr>
            </w:pPr>
            <w:ins w:id="1148"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1149"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1150" w:author="Samsung" w:date="2021-04-16T14:43:00Z">
              <w:r>
                <w:rPr>
                  <w:rFonts w:eastAsiaTheme="minorEastAsia"/>
                  <w:color w:val="0070C0"/>
                  <w:lang w:val="en-US" w:eastAsia="zh-CN"/>
                </w:rPr>
                <w:t>about RSRP(B) base</w:t>
              </w:r>
            </w:ins>
            <w:ins w:id="1151" w:author="Samsung" w:date="2021-04-16T14:44:00Z">
              <w:r>
                <w:rPr>
                  <w:rFonts w:eastAsiaTheme="minorEastAsia"/>
                  <w:color w:val="0070C0"/>
                  <w:lang w:val="en-US" w:eastAsia="zh-CN"/>
                </w:rPr>
                <w:t>d vs</w:t>
              </w:r>
            </w:ins>
            <w:ins w:id="1152" w:author="Samsung" w:date="2021-04-16T14:43:00Z">
              <w:r>
                <w:rPr>
                  <w:rFonts w:eastAsiaTheme="minorEastAsia"/>
                  <w:color w:val="0070C0"/>
                  <w:lang w:val="en-US" w:eastAsia="zh-CN"/>
                </w:rPr>
                <w:t xml:space="preserve"> combined RSRP(B)&amp;EIS based</w:t>
              </w:r>
            </w:ins>
            <w:ins w:id="1153" w:author="Samsung" w:date="2021-04-16T14:44:00Z">
              <w:r>
                <w:rPr>
                  <w:rFonts w:eastAsiaTheme="minorEastAsia"/>
                  <w:color w:val="0070C0"/>
                  <w:lang w:val="en-US" w:eastAsia="zh-CN"/>
                </w:rPr>
                <w:t xml:space="preserve">, </w:t>
              </w:r>
            </w:ins>
            <w:ins w:id="1154"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1155" w:author="Samsung" w:date="2021-04-16T14:46:00Z">
              <w:r>
                <w:rPr>
                  <w:rFonts w:eastAsiaTheme="minorEastAsia"/>
                  <w:color w:val="0070C0"/>
                  <w:lang w:val="en-US" w:eastAsia="zh-CN"/>
                </w:rPr>
                <w:t xml:space="preserve">We agree the statement that </w:t>
              </w:r>
            </w:ins>
            <w:ins w:id="1156"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1157" w:author="konglingyu (C)" w:date="2021-04-17T14:43:00Z">
              <w:r>
                <w:rPr>
                  <w:rFonts w:eastAsiaTheme="minorEastAsia"/>
                  <w:color w:val="0070C0"/>
                  <w:lang w:val="en-US" w:eastAsia="zh-CN"/>
                </w:rPr>
                <w:t>Huawei</w:t>
              </w:r>
            </w:ins>
          </w:p>
        </w:tc>
        <w:tc>
          <w:tcPr>
            <w:tcW w:w="8016" w:type="dxa"/>
          </w:tcPr>
          <w:p w14:paraId="29DA7379" w14:textId="74677068" w:rsidR="002C45ED" w:rsidRPr="002C45ED" w:rsidRDefault="002C45ED" w:rsidP="002C45ED">
            <w:pPr>
              <w:spacing w:after="120"/>
              <w:rPr>
                <w:ins w:id="1158" w:author="konglingyu (C)" w:date="2021-04-17T14:43:00Z"/>
                <w:rFonts w:eastAsiaTheme="minorEastAsia"/>
                <w:color w:val="0070C0"/>
                <w:lang w:val="en-US" w:eastAsia="zh-CN"/>
              </w:rPr>
            </w:pPr>
            <w:ins w:id="1159"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1160"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1161"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1162" w:author="Qualcomm" w:date="2021-04-17T17:15:00Z">
              <w:r>
                <w:rPr>
                  <w:rFonts w:eastAsiaTheme="minorEastAsia"/>
                  <w:color w:val="0070C0"/>
                  <w:lang w:val="en-US" w:eastAsia="zh-CN"/>
                </w:rPr>
                <w:t>Thank you</w:t>
              </w:r>
            </w:ins>
            <w:ins w:id="1163"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1164" w:author="Qualcomm" w:date="2021-04-17T17:12:00Z">
              <w:r w:rsidR="00AA2656">
                <w:rPr>
                  <w:rFonts w:eastAsiaTheme="minorEastAsia"/>
                  <w:color w:val="0070C0"/>
                  <w:lang w:val="en-US" w:eastAsia="zh-CN"/>
                </w:rPr>
                <w:t xml:space="preserve"> (</w:t>
              </w:r>
            </w:ins>
            <w:ins w:id="1165" w:author="Qualcomm" w:date="2021-04-17T17:13:00Z">
              <w:r w:rsidR="00AA2656">
                <w:rPr>
                  <w:rFonts w:eastAsiaTheme="minorEastAsia"/>
                  <w:color w:val="0070C0"/>
                  <w:lang w:val="en-US" w:eastAsia="zh-CN"/>
                </w:rPr>
                <w:t>it was helpful)</w:t>
              </w:r>
            </w:ins>
            <w:ins w:id="1166" w:author="Qualcomm" w:date="2021-04-17T17:10:00Z">
              <w:r w:rsidR="00E615D4">
                <w:rPr>
                  <w:rFonts w:eastAsiaTheme="minorEastAsia"/>
                  <w:color w:val="0070C0"/>
                  <w:lang w:val="en-US" w:eastAsia="zh-CN"/>
                </w:rPr>
                <w:t xml:space="preserve">. </w:t>
              </w:r>
            </w:ins>
            <w:ins w:id="1167"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168"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69EA1ADE" w:rsidR="00DC36F9" w:rsidRPr="00685582" w:rsidRDefault="00685582" w:rsidP="00B72527">
            <w:pPr>
              <w:spacing w:after="120"/>
              <w:rPr>
                <w:rFonts w:eastAsia="Malgun Gothic"/>
                <w:color w:val="0070C0"/>
                <w:lang w:val="en-US" w:eastAsia="ko-KR"/>
                <w:rPrChange w:id="1169" w:author="JY Hwang2" w:date="2021-04-19T10:42:00Z">
                  <w:rPr>
                    <w:rFonts w:eastAsiaTheme="minorEastAsia"/>
                    <w:color w:val="0070C0"/>
                    <w:lang w:val="en-US" w:eastAsia="zh-CN"/>
                  </w:rPr>
                </w:rPrChange>
              </w:rPr>
            </w:pPr>
            <w:ins w:id="1170" w:author="JY Hwang2" w:date="2021-04-19T10:42:00Z">
              <w:r>
                <w:rPr>
                  <w:rFonts w:eastAsia="Malgun Gothic" w:hint="eastAsia"/>
                  <w:color w:val="0070C0"/>
                  <w:lang w:val="en-US" w:eastAsia="ko-KR"/>
                </w:rPr>
                <w:t>LG</w:t>
              </w:r>
            </w:ins>
          </w:p>
        </w:tc>
        <w:tc>
          <w:tcPr>
            <w:tcW w:w="8016" w:type="dxa"/>
          </w:tcPr>
          <w:p w14:paraId="5BE7CAC7" w14:textId="6606562A" w:rsidR="00DC36F9" w:rsidRPr="00685582" w:rsidRDefault="00685582">
            <w:pPr>
              <w:spacing w:after="120"/>
              <w:rPr>
                <w:rFonts w:eastAsia="Malgun Gothic"/>
                <w:color w:val="0070C0"/>
                <w:lang w:val="en-US" w:eastAsia="ko-KR"/>
                <w:rPrChange w:id="1171" w:author="JY Hwang2" w:date="2021-04-19T10:43:00Z">
                  <w:rPr>
                    <w:rFonts w:eastAsiaTheme="minorEastAsia"/>
                    <w:color w:val="0070C0"/>
                    <w:lang w:val="en-US" w:eastAsia="zh-CN"/>
                  </w:rPr>
                </w:rPrChange>
              </w:rPr>
            </w:pPr>
            <w:ins w:id="1172" w:author="JY Hwang2" w:date="2021-04-19T10:43:00Z">
              <w:r>
                <w:rPr>
                  <w:rFonts w:eastAsia="Malgun Gothic" w:hint="eastAsia"/>
                  <w:color w:val="0070C0"/>
                  <w:lang w:val="en-US" w:eastAsia="ko-KR"/>
                </w:rPr>
                <w:t>For</w:t>
              </w:r>
            </w:ins>
            <w:ins w:id="1173" w:author="JY Hwang2" w:date="2021-04-19T10:45:00Z">
              <w:r>
                <w:rPr>
                  <w:rFonts w:eastAsia="Malgun Gothic"/>
                  <w:color w:val="0070C0"/>
                  <w:lang w:val="en-US" w:eastAsia="ko-KR"/>
                </w:rPr>
                <w:t xml:space="preserve"> further clarification of </w:t>
              </w:r>
            </w:ins>
            <w:ins w:id="1174" w:author="JY Hwang2" w:date="2021-04-19T10:43:00Z">
              <w:r>
                <w:rPr>
                  <w:rFonts w:eastAsia="Malgun Gothic" w:hint="eastAsia"/>
                  <w:color w:val="0070C0"/>
                  <w:lang w:val="en-US" w:eastAsia="ko-KR"/>
                </w:rPr>
                <w:t xml:space="preserve">Alt 5-1-2-2, </w:t>
              </w:r>
            </w:ins>
            <w:ins w:id="1175" w:author="JY Hwang2" w:date="2021-04-19T10:44:00Z">
              <w:r>
                <w:rPr>
                  <w:rFonts w:eastAsia="Malgun Gothic"/>
                  <w:color w:val="0070C0"/>
                  <w:lang w:val="en-US" w:eastAsia="ko-KR"/>
                </w:rPr>
                <w:t xml:space="preserve">the </w:t>
              </w:r>
            </w:ins>
            <w:ins w:id="1176" w:author="JY Hwang2" w:date="2021-04-19T10:46:00Z">
              <w:r>
                <w:rPr>
                  <w:rFonts w:eastAsia="Malgun Gothic"/>
                  <w:color w:val="0070C0"/>
                  <w:lang w:val="en-US" w:eastAsia="ko-KR"/>
                </w:rPr>
                <w:t xml:space="preserve">procedure of </w:t>
              </w:r>
            </w:ins>
            <w:ins w:id="1177" w:author="JY Hwang2" w:date="2021-04-19T10:44:00Z">
              <w:r>
                <w:rPr>
                  <w:rFonts w:eastAsia="Malgun Gothic"/>
                  <w:color w:val="0070C0"/>
                  <w:lang w:val="en-US" w:eastAsia="ko-KR"/>
                </w:rPr>
                <w:t>Rx beam peak direction search</w:t>
              </w:r>
            </w:ins>
            <w:ins w:id="1178" w:author="JY Hwang2" w:date="2021-04-19T10:46:00Z">
              <w:r>
                <w:rPr>
                  <w:rFonts w:eastAsia="Malgun Gothic"/>
                  <w:color w:val="0070C0"/>
                  <w:lang w:val="en-US" w:eastAsia="ko-KR"/>
                </w:rPr>
                <w:t xml:space="preserve"> for demodulation and CSI testing include</w:t>
              </w:r>
            </w:ins>
            <w:ins w:id="1179" w:author="JY Hwang2" w:date="2021-04-19T10:50:00Z">
              <w:r>
                <w:rPr>
                  <w:rFonts w:eastAsia="Malgun Gothic"/>
                  <w:color w:val="0070C0"/>
                  <w:lang w:val="en-US" w:eastAsia="ko-KR"/>
                </w:rPr>
                <w:t>s</w:t>
              </w:r>
            </w:ins>
            <w:ins w:id="1180" w:author="JY Hwang2" w:date="2021-04-19T10:46:00Z">
              <w:r>
                <w:rPr>
                  <w:rFonts w:eastAsia="Malgun Gothic"/>
                  <w:color w:val="0070C0"/>
                  <w:lang w:val="en-US" w:eastAsia="ko-KR"/>
                </w:rPr>
                <w:t xml:space="preserve"> EIS </w:t>
              </w:r>
            </w:ins>
            <w:ins w:id="1181" w:author="JY Hwang2" w:date="2021-04-19T10:47:00Z">
              <w:r>
                <w:rPr>
                  <w:rFonts w:eastAsia="Malgun Gothic"/>
                  <w:color w:val="0070C0"/>
                  <w:lang w:val="en-US" w:eastAsia="ko-KR"/>
                </w:rPr>
                <w:t>throughput</w:t>
              </w:r>
            </w:ins>
            <w:ins w:id="1182" w:author="JY Hwang2" w:date="2021-04-19T10:46:00Z">
              <w:r>
                <w:rPr>
                  <w:rFonts w:eastAsia="Malgun Gothic"/>
                  <w:color w:val="0070C0"/>
                  <w:lang w:val="en-US" w:eastAsia="ko-KR"/>
                </w:rPr>
                <w:t xml:space="preserve"> </w:t>
              </w:r>
            </w:ins>
            <w:ins w:id="1183" w:author="JY Hwang2" w:date="2021-04-19T10:47:00Z">
              <w:r>
                <w:rPr>
                  <w:rFonts w:eastAsia="Malgun Gothic"/>
                  <w:color w:val="0070C0"/>
                  <w:lang w:val="en-US" w:eastAsia="ko-KR"/>
                </w:rPr>
                <w:t>test for top [10] grid points based on RSRPB 3D scan</w:t>
              </w:r>
            </w:ins>
            <w:ins w:id="1184" w:author="JY Hwang2" w:date="2021-04-19T10:50:00Z">
              <w:r>
                <w:rPr>
                  <w:rFonts w:eastAsia="Malgun Gothic"/>
                  <w:color w:val="0070C0"/>
                  <w:lang w:val="en-US" w:eastAsia="ko-KR"/>
                </w:rPr>
                <w:t xml:space="preserve"> (</w:t>
              </w:r>
            </w:ins>
            <w:ins w:id="1185" w:author="JY Hwang2" w:date="2021-04-19T10:47:00Z">
              <w:r>
                <w:rPr>
                  <w:rFonts w:eastAsia="Malgun Gothic"/>
                  <w:color w:val="0070C0"/>
                  <w:lang w:val="en-US" w:eastAsia="ko-KR"/>
                </w:rPr>
                <w:t>refer to H.1.2 in TS38.521-4</w:t>
              </w:r>
            </w:ins>
            <w:ins w:id="1186" w:author="JY Hwang2" w:date="2021-04-19T10:50:00Z">
              <w:r>
                <w:rPr>
                  <w:rFonts w:eastAsia="Malgun Gothic"/>
                  <w:color w:val="0070C0"/>
                  <w:lang w:val="en-US" w:eastAsia="ko-KR"/>
                </w:rPr>
                <w:t xml:space="preserve">). So, </w:t>
              </w:r>
            </w:ins>
            <w:ins w:id="1187" w:author="JY Hwang2" w:date="2021-04-19T10:51:00Z">
              <w:r>
                <w:rPr>
                  <w:rFonts w:eastAsia="Malgun Gothic"/>
                  <w:color w:val="0070C0"/>
                  <w:lang w:val="en-US" w:eastAsia="ko-KR"/>
                </w:rPr>
                <w:t>Alt 5-1-2-2 can be applied more simply than Alt 5-1-2-1.</w:t>
              </w:r>
            </w:ins>
            <w:ins w:id="1188" w:author="JY Hwang2" w:date="2021-04-19T10:54:00Z">
              <w:r w:rsidR="00C60B55">
                <w:rPr>
                  <w:rFonts w:eastAsia="Malgun Gothic"/>
                  <w:color w:val="0070C0"/>
                  <w:lang w:val="en-US" w:eastAsia="ko-KR"/>
                </w:rPr>
                <w:t xml:space="preserve"> </w:t>
              </w:r>
            </w:ins>
          </w:p>
        </w:tc>
      </w:tr>
      <w:tr w:rsidR="00DC36F9" w:rsidRPr="00C47086" w14:paraId="1FC3A82F" w14:textId="77777777" w:rsidTr="00B72527">
        <w:tc>
          <w:tcPr>
            <w:tcW w:w="1615" w:type="dxa"/>
          </w:tcPr>
          <w:p w14:paraId="505387D7" w14:textId="09CA9504" w:rsidR="00DC36F9" w:rsidRPr="001A5DDF" w:rsidRDefault="001A5DDF" w:rsidP="00B72527">
            <w:pPr>
              <w:spacing w:after="120"/>
              <w:rPr>
                <w:rFonts w:eastAsiaTheme="minorEastAsia"/>
                <w:color w:val="0070C0"/>
                <w:lang w:val="en-SE" w:eastAsia="zh-CN"/>
                <w:rPrChange w:id="1189" w:author="Zhao, Kun" w:date="2021-04-19T12:19:00Z">
                  <w:rPr>
                    <w:rFonts w:eastAsiaTheme="minorEastAsia"/>
                    <w:color w:val="0070C0"/>
                    <w:lang w:val="en-US" w:eastAsia="zh-CN"/>
                  </w:rPr>
                </w:rPrChange>
              </w:rPr>
            </w:pPr>
            <w:ins w:id="1190" w:author="Zhao, Kun" w:date="2021-04-19T12:19:00Z">
              <w:r>
                <w:rPr>
                  <w:rFonts w:eastAsiaTheme="minorEastAsia"/>
                  <w:color w:val="0070C0"/>
                  <w:lang w:val="en-SE" w:eastAsia="zh-CN"/>
                </w:rPr>
                <w:t>Sony</w:t>
              </w:r>
            </w:ins>
          </w:p>
        </w:tc>
        <w:tc>
          <w:tcPr>
            <w:tcW w:w="8016" w:type="dxa"/>
          </w:tcPr>
          <w:p w14:paraId="2F8F1920" w14:textId="1A9183BA" w:rsidR="00DC36F9" w:rsidRPr="001A5DDF" w:rsidRDefault="001A5DDF" w:rsidP="00B72527">
            <w:pPr>
              <w:spacing w:after="120"/>
              <w:rPr>
                <w:rFonts w:eastAsiaTheme="minorEastAsia"/>
                <w:color w:val="0070C0"/>
                <w:lang w:val="en-SE" w:eastAsia="zh-CN"/>
                <w:rPrChange w:id="1191" w:author="Zhao, Kun" w:date="2021-04-19T12:20:00Z">
                  <w:rPr>
                    <w:rFonts w:eastAsiaTheme="minorEastAsia"/>
                    <w:color w:val="0070C0"/>
                    <w:lang w:val="en-US" w:eastAsia="zh-CN"/>
                  </w:rPr>
                </w:rPrChange>
              </w:rPr>
            </w:pPr>
            <w:ins w:id="1192" w:author="Zhao, Kun" w:date="2021-04-19T12:20:00Z">
              <w:r>
                <w:rPr>
                  <w:rFonts w:eastAsiaTheme="minorEastAsia"/>
                  <w:color w:val="0070C0"/>
                  <w:lang w:val="en-SE" w:eastAsia="zh-CN"/>
                </w:rPr>
                <w:t xml:space="preserve">We share similar view as Samsung. </w:t>
              </w:r>
            </w:ins>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lastRenderedPageBreak/>
        <w:t>-</w:t>
      </w:r>
      <w:r w:rsidRPr="00C47086">
        <w:rPr>
          <w:lang w:val="en-US"/>
        </w:rPr>
        <w:tab/>
        <w:t xml:space="preserve">Alt 5-1-3-1: for EIRP test of UL MIMO and Tx diversity, by default single </w:t>
      </w:r>
      <w:proofErr w:type="spellStart"/>
      <w:r w:rsidRPr="00C47086">
        <w:rPr>
          <w:lang w:val="en-US"/>
        </w:rPr>
        <w:t>Pol</w:t>
      </w:r>
      <w:r w:rsidRPr="00C47086">
        <w:rPr>
          <w:vertAlign w:val="subscript"/>
          <w:lang w:val="en-US"/>
        </w:rPr>
        <w:t>link</w:t>
      </w:r>
      <w:proofErr w:type="spellEnd"/>
      <w:r w:rsidRPr="00C47086">
        <w:rPr>
          <w:lang w:val="en-US"/>
        </w:rPr>
        <w:t xml:space="preserve"> can be randomly selected from either theta </w:t>
      </w:r>
      <w:proofErr w:type="spellStart"/>
      <w:r w:rsidRPr="00C47086">
        <w:rPr>
          <w:lang w:val="en-US"/>
        </w:rPr>
        <w:t>Pol</w:t>
      </w:r>
      <w:r w:rsidRPr="00C47086">
        <w:rPr>
          <w:vertAlign w:val="subscript"/>
          <w:lang w:val="en-US"/>
        </w:rPr>
        <w:t>link</w:t>
      </w:r>
      <w:proofErr w:type="spellEnd"/>
      <w:r w:rsidRPr="00C47086">
        <w:rPr>
          <w:lang w:val="en-US"/>
        </w:rPr>
        <w:t xml:space="preserve"> or phi </w:t>
      </w:r>
      <w:proofErr w:type="spellStart"/>
      <w:r w:rsidRPr="00C47086">
        <w:rPr>
          <w:lang w:val="en-US"/>
        </w:rPr>
        <w:t>Pol</w:t>
      </w:r>
      <w:r w:rsidRPr="00C47086">
        <w:rPr>
          <w:vertAlign w:val="subscript"/>
          <w:lang w:val="en-US"/>
        </w:rPr>
        <w:t>link</w:t>
      </w:r>
      <w:proofErr w:type="spellEnd"/>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TableGri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193"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194" w:author="konglingyu (C)" w:date="2021-04-17T14:45:00Z"/>
                <w:rFonts w:eastAsiaTheme="minorEastAsia"/>
                <w:color w:val="0070C0"/>
                <w:lang w:val="en-US" w:eastAsia="zh-CN"/>
              </w:rPr>
            </w:pPr>
            <w:ins w:id="1195"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196" w:author="konglingyu (C)" w:date="2021-04-17T14:45:00Z">
              <w:r w:rsidRPr="002C45ED">
                <w:rPr>
                  <w:rFonts w:eastAsiaTheme="minorEastAsia"/>
                  <w:color w:val="0070C0"/>
                  <w:lang w:val="en-US" w:eastAsia="zh-CN"/>
                </w:rPr>
                <w:t xml:space="preserve">The DL signals transmitted by BS are dual-polarized rather than single-polarized in the field, and it is also not justifiable for the link antenna to transmit only single-polarized signals. </w:t>
              </w:r>
              <w:proofErr w:type="gramStart"/>
              <w:r w:rsidRPr="002C45ED">
                <w:rPr>
                  <w:rFonts w:eastAsiaTheme="minorEastAsia"/>
                  <w:color w:val="0070C0"/>
                  <w:lang w:val="en-US" w:eastAsia="zh-CN"/>
                </w:rPr>
                <w:t>So</w:t>
              </w:r>
              <w:proofErr w:type="gramEnd"/>
              <w:r w:rsidRPr="002C45ED">
                <w:rPr>
                  <w:rFonts w:eastAsiaTheme="minorEastAsia"/>
                  <w:color w:val="0070C0"/>
                  <w:lang w:val="en-US" w:eastAsia="zh-CN"/>
                </w:rPr>
                <w:t xml:space="preserve">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197"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198" w:author="Qualcomm" w:date="2021-04-17T17:19:00Z">
              <w:r>
                <w:rPr>
                  <w:rFonts w:eastAsiaTheme="minorEastAsia"/>
                  <w:color w:val="0070C0"/>
                  <w:lang w:val="en-US" w:eastAsia="zh-CN"/>
                </w:rPr>
                <w:t xml:space="preserve">We would like to </w:t>
              </w:r>
            </w:ins>
            <w:ins w:id="1199"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200" w:author="Qualcomm" w:date="2021-04-17T17:35:00Z">
              <w:r w:rsidR="00CE01DE">
                <w:rPr>
                  <w:rFonts w:eastAsiaTheme="minorEastAsia"/>
                  <w:color w:val="0070C0"/>
                  <w:lang w:val="en-US" w:eastAsia="zh-CN"/>
                </w:rPr>
                <w:t>test optimization, it may help</w:t>
              </w:r>
            </w:ins>
            <w:ins w:id="1201" w:author="Qualcomm" w:date="2021-04-17T17:19:00Z">
              <w:r w:rsidR="008F0DDF">
                <w:rPr>
                  <w:rFonts w:eastAsiaTheme="minorEastAsia"/>
                  <w:color w:val="0070C0"/>
                  <w:lang w:val="en-US" w:eastAsia="zh-CN"/>
                </w:rPr>
                <w:t xml:space="preserve"> to separate future discussion </w:t>
              </w:r>
            </w:ins>
            <w:ins w:id="1202" w:author="Qualcomm" w:date="2021-04-17T17:20:00Z">
              <w:r w:rsidR="008F0DDF">
                <w:rPr>
                  <w:rFonts w:eastAsiaTheme="minorEastAsia"/>
                  <w:color w:val="0070C0"/>
                  <w:lang w:val="en-US" w:eastAsia="zh-CN"/>
                </w:rPr>
                <w:t xml:space="preserve">into </w:t>
              </w:r>
            </w:ins>
            <w:ins w:id="1203" w:author="Qualcomm" w:date="2021-04-17T17:35:00Z">
              <w:r w:rsidR="00ED7D36">
                <w:rPr>
                  <w:rFonts w:eastAsiaTheme="minorEastAsia"/>
                  <w:color w:val="0070C0"/>
                  <w:lang w:val="en-US" w:eastAsia="zh-CN"/>
                </w:rPr>
                <w:t xml:space="preserve">6.2, 6.2D </w:t>
              </w:r>
            </w:ins>
            <w:ins w:id="1204" w:author="Qualcomm" w:date="2021-04-17T17:20:00Z">
              <w:r w:rsidR="008F0DDF">
                <w:rPr>
                  <w:rFonts w:eastAsiaTheme="minorEastAsia"/>
                  <w:color w:val="0070C0"/>
                  <w:lang w:val="en-US" w:eastAsia="zh-CN"/>
                </w:rPr>
                <w:t xml:space="preserve">1L and </w:t>
              </w:r>
            </w:ins>
            <w:ins w:id="1205" w:author="Qualcomm" w:date="2021-04-17T17:35:00Z">
              <w:r w:rsidR="00ED7D36">
                <w:rPr>
                  <w:rFonts w:eastAsiaTheme="minorEastAsia"/>
                  <w:color w:val="0070C0"/>
                  <w:lang w:val="en-US" w:eastAsia="zh-CN"/>
                </w:rPr>
                <w:t xml:space="preserve">6.2D </w:t>
              </w:r>
            </w:ins>
            <w:ins w:id="1206"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207" w:author="Qualcomm" w:date="2021-04-17T17:21:00Z">
              <w:r w:rsidR="00F97037">
                <w:rPr>
                  <w:rFonts w:eastAsiaTheme="minorEastAsia"/>
                  <w:color w:val="0070C0"/>
                  <w:lang w:val="en-US" w:eastAsia="zh-CN"/>
                </w:rPr>
                <w:t xml:space="preserve">agreements that apply to all cases </w:t>
              </w:r>
            </w:ins>
            <w:ins w:id="1208" w:author="Qualcomm" w:date="2021-04-17T17:36:00Z">
              <w:r w:rsidR="00ED7D36">
                <w:rPr>
                  <w:rFonts w:eastAsiaTheme="minorEastAsia"/>
                  <w:color w:val="0070C0"/>
                  <w:lang w:val="en-US" w:eastAsia="zh-CN"/>
                </w:rPr>
                <w:t>uniformly</w:t>
              </w:r>
            </w:ins>
            <w:ins w:id="1209"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w:t>
      </w:r>
      <w:proofErr w:type="gramStart"/>
      <w:r>
        <w:rPr>
          <w:lang w:val="en-US" w:eastAsia="zh-CN"/>
        </w:rPr>
        <w:t>fast spherical</w:t>
      </w:r>
      <w:proofErr w:type="gramEnd"/>
      <w:r>
        <w:rPr>
          <w:lang w:val="en-US" w:eastAsia="zh-CN"/>
        </w:rPr>
        <w:t xml:space="preserve">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TableGrid"/>
        <w:tblW w:w="0" w:type="auto"/>
        <w:tblLook w:val="04A0" w:firstRow="1" w:lastRow="0" w:firstColumn="1" w:lastColumn="0" w:noHBand="0" w:noVBand="1"/>
      </w:tblPr>
      <w:tblGrid>
        <w:gridCol w:w="1615"/>
        <w:gridCol w:w="8016"/>
      </w:tblGrid>
      <w:tr w:rsidR="00A51AC1" w:rsidRPr="00C47086" w14:paraId="55DD20A7" w14:textId="77777777" w:rsidTr="009338C5">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9338C5">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9338C5">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Thanks for the early feedback, but we don’t agree with the comment. Taking the combined axes systems as example, </w:t>
            </w:r>
            <w:proofErr w:type="spellStart"/>
            <w:r w:rsidRPr="00AD7080">
              <w:rPr>
                <w:rFonts w:eastAsiaTheme="minorEastAsia"/>
                <w:color w:val="0070C0"/>
                <w:lang w:val="en-US" w:eastAsia="zh-CN"/>
              </w:rPr>
              <w:t>QoQZ</w:t>
            </w:r>
            <w:proofErr w:type="spellEnd"/>
            <w:r w:rsidRPr="00AD7080">
              <w:rPr>
                <w:rFonts w:eastAsiaTheme="minorEastAsia"/>
                <w:color w:val="0070C0"/>
                <w:lang w:val="en-US" w:eastAsia="zh-CN"/>
              </w:rPr>
              <w:t xml:space="preserve">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Following moderator’s note, we can defer any decisions to this TP during the second round.</w:t>
            </w:r>
          </w:p>
        </w:tc>
      </w:tr>
      <w:tr w:rsidR="00A51AC1" w:rsidRPr="00C47086" w14:paraId="4D19201B" w14:textId="77777777" w:rsidTr="009338C5">
        <w:tc>
          <w:tcPr>
            <w:tcW w:w="1615" w:type="dxa"/>
          </w:tcPr>
          <w:p w14:paraId="6B4CB67C" w14:textId="72C467E6" w:rsidR="00A51AC1" w:rsidRPr="00C47086" w:rsidRDefault="00020B16" w:rsidP="00B252DB">
            <w:pPr>
              <w:spacing w:after="120"/>
              <w:rPr>
                <w:rFonts w:eastAsiaTheme="minorEastAsia"/>
                <w:color w:val="0070C0"/>
                <w:lang w:val="en-US" w:eastAsia="zh-CN"/>
              </w:rPr>
            </w:pPr>
            <w:ins w:id="1210" w:author="Jose M. Fortes (R&amp;S)" w:date="2021-04-16T17:29:00Z">
              <w:r>
                <w:rPr>
                  <w:rFonts w:eastAsiaTheme="minorEastAsia"/>
                  <w:color w:val="0070C0"/>
                  <w:lang w:val="en-US" w:eastAsia="zh-CN"/>
                </w:rPr>
                <w:t>R&amp;S</w:t>
              </w:r>
            </w:ins>
          </w:p>
        </w:tc>
        <w:tc>
          <w:tcPr>
            <w:tcW w:w="8016" w:type="dxa"/>
          </w:tcPr>
          <w:p w14:paraId="31194E21" w14:textId="77777777" w:rsidR="00A51AC1" w:rsidRDefault="00020B16" w:rsidP="00B252DB">
            <w:pPr>
              <w:spacing w:after="120"/>
              <w:rPr>
                <w:ins w:id="1211" w:author="Jose M. Fortes (R&amp;S)" w:date="2021-04-16T17:29:00Z"/>
                <w:rFonts w:eastAsiaTheme="minorEastAsia"/>
                <w:color w:val="0070C0"/>
                <w:lang w:val="en-US" w:eastAsia="zh-CN"/>
              </w:rPr>
            </w:pPr>
            <w:ins w:id="1212"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213" w:author="Jose M. Fortes (R&amp;S)" w:date="2021-04-16T17:29:00Z">
              <w:r>
                <w:rPr>
                  <w:rFonts w:eastAsiaTheme="minorEastAsia"/>
                  <w:color w:val="0070C0"/>
                  <w:lang w:val="en-US" w:eastAsia="zh-CN"/>
                </w:rPr>
                <w:t xml:space="preserve">We would appreciate feedback from other </w:t>
              </w:r>
            </w:ins>
            <w:ins w:id="1214" w:author="Jose M. Fortes (R&amp;S)" w:date="2021-04-16T17:30:00Z">
              <w:r>
                <w:rPr>
                  <w:rFonts w:eastAsiaTheme="minorEastAsia"/>
                  <w:color w:val="0070C0"/>
                  <w:lang w:val="en-US" w:eastAsia="zh-CN"/>
                </w:rPr>
                <w:t xml:space="preserve">companies, but it seems most companies </w:t>
              </w:r>
            </w:ins>
            <w:ins w:id="1215" w:author="Jose M. Fortes (R&amp;S)" w:date="2021-04-16T17:32:00Z">
              <w:r w:rsidR="004A4806">
                <w:rPr>
                  <w:rFonts w:eastAsiaTheme="minorEastAsia"/>
                  <w:color w:val="0070C0"/>
                  <w:lang w:val="en-US" w:eastAsia="zh-CN"/>
                </w:rPr>
                <w:t xml:space="preserve">agree </w:t>
              </w:r>
            </w:ins>
            <w:ins w:id="1216" w:author="Jose M. Fortes (R&amp;S)" w:date="2021-04-16T17:30:00Z">
              <w:r>
                <w:rPr>
                  <w:rFonts w:eastAsiaTheme="minorEastAsia"/>
                  <w:color w:val="0070C0"/>
                  <w:lang w:val="en-US" w:eastAsia="zh-CN"/>
                </w:rPr>
                <w:t>this as a feasible test time reduction method</w:t>
              </w:r>
            </w:ins>
            <w:ins w:id="1217" w:author="Jose M. Fortes (R&amp;S)" w:date="2021-04-16T17:32:00Z">
              <w:r w:rsidR="004A4806">
                <w:rPr>
                  <w:rFonts w:eastAsiaTheme="minorEastAsia"/>
                  <w:color w:val="0070C0"/>
                  <w:lang w:val="en-US" w:eastAsia="zh-CN"/>
                </w:rPr>
                <w:t xml:space="preserve"> to be considered for the TR</w:t>
              </w:r>
            </w:ins>
            <w:ins w:id="1218"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219" w:author="Jose M. Fortes (R&amp;S)" w:date="2021-04-16T17:31:00Z">
              <w:r>
                <w:rPr>
                  <w:rFonts w:eastAsiaTheme="minorEastAsia"/>
                  <w:color w:val="0070C0"/>
                  <w:lang w:val="en-US" w:eastAsia="zh-CN"/>
                </w:rPr>
                <w:t xml:space="preserve">we can agree to keep the maximum elevation </w:t>
              </w:r>
            </w:ins>
            <w:ins w:id="1220" w:author="Jose M. Fortes (R&amp;S)" w:date="2021-04-16T17:33:00Z">
              <w:r w:rsidR="004A4806">
                <w:rPr>
                  <w:rFonts w:eastAsiaTheme="minorEastAsia"/>
                  <w:color w:val="0070C0"/>
                  <w:lang w:val="en-US" w:eastAsia="zh-CN"/>
                </w:rPr>
                <w:t>between [</w:t>
              </w:r>
            </w:ins>
            <w:ins w:id="1221"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222" w:author="Jose M. Fortes (R&amp;S)" w:date="2021-04-16T17:33:00Z">
              <w:r w:rsidR="004A4806">
                <w:rPr>
                  <w:rFonts w:eastAsiaTheme="minorEastAsia"/>
                  <w:color w:val="0070C0"/>
                  <w:lang w:val="en-US" w:eastAsia="zh-CN"/>
                </w:rPr>
                <w:t xml:space="preserve">and </w:t>
              </w:r>
            </w:ins>
            <w:ins w:id="1223"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9338C5">
        <w:tc>
          <w:tcPr>
            <w:tcW w:w="1615" w:type="dxa"/>
          </w:tcPr>
          <w:p w14:paraId="57F18ABE" w14:textId="28017E95" w:rsidR="00A51AC1" w:rsidRPr="00C47086" w:rsidRDefault="00F21D74" w:rsidP="00B252DB">
            <w:pPr>
              <w:spacing w:after="120"/>
              <w:rPr>
                <w:rFonts w:eastAsiaTheme="minorEastAsia"/>
                <w:color w:val="0070C0"/>
                <w:lang w:val="en-US" w:eastAsia="zh-CN"/>
              </w:rPr>
            </w:pPr>
            <w:ins w:id="1224"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225" w:author="Thorsten Hertel (KEYS)" w:date="2021-04-16T09:47:00Z">
              <w:r>
                <w:rPr>
                  <w:rFonts w:eastAsiaTheme="minorEastAsia"/>
                  <w:color w:val="0070C0"/>
                  <w:lang w:val="en-US" w:eastAsia="zh-CN"/>
                </w:rPr>
                <w:t xml:space="preserve">We agree this is a feasible test time reduction method. However, we cannot agree to extend </w:t>
              </w:r>
            </w:ins>
            <w:ins w:id="1226" w:author="Thorsten Hertel (KEYS)" w:date="2021-04-16T09:49:00Z">
              <w:r w:rsidR="00F73400">
                <w:rPr>
                  <w:rFonts w:eastAsiaTheme="minorEastAsia"/>
                  <w:color w:val="0070C0"/>
                  <w:lang w:val="en-US" w:eastAsia="zh-CN"/>
                </w:rPr>
                <w:t>the range of the</w:t>
              </w:r>
            </w:ins>
            <w:ins w:id="1227" w:author="Thorsten Hertel (KEYS)" w:date="2021-04-16T09:50:00Z">
              <w:r w:rsidR="00F73400">
                <w:rPr>
                  <w:rFonts w:eastAsiaTheme="minorEastAsia"/>
                  <w:color w:val="0070C0"/>
                  <w:lang w:val="en-US" w:eastAsia="zh-CN"/>
                </w:rPr>
                <w:t>ta for DUT Orientation 1 from 90 to 112.5</w:t>
              </w:r>
            </w:ins>
            <w:ins w:id="1228" w:author="Thorsten Hertel (KEYS)" w:date="2021-04-16T10:00:00Z">
              <w:r w:rsidR="00F73400" w:rsidRPr="00F73400">
                <w:rPr>
                  <w:rFonts w:eastAsiaTheme="minorEastAsia"/>
                  <w:color w:val="0070C0"/>
                  <w:vertAlign w:val="superscript"/>
                  <w:lang w:val="en-US" w:eastAsia="zh-CN"/>
                </w:rPr>
                <w:t>o</w:t>
              </w:r>
            </w:ins>
            <w:ins w:id="1229" w:author="Thorsten Hertel (KEYS)" w:date="2021-04-16T09:59:00Z">
              <w:r w:rsidR="00F73400">
                <w:rPr>
                  <w:rFonts w:eastAsiaTheme="minorEastAsia"/>
                  <w:color w:val="0070C0"/>
                  <w:lang w:val="en-US" w:eastAsia="zh-CN"/>
                </w:rPr>
                <w:t xml:space="preserve">; we cannot agree to </w:t>
              </w:r>
            </w:ins>
            <w:ins w:id="1230" w:author="Thorsten Hertel (KEYS)" w:date="2021-04-16T10:00:00Z">
              <w:r w:rsidR="00F73400">
                <w:rPr>
                  <w:rFonts w:eastAsiaTheme="minorEastAsia"/>
                  <w:color w:val="0070C0"/>
                  <w:lang w:val="en-US" w:eastAsia="zh-CN"/>
                </w:rPr>
                <w:t>a</w:t>
              </w:r>
            </w:ins>
            <w:ins w:id="1231" w:author="Thorsten Hertel (KEYS)" w:date="2021-04-16T09:59:00Z">
              <w:r w:rsidR="00F73400">
                <w:rPr>
                  <w:rFonts w:eastAsiaTheme="minorEastAsia"/>
                  <w:color w:val="0070C0"/>
                  <w:lang w:val="en-US" w:eastAsia="zh-CN"/>
                </w:rPr>
                <w:t xml:space="preserve"> TP with </w:t>
              </w:r>
            </w:ins>
            <w:ins w:id="1232" w:author="Thorsten Hertel (KEYS)" w:date="2021-04-16T10:00:00Z">
              <w:r w:rsidR="00F73400">
                <w:rPr>
                  <w:rFonts w:eastAsiaTheme="minorEastAsia"/>
                  <w:color w:val="0070C0"/>
                  <w:lang w:val="en-US" w:eastAsia="zh-CN"/>
                </w:rPr>
                <w:t>[</w:t>
              </w:r>
              <w:proofErr w:type="gramStart"/>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proofErr w:type="gramEnd"/>
              <w:r w:rsidR="00F73400">
                <w:rPr>
                  <w:rFonts w:eastAsiaTheme="minorEastAsia"/>
                  <w:color w:val="0070C0"/>
                  <w:lang w:val="en-US" w:eastAsia="zh-CN"/>
                </w:rPr>
                <w:t xml:space="preserve"> either</w:t>
              </w:r>
            </w:ins>
            <w:ins w:id="1233" w:author="Thorsten Hertel (KEYS)" w:date="2021-04-16T09:50:00Z">
              <w:r w:rsidR="00F73400">
                <w:rPr>
                  <w:rFonts w:eastAsiaTheme="minorEastAsia"/>
                  <w:color w:val="0070C0"/>
                  <w:lang w:val="en-US" w:eastAsia="zh-CN"/>
                </w:rPr>
                <w:t xml:space="preserve">. </w:t>
              </w:r>
            </w:ins>
            <w:ins w:id="1234" w:author="Thorsten Hertel (KEYS)" w:date="2021-04-16T09:51:00Z">
              <w:r w:rsidR="00F73400">
                <w:rPr>
                  <w:rFonts w:eastAsiaTheme="minorEastAsia"/>
                  <w:color w:val="0070C0"/>
                  <w:lang w:val="en-US" w:eastAsia="zh-CN"/>
                </w:rPr>
                <w:t xml:space="preserve">TS38.521-2 specifies that DUT Orientation 1 ranges from </w:t>
              </w:r>
            </w:ins>
            <w:ins w:id="1235"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236" w:author="Thorsten Hertel (KEYS)" w:date="2021-04-16T09:56:00Z">
              <w:r w:rsidR="00F73400">
                <w:rPr>
                  <w:rFonts w:eastAsiaTheme="minorEastAsia"/>
                  <w:color w:val="0070C0"/>
                  <w:lang w:val="en-US" w:eastAsia="zh-CN"/>
                </w:rPr>
                <w:t xml:space="preserve">and that DUT Orientation </w:t>
              </w:r>
            </w:ins>
            <w:ins w:id="1237" w:author="Thorsten Hertel (KEYS)" w:date="2021-04-16T10:06:00Z">
              <w:r w:rsidR="00740E34">
                <w:rPr>
                  <w:rFonts w:eastAsiaTheme="minorEastAsia"/>
                  <w:color w:val="0070C0"/>
                  <w:lang w:val="en-US" w:eastAsia="zh-CN"/>
                </w:rPr>
                <w:t xml:space="preserve">2 </w:t>
              </w:r>
            </w:ins>
            <w:ins w:id="1238" w:author="Thorsten Hertel (KEYS)" w:date="2021-04-16T09:56:00Z">
              <w:r w:rsidR="00F73400">
                <w:rPr>
                  <w:rFonts w:eastAsiaTheme="minorEastAsia"/>
                  <w:color w:val="0070C0"/>
                  <w:lang w:val="en-US" w:eastAsia="zh-CN"/>
                </w:rPr>
                <w:t>ranges from</w:t>
              </w:r>
            </w:ins>
            <w:ins w:id="1239" w:author="Thorsten Hertel (KEYS)" w:date="2021-04-16T09:58:00Z">
              <w:r w:rsidR="00F73400">
                <w:rPr>
                  <w:rFonts w:eastAsiaTheme="minorEastAsia"/>
                  <w:color w:val="0070C0"/>
                  <w:lang w:val="en-US" w:eastAsia="zh-CN"/>
                </w:rPr>
                <w:t xml:space="preserve"> </w:t>
              </w:r>
            </w:ins>
            <w:ins w:id="1240"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241" w:author="Thorsten Hertel (KEYS)" w:date="2021-04-16T09:52:00Z">
              <w:r w:rsidR="00F73400">
                <w:rPr>
                  <w:rFonts w:eastAsiaTheme="minorEastAsia"/>
                  <w:color w:val="0070C0"/>
                  <w:lang w:val="en-US" w:eastAsia="zh-CN"/>
                </w:rPr>
                <w:t>, e.g., K.1.1, K.1.2, K.1.3, K.1.4</w:t>
              </w:r>
            </w:ins>
            <w:ins w:id="1242"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243" w:author="Thorsten Hertel (KEYS)" w:date="2021-04-16T09:54:00Z">
              <w:r w:rsidR="00F73400">
                <w:rPr>
                  <w:rFonts w:eastAsiaTheme="minorEastAsia"/>
                  <w:color w:val="0070C0"/>
                  <w:lang w:val="en-US" w:eastAsia="zh-CN"/>
                </w:rPr>
                <w:t>procedure in K.1.2 and K.1.3, i.e., limit t</w:t>
              </w:r>
            </w:ins>
            <w:ins w:id="1244" w:author="Thorsten Hertel (KEYS)" w:date="2021-04-16T09:55:00Z">
              <w:r w:rsidR="00F73400">
                <w:rPr>
                  <w:rFonts w:eastAsiaTheme="minorEastAsia"/>
                  <w:color w:val="0070C0"/>
                  <w:lang w:val="en-US" w:eastAsia="zh-CN"/>
                </w:rPr>
                <w:t>heta to maximum of 90</w:t>
              </w:r>
            </w:ins>
            <w:ins w:id="1245" w:author="Thorsten Hertel (KEYS)" w:date="2021-04-16T09:59:00Z">
              <w:r w:rsidR="00F73400" w:rsidRPr="00F73400">
                <w:rPr>
                  <w:rFonts w:eastAsiaTheme="minorEastAsia"/>
                  <w:color w:val="0070C0"/>
                  <w:vertAlign w:val="superscript"/>
                  <w:lang w:val="en-US" w:eastAsia="zh-CN"/>
                </w:rPr>
                <w:t>o</w:t>
              </w:r>
            </w:ins>
            <w:ins w:id="1246"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9338C5">
        <w:tc>
          <w:tcPr>
            <w:tcW w:w="1615" w:type="dxa"/>
          </w:tcPr>
          <w:p w14:paraId="0E65D5A2" w14:textId="7A7439DC" w:rsidR="00A51AC1" w:rsidRPr="00C47086" w:rsidRDefault="00FF27AD" w:rsidP="00B252DB">
            <w:pPr>
              <w:spacing w:after="120"/>
              <w:rPr>
                <w:rFonts w:eastAsiaTheme="minorEastAsia"/>
                <w:color w:val="0070C0"/>
                <w:lang w:val="en-US" w:eastAsia="zh-CN"/>
              </w:rPr>
            </w:pPr>
            <w:ins w:id="1247" w:author="Jose M. Fortes (R&amp;S)" w:date="2021-04-19T10:25:00Z">
              <w:r>
                <w:rPr>
                  <w:rFonts w:eastAsiaTheme="minorEastAsia"/>
                  <w:color w:val="0070C0"/>
                  <w:lang w:val="en-US" w:eastAsia="zh-CN"/>
                </w:rPr>
                <w:t>R&amp;S</w:t>
              </w:r>
            </w:ins>
          </w:p>
        </w:tc>
        <w:tc>
          <w:tcPr>
            <w:tcW w:w="8016" w:type="dxa"/>
          </w:tcPr>
          <w:p w14:paraId="19AF8734" w14:textId="108A651B" w:rsidR="00C8363F" w:rsidRDefault="00FE283D" w:rsidP="009338C5">
            <w:pPr>
              <w:spacing w:after="120"/>
              <w:rPr>
                <w:ins w:id="1248" w:author="Jose M. Fortes (R&amp;S)" w:date="2021-04-19T10:27:00Z"/>
                <w:rFonts w:eastAsiaTheme="minorEastAsia"/>
                <w:color w:val="0070C0"/>
                <w:lang w:val="en-US" w:eastAsia="zh-CN"/>
              </w:rPr>
            </w:pPr>
            <w:ins w:id="1249" w:author="Jose M. Fortes (R&amp;S)" w:date="2021-04-19T10:25:00Z">
              <w:r>
                <w:rPr>
                  <w:rFonts w:eastAsiaTheme="minorEastAsia"/>
                  <w:color w:val="0070C0"/>
                  <w:lang w:val="en-US" w:eastAsia="zh-CN"/>
                </w:rPr>
                <w:t>To Keysight comment: this is effectively the reason why this is a</w:t>
              </w:r>
            </w:ins>
            <w:ins w:id="1250" w:author="Jose M. Fortes (R&amp;S)" w:date="2021-04-19T10:26:00Z">
              <w:r>
                <w:rPr>
                  <w:rFonts w:eastAsiaTheme="minorEastAsia"/>
                  <w:color w:val="0070C0"/>
                  <w:lang w:val="en-US" w:eastAsia="zh-CN"/>
                </w:rPr>
                <w:t xml:space="preserve"> test time reduction proposal, to improve current test case procedure definition. </w:t>
              </w:r>
            </w:ins>
            <w:ins w:id="1251" w:author="Jose M. Fortes (R&amp;S)" w:date="2021-04-19T10:28:00Z">
              <w:r w:rsidR="009338C5">
                <w:rPr>
                  <w:rFonts w:eastAsiaTheme="minorEastAsia"/>
                  <w:color w:val="0070C0"/>
                  <w:lang w:val="en-US" w:eastAsia="zh-CN"/>
                </w:rPr>
                <w:t xml:space="preserve">Therefore, there might be some changes to those </w:t>
              </w:r>
              <w:r w:rsidR="009338C5">
                <w:rPr>
                  <w:rFonts w:eastAsiaTheme="minorEastAsia"/>
                  <w:color w:val="0070C0"/>
                  <w:lang w:val="en-US" w:eastAsia="zh-CN"/>
                </w:rPr>
                <w:lastRenderedPageBreak/>
                <w:t>sections</w:t>
              </w:r>
            </w:ins>
            <w:ins w:id="1252" w:author="Jose M. Fortes (R&amp;S)" w:date="2021-04-19T10:29:00Z">
              <w:r w:rsidR="009338C5">
                <w:rPr>
                  <w:rFonts w:eastAsiaTheme="minorEastAsia"/>
                  <w:color w:val="0070C0"/>
                  <w:lang w:val="en-US" w:eastAsia="zh-CN"/>
                </w:rPr>
                <w:t xml:space="preserve"> </w:t>
              </w:r>
              <w:proofErr w:type="spellStart"/>
              <w:r w:rsidR="009338C5">
                <w:rPr>
                  <w:rFonts w:eastAsiaTheme="minorEastAsia"/>
                  <w:color w:val="0070C0"/>
                  <w:lang w:val="en-US" w:eastAsia="zh-CN"/>
                </w:rPr>
                <w:t>K.x.x</w:t>
              </w:r>
            </w:ins>
            <w:proofErr w:type="spellEnd"/>
            <w:ins w:id="1253" w:author="Jose M. Fortes (R&amp;S)" w:date="2021-04-19T10:28:00Z">
              <w:r w:rsidR="009338C5">
                <w:rPr>
                  <w:rFonts w:eastAsiaTheme="minorEastAsia"/>
                  <w:color w:val="0070C0"/>
                  <w:lang w:val="en-US" w:eastAsia="zh-CN"/>
                </w:rPr>
                <w:t xml:space="preserve"> in </w:t>
              </w:r>
            </w:ins>
            <w:ins w:id="1254" w:author="Jose M. Fortes (R&amp;S)" w:date="2021-04-19T10:29:00Z">
              <w:r w:rsidR="009338C5">
                <w:rPr>
                  <w:rFonts w:eastAsiaTheme="minorEastAsia"/>
                  <w:color w:val="0070C0"/>
                  <w:lang w:val="en-US" w:eastAsia="zh-CN"/>
                </w:rPr>
                <w:t>TS 38.521-2 that RAN5 need to decide on</w:t>
              </w:r>
            </w:ins>
            <w:ins w:id="1255" w:author="Jose M. Fortes (R&amp;S)" w:date="2021-04-19T10:33:00Z">
              <w:r w:rsidR="009338C5">
                <w:rPr>
                  <w:rFonts w:eastAsiaTheme="minorEastAsia"/>
                  <w:color w:val="0070C0"/>
                  <w:lang w:val="en-US" w:eastAsia="zh-CN"/>
                </w:rPr>
                <w:t xml:space="preserve"> following the text proposal in </w:t>
              </w:r>
              <w:r w:rsidR="009338C5" w:rsidRPr="00B72527">
                <w:rPr>
                  <w:lang w:val="en-US" w:eastAsia="zh-CN"/>
                </w:rPr>
                <w:t>R4</w:t>
              </w:r>
              <w:r w:rsidR="009338C5">
                <w:rPr>
                  <w:lang w:val="en-US" w:eastAsia="zh-CN"/>
                </w:rPr>
                <w:noBreakHyphen/>
              </w:r>
              <w:r w:rsidR="009338C5" w:rsidRPr="00B72527">
                <w:rPr>
                  <w:lang w:val="en-US" w:eastAsia="zh-CN"/>
                </w:rPr>
                <w:t>2107110</w:t>
              </w:r>
              <w:r w:rsidR="009338C5">
                <w:rPr>
                  <w:lang w:val="en-US" w:eastAsia="zh-CN"/>
                </w:rPr>
                <w:t>.</w:t>
              </w:r>
            </w:ins>
          </w:p>
          <w:p w14:paraId="73C16A4F" w14:textId="198B1C94" w:rsidR="009338C5" w:rsidRPr="00C47086" w:rsidRDefault="009338C5">
            <w:pPr>
              <w:spacing w:after="120"/>
              <w:rPr>
                <w:rFonts w:eastAsiaTheme="minorEastAsia"/>
                <w:color w:val="0070C0"/>
                <w:lang w:val="en-US" w:eastAsia="zh-CN"/>
              </w:rPr>
            </w:pPr>
            <w:ins w:id="1256" w:author="Jose M. Fortes (R&amp;S)" w:date="2021-04-19T10:26:00Z">
              <w:r>
                <w:rPr>
                  <w:rFonts w:eastAsiaTheme="minorEastAsia"/>
                  <w:color w:val="0070C0"/>
                  <w:lang w:val="en-US" w:eastAsia="zh-CN"/>
                </w:rPr>
                <w:t>We don’t see a technical reason why the theta scan range cannot be optimized from 90º to 112.5º</w:t>
              </w:r>
            </w:ins>
            <w:ins w:id="1257" w:author="Jose M. Fortes (R&amp;S)" w:date="2021-04-19T10:30:00Z">
              <w:r>
                <w:rPr>
                  <w:rFonts w:eastAsiaTheme="minorEastAsia"/>
                  <w:color w:val="0070C0"/>
                  <w:lang w:val="en-US" w:eastAsia="zh-CN"/>
                </w:rPr>
                <w:t xml:space="preserve">, but we are ok to leave [90]º </w:t>
              </w:r>
            </w:ins>
            <w:ins w:id="1258" w:author="Jose M. Fortes (R&amp;S)" w:date="2021-04-19T10:31:00Z">
              <w:r>
                <w:rPr>
                  <w:rFonts w:eastAsiaTheme="minorEastAsia"/>
                  <w:color w:val="0070C0"/>
                  <w:lang w:val="en-US" w:eastAsia="zh-CN"/>
                </w:rPr>
                <w:t xml:space="preserve">as compromise and further discuss next meeting on the technical implications of defining </w:t>
              </w:r>
            </w:ins>
            <w:ins w:id="1259" w:author="Jose M. Fortes (R&amp;S)" w:date="2021-04-19T10:32:00Z">
              <w:r>
                <w:rPr>
                  <w:rFonts w:eastAsiaTheme="minorEastAsia"/>
                  <w:color w:val="0070C0"/>
                  <w:lang w:val="en-US" w:eastAsia="zh-CN"/>
                </w:rPr>
                <w:t>112.5º instead.</w:t>
              </w:r>
            </w:ins>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t>LS to RAN5</w:t>
      </w:r>
    </w:p>
    <w:tbl>
      <w:tblPr>
        <w:tblStyle w:val="TableGri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Heading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0707D81A" w:rsidR="009D384D" w:rsidRDefault="009D384D" w:rsidP="00DC36F9">
      <w:pPr>
        <w:rPr>
          <w:lang w:val="en-US"/>
        </w:rPr>
      </w:pPr>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2007C31A" w:rsidR="00DC36F9" w:rsidRDefault="00DC36F9" w:rsidP="00D86052">
      <w:pPr>
        <w:rPr>
          <w:lang w:val="en-US"/>
        </w:rPr>
      </w:pPr>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 xml:space="preserve">Issue 5-1-3: 3-Single </w:t>
      </w:r>
      <w:proofErr w:type="spellStart"/>
      <w:r w:rsidRPr="00C47086">
        <w:rPr>
          <w:b/>
          <w:color w:val="0070C0"/>
          <w:u w:val="single"/>
          <w:lang w:val="en-US" w:eastAsia="ko-KR"/>
        </w:rPr>
        <w:t>Pol</w:t>
      </w:r>
      <w:r w:rsidRPr="00C47086">
        <w:rPr>
          <w:b/>
          <w:color w:val="0070C0"/>
          <w:u w:val="single"/>
          <w:vertAlign w:val="subscript"/>
          <w:lang w:val="en-US" w:eastAsia="ko-KR"/>
        </w:rPr>
        <w:t>link</w:t>
      </w:r>
      <w:proofErr w:type="spellEnd"/>
    </w:p>
    <w:p w14:paraId="64D481FA" w14:textId="449F58D2" w:rsidR="00DC36F9" w:rsidRDefault="00DC36F9" w:rsidP="00D86052">
      <w:pPr>
        <w:rPr>
          <w:lang w:val="en-US"/>
        </w:rPr>
      </w:pPr>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44C15A30" w:rsidR="00DC36F9" w:rsidRDefault="00DC36F9" w:rsidP="00D86052">
      <w:pPr>
        <w:rPr>
          <w:lang w:val="en-US"/>
        </w:rPr>
      </w:pPr>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77777777" w:rsidR="00A23495" w:rsidRPr="00C47086" w:rsidRDefault="00A23495" w:rsidP="00D86052">
      <w:pPr>
        <w:rPr>
          <w:lang w:val="en-US"/>
        </w:rPr>
      </w:pPr>
    </w:p>
    <w:p w14:paraId="47776AD9" w14:textId="0BC0E5EB" w:rsidR="009D384D" w:rsidRPr="00B75966" w:rsidRDefault="009D384D" w:rsidP="009D384D">
      <w:pPr>
        <w:pStyle w:val="Heading1"/>
        <w:rPr>
          <w:lang w:val="en-US" w:eastAsia="ja-JP"/>
        </w:rPr>
      </w:pPr>
      <w:r w:rsidRPr="00B75966">
        <w:rPr>
          <w:lang w:val="en-US" w:eastAsia="ja-JP"/>
        </w:rPr>
        <w:t>Topic #6: extension of permitted methods to band n262</w:t>
      </w:r>
    </w:p>
    <w:p w14:paraId="112CE89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4515B3" w:rsidP="006C0953">
            <w:pPr>
              <w:spacing w:before="120" w:after="120"/>
              <w:rPr>
                <w:rFonts w:asciiTheme="minorHAnsi" w:hAnsiTheme="minorHAnsi" w:cstheme="minorHAnsi"/>
                <w:lang w:val="en-US"/>
              </w:rPr>
            </w:pPr>
            <w:hyperlink r:id="rId52" w:history="1">
              <w:r w:rsidR="006C0953" w:rsidRPr="00C47086">
                <w:rPr>
                  <w:rStyle w:val="Hyperlink"/>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3: The values of probe antenna gain and </w:t>
            </w:r>
            <w:proofErr w:type="spellStart"/>
            <w:r w:rsidRPr="00C47086">
              <w:rPr>
                <w:rFonts w:ascii="Times" w:hAnsi="Times"/>
                <w:color w:val="000000"/>
                <w:sz w:val="15"/>
                <w:szCs w:val="15"/>
                <w:lang w:val="en-US"/>
              </w:rPr>
              <w:t>backoff</w:t>
            </w:r>
            <w:proofErr w:type="spellEnd"/>
            <w:r w:rsidRPr="00C47086">
              <w:rPr>
                <w:rFonts w:ascii="Times" w:hAnsi="Times"/>
                <w:color w:val="000000"/>
                <w:sz w:val="15"/>
                <w:szCs w:val="15"/>
                <w:lang w:val="en-US"/>
              </w:rPr>
              <w:t xml:space="preserve"> from P1dB need to be further checked with test equipment vendors to verify their applicability to band n262</w:t>
            </w:r>
          </w:p>
          <w:p w14:paraId="1E67F85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4: In general, we observe a 3.5 dB degradation in maximum achievable SNR for band n262 relative to the budgeted values in TR38.810.</w:t>
            </w:r>
          </w:p>
          <w:p w14:paraId="15AF0D4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Heading2"/>
        <w:rPr>
          <w:lang w:val="en-US"/>
        </w:rPr>
      </w:pPr>
      <w:r w:rsidRPr="00C47086">
        <w:rPr>
          <w:lang w:val="en-US"/>
        </w:rPr>
        <w:t>Open issues summary</w:t>
      </w:r>
    </w:p>
    <w:p w14:paraId="35A5D825" w14:textId="367349BC" w:rsidR="009D384D" w:rsidRPr="00C47086" w:rsidRDefault="009D384D" w:rsidP="009D384D">
      <w:pPr>
        <w:pStyle w:val="Heading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TableGri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proofErr w:type="spellStart"/>
            <w:r w:rsidRPr="00C47086">
              <w:rPr>
                <w:lang w:val="en-US"/>
              </w:rPr>
              <w:t>Backoff</w:t>
            </w:r>
            <w:proofErr w:type="spellEnd"/>
            <w:r w:rsidRPr="00C47086">
              <w:rPr>
                <w:lang w:val="en-US"/>
              </w:rPr>
              <w:t xml:space="preserve">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Heading2"/>
        <w:rPr>
          <w:lang w:val="en-US"/>
        </w:rPr>
      </w:pPr>
      <w:r w:rsidRPr="00B75966">
        <w:rPr>
          <w:lang w:val="en-US"/>
        </w:rPr>
        <w:t xml:space="preserve">Companies views’ collection for 1st round </w:t>
      </w:r>
    </w:p>
    <w:p w14:paraId="121D87DA" w14:textId="4BB5B6F7"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w:t>
            </w:r>
            <w:proofErr w:type="spellStart"/>
            <w:r w:rsidR="00D26520" w:rsidRPr="00C47086">
              <w:rPr>
                <w:rFonts w:eastAsiaTheme="minorEastAsia"/>
                <w:color w:val="0070C0"/>
                <w:lang w:val="en-US" w:eastAsia="zh-CN"/>
              </w:rPr>
              <w:t>xls</w:t>
            </w:r>
            <w:proofErr w:type="spellEnd"/>
            <w:r w:rsidR="00D26520" w:rsidRPr="00C47086">
              <w:rPr>
                <w:rFonts w:eastAsiaTheme="minorEastAsia"/>
                <w:color w:val="0070C0"/>
                <w:lang w:val="en-US" w:eastAsia="zh-CN"/>
              </w:rPr>
              <w:t xml:space="preserve">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Heading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Heading2"/>
        <w:rPr>
          <w:lang w:val="en-US"/>
        </w:rPr>
      </w:pPr>
      <w:r w:rsidRPr="00C47086">
        <w:rPr>
          <w:lang w:val="en-US"/>
        </w:rPr>
        <w:lastRenderedPageBreak/>
        <w:t xml:space="preserve">Summary for 1st round </w:t>
      </w:r>
    </w:p>
    <w:p w14:paraId="174ACC78" w14:textId="0A0E4258" w:rsidR="009D384D" w:rsidRPr="00B2515A"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t>Candidate options:</w:t>
            </w:r>
          </w:p>
          <w:p w14:paraId="6623A6B7" w14:textId="77777777" w:rsidR="006863E2" w:rsidRPr="00C47086" w:rsidRDefault="006863E2" w:rsidP="006863E2">
            <w:pPr>
              <w:pStyle w:val="B1"/>
              <w:rPr>
                <w:lang w:val="en-US"/>
              </w:rPr>
            </w:pPr>
            <w:r w:rsidRPr="00C47086">
              <w:rPr>
                <w:lang w:val="en-US"/>
              </w:rPr>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xml:space="preserve">; if confirmed, a </w:t>
            </w:r>
            <w:proofErr w:type="spellStart"/>
            <w:r w:rsidR="00A25090">
              <w:rPr>
                <w:lang w:val="en-US"/>
              </w:rPr>
              <w:t>tdoc</w:t>
            </w:r>
            <w:proofErr w:type="spellEnd"/>
            <w:r w:rsidR="00A25090">
              <w:rPr>
                <w:lang w:val="en-US"/>
              </w:rPr>
              <w:t xml:space="preserve"> for </w:t>
            </w:r>
            <w:proofErr w:type="gramStart"/>
            <w:r w:rsidR="00A25090">
              <w:rPr>
                <w:lang w:val="en-US"/>
              </w:rPr>
              <w:t>an</w:t>
            </w:r>
            <w:proofErr w:type="gramEnd"/>
            <w:r w:rsidR="00A25090">
              <w:rPr>
                <w:lang w:val="en-US"/>
              </w:rPr>
              <w:t xml:space="preserve">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Heading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Heading2"/>
        <w:rPr>
          <w:lang w:val="en-US"/>
        </w:rPr>
      </w:pPr>
      <w:r w:rsidRPr="00B75966">
        <w:rPr>
          <w:lang w:val="en-US"/>
        </w:rPr>
        <w:t>Discussion on 2nd round (if applicable)</w:t>
      </w:r>
    </w:p>
    <w:p w14:paraId="6013E696" w14:textId="77777777" w:rsidR="00B2515A" w:rsidRPr="00B943E6" w:rsidRDefault="00B2515A" w:rsidP="00B2515A">
      <w:pPr>
        <w:pStyle w:val="Heading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xml:space="preserve">; if confirmed, a </w:t>
      </w:r>
      <w:proofErr w:type="spellStart"/>
      <w:r>
        <w:rPr>
          <w:lang w:val="en-US"/>
        </w:rPr>
        <w:t>tdoc</w:t>
      </w:r>
      <w:proofErr w:type="spellEnd"/>
      <w:r>
        <w:rPr>
          <w:lang w:val="en-US"/>
        </w:rPr>
        <w:t xml:space="preserve"> for </w:t>
      </w:r>
      <w:proofErr w:type="gramStart"/>
      <w:r>
        <w:rPr>
          <w:lang w:val="en-US"/>
        </w:rPr>
        <w:t>an</w:t>
      </w:r>
      <w:proofErr w:type="gramEnd"/>
      <w:r>
        <w:rPr>
          <w:lang w:val="en-US"/>
        </w:rPr>
        <w:t xml:space="preserve"> LS to RAN5 can be requested</w:t>
      </w:r>
    </w:p>
    <w:tbl>
      <w:tblPr>
        <w:tblStyle w:val="TableGri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260"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261" w:author="Qualcomm" w:date="2021-04-18T22:20:00Z">
              <w:r>
                <w:rPr>
                  <w:rFonts w:eastAsiaTheme="minorEastAsia"/>
                  <w:color w:val="0070C0"/>
                  <w:lang w:val="en-US" w:eastAsia="zh-CN"/>
                </w:rPr>
                <w:t>We are OK with</w:t>
              </w:r>
            </w:ins>
            <w:ins w:id="1262" w:author="Qualcomm" w:date="2021-04-18T22:10:00Z">
              <w:r w:rsidR="00EF6F06">
                <w:rPr>
                  <w:rFonts w:eastAsiaTheme="minorEastAsia"/>
                  <w:color w:val="0070C0"/>
                  <w:lang w:val="en-US" w:eastAsia="zh-CN"/>
                </w:rPr>
                <w:t xml:space="preserve"> recommendations </w:t>
              </w:r>
            </w:ins>
            <w:ins w:id="1263"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Heading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F0C700E" w:rsidR="00307E51" w:rsidRPr="00C47086" w:rsidRDefault="00307E51" w:rsidP="005648A8">
      <w:pPr>
        <w:rPr>
          <w:lang w:val="en-US" w:eastAsia="zh-CN"/>
        </w:rPr>
      </w:pPr>
    </w:p>
    <w:p w14:paraId="0F3DE689" w14:textId="6DF5495A" w:rsidR="00365C6C" w:rsidRPr="00C47086" w:rsidRDefault="00365C6C" w:rsidP="00365C6C">
      <w:pPr>
        <w:pStyle w:val="Heading1"/>
        <w:rPr>
          <w:lang w:val="en-US" w:eastAsia="ja-JP"/>
        </w:rPr>
      </w:pPr>
      <w:r w:rsidRPr="00C47086">
        <w:rPr>
          <w:lang w:val="en-US" w:eastAsia="ja-JP"/>
        </w:rPr>
        <w:t>Topic #7: rapporteur input</w:t>
      </w:r>
    </w:p>
    <w:p w14:paraId="27E2581D" w14:textId="77777777" w:rsidR="00365C6C" w:rsidRPr="00C47086" w:rsidRDefault="00365C6C" w:rsidP="00365C6C">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4515B3" w:rsidP="0033483B">
            <w:pPr>
              <w:spacing w:before="120" w:after="120"/>
              <w:rPr>
                <w:rFonts w:asciiTheme="minorHAnsi" w:hAnsiTheme="minorHAnsi" w:cstheme="minorHAnsi"/>
                <w:lang w:val="en-US"/>
              </w:rPr>
            </w:pPr>
            <w:hyperlink r:id="rId53" w:history="1">
              <w:r w:rsidR="0033483B" w:rsidRPr="00C47086">
                <w:rPr>
                  <w:rStyle w:val="Hyperlink"/>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4515B3" w:rsidP="0033483B">
            <w:pPr>
              <w:spacing w:before="120" w:after="120"/>
              <w:rPr>
                <w:rFonts w:asciiTheme="minorHAnsi" w:hAnsiTheme="minorHAnsi" w:cstheme="minorHAnsi"/>
                <w:lang w:val="en-US"/>
              </w:rPr>
            </w:pPr>
            <w:hyperlink r:id="rId54" w:history="1">
              <w:r w:rsidR="0033483B" w:rsidRPr="00C47086">
                <w:rPr>
                  <w:rStyle w:val="Hyperlink"/>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4515B3" w:rsidP="0033483B">
            <w:pPr>
              <w:spacing w:before="120" w:after="120"/>
              <w:rPr>
                <w:rFonts w:asciiTheme="minorHAnsi" w:hAnsiTheme="minorHAnsi" w:cstheme="minorHAnsi"/>
                <w:lang w:val="en-US"/>
              </w:rPr>
            </w:pPr>
            <w:hyperlink r:id="rId55" w:history="1">
              <w:r w:rsidR="0033483B" w:rsidRPr="00C47086">
                <w:rPr>
                  <w:rStyle w:val="Hyperlink"/>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Heading2"/>
        <w:rPr>
          <w:lang w:val="en-US"/>
        </w:rPr>
      </w:pPr>
      <w:r w:rsidRPr="00C47086">
        <w:rPr>
          <w:lang w:val="en-US"/>
        </w:rPr>
        <w:t>Open issues summary</w:t>
      </w:r>
    </w:p>
    <w:p w14:paraId="188DE19A" w14:textId="5920F567" w:rsidR="00365C6C" w:rsidRPr="00C47086" w:rsidRDefault="00365C6C" w:rsidP="00365C6C">
      <w:pPr>
        <w:pStyle w:val="Heading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 xml:space="preserve">5.2         </w:t>
            </w:r>
            <w:proofErr w:type="spellStart"/>
            <w:r w:rsidRPr="00C47086">
              <w:rPr>
                <w:lang w:val="en-US"/>
              </w:rPr>
              <w:t>Polarizaton</w:t>
            </w:r>
            <w:proofErr w:type="spellEnd"/>
            <w:r w:rsidRPr="00C47086">
              <w:rPr>
                <w:lang w:val="en-US"/>
              </w:rPr>
              <w:t xml:space="preserve">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1A5DDF" w:rsidRDefault="00F80BB5" w:rsidP="00F80BB5">
            <w:pPr>
              <w:pStyle w:val="TAL"/>
              <w:rPr>
                <w:lang w:val="sv-SE"/>
                <w:rPrChange w:id="1264" w:author="Zhao, Kun" w:date="2021-04-19T12:19:00Z">
                  <w:rPr>
                    <w:lang w:val="en-US"/>
                  </w:rPr>
                </w:rPrChange>
              </w:rPr>
            </w:pPr>
            <w:r w:rsidRPr="001A5DDF">
              <w:rPr>
                <w:lang w:val="sv-SE"/>
                <w:rPrChange w:id="1265" w:author="Zhao, Kun" w:date="2021-04-19T12:19:00Z">
                  <w:rPr>
                    <w:lang w:val="en-US"/>
                  </w:rPr>
                </w:rPrChange>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For TR clauses where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ListBullet"/>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ListBullet"/>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Heading2"/>
        <w:rPr>
          <w:lang w:val="en-US"/>
        </w:rPr>
      </w:pPr>
      <w:r w:rsidRPr="00B75966">
        <w:rPr>
          <w:lang w:val="en-US"/>
        </w:rPr>
        <w:t xml:space="preserve">Companies views’ collection for 1st round </w:t>
      </w:r>
    </w:p>
    <w:p w14:paraId="05286BC9" w14:textId="77777777" w:rsidR="00365C6C" w:rsidRPr="00C47086" w:rsidRDefault="00365C6C" w:rsidP="00365C6C">
      <w:pPr>
        <w:pStyle w:val="Heading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TableGri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lastRenderedPageBreak/>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Heading2"/>
        <w:rPr>
          <w:lang w:val="en-US"/>
        </w:rPr>
      </w:pPr>
      <w:r w:rsidRPr="00C47086">
        <w:rPr>
          <w:lang w:val="en-US"/>
        </w:rPr>
        <w:t xml:space="preserve">Summary for 1st round </w:t>
      </w:r>
    </w:p>
    <w:p w14:paraId="6AA03F73" w14:textId="0BBD590C" w:rsidR="00365C6C" w:rsidRPr="00F05122" w:rsidRDefault="00365C6C" w:rsidP="00365C6C">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Heading2"/>
        <w:rPr>
          <w:lang w:val="en-US"/>
        </w:rPr>
      </w:pPr>
      <w:r w:rsidRPr="00B75966">
        <w:rPr>
          <w:lang w:val="en-US"/>
        </w:rPr>
        <w:lastRenderedPageBreak/>
        <w:t>Discussion on 2nd round (if applicable)</w:t>
      </w:r>
    </w:p>
    <w:p w14:paraId="6FE2772D" w14:textId="01B0062B" w:rsidR="00061750" w:rsidRDefault="00061750" w:rsidP="00061750">
      <w:pPr>
        <w:pStyle w:val="Heading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TableGri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Heading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0B3A9AFB" w:rsidR="00307E51" w:rsidRPr="00B75966" w:rsidRDefault="00307E51" w:rsidP="00061750">
      <w:pPr>
        <w:rPr>
          <w:lang w:val="en-US" w:eastAsia="zh-CN"/>
        </w:rPr>
      </w:pPr>
    </w:p>
    <w:p w14:paraId="7C96510A" w14:textId="5FEDF72F" w:rsidR="00F115F5" w:rsidRPr="00C47086" w:rsidRDefault="00F115F5" w:rsidP="00F115F5">
      <w:pPr>
        <w:pStyle w:val="Heading1"/>
        <w:rPr>
          <w:lang w:val="en-US" w:eastAsia="ja-JP"/>
        </w:rPr>
      </w:pPr>
      <w:r w:rsidRPr="00C47086">
        <w:rPr>
          <w:lang w:val="en-US" w:eastAsia="ja-JP"/>
        </w:rPr>
        <w:t xml:space="preserve">Recommendations for </w:t>
      </w:r>
      <w:proofErr w:type="spellStart"/>
      <w:r w:rsidRPr="00C47086">
        <w:rPr>
          <w:lang w:val="en-US" w:eastAsia="ja-JP"/>
        </w:rPr>
        <w:t>Tdocs</w:t>
      </w:r>
      <w:proofErr w:type="spellEnd"/>
    </w:p>
    <w:p w14:paraId="33D4B33E" w14:textId="2AF38BD5" w:rsidR="00F115F5" w:rsidRPr="00C47086" w:rsidRDefault="00F115F5" w:rsidP="00F115F5">
      <w:pPr>
        <w:pStyle w:val="Heading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 xml:space="preserve">New </w:t>
      </w:r>
      <w:proofErr w:type="spellStart"/>
      <w:r w:rsidRPr="00C47086">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 xml:space="preserve">Existing </w:t>
      </w:r>
      <w:proofErr w:type="spellStart"/>
      <w:r w:rsidRPr="00C47086">
        <w:rPr>
          <w:b/>
          <w:bCs/>
          <w:u w:val="single"/>
          <w:lang w:val="en-US" w:eastAsia="ja-JP"/>
        </w:rPr>
        <w:t>t</w:t>
      </w:r>
      <w:r w:rsidR="006D4176" w:rsidRPr="00C47086">
        <w:rPr>
          <w:b/>
          <w:bCs/>
          <w:u w:val="single"/>
          <w:lang w:val="en-US" w:eastAsia="ja-JP"/>
        </w:rPr>
        <w: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proofErr w:type="spellStart"/>
            <w:r w:rsidRPr="00C47086">
              <w:rPr>
                <w:lang w:val="en-US" w:eastAsia="zh-CN"/>
              </w:rPr>
              <w:lastRenderedPageBreak/>
              <w:t>Tdoc</w:t>
            </w:r>
            <w:proofErr w:type="spellEnd"/>
            <w:r w:rsidRPr="00C47086">
              <w:rPr>
                <w:lang w:val="en-US" w:eastAsia="zh-CN"/>
              </w:rPr>
              <w:t xml:space="preserve">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 xml:space="preserve">Huawei, </w:t>
            </w:r>
            <w:proofErr w:type="spellStart"/>
            <w:r w:rsidRPr="00C47086">
              <w:rPr>
                <w:lang w:val="en-US"/>
              </w:rPr>
              <w:t>HiSilicon</w:t>
            </w:r>
            <w:proofErr w:type="spellEnd"/>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266"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266"/>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267"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267"/>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lastRenderedPageBreak/>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 xml:space="preserve">Huawei, </w:t>
            </w:r>
            <w:proofErr w:type="spellStart"/>
            <w:r w:rsidRPr="00C47086">
              <w:rPr>
                <w:lang w:val="en-US"/>
              </w:rPr>
              <w:t>HiSilicon</w:t>
            </w:r>
            <w:proofErr w:type="spellEnd"/>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w:t>
      </w:r>
      <w:proofErr w:type="spellStart"/>
      <w:r w:rsidRPr="00C47086">
        <w:rPr>
          <w:rFonts w:eastAsiaTheme="minorEastAsia"/>
          <w:color w:val="0070C0"/>
          <w:lang w:val="en-US" w:eastAsia="zh-CN"/>
        </w:rPr>
        <w:t>tdocs</w:t>
      </w:r>
      <w:proofErr w:type="spellEnd"/>
      <w:r w:rsidRPr="00C47086">
        <w:rPr>
          <w:rFonts w:eastAsiaTheme="minorEastAsia"/>
          <w:color w:val="0070C0"/>
          <w:lang w:val="en-US" w:eastAsia="zh-CN"/>
        </w:rPr>
        <w:t xml:space="preserve">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 xml:space="preserve">incl. existing and new </w:t>
      </w:r>
      <w:proofErr w:type="spellStart"/>
      <w:r w:rsidR="005E17BF" w:rsidRPr="00C47086">
        <w:rPr>
          <w:rFonts w:eastAsiaTheme="minorEastAsia"/>
          <w:color w:val="0070C0"/>
          <w:lang w:val="en-US" w:eastAsia="zh-CN"/>
        </w:rPr>
        <w:t>tdocs</w:t>
      </w:r>
      <w:proofErr w:type="spellEnd"/>
      <w:r w:rsidR="005E17BF" w:rsidRPr="00C47086">
        <w:rPr>
          <w:rFonts w:eastAsiaTheme="minorEastAsia"/>
          <w:color w:val="0070C0"/>
          <w:lang w:val="en-US" w:eastAsia="zh-CN"/>
        </w:rPr>
        <w:t>.</w:t>
      </w:r>
    </w:p>
    <w:p w14:paraId="7EA3F556" w14:textId="10CD7905" w:rsidR="00E06835" w:rsidRPr="00C47086" w:rsidRDefault="00C1572F" w:rsidP="004C54E5">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proofErr w:type="gramStart"/>
      <w:r w:rsidR="005E17BF" w:rsidRPr="00C47086">
        <w:rPr>
          <w:rFonts w:eastAsiaTheme="minorEastAsia"/>
          <w:color w:val="0070C0"/>
          <w:lang w:val="en-US" w:eastAsia="zh-CN"/>
        </w:rPr>
        <w:t>To</w:t>
      </w:r>
      <w:proofErr w:type="gramEnd"/>
      <w:r w:rsidR="005E17BF" w:rsidRPr="00C47086">
        <w:rPr>
          <w:rFonts w:eastAsiaTheme="minorEastAsia"/>
          <w:color w:val="0070C0"/>
          <w:lang w:val="en-US" w:eastAsia="zh-CN"/>
        </w:rPr>
        <w:t>/Cc WGs in the comments column</w:t>
      </w:r>
    </w:p>
    <w:p w14:paraId="01C79E73" w14:textId="1E7EB310" w:rsidR="00C1572F" w:rsidRPr="00C47086" w:rsidRDefault="00C1572F" w:rsidP="0093133D">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Heading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33483B">
            <w:pPr>
              <w:spacing w:after="120"/>
              <w:rPr>
                <w:rFonts w:eastAsiaTheme="minorEastAsia"/>
                <w:b/>
                <w:bCs/>
                <w:color w:val="0070C0"/>
                <w:lang w:val="en-US" w:eastAsia="zh-CN"/>
              </w:rPr>
            </w:pPr>
            <w:proofErr w:type="spellStart"/>
            <w:r w:rsidRPr="00C47086">
              <w:rPr>
                <w:rFonts w:eastAsiaTheme="minorEastAsia"/>
                <w:b/>
                <w:bCs/>
                <w:color w:val="0070C0"/>
                <w:lang w:val="en-US" w:eastAsia="zh-CN"/>
              </w:rPr>
              <w:t>Tdoc</w:t>
            </w:r>
            <w:proofErr w:type="spellEnd"/>
            <w:r w:rsidRPr="00C47086">
              <w:rPr>
                <w:rFonts w:eastAsiaTheme="minorEastAsia"/>
                <w:b/>
                <w:bCs/>
                <w:color w:val="0070C0"/>
                <w:lang w:val="en-US" w:eastAsia="zh-CN"/>
              </w:rPr>
              <w:t xml:space="preserve"> number</w:t>
            </w:r>
          </w:p>
        </w:tc>
        <w:tc>
          <w:tcPr>
            <w:tcW w:w="2682" w:type="dxa"/>
          </w:tcPr>
          <w:p w14:paraId="6DE3427E" w14:textId="77777777" w:rsidR="00C63557" w:rsidRPr="00C47086" w:rsidRDefault="00C63557" w:rsidP="0033483B">
            <w:pPr>
              <w:spacing w:after="120"/>
              <w:rPr>
                <w:b/>
                <w:bCs/>
                <w:color w:val="0070C0"/>
                <w:lang w:val="en-US" w:eastAsia="zh-CN"/>
              </w:rPr>
            </w:pPr>
            <w:r w:rsidRPr="00C47086">
              <w:rPr>
                <w:b/>
                <w:bCs/>
                <w:color w:val="0070C0"/>
                <w:lang w:val="en-US" w:eastAsia="zh-CN"/>
              </w:rPr>
              <w:t>Title</w:t>
            </w:r>
          </w:p>
        </w:tc>
        <w:tc>
          <w:tcPr>
            <w:tcW w:w="1418" w:type="dxa"/>
          </w:tcPr>
          <w:p w14:paraId="427AC978" w14:textId="77777777" w:rsidR="00C63557" w:rsidRPr="00C47086" w:rsidRDefault="00C63557" w:rsidP="0033483B">
            <w:pPr>
              <w:spacing w:after="120"/>
              <w:rPr>
                <w:b/>
                <w:bCs/>
                <w:color w:val="0070C0"/>
                <w:lang w:val="en-US" w:eastAsia="zh-CN"/>
              </w:rPr>
            </w:pPr>
            <w:r w:rsidRPr="00C47086">
              <w:rPr>
                <w:b/>
                <w:bCs/>
                <w:color w:val="0070C0"/>
                <w:lang w:val="en-US" w:eastAsia="zh-CN"/>
              </w:rPr>
              <w:t>Source</w:t>
            </w:r>
          </w:p>
        </w:tc>
        <w:tc>
          <w:tcPr>
            <w:tcW w:w="2409" w:type="dxa"/>
          </w:tcPr>
          <w:p w14:paraId="7B8FD76F" w14:textId="77777777" w:rsidR="00C63557" w:rsidRPr="00C47086" w:rsidRDefault="00C63557" w:rsidP="0033483B">
            <w:pPr>
              <w:spacing w:after="120"/>
              <w:rPr>
                <w:rFonts w:eastAsia="MS Mincho"/>
                <w:b/>
                <w:bCs/>
                <w:color w:val="0070C0"/>
                <w:lang w:val="en-US" w:eastAsia="zh-CN"/>
              </w:rPr>
            </w:pPr>
            <w:r w:rsidRPr="00C47086">
              <w:rPr>
                <w:b/>
                <w:bCs/>
                <w:color w:val="0070C0"/>
                <w:lang w:val="en-US" w:eastAsia="zh-CN"/>
              </w:rPr>
              <w:t>R</w:t>
            </w:r>
            <w:r w:rsidRPr="00C47086">
              <w:rPr>
                <w:rFonts w:eastAsiaTheme="minorEastAsia"/>
                <w:b/>
                <w:bCs/>
                <w:color w:val="0070C0"/>
                <w:lang w:val="en-US" w:eastAsia="zh-CN"/>
              </w:rPr>
              <w:t xml:space="preserve">ecommendation  </w:t>
            </w:r>
          </w:p>
        </w:tc>
        <w:tc>
          <w:tcPr>
            <w:tcW w:w="1698" w:type="dxa"/>
          </w:tcPr>
          <w:p w14:paraId="5848AB2B" w14:textId="77777777" w:rsidR="00C63557" w:rsidRPr="00C47086" w:rsidRDefault="00C63557" w:rsidP="0033483B">
            <w:pPr>
              <w:spacing w:after="120"/>
              <w:rPr>
                <w:b/>
                <w:bCs/>
                <w:color w:val="0070C0"/>
                <w:lang w:val="en-US" w:eastAsia="zh-CN"/>
              </w:rPr>
            </w:pPr>
            <w:r w:rsidRPr="00C47086">
              <w:rPr>
                <w:b/>
                <w:bCs/>
                <w:color w:val="0070C0"/>
                <w:lang w:val="en-US" w:eastAsia="zh-CN"/>
              </w:rPr>
              <w:t>Comments</w:t>
            </w:r>
          </w:p>
        </w:tc>
      </w:tr>
      <w:tr w:rsidR="00C63557" w:rsidRPr="00C47086" w14:paraId="1A4F135F" w14:textId="77777777" w:rsidTr="00E72CF1">
        <w:tc>
          <w:tcPr>
            <w:tcW w:w="1424" w:type="dxa"/>
          </w:tcPr>
          <w:p w14:paraId="5C396F66"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273797E"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CR on …</w:t>
            </w:r>
          </w:p>
        </w:tc>
        <w:tc>
          <w:tcPr>
            <w:tcW w:w="1418" w:type="dxa"/>
          </w:tcPr>
          <w:p w14:paraId="43089DA8"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XXX</w:t>
            </w:r>
          </w:p>
        </w:tc>
        <w:tc>
          <w:tcPr>
            <w:tcW w:w="2409" w:type="dxa"/>
          </w:tcPr>
          <w:p w14:paraId="3C95096D"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Agreeable, Revised, Merged, Postponed, Not Pursued</w:t>
            </w:r>
          </w:p>
        </w:tc>
        <w:tc>
          <w:tcPr>
            <w:tcW w:w="1698" w:type="dxa"/>
          </w:tcPr>
          <w:p w14:paraId="3C977ACE" w14:textId="77777777" w:rsidR="00C63557" w:rsidRPr="00C47086" w:rsidRDefault="00C63557" w:rsidP="0033483B">
            <w:pPr>
              <w:spacing w:after="120"/>
              <w:rPr>
                <w:rFonts w:eastAsiaTheme="minorEastAsia"/>
                <w:color w:val="0070C0"/>
                <w:lang w:val="en-US" w:eastAsia="zh-CN"/>
              </w:rPr>
            </w:pPr>
          </w:p>
        </w:tc>
      </w:tr>
      <w:tr w:rsidR="00C63557" w:rsidRPr="00C47086" w14:paraId="237FC086" w14:textId="77777777" w:rsidTr="00E72CF1">
        <w:tc>
          <w:tcPr>
            <w:tcW w:w="1424" w:type="dxa"/>
          </w:tcPr>
          <w:p w14:paraId="66A6D184"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8C0A306"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WF on …</w:t>
            </w:r>
          </w:p>
        </w:tc>
        <w:tc>
          <w:tcPr>
            <w:tcW w:w="1418" w:type="dxa"/>
          </w:tcPr>
          <w:p w14:paraId="013AF081"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YYY</w:t>
            </w:r>
          </w:p>
        </w:tc>
        <w:tc>
          <w:tcPr>
            <w:tcW w:w="2409" w:type="dxa"/>
          </w:tcPr>
          <w:p w14:paraId="4D2937BD" w14:textId="35CA332F"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414C3450" w14:textId="77777777" w:rsidR="00C63557" w:rsidRPr="00C47086" w:rsidRDefault="00C63557" w:rsidP="00C63557">
            <w:pPr>
              <w:spacing w:after="120"/>
              <w:rPr>
                <w:rFonts w:eastAsiaTheme="minorEastAsia"/>
                <w:color w:val="0070C0"/>
                <w:lang w:val="en-US" w:eastAsia="zh-CN"/>
              </w:rPr>
            </w:pPr>
          </w:p>
        </w:tc>
      </w:tr>
      <w:tr w:rsidR="00C63557" w:rsidRPr="00C47086" w14:paraId="283F4464" w14:textId="77777777" w:rsidTr="00E72CF1">
        <w:tc>
          <w:tcPr>
            <w:tcW w:w="1424" w:type="dxa"/>
          </w:tcPr>
          <w:p w14:paraId="770997E3"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4614DD0B"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LS on …</w:t>
            </w:r>
          </w:p>
        </w:tc>
        <w:tc>
          <w:tcPr>
            <w:tcW w:w="1418" w:type="dxa"/>
          </w:tcPr>
          <w:p w14:paraId="2970D952"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ZZZ</w:t>
            </w:r>
          </w:p>
        </w:tc>
        <w:tc>
          <w:tcPr>
            <w:tcW w:w="2409" w:type="dxa"/>
          </w:tcPr>
          <w:p w14:paraId="694DEEF6" w14:textId="74A80D51"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6DD53AD7" w14:textId="7B48AA91" w:rsidR="00C63557" w:rsidRPr="00C47086" w:rsidRDefault="00C63557" w:rsidP="00C63557">
            <w:pPr>
              <w:spacing w:after="120"/>
              <w:rPr>
                <w:rFonts w:eastAsiaTheme="minorEastAsia"/>
                <w:color w:val="0070C0"/>
                <w:lang w:val="en-US" w:eastAsia="zh-CN"/>
              </w:rPr>
            </w:pPr>
          </w:p>
        </w:tc>
      </w:tr>
      <w:tr w:rsidR="00C63557" w:rsidRPr="00C47086" w14:paraId="1A053B66" w14:textId="77777777" w:rsidTr="00E72CF1">
        <w:tc>
          <w:tcPr>
            <w:tcW w:w="1424" w:type="dxa"/>
          </w:tcPr>
          <w:p w14:paraId="1E2F7497" w14:textId="77777777" w:rsidR="00C63557" w:rsidRPr="00C47086" w:rsidRDefault="00C63557" w:rsidP="0033483B">
            <w:pPr>
              <w:spacing w:after="120"/>
              <w:rPr>
                <w:rFonts w:eastAsiaTheme="minorEastAsia"/>
                <w:color w:val="0070C0"/>
                <w:lang w:val="en-US" w:eastAsia="zh-CN"/>
              </w:rPr>
            </w:pPr>
          </w:p>
        </w:tc>
        <w:tc>
          <w:tcPr>
            <w:tcW w:w="2682" w:type="dxa"/>
          </w:tcPr>
          <w:p w14:paraId="1D988A8B" w14:textId="77777777" w:rsidR="00C63557" w:rsidRPr="00C47086" w:rsidRDefault="00C63557" w:rsidP="0033483B">
            <w:pPr>
              <w:spacing w:after="120"/>
              <w:rPr>
                <w:rFonts w:eastAsiaTheme="minorEastAsia"/>
                <w:i/>
                <w:color w:val="0070C0"/>
                <w:lang w:val="en-US" w:eastAsia="zh-CN"/>
              </w:rPr>
            </w:pPr>
          </w:p>
        </w:tc>
        <w:tc>
          <w:tcPr>
            <w:tcW w:w="1418" w:type="dxa"/>
          </w:tcPr>
          <w:p w14:paraId="0007A721" w14:textId="77777777" w:rsidR="00C63557" w:rsidRPr="00C47086" w:rsidRDefault="00C63557" w:rsidP="0033483B">
            <w:pPr>
              <w:spacing w:after="120"/>
              <w:rPr>
                <w:rFonts w:eastAsiaTheme="minorEastAsia"/>
                <w:i/>
                <w:color w:val="0070C0"/>
                <w:lang w:val="en-US" w:eastAsia="zh-CN"/>
              </w:rPr>
            </w:pPr>
          </w:p>
        </w:tc>
        <w:tc>
          <w:tcPr>
            <w:tcW w:w="2409" w:type="dxa"/>
          </w:tcPr>
          <w:p w14:paraId="40A34C0B" w14:textId="77777777" w:rsidR="00C63557" w:rsidRPr="00C47086" w:rsidRDefault="00C63557" w:rsidP="0033483B">
            <w:pPr>
              <w:spacing w:after="120"/>
              <w:rPr>
                <w:rFonts w:eastAsiaTheme="minorEastAsia"/>
                <w:color w:val="0070C0"/>
                <w:lang w:val="en-US" w:eastAsia="zh-CN"/>
              </w:rPr>
            </w:pPr>
          </w:p>
        </w:tc>
        <w:tc>
          <w:tcPr>
            <w:tcW w:w="1698" w:type="dxa"/>
          </w:tcPr>
          <w:p w14:paraId="53A91E88" w14:textId="77777777" w:rsidR="00C63557" w:rsidRPr="00C47086" w:rsidRDefault="00C63557" w:rsidP="0033483B">
            <w:pPr>
              <w:spacing w:after="120"/>
              <w:rPr>
                <w:rFonts w:eastAsiaTheme="minorEastAsia"/>
                <w:i/>
                <w:color w:val="0070C0"/>
                <w:lang w:val="en-US"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Please include the summary of recommendations for all </w:t>
      </w:r>
      <w:proofErr w:type="spellStart"/>
      <w:r w:rsidRPr="00C47086">
        <w:rPr>
          <w:rFonts w:eastAsiaTheme="minorEastAsia"/>
          <w:color w:val="0070C0"/>
          <w:lang w:val="en-US" w:eastAsia="zh-CN"/>
        </w:rPr>
        <w:t>tdocs</w:t>
      </w:r>
      <w:proofErr w:type="spellEnd"/>
      <w:r w:rsidRPr="00C47086">
        <w:rPr>
          <w:rFonts w:eastAsiaTheme="minorEastAsia"/>
          <w:color w:val="0070C0"/>
          <w:lang w:val="en-US" w:eastAsia="zh-CN"/>
        </w:rPr>
        <w:t xml:space="preserve"> across all sub-topics.</w:t>
      </w:r>
    </w:p>
    <w:p w14:paraId="3909969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43" w:author="Samsung" w:date="2021-04-16T14:50:00Z" w:initials="s">
    <w:p w14:paraId="07313A4A" w14:textId="284EFD42" w:rsidR="00FE283D" w:rsidRDefault="00FE283D">
      <w:pPr>
        <w:pStyle w:val="CommentText"/>
        <w:rPr>
          <w:lang w:eastAsia="zh-CN"/>
        </w:rPr>
      </w:pPr>
      <w:r>
        <w:rPr>
          <w:rStyle w:val="CommentReference"/>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CA7DD" w14:textId="77777777" w:rsidR="004515B3" w:rsidRDefault="004515B3">
      <w:r>
        <w:separator/>
      </w:r>
    </w:p>
  </w:endnote>
  <w:endnote w:type="continuationSeparator" w:id="0">
    <w:p w14:paraId="7ABDA9E0" w14:textId="77777777" w:rsidR="004515B3" w:rsidRDefault="004515B3">
      <w:r>
        <w:continuationSeparator/>
      </w:r>
    </w:p>
  </w:endnote>
  <w:endnote w:type="continuationNotice" w:id="1">
    <w:p w14:paraId="5EDDED8C" w14:textId="77777777" w:rsidR="004515B3" w:rsidRDefault="004515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ngti SC">
    <w:altName w:val="Microsoft YaHei"/>
    <w:charset w:val="86"/>
    <w:family w:val="auto"/>
    <w:pitch w:val="variable"/>
    <w:sig w:usb0="00000000" w:usb1="080F0000" w:usb2="00000010" w:usb3="00000000" w:csb0="0004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3D388" w14:textId="77777777" w:rsidR="004515B3" w:rsidRDefault="004515B3">
      <w:r>
        <w:separator/>
      </w:r>
    </w:p>
  </w:footnote>
  <w:footnote w:type="continuationSeparator" w:id="0">
    <w:p w14:paraId="5AC12DE3" w14:textId="77777777" w:rsidR="004515B3" w:rsidRDefault="004515B3">
      <w:r>
        <w:continuationSeparator/>
      </w:r>
    </w:p>
  </w:footnote>
  <w:footnote w:type="continuationNotice" w:id="1">
    <w:p w14:paraId="652BE3A8" w14:textId="77777777" w:rsidR="004515B3" w:rsidRDefault="004515B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205DD"/>
    <w:multiLevelType w:val="hybridMultilevel"/>
    <w:tmpl w:val="48F8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1BE6"/>
    <w:multiLevelType w:val="hybridMultilevel"/>
    <w:tmpl w:val="EBB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20"/>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2"/>
  </w:num>
  <w:num w:numId="25">
    <w:abstractNumId w:val="21"/>
  </w:num>
  <w:num w:numId="26">
    <w:abstractNumId w:val="23"/>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5"/>
  </w:num>
  <w:num w:numId="34">
    <w:abstractNumId w:val="7"/>
  </w:num>
  <w:num w:numId="35">
    <w:abstractNumId w:val="11"/>
  </w:num>
  <w:num w:numId="36">
    <w:abstractNumId w:val="19"/>
  </w:num>
  <w:num w:numId="37">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Ting-Wei Kang (康庭維)">
    <w15:presenceInfo w15:providerId="AD" w15:userId="S-1-5-21-1711831044-1024940897-1435325219-53336"/>
  </w15:person>
  <w15:person w15:author="Zhao, Kun">
    <w15:presenceInfo w15:providerId="AD" w15:userId="S::Kun.1.Zhao@sony.com::ac952118-12e0-4b64-b257-47a78f11348b"/>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3sLQ0NTC0NLcwMDVW0lEKTi0uzszPAykwrgUA11Blbi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0891"/>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A5DDF"/>
    <w:rsid w:val="001B132C"/>
    <w:rsid w:val="001B5F4E"/>
    <w:rsid w:val="001B718F"/>
    <w:rsid w:val="001B7991"/>
    <w:rsid w:val="001C05C4"/>
    <w:rsid w:val="001C0E00"/>
    <w:rsid w:val="001C1409"/>
    <w:rsid w:val="001C1D62"/>
    <w:rsid w:val="001C2728"/>
    <w:rsid w:val="001C2AE6"/>
    <w:rsid w:val="001C4A89"/>
    <w:rsid w:val="001C6177"/>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07B69"/>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15B3"/>
    <w:rsid w:val="00456A75"/>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5582"/>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2B20"/>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08F8"/>
    <w:rsid w:val="00924514"/>
    <w:rsid w:val="00927169"/>
    <w:rsid w:val="00927316"/>
    <w:rsid w:val="00930191"/>
    <w:rsid w:val="00930CAB"/>
    <w:rsid w:val="0093133D"/>
    <w:rsid w:val="00931FE5"/>
    <w:rsid w:val="0093276D"/>
    <w:rsid w:val="009338C5"/>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28E2"/>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5966"/>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66D8"/>
    <w:rsid w:val="00A81B15"/>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B01AC4"/>
    <w:rsid w:val="00B02AD5"/>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0B55"/>
    <w:rsid w:val="00C6211A"/>
    <w:rsid w:val="00C63557"/>
    <w:rsid w:val="00C63BA5"/>
    <w:rsid w:val="00C649BD"/>
    <w:rsid w:val="00C65891"/>
    <w:rsid w:val="00C660BF"/>
    <w:rsid w:val="00C66AC9"/>
    <w:rsid w:val="00C67C76"/>
    <w:rsid w:val="00C724D3"/>
    <w:rsid w:val="00C72550"/>
    <w:rsid w:val="00C770BC"/>
    <w:rsid w:val="00C77DD9"/>
    <w:rsid w:val="00C82019"/>
    <w:rsid w:val="00C8363F"/>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07BB"/>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E283D"/>
    <w:rsid w:val="00FF1FCB"/>
    <w:rsid w:val="00FF27AD"/>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tion Equation,cap1,cap2,cap11,Légende-figure,Légende-figure Char,Beschrifubg,Beschriftung Char,label,cap11 Char,captions"/>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tion Equation Char1,cap1 Char1,cap2 Char1,cap11 Char2"/>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table" w:styleId="GridTable4-Accent3">
    <w:name w:val="Grid Table 4 Accent 3"/>
    <w:basedOn w:val="TableNormal"/>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5F2806"/>
    <w:rPr>
      <w:rFonts w:eastAsia="Malgun Gothic"/>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
    <w:name w:val="@他1"/>
    <w:basedOn w:val="DefaultParagraphFont"/>
    <w:uiPriority w:val="99"/>
    <w:unhideWhenUsed/>
    <w:rsid w:val="000E1174"/>
    <w:rPr>
      <w:color w:val="2B579A"/>
      <w:shd w:val="clear" w:color="auto" w:fill="E1DFDD"/>
    </w:rPr>
  </w:style>
  <w:style w:type="table" w:styleId="GridTable5Dark">
    <w:name w:val="Grid Table 5 Dark"/>
    <w:basedOn w:val="TableNormal"/>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DefaultParagraphFont"/>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hyperlink" Target="http://www.3gpp.org/ftp/tsg_ran/WG4_Radio/TSGR4_98bis_e/Docs/R4-2104898.zip" TargetMode="External"/><Relationship Id="rId7" Type="http://schemas.openxmlformats.org/officeDocument/2006/relationships/styles" Target="styles.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0" Type="http://schemas.openxmlformats.org/officeDocument/2006/relationships/hyperlink" Target="https://ieeexplore.ieee.org/document/1140519" TargetMode="External"/><Relationship Id="rId29" Type="http://schemas.openxmlformats.org/officeDocument/2006/relationships/image" Target="media/image5.png"/><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523.zip"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896.zip"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openxmlformats.org/officeDocument/2006/relationships/fontTable" Target="fontTable.xml"/><Relationship Id="rId8" Type="http://schemas.openxmlformats.org/officeDocument/2006/relationships/settings" Target="settings.xml"/><Relationship Id="rId51" Type="http://schemas.microsoft.com/office/2016/09/relationships/commentsIds" Target="commentsId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5B7F2-29DB-4D11-9036-906776FAB613}">
  <ds:schemaRefs>
    <ds:schemaRef ds:uri="http://schemas.microsoft.com/sharepoint/v3/contenttype/forms"/>
  </ds:schemaRefs>
</ds:datastoreItem>
</file>

<file path=customXml/itemProps2.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98902C-401C-46E5-987A-8F4852F2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66</Pages>
  <Words>24636</Words>
  <Characters>130573</Characters>
  <Application>Microsoft Office Word</Application>
  <DocSecurity>0</DocSecurity>
  <Lines>1088</Lines>
  <Paragraphs>309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154900</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Zhao, Kun</cp:lastModifiedBy>
  <cp:revision>2</cp:revision>
  <cp:lastPrinted>2019-04-25T01:09:00Z</cp:lastPrinted>
  <dcterms:created xsi:type="dcterms:W3CDTF">2021-04-19T10:27:00Z</dcterms:created>
  <dcterms:modified xsi:type="dcterms:W3CDTF">2021-04-19T10:27:00Z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