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D85AFE" w14:textId="116DE9B5" w:rsidR="00865FED" w:rsidRPr="00A6312F" w:rsidRDefault="00865FED" w:rsidP="00865FED">
      <w:pPr>
        <w:pStyle w:val="Header"/>
        <w:keepLines/>
        <w:tabs>
          <w:tab w:val="right" w:pos="10440"/>
          <w:tab w:val="right" w:pos="13323"/>
        </w:tabs>
        <w:rPr>
          <w:rFonts w:eastAsia="SimSun" w:cs="Arial"/>
          <w:bCs/>
          <w:sz w:val="24"/>
          <w:szCs w:val="24"/>
          <w:lang w:eastAsia="zh-CN"/>
        </w:rPr>
      </w:pPr>
      <w:bookmarkStart w:id="0" w:name="Title"/>
      <w:bookmarkStart w:id="1" w:name="DocumentFor"/>
      <w:bookmarkStart w:id="2" w:name="_Hlk3548187"/>
      <w:bookmarkStart w:id="3" w:name="_Toc508617208"/>
      <w:bookmarkEnd w:id="0"/>
      <w:bookmarkEnd w:id="1"/>
      <w:r w:rsidRPr="00A6312F">
        <w:rPr>
          <w:rFonts w:cs="Arial"/>
          <w:bCs/>
          <w:sz w:val="24"/>
          <w:szCs w:val="24"/>
        </w:rPr>
        <w:t>3GPP TSG-RAN WG4 Meeting #</w:t>
      </w:r>
      <w:r w:rsidRPr="00A6312F">
        <w:rPr>
          <w:bCs/>
        </w:rPr>
        <w:t xml:space="preserve"> </w:t>
      </w:r>
      <w:r w:rsidRPr="00A6312F">
        <w:rPr>
          <w:rFonts w:cs="Arial"/>
          <w:bCs/>
          <w:sz w:val="24"/>
          <w:szCs w:val="24"/>
        </w:rPr>
        <w:t>9</w:t>
      </w:r>
      <w:r>
        <w:rPr>
          <w:rFonts w:cs="Arial"/>
          <w:bCs/>
          <w:sz w:val="24"/>
          <w:szCs w:val="24"/>
        </w:rPr>
        <w:t>8bis</w:t>
      </w:r>
      <w:r w:rsidRPr="00A6312F">
        <w:rPr>
          <w:rFonts w:cs="Arial"/>
          <w:bCs/>
          <w:sz w:val="24"/>
          <w:szCs w:val="24"/>
        </w:rPr>
        <w:t>-e</w:t>
      </w:r>
      <w:r w:rsidRPr="00A6312F">
        <w:rPr>
          <w:rFonts w:cs="Arial"/>
          <w:bCs/>
          <w:sz w:val="24"/>
          <w:szCs w:val="24"/>
        </w:rPr>
        <w:tab/>
      </w:r>
      <w:ins w:id="4" w:author="Thorsten Hertel (KEYS)" w:date="2021-04-09T18:11:00Z">
        <w:r w:rsidR="006C49C7">
          <w:rPr>
            <w:rFonts w:cs="Arial"/>
            <w:bCs/>
            <w:sz w:val="24"/>
            <w:szCs w:val="24"/>
          </w:rPr>
          <w:t xml:space="preserve">Revision of </w:t>
        </w:r>
      </w:ins>
      <w:r w:rsidR="008B7C68" w:rsidRPr="008B7C68">
        <w:rPr>
          <w:rFonts w:cs="Arial"/>
          <w:bCs/>
          <w:sz w:val="24"/>
          <w:szCs w:val="24"/>
        </w:rPr>
        <w:t>R4-2107130</w:t>
      </w:r>
    </w:p>
    <w:p w14:paraId="0927AC73" w14:textId="77777777" w:rsidR="00865FED" w:rsidRPr="00A6312F" w:rsidRDefault="00865FED" w:rsidP="00865FED">
      <w:pPr>
        <w:pStyle w:val="Header"/>
        <w:tabs>
          <w:tab w:val="right" w:pos="9781"/>
          <w:tab w:val="right" w:pos="13323"/>
        </w:tabs>
        <w:outlineLvl w:val="0"/>
        <w:rPr>
          <w:rFonts w:eastAsia="SimSun"/>
          <w:bCs/>
          <w:sz w:val="24"/>
          <w:szCs w:val="24"/>
          <w:lang w:eastAsia="zh-CN"/>
        </w:rPr>
      </w:pPr>
      <w:r w:rsidRPr="00A6312F">
        <w:rPr>
          <w:rFonts w:eastAsia="SimSun"/>
          <w:bCs/>
          <w:sz w:val="24"/>
          <w:szCs w:val="24"/>
          <w:lang w:eastAsia="zh-CN"/>
        </w:rPr>
        <w:t xml:space="preserve">Electronic Meeting, </w:t>
      </w:r>
      <w:r>
        <w:rPr>
          <w:rFonts w:cs="Arial"/>
          <w:sz w:val="24"/>
        </w:rPr>
        <w:t>12</w:t>
      </w:r>
      <w:r w:rsidRPr="001B28D7">
        <w:rPr>
          <w:rFonts w:cs="Arial"/>
          <w:sz w:val="24"/>
        </w:rPr>
        <w:t xml:space="preserve"> </w:t>
      </w:r>
      <w:r>
        <w:rPr>
          <w:rFonts w:cs="Arial"/>
          <w:sz w:val="24"/>
        </w:rPr>
        <w:t>– 20</w:t>
      </w:r>
      <w:r w:rsidRPr="001B28D7">
        <w:rPr>
          <w:rFonts w:cs="Arial"/>
          <w:sz w:val="24"/>
        </w:rPr>
        <w:t xml:space="preserve"> </w:t>
      </w:r>
      <w:r>
        <w:rPr>
          <w:rFonts w:cs="Arial"/>
          <w:sz w:val="24"/>
        </w:rPr>
        <w:t>April 2021</w:t>
      </w:r>
    </w:p>
    <w:p w14:paraId="520F7A17" w14:textId="77777777" w:rsidR="00865FED" w:rsidRPr="0008103A" w:rsidRDefault="00865FED" w:rsidP="00865FED">
      <w:pPr>
        <w:rPr>
          <w:rFonts w:ascii="Arial" w:hAnsi="Arial" w:cs="Arial"/>
          <w:b/>
          <w:sz w:val="24"/>
          <w:szCs w:val="24"/>
        </w:rPr>
      </w:pPr>
    </w:p>
    <w:p w14:paraId="36CB94AE" w14:textId="54D19FD0" w:rsidR="00865FED" w:rsidRPr="0008103A" w:rsidRDefault="00865FED" w:rsidP="00865FED">
      <w:pPr>
        <w:tabs>
          <w:tab w:val="left" w:pos="2160"/>
        </w:tabs>
        <w:rPr>
          <w:rFonts w:ascii="Arial" w:hAnsi="Arial" w:cs="Arial"/>
          <w:b/>
          <w:sz w:val="24"/>
          <w:szCs w:val="24"/>
        </w:rPr>
      </w:pPr>
      <w:r w:rsidRPr="0008103A">
        <w:rPr>
          <w:rFonts w:ascii="Arial" w:hAnsi="Arial" w:cs="Arial"/>
          <w:b/>
          <w:sz w:val="24"/>
          <w:szCs w:val="24"/>
        </w:rPr>
        <w:t>Agenda item:</w:t>
      </w:r>
      <w:r w:rsidRPr="0008103A">
        <w:rPr>
          <w:rFonts w:ascii="Arial" w:hAnsi="Arial" w:cs="Arial"/>
          <w:b/>
          <w:sz w:val="24"/>
          <w:szCs w:val="24"/>
        </w:rPr>
        <w:tab/>
      </w:r>
      <w:r w:rsidR="00FE0C70">
        <w:rPr>
          <w:rFonts w:ascii="Arial" w:hAnsi="Arial" w:cs="Arial"/>
          <w:sz w:val="24"/>
          <w:szCs w:val="24"/>
        </w:rPr>
        <w:t>9.1.2</w:t>
      </w:r>
    </w:p>
    <w:p w14:paraId="3B13A643" w14:textId="77777777" w:rsidR="00865FED" w:rsidRPr="0008103A" w:rsidRDefault="00865FED" w:rsidP="00865FED">
      <w:pPr>
        <w:tabs>
          <w:tab w:val="left" w:pos="2160"/>
        </w:tabs>
        <w:rPr>
          <w:rFonts w:ascii="Arial" w:hAnsi="Arial" w:cs="Arial"/>
          <w:b/>
          <w:sz w:val="24"/>
          <w:szCs w:val="24"/>
        </w:rPr>
      </w:pPr>
      <w:r w:rsidRPr="0008103A">
        <w:rPr>
          <w:rFonts w:ascii="Arial" w:hAnsi="Arial" w:cs="Arial"/>
          <w:b/>
          <w:sz w:val="24"/>
          <w:szCs w:val="24"/>
        </w:rPr>
        <w:t>Source:</w:t>
      </w:r>
      <w:r w:rsidRPr="0008103A">
        <w:rPr>
          <w:rFonts w:ascii="Arial" w:hAnsi="Arial" w:cs="Arial"/>
          <w:b/>
          <w:sz w:val="24"/>
          <w:szCs w:val="24"/>
        </w:rPr>
        <w:tab/>
      </w:r>
      <w:r w:rsidRPr="00052390">
        <w:rPr>
          <w:rFonts w:ascii="Arial" w:hAnsi="Arial" w:cs="Arial"/>
          <w:sz w:val="24"/>
          <w:szCs w:val="24"/>
        </w:rPr>
        <w:t>Keysight Technologies</w:t>
      </w:r>
    </w:p>
    <w:p w14:paraId="7BDE2404" w14:textId="4B661128" w:rsidR="00865FED" w:rsidRPr="0008103A" w:rsidRDefault="00865FED" w:rsidP="00865FED">
      <w:pPr>
        <w:tabs>
          <w:tab w:val="left" w:pos="2250"/>
        </w:tabs>
        <w:ind w:left="2160" w:hanging="2160"/>
        <w:rPr>
          <w:rFonts w:ascii="Arial" w:hAnsi="Arial" w:cs="Arial"/>
          <w:b/>
          <w:sz w:val="24"/>
          <w:szCs w:val="24"/>
        </w:rPr>
      </w:pPr>
      <w:r w:rsidRPr="0008103A">
        <w:rPr>
          <w:rFonts w:ascii="Arial" w:hAnsi="Arial" w:cs="Arial"/>
          <w:b/>
          <w:sz w:val="24"/>
          <w:szCs w:val="24"/>
        </w:rPr>
        <w:t>Title:</w:t>
      </w:r>
      <w:r w:rsidRPr="0008103A">
        <w:rPr>
          <w:rFonts w:ascii="Arial" w:hAnsi="Arial" w:cs="Arial"/>
          <w:b/>
          <w:sz w:val="24"/>
          <w:szCs w:val="24"/>
        </w:rPr>
        <w:tab/>
      </w:r>
      <w:r w:rsidRPr="00817F50">
        <w:rPr>
          <w:rFonts w:ascii="Arial" w:hAnsi="Arial" w:cs="Arial"/>
          <w:sz w:val="24"/>
          <w:szCs w:val="24"/>
        </w:rPr>
        <w:t xml:space="preserve">On </w:t>
      </w:r>
      <w:r w:rsidR="00FE0C70">
        <w:rPr>
          <w:rFonts w:ascii="Arial" w:hAnsi="Arial" w:cs="Arial"/>
          <w:sz w:val="24"/>
          <w:szCs w:val="24"/>
        </w:rPr>
        <w:t>CFFNF and CFFDNF t</w:t>
      </w:r>
      <w:r w:rsidRPr="00817F50">
        <w:rPr>
          <w:rFonts w:ascii="Arial" w:hAnsi="Arial" w:cs="Arial"/>
          <w:sz w:val="24"/>
          <w:szCs w:val="24"/>
          <w:lang w:eastAsia="ja-JP"/>
        </w:rPr>
        <w:t>est methodolog</w:t>
      </w:r>
      <w:r w:rsidR="00FE0C70">
        <w:rPr>
          <w:rFonts w:ascii="Arial" w:hAnsi="Arial" w:cs="Arial"/>
          <w:sz w:val="24"/>
          <w:szCs w:val="24"/>
          <w:lang w:eastAsia="ja-JP"/>
        </w:rPr>
        <w:t>ies</w:t>
      </w:r>
      <w:r w:rsidRPr="00817F50">
        <w:rPr>
          <w:rFonts w:ascii="Arial" w:hAnsi="Arial" w:cs="Arial"/>
          <w:sz w:val="24"/>
          <w:szCs w:val="24"/>
          <w:lang w:eastAsia="ja-JP"/>
        </w:rPr>
        <w:t xml:space="preserve"> for high DL power and low UL power test cases</w:t>
      </w:r>
    </w:p>
    <w:p w14:paraId="141898D4" w14:textId="77777777" w:rsidR="00865FED" w:rsidRPr="0008103A" w:rsidRDefault="00865FED" w:rsidP="00865FED">
      <w:pPr>
        <w:tabs>
          <w:tab w:val="left" w:pos="2160"/>
        </w:tabs>
        <w:rPr>
          <w:rFonts w:ascii="Arial" w:hAnsi="Arial" w:cs="Arial"/>
          <w:b/>
          <w:sz w:val="24"/>
          <w:szCs w:val="24"/>
        </w:rPr>
      </w:pPr>
      <w:r w:rsidRPr="0008103A">
        <w:rPr>
          <w:rFonts w:ascii="Arial" w:hAnsi="Arial" w:cs="Arial"/>
          <w:b/>
          <w:sz w:val="24"/>
          <w:szCs w:val="24"/>
        </w:rPr>
        <w:t>Document for:</w:t>
      </w:r>
      <w:r w:rsidRPr="0008103A">
        <w:rPr>
          <w:rFonts w:ascii="Arial" w:hAnsi="Arial" w:cs="Arial"/>
          <w:b/>
          <w:sz w:val="24"/>
          <w:szCs w:val="24"/>
        </w:rPr>
        <w:tab/>
      </w:r>
      <w:r>
        <w:rPr>
          <w:rFonts w:ascii="Arial" w:hAnsi="Arial" w:cs="Arial"/>
          <w:sz w:val="24"/>
          <w:szCs w:val="24"/>
        </w:rPr>
        <w:t>Approval</w:t>
      </w:r>
    </w:p>
    <w:bookmarkEnd w:id="2"/>
    <w:p w14:paraId="0EABBBBC" w14:textId="77777777" w:rsidR="00865FED" w:rsidRDefault="00865FED" w:rsidP="00865FED">
      <w:pPr>
        <w:pStyle w:val="Heading1"/>
        <w:ind w:left="567" w:hanging="567"/>
      </w:pPr>
      <w:r w:rsidRPr="00647B25">
        <w:t>Introduction</w:t>
      </w:r>
    </w:p>
    <w:p w14:paraId="77CAB67D" w14:textId="2604AC65" w:rsidR="00865FED" w:rsidRPr="00817F50" w:rsidRDefault="00865FED" w:rsidP="00865FED">
      <w:pPr>
        <w:ind w:left="48"/>
        <w:rPr>
          <w:rFonts w:eastAsia="Batang"/>
        </w:rPr>
      </w:pPr>
      <w:bookmarkStart w:id="5" w:name="_Hlk47108417"/>
      <w:r w:rsidRPr="00817F50">
        <w:rPr>
          <w:rFonts w:eastAsia="Batang"/>
        </w:rPr>
        <w:t>This contribution outlines our view on topic #1 (Test methodology for high DL power and low UL power test cases) of th</w:t>
      </w:r>
      <w:r>
        <w:rPr>
          <w:rFonts w:eastAsia="Batang"/>
        </w:rPr>
        <w:t>e Enhanced Testability</w:t>
      </w:r>
      <w:r w:rsidRPr="00817F50">
        <w:rPr>
          <w:rFonts w:eastAsia="Batang"/>
        </w:rPr>
        <w:t xml:space="preserve"> SI </w:t>
      </w:r>
      <w:r w:rsidRPr="00817F50">
        <w:rPr>
          <w:rFonts w:eastAsia="Batang"/>
          <w:color w:val="2B579A"/>
          <w:shd w:val="clear" w:color="auto" w:fill="E6E6E6"/>
        </w:rPr>
        <w:fldChar w:fldCharType="begin"/>
      </w:r>
      <w:r w:rsidRPr="00817F50">
        <w:rPr>
          <w:rFonts w:eastAsia="Batang"/>
        </w:rPr>
        <w:instrText xml:space="preserve"> REF _Ref20406919 \r \h </w:instrText>
      </w:r>
      <w:r w:rsidRPr="00817F50">
        <w:rPr>
          <w:rFonts w:eastAsia="Batang"/>
          <w:color w:val="2B579A"/>
          <w:shd w:val="clear" w:color="auto" w:fill="E6E6E6"/>
        </w:rPr>
      </w:r>
      <w:r w:rsidRPr="00817F50">
        <w:rPr>
          <w:rFonts w:eastAsia="Batang"/>
          <w:color w:val="2B579A"/>
          <w:shd w:val="clear" w:color="auto" w:fill="E6E6E6"/>
        </w:rPr>
        <w:fldChar w:fldCharType="separate"/>
      </w:r>
      <w:r w:rsidR="009E69BD">
        <w:rPr>
          <w:rFonts w:eastAsia="Batang"/>
        </w:rPr>
        <w:t>[1]</w:t>
      </w:r>
      <w:r w:rsidRPr="00817F50">
        <w:rPr>
          <w:rFonts w:eastAsia="Batang"/>
          <w:color w:val="2B579A"/>
          <w:shd w:val="clear" w:color="auto" w:fill="E6E6E6"/>
        </w:rPr>
        <w:fldChar w:fldCharType="end"/>
      </w:r>
      <w:r w:rsidRPr="00817F50">
        <w:rPr>
          <w:rFonts w:eastAsia="Batang"/>
        </w:rPr>
        <w:t>.</w:t>
      </w:r>
      <w:r>
        <w:rPr>
          <w:rFonts w:eastAsia="Batang"/>
        </w:rPr>
        <w:t xml:space="preserve"> Simulations for the CFFDNF and the CFFNF methodologies </w:t>
      </w:r>
      <w:r w:rsidR="004B127C">
        <w:rPr>
          <w:rFonts w:eastAsia="Batang"/>
        </w:rPr>
        <w:t xml:space="preserve">were performed to determine the uncertainties for these methodologies. </w:t>
      </w:r>
    </w:p>
    <w:bookmarkEnd w:id="5"/>
    <w:p w14:paraId="68FCF537" w14:textId="5CA2BB75" w:rsidR="00377543" w:rsidRDefault="00377543" w:rsidP="00377543">
      <w:pPr>
        <w:pStyle w:val="Heading1"/>
        <w:ind w:left="567" w:hanging="567"/>
      </w:pPr>
      <w:r>
        <w:t>CFFDNF and CFFNF Methodologies</w:t>
      </w:r>
    </w:p>
    <w:p w14:paraId="13417C7B" w14:textId="0A8CE4EB" w:rsidR="00377543" w:rsidRDefault="00377543" w:rsidP="00377543">
      <w:r>
        <w:t>The two methodologies considered for conformance testing with much reduced relaxations compared to the de-facto permitted IFF methodology are</w:t>
      </w:r>
      <w:r w:rsidR="003F5A4D">
        <w:t xml:space="preserve"> </w:t>
      </w:r>
      <w:r w:rsidR="003F5A4D">
        <w:fldChar w:fldCharType="begin"/>
      </w:r>
      <w:r w:rsidR="003F5A4D">
        <w:instrText xml:space="preserve"> REF _Ref67316460 \w \h </w:instrText>
      </w:r>
      <w:r w:rsidR="003F5A4D">
        <w:fldChar w:fldCharType="separate"/>
      </w:r>
      <w:r w:rsidR="009E69BD">
        <w:t>[3]</w:t>
      </w:r>
      <w:r w:rsidR="003F5A4D">
        <w:fldChar w:fldCharType="end"/>
      </w:r>
      <w:r w:rsidR="003F5A4D">
        <w:fldChar w:fldCharType="begin"/>
      </w:r>
      <w:r w:rsidR="003F5A4D">
        <w:instrText xml:space="preserve"> REF _Ref67316462 \w \h </w:instrText>
      </w:r>
      <w:r w:rsidR="003F5A4D">
        <w:fldChar w:fldCharType="separate"/>
      </w:r>
      <w:r w:rsidR="009E69BD">
        <w:t>[4]</w:t>
      </w:r>
      <w:r w:rsidR="003F5A4D">
        <w:fldChar w:fldCharType="end"/>
      </w:r>
      <w:r>
        <w:t xml:space="preserve">: </w:t>
      </w:r>
    </w:p>
    <w:p w14:paraId="31C2508A" w14:textId="7DF2800D" w:rsidR="00D170AB" w:rsidRDefault="00D170AB" w:rsidP="00D170AB">
      <w:pPr>
        <w:pStyle w:val="ListParagraph"/>
        <w:numPr>
          <w:ilvl w:val="0"/>
          <w:numId w:val="9"/>
        </w:numPr>
      </w:pPr>
      <w:r>
        <w:t>The Combined far-field/near-field (CFFNF) methodology</w:t>
      </w:r>
    </w:p>
    <w:p w14:paraId="1E366BA8" w14:textId="1C9C7A4C" w:rsidR="00D170AB" w:rsidRDefault="00D170AB" w:rsidP="00D170AB">
      <w:pPr>
        <w:pStyle w:val="ListParagraph"/>
        <w:numPr>
          <w:ilvl w:val="0"/>
          <w:numId w:val="9"/>
        </w:numPr>
      </w:pPr>
      <w:r>
        <w:t>The Combined far-field/direct-near-field (CFFNF)</w:t>
      </w:r>
      <w:r w:rsidRPr="00D170AB">
        <w:t xml:space="preserve"> </w:t>
      </w:r>
      <w:r>
        <w:t>methodology</w:t>
      </w:r>
    </w:p>
    <w:p w14:paraId="52766B5F" w14:textId="046C182B" w:rsidR="00377543" w:rsidRDefault="00D170AB" w:rsidP="00D170AB">
      <w:r>
        <w:t xml:space="preserve">These </w:t>
      </w:r>
      <w:r w:rsidR="003F5A4D">
        <w:t xml:space="preserve">methodologies are defined in TR38.884 as follows </w:t>
      </w:r>
      <w:r w:rsidR="003F5A4D">
        <w:fldChar w:fldCharType="begin"/>
      </w:r>
      <w:r w:rsidR="003F5A4D">
        <w:instrText xml:space="preserve"> REF _Ref67316462 \w \h </w:instrText>
      </w:r>
      <w:r w:rsidR="003F5A4D">
        <w:fldChar w:fldCharType="separate"/>
      </w:r>
      <w:r w:rsidR="009E69BD">
        <w:t>[4]</w:t>
      </w:r>
      <w:r w:rsidR="003F5A4D">
        <w:fldChar w:fldCharType="end"/>
      </w:r>
      <w:r w:rsidR="003F5A4D">
        <w:t xml:space="preserve">: </w:t>
      </w:r>
    </w:p>
    <w:tbl>
      <w:tblPr>
        <w:tblStyle w:val="TableGrid"/>
        <w:tblW w:w="0" w:type="auto"/>
        <w:tblLook w:val="04A0" w:firstRow="1" w:lastRow="0" w:firstColumn="1" w:lastColumn="0" w:noHBand="0" w:noVBand="1"/>
      </w:tblPr>
      <w:tblGrid>
        <w:gridCol w:w="9631"/>
      </w:tblGrid>
      <w:tr w:rsidR="00D170AB" w14:paraId="2A491C98" w14:textId="77777777" w:rsidTr="00D170AB">
        <w:tc>
          <w:tcPr>
            <w:tcW w:w="9631" w:type="dxa"/>
          </w:tcPr>
          <w:p w14:paraId="058C954F" w14:textId="24441DCA" w:rsidR="00D170AB" w:rsidRDefault="00D170AB" w:rsidP="00D170AB">
            <w:pPr>
              <w:pStyle w:val="B1"/>
            </w:pPr>
            <w:r>
              <w:t>-</w:t>
            </w:r>
            <w:r>
              <w:tab/>
              <w:t>The Combined far-field/near-field (CFFNF) system utilizing a transform-based approach  assumes that the</w:t>
            </w:r>
            <w:r w:rsidR="00072CF5">
              <w:t xml:space="preserve"> </w:t>
            </w:r>
            <w:r>
              <w:t>UE beamlock function (</w:t>
            </w:r>
            <w:r w:rsidRPr="00F3112C">
              <w:t>UBF</w:t>
            </w:r>
            <w:r>
              <w:t>)</w:t>
            </w:r>
            <w:r w:rsidRPr="00F3112C">
              <w:t xml:space="preserve"> activation </w:t>
            </w:r>
            <w:r>
              <w:t>is</w:t>
            </w:r>
            <w:r w:rsidRPr="00F3112C">
              <w:t xml:space="preserve"> performed </w:t>
            </w:r>
            <w:r>
              <w:t xml:space="preserve">towards the FF </w:t>
            </w:r>
            <w:r w:rsidRPr="00F3112C">
              <w:t xml:space="preserve">beam peak direction based on </w:t>
            </w:r>
            <w:r>
              <w:t>the far-field</w:t>
            </w:r>
            <w:r w:rsidRPr="00F3112C">
              <w:t xml:space="preserve"> method and then </w:t>
            </w:r>
            <w:r>
              <w:t xml:space="preserve">test case procedures are </w:t>
            </w:r>
            <w:r w:rsidRPr="00F3112C">
              <w:t>perform</w:t>
            </w:r>
            <w:r>
              <w:t>ed</w:t>
            </w:r>
            <w:r w:rsidRPr="00F3112C">
              <w:t xml:space="preserve"> </w:t>
            </w:r>
            <w:r>
              <w:t xml:space="preserve">with measurement probe(s) in the NF of the DUT. </w:t>
            </w:r>
          </w:p>
          <w:p w14:paraId="593390DC" w14:textId="6C9A86D6" w:rsidR="00D170AB" w:rsidRDefault="00D170AB" w:rsidP="00D170AB">
            <w:pPr>
              <w:pStyle w:val="B1"/>
            </w:pPr>
            <w:r>
              <w:t>-</w:t>
            </w:r>
            <w:r>
              <w:tab/>
              <w:t>Combined far-field/direct-near-field (CFFDNF) system assumes that the UE beamlock function (</w:t>
            </w:r>
            <w:r w:rsidRPr="00F3112C">
              <w:t>UBF</w:t>
            </w:r>
            <w:r>
              <w:t>)</w:t>
            </w:r>
            <w:r w:rsidRPr="00F3112C">
              <w:t xml:space="preserve"> activation </w:t>
            </w:r>
            <w:r>
              <w:t xml:space="preserve">is </w:t>
            </w:r>
            <w:r w:rsidRPr="00F3112C">
              <w:t xml:space="preserve">performed </w:t>
            </w:r>
            <w:r>
              <w:t xml:space="preserve">towards the FF </w:t>
            </w:r>
            <w:r w:rsidRPr="00F3112C">
              <w:t xml:space="preserve">beam peak direction based on </w:t>
            </w:r>
            <w:r>
              <w:t>the far-field</w:t>
            </w:r>
            <w:r w:rsidRPr="00F3112C">
              <w:t xml:space="preserve"> method and then </w:t>
            </w:r>
            <w:r>
              <w:t xml:space="preserve">test case procedures are </w:t>
            </w:r>
            <w:r w:rsidRPr="00F3112C">
              <w:t>perform</w:t>
            </w:r>
            <w:r>
              <w:t>ed</w:t>
            </w:r>
            <w:r w:rsidRPr="00F3112C">
              <w:t xml:space="preserve"> based on </w:t>
            </w:r>
            <w:r>
              <w:t>the direct near-field</w:t>
            </w:r>
            <w:r w:rsidRPr="00F3112C">
              <w:t xml:space="preserve"> method</w:t>
            </w:r>
            <w:r>
              <w:t xml:space="preserve">. </w:t>
            </w:r>
          </w:p>
        </w:tc>
      </w:tr>
    </w:tbl>
    <w:p w14:paraId="535F21B1" w14:textId="4B743F91" w:rsidR="00D170AB" w:rsidRDefault="00A37ECB" w:rsidP="00D170AB">
      <w:r>
        <w:t xml:space="preserve">Both methodologies have in common that </w:t>
      </w:r>
      <w:r w:rsidR="0014152F">
        <w:t xml:space="preserve">a FF probe, e.g., reflector&amp;feed probe from IFF methodology, is used for the test cases and procedures that are not considered low UL power/high DL power. </w:t>
      </w:r>
      <w:r w:rsidR="00B33402">
        <w:t>More importantly</w:t>
      </w:r>
      <w:r w:rsidR="0014152F">
        <w:t xml:space="preserve">, </w:t>
      </w:r>
      <w:r w:rsidR="00B33402">
        <w:t xml:space="preserve">this FF probe is used for the low UL/high DL power test cases to steer and lock the beam in the known FF direction before the NF measurements are performed with a NF probe that exhibits much lower free-space path losses. An example test setup of such hybrid system is shown in </w:t>
      </w:r>
      <w:r w:rsidR="00B33402">
        <w:fldChar w:fldCharType="begin"/>
      </w:r>
      <w:r w:rsidR="00B33402">
        <w:instrText xml:space="preserve"> REF _Ref54195200 \h </w:instrText>
      </w:r>
      <w:r w:rsidR="00B33402">
        <w:fldChar w:fldCharType="separate"/>
      </w:r>
      <w:r w:rsidR="009E69BD" w:rsidRPr="00817F50">
        <w:t xml:space="preserve">Figure </w:t>
      </w:r>
      <w:r w:rsidR="009E69BD">
        <w:rPr>
          <w:noProof/>
        </w:rPr>
        <w:t>1</w:t>
      </w:r>
      <w:r w:rsidR="00B33402">
        <w:fldChar w:fldCharType="end"/>
      </w:r>
      <w:r w:rsidR="00B33402">
        <w:t>.</w:t>
      </w:r>
    </w:p>
    <w:p w14:paraId="6889B050" w14:textId="4313550A" w:rsidR="009E2B49" w:rsidRDefault="009E2B49" w:rsidP="00D170AB">
      <w:r>
        <w:t xml:space="preserve">The main differences between the two </w:t>
      </w:r>
      <w:r w:rsidR="00C453EB">
        <w:t xml:space="preserve">measurement </w:t>
      </w:r>
      <w:r>
        <w:t xml:space="preserve">approaches are outlined in </w:t>
      </w:r>
      <w:r w:rsidR="00C453EB">
        <w:fldChar w:fldCharType="begin"/>
      </w:r>
      <w:r w:rsidR="00C453EB">
        <w:instrText xml:space="preserve"> REF _Ref67322544 \h </w:instrText>
      </w:r>
      <w:r w:rsidR="00C453EB">
        <w:fldChar w:fldCharType="separate"/>
      </w:r>
      <w:r w:rsidR="009E69BD">
        <w:t xml:space="preserve">Table </w:t>
      </w:r>
      <w:r w:rsidR="009E69BD">
        <w:rPr>
          <w:noProof/>
        </w:rPr>
        <w:t>1</w:t>
      </w:r>
      <w:r w:rsidR="00C453EB">
        <w:fldChar w:fldCharType="end"/>
      </w:r>
      <w:r w:rsidR="00C453EB">
        <w:t>.</w:t>
      </w:r>
      <w:r w:rsidR="004B15E0">
        <w:t xml:space="preserve"> More information on the test procedures are outlined in Annex A. </w:t>
      </w:r>
    </w:p>
    <w:p w14:paraId="7E22E2F6" w14:textId="715ECCB7" w:rsidR="009E2B49" w:rsidRPr="00817F50" w:rsidRDefault="009E2B49" w:rsidP="009E2B49">
      <w:pPr>
        <w:pStyle w:val="Caption"/>
        <w:jc w:val="center"/>
      </w:pPr>
      <w:bookmarkStart w:id="6" w:name="_Ref67322544"/>
      <w:r>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9E69BD">
        <w:rPr>
          <w:noProof/>
        </w:rPr>
        <w:t>1</w:t>
      </w:r>
      <w:r>
        <w:rPr>
          <w:color w:val="2B579A"/>
          <w:shd w:val="clear" w:color="auto" w:fill="E6E6E6"/>
        </w:rPr>
        <w:fldChar w:fldCharType="end"/>
      </w:r>
      <w:bookmarkEnd w:id="6"/>
      <w:r>
        <w:t xml:space="preserve">: </w:t>
      </w:r>
      <w:r w:rsidR="00C453EB">
        <w:t xml:space="preserve">Main differences between </w:t>
      </w:r>
      <w:r>
        <w:t>CFFDNF and CFFNF</w:t>
      </w:r>
      <w:r w:rsidR="00C453EB">
        <w:t xml:space="preserve"> measurement approaches</w:t>
      </w:r>
    </w:p>
    <w:tbl>
      <w:tblPr>
        <w:tblStyle w:val="GridTable5Dark"/>
        <w:tblW w:w="9625" w:type="dxa"/>
        <w:jc w:val="center"/>
        <w:tblLayout w:type="fixed"/>
        <w:tblLook w:val="0420" w:firstRow="1" w:lastRow="0" w:firstColumn="0" w:lastColumn="0" w:noHBand="0" w:noVBand="1"/>
      </w:tblPr>
      <w:tblGrid>
        <w:gridCol w:w="2065"/>
        <w:gridCol w:w="3827"/>
        <w:gridCol w:w="3733"/>
      </w:tblGrid>
      <w:tr w:rsidR="009E2B49" w:rsidRPr="00627CA5" w14:paraId="1DE57455" w14:textId="77777777" w:rsidTr="008B7C68">
        <w:trPr>
          <w:cnfStyle w:val="100000000000" w:firstRow="1" w:lastRow="0" w:firstColumn="0" w:lastColumn="0" w:oddVBand="0" w:evenVBand="0" w:oddHBand="0" w:evenHBand="0" w:firstRowFirstColumn="0" w:firstRowLastColumn="0" w:lastRowFirstColumn="0" w:lastRowLastColumn="0"/>
          <w:trHeight w:val="584"/>
          <w:jc w:val="center"/>
        </w:trPr>
        <w:tc>
          <w:tcPr>
            <w:tcW w:w="2065" w:type="dxa"/>
            <w:hideMark/>
          </w:tcPr>
          <w:p w14:paraId="4885021B" w14:textId="77777777" w:rsidR="009E2B49" w:rsidRPr="00627CA5" w:rsidRDefault="009E2B49" w:rsidP="00F435B0">
            <w:pPr>
              <w:rPr>
                <w:lang w:val="en-US"/>
              </w:rPr>
            </w:pPr>
            <w:r w:rsidRPr="00627CA5">
              <w:rPr>
                <w:lang w:val="en-US"/>
              </w:rPr>
              <w:t>►Methodology ►</w:t>
            </w:r>
          </w:p>
          <w:p w14:paraId="31AE9C6D" w14:textId="77777777" w:rsidR="009E2B49" w:rsidRPr="00627CA5" w:rsidRDefault="009E2B49" w:rsidP="00F435B0">
            <w:pPr>
              <w:rPr>
                <w:lang w:val="en-US"/>
              </w:rPr>
            </w:pPr>
            <w:r w:rsidRPr="00627CA5">
              <w:rPr>
                <w:lang w:val="en-US"/>
              </w:rPr>
              <w:t>▼Test Approach▼</w:t>
            </w:r>
          </w:p>
        </w:tc>
        <w:tc>
          <w:tcPr>
            <w:tcW w:w="3827" w:type="dxa"/>
            <w:hideMark/>
          </w:tcPr>
          <w:p w14:paraId="12B3DA8A" w14:textId="77777777" w:rsidR="009E2B49" w:rsidRPr="00627CA5" w:rsidRDefault="009E2B49" w:rsidP="00F435B0">
            <w:pPr>
              <w:jc w:val="center"/>
              <w:rPr>
                <w:lang w:val="en-US"/>
              </w:rPr>
            </w:pPr>
            <w:r w:rsidRPr="00627CA5">
              <w:rPr>
                <w:lang w:val="en-US"/>
              </w:rPr>
              <w:t>CFFDNF</w:t>
            </w:r>
          </w:p>
        </w:tc>
        <w:tc>
          <w:tcPr>
            <w:tcW w:w="3733" w:type="dxa"/>
            <w:hideMark/>
          </w:tcPr>
          <w:p w14:paraId="18D3AAEA" w14:textId="77777777" w:rsidR="009E2B49" w:rsidRPr="00627CA5" w:rsidRDefault="009E2B49" w:rsidP="00F435B0">
            <w:pPr>
              <w:jc w:val="center"/>
              <w:rPr>
                <w:lang w:val="en-US"/>
              </w:rPr>
            </w:pPr>
            <w:r w:rsidRPr="00627CA5">
              <w:rPr>
                <w:lang w:val="en-US"/>
              </w:rPr>
              <w:t>CFFNF</w:t>
            </w:r>
          </w:p>
        </w:tc>
      </w:tr>
      <w:tr w:rsidR="009E2B49" w:rsidRPr="00627CA5" w14:paraId="1E02C556" w14:textId="77777777" w:rsidTr="008B7C68">
        <w:trPr>
          <w:cnfStyle w:val="000000100000" w:firstRow="0" w:lastRow="0" w:firstColumn="0" w:lastColumn="0" w:oddVBand="0" w:evenVBand="0" w:oddHBand="1" w:evenHBand="0" w:firstRowFirstColumn="0" w:firstRowLastColumn="0" w:lastRowFirstColumn="0" w:lastRowLastColumn="0"/>
          <w:trHeight w:val="584"/>
          <w:jc w:val="center"/>
        </w:trPr>
        <w:tc>
          <w:tcPr>
            <w:tcW w:w="2065" w:type="dxa"/>
            <w:hideMark/>
          </w:tcPr>
          <w:p w14:paraId="06ACA298" w14:textId="77777777" w:rsidR="009E2B49" w:rsidRPr="00627CA5" w:rsidRDefault="009E2B49" w:rsidP="00F435B0">
            <w:pPr>
              <w:rPr>
                <w:lang w:val="en-US"/>
              </w:rPr>
            </w:pPr>
            <w:r w:rsidRPr="00627CA5">
              <w:rPr>
                <w:lang w:val="en-US"/>
              </w:rPr>
              <w:t>Black Box</w:t>
            </w:r>
          </w:p>
        </w:tc>
        <w:tc>
          <w:tcPr>
            <w:tcW w:w="3827" w:type="dxa"/>
            <w:hideMark/>
          </w:tcPr>
          <w:p w14:paraId="27E66029" w14:textId="732D277E" w:rsidR="009E2B49" w:rsidRPr="00627CA5" w:rsidRDefault="009E2B49" w:rsidP="00F435B0">
            <w:pPr>
              <w:jc w:val="center"/>
              <w:rPr>
                <w:lang w:val="en-US"/>
              </w:rPr>
            </w:pPr>
            <w:r>
              <w:rPr>
                <w:lang w:val="en-US"/>
              </w:rPr>
              <w:t>N/A</w:t>
            </w:r>
          </w:p>
        </w:tc>
        <w:tc>
          <w:tcPr>
            <w:tcW w:w="3733" w:type="dxa"/>
            <w:hideMark/>
          </w:tcPr>
          <w:p w14:paraId="4C03CE8C" w14:textId="2BB3B030" w:rsidR="009E2B49" w:rsidRPr="00627CA5" w:rsidRDefault="009E2B49" w:rsidP="00F435B0">
            <w:pPr>
              <w:jc w:val="center"/>
              <w:rPr>
                <w:lang w:val="en-US"/>
              </w:rPr>
            </w:pPr>
            <w:r>
              <w:rPr>
                <w:lang w:val="en-US"/>
              </w:rPr>
              <w:t xml:space="preserve">Wide </w:t>
            </w:r>
            <w:r w:rsidR="00C453EB">
              <w:rPr>
                <w:lang w:val="en-US"/>
              </w:rPr>
              <w:t>l</w:t>
            </w:r>
            <w:r>
              <w:rPr>
                <w:lang w:val="en-US"/>
              </w:rPr>
              <w:t xml:space="preserve">ocal </w:t>
            </w:r>
            <w:r w:rsidR="00C453EB">
              <w:rPr>
                <w:lang w:val="en-US"/>
              </w:rPr>
              <w:t>s</w:t>
            </w:r>
            <w:r>
              <w:rPr>
                <w:lang w:val="en-US"/>
              </w:rPr>
              <w:t xml:space="preserve">earch at initial radius </w:t>
            </w:r>
            <w:r w:rsidRPr="009E2B49">
              <w:rPr>
                <w:i/>
                <w:iCs/>
                <w:lang w:val="en-US"/>
              </w:rPr>
              <w:t>r</w:t>
            </w:r>
            <w:r w:rsidRPr="009E2B49">
              <w:rPr>
                <w:vertAlign w:val="subscript"/>
                <w:lang w:val="en-US"/>
              </w:rPr>
              <w:t>1</w:t>
            </w:r>
            <w:r>
              <w:rPr>
                <w:lang w:val="en-US"/>
              </w:rPr>
              <w:t xml:space="preserve">, narrow local searches at radii </w:t>
            </w:r>
            <w:r w:rsidRPr="009E2B49">
              <w:rPr>
                <w:i/>
                <w:iCs/>
                <w:lang w:val="en-US"/>
              </w:rPr>
              <w:t>r</w:t>
            </w:r>
            <w:r w:rsidRPr="009E2B49">
              <w:rPr>
                <w:vertAlign w:val="subscript"/>
                <w:lang w:val="en-US"/>
              </w:rPr>
              <w:t>2</w:t>
            </w:r>
            <w:r>
              <w:rPr>
                <w:lang w:val="en-US"/>
              </w:rPr>
              <w:t xml:space="preserve">, </w:t>
            </w:r>
            <w:r w:rsidRPr="009E2B49">
              <w:rPr>
                <w:i/>
                <w:iCs/>
                <w:lang w:val="en-US"/>
              </w:rPr>
              <w:t>r</w:t>
            </w:r>
            <w:r w:rsidRPr="009E2B49">
              <w:rPr>
                <w:vertAlign w:val="subscript"/>
                <w:lang w:val="en-US"/>
              </w:rPr>
              <w:t>3</w:t>
            </w:r>
            <w:r w:rsidRPr="009E2B49">
              <w:rPr>
                <w:lang w:val="en-US"/>
              </w:rPr>
              <w:t>, i.e</w:t>
            </w:r>
            <w:r>
              <w:rPr>
                <w:lang w:val="en-US"/>
              </w:rPr>
              <w:t>.</w:t>
            </w:r>
            <w:r w:rsidRPr="009E2B49">
              <w:rPr>
                <w:lang w:val="en-US"/>
              </w:rPr>
              <w:t>,</w:t>
            </w:r>
            <w:r>
              <w:rPr>
                <w:lang w:val="en-US"/>
              </w:rPr>
              <w:t xml:space="preserve"> multiple NF measurements at </w:t>
            </w:r>
            <w:r w:rsidRPr="009E2B49">
              <w:rPr>
                <w:i/>
                <w:iCs/>
                <w:lang w:val="en-US"/>
              </w:rPr>
              <w:t>r</w:t>
            </w:r>
            <w:r w:rsidRPr="009E2B49">
              <w:rPr>
                <w:vertAlign w:val="subscript"/>
                <w:lang w:val="en-US"/>
              </w:rPr>
              <w:t>1</w:t>
            </w:r>
            <w:r w:rsidRPr="009E2B49">
              <w:rPr>
                <w:lang w:val="en-US"/>
              </w:rPr>
              <w:t>,</w:t>
            </w:r>
            <w:r>
              <w:rPr>
                <w:vertAlign w:val="subscript"/>
                <w:lang w:val="en-US"/>
              </w:rPr>
              <w:t xml:space="preserve"> </w:t>
            </w:r>
            <w:r w:rsidRPr="009E2B49">
              <w:rPr>
                <w:i/>
                <w:iCs/>
                <w:lang w:val="en-US"/>
              </w:rPr>
              <w:t>r</w:t>
            </w:r>
            <w:r>
              <w:rPr>
                <w:vertAlign w:val="subscript"/>
                <w:lang w:val="en-US"/>
              </w:rPr>
              <w:t>2</w:t>
            </w:r>
            <w:r w:rsidRPr="009E2B49">
              <w:rPr>
                <w:lang w:val="en-US"/>
              </w:rPr>
              <w:t xml:space="preserve">, and </w:t>
            </w:r>
            <w:r w:rsidRPr="009E2B49">
              <w:rPr>
                <w:i/>
                <w:iCs/>
                <w:lang w:val="en-US"/>
              </w:rPr>
              <w:t>r</w:t>
            </w:r>
            <w:r>
              <w:rPr>
                <w:vertAlign w:val="subscript"/>
                <w:lang w:val="en-US"/>
              </w:rPr>
              <w:t>3</w:t>
            </w:r>
          </w:p>
        </w:tc>
      </w:tr>
      <w:tr w:rsidR="009E2B49" w:rsidRPr="00627CA5" w14:paraId="317F92EC" w14:textId="77777777" w:rsidTr="008B7C68">
        <w:trPr>
          <w:trHeight w:val="584"/>
          <w:jc w:val="center"/>
        </w:trPr>
        <w:tc>
          <w:tcPr>
            <w:tcW w:w="2065" w:type="dxa"/>
          </w:tcPr>
          <w:p w14:paraId="66B5541A" w14:textId="423539FB" w:rsidR="009E2B49" w:rsidRPr="00627CA5" w:rsidRDefault="00652927" w:rsidP="00F435B0">
            <w:pPr>
              <w:rPr>
                <w:lang w:val="en-US"/>
              </w:rPr>
            </w:pPr>
            <w:r>
              <w:rPr>
                <w:lang w:val="en-US"/>
              </w:rPr>
              <w:t>Black&amp;white-box</w:t>
            </w:r>
          </w:p>
        </w:tc>
        <w:tc>
          <w:tcPr>
            <w:tcW w:w="3827" w:type="dxa"/>
          </w:tcPr>
          <w:p w14:paraId="556858B6" w14:textId="527C5E4E" w:rsidR="009E2B49" w:rsidRPr="00627CA5" w:rsidRDefault="009E2B49" w:rsidP="00F435B0">
            <w:pPr>
              <w:jc w:val="center"/>
              <w:rPr>
                <w:lang w:val="en-US"/>
              </w:rPr>
            </w:pPr>
            <w:r>
              <w:rPr>
                <w:lang w:val="en-US"/>
              </w:rPr>
              <w:t>Single NF measurement</w:t>
            </w:r>
            <w:r w:rsidR="00C453EB">
              <w:rPr>
                <w:lang w:val="en-US"/>
              </w:rPr>
              <w:t xml:space="preserve"> </w:t>
            </w:r>
            <w:r w:rsidR="00C453EB" w:rsidRPr="00C453EB">
              <w:rPr>
                <w:lang w:val="en-US"/>
              </w:rPr>
              <w:t xml:space="preserve">or </w:t>
            </w:r>
            <w:r w:rsidR="00C453EB">
              <w:rPr>
                <w:lang w:val="en-US"/>
              </w:rPr>
              <w:t xml:space="preserve">wide local search </w:t>
            </w:r>
            <w:r>
              <w:rPr>
                <w:lang w:val="en-US"/>
              </w:rPr>
              <w:t xml:space="preserve">at </w:t>
            </w:r>
            <w:r w:rsidRPr="009E2B49">
              <w:rPr>
                <w:i/>
                <w:iCs/>
                <w:lang w:val="en-US"/>
              </w:rPr>
              <w:t>r</w:t>
            </w:r>
            <w:r w:rsidRPr="009E2B49">
              <w:rPr>
                <w:vertAlign w:val="subscript"/>
                <w:lang w:val="en-US"/>
              </w:rPr>
              <w:t>1</w:t>
            </w:r>
            <w:r w:rsidR="008B7C68">
              <w:rPr>
                <w:lang w:val="en-US"/>
              </w:rPr>
              <w:t xml:space="preserve"> (further investigated in Annex B)</w:t>
            </w:r>
          </w:p>
        </w:tc>
        <w:tc>
          <w:tcPr>
            <w:tcW w:w="3733" w:type="dxa"/>
          </w:tcPr>
          <w:p w14:paraId="1F203435" w14:textId="26C8F7F7" w:rsidR="009E2B49" w:rsidRPr="00627CA5" w:rsidRDefault="009E2B49" w:rsidP="00F435B0">
            <w:pPr>
              <w:jc w:val="center"/>
              <w:rPr>
                <w:lang w:val="en-US"/>
              </w:rPr>
            </w:pPr>
            <w:r>
              <w:rPr>
                <w:lang w:val="en-US"/>
              </w:rPr>
              <w:t xml:space="preserve">Single NF measurements at </w:t>
            </w:r>
            <w:r w:rsidRPr="009E2B49">
              <w:rPr>
                <w:i/>
                <w:iCs/>
                <w:lang w:val="en-US"/>
              </w:rPr>
              <w:t>r</w:t>
            </w:r>
            <w:r w:rsidRPr="009E2B49">
              <w:rPr>
                <w:vertAlign w:val="subscript"/>
                <w:lang w:val="en-US"/>
              </w:rPr>
              <w:t>1</w:t>
            </w:r>
            <w:r w:rsidRPr="009E2B49">
              <w:rPr>
                <w:lang w:val="en-US"/>
              </w:rPr>
              <w:t>,</w:t>
            </w:r>
            <w:r>
              <w:rPr>
                <w:lang w:val="en-US"/>
              </w:rPr>
              <w:t xml:space="preserve"> and </w:t>
            </w:r>
            <w:r w:rsidRPr="009E2B49">
              <w:rPr>
                <w:i/>
                <w:iCs/>
                <w:lang w:val="en-US"/>
              </w:rPr>
              <w:t>r</w:t>
            </w:r>
            <w:r>
              <w:rPr>
                <w:vertAlign w:val="subscript"/>
                <w:lang w:val="en-US"/>
              </w:rPr>
              <w:t>2</w:t>
            </w:r>
          </w:p>
        </w:tc>
      </w:tr>
    </w:tbl>
    <w:p w14:paraId="4A3569A6" w14:textId="77777777" w:rsidR="009E2B49" w:rsidRDefault="009E2B49" w:rsidP="00D170AB"/>
    <w:p w14:paraId="20695B2C" w14:textId="77777777" w:rsidR="00BE5BD8" w:rsidRDefault="00BE5BD8" w:rsidP="0014152F">
      <w:pPr>
        <w:spacing w:after="0"/>
        <w:jc w:val="center"/>
      </w:pPr>
    </w:p>
    <w:p w14:paraId="4EB2F9A8" w14:textId="4EEB1370" w:rsidR="0014152F" w:rsidRPr="00817F50" w:rsidRDefault="003E337A" w:rsidP="0014152F">
      <w:pPr>
        <w:spacing w:after="0"/>
        <w:jc w:val="center"/>
      </w:pPr>
      <w:r w:rsidRPr="003E337A">
        <w:rPr>
          <w:noProof/>
        </w:rPr>
        <w:drawing>
          <wp:inline distT="0" distB="0" distL="0" distR="0" wp14:anchorId="193A118C" wp14:editId="727F0FF6">
            <wp:extent cx="4572000" cy="314448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3144486"/>
                    </a:xfrm>
                    <a:prstGeom prst="rect">
                      <a:avLst/>
                    </a:prstGeom>
                    <a:noFill/>
                    <a:ln>
                      <a:noFill/>
                    </a:ln>
                  </pic:spPr>
                </pic:pic>
              </a:graphicData>
            </a:graphic>
          </wp:inline>
        </w:drawing>
      </w:r>
    </w:p>
    <w:p w14:paraId="43207F2B" w14:textId="50556AEA" w:rsidR="0014152F" w:rsidRPr="00817F50" w:rsidRDefault="0014152F" w:rsidP="0014152F">
      <w:pPr>
        <w:pStyle w:val="Caption"/>
        <w:jc w:val="center"/>
      </w:pPr>
      <w:bookmarkStart w:id="7" w:name="_Ref54195200"/>
      <w:r w:rsidRPr="00817F50">
        <w:t xml:space="preserve">Figure </w:t>
      </w:r>
      <w:r w:rsidRPr="00817F50">
        <w:rPr>
          <w:color w:val="2B579A"/>
          <w:shd w:val="clear" w:color="auto" w:fill="E6E6E6"/>
        </w:rPr>
        <w:fldChar w:fldCharType="begin"/>
      </w:r>
      <w:r w:rsidRPr="00817F50">
        <w:instrText xml:space="preserve"> SEQ Figure \* ARABIC </w:instrText>
      </w:r>
      <w:r w:rsidRPr="00817F50">
        <w:rPr>
          <w:color w:val="2B579A"/>
          <w:shd w:val="clear" w:color="auto" w:fill="E6E6E6"/>
        </w:rPr>
        <w:fldChar w:fldCharType="separate"/>
      </w:r>
      <w:r w:rsidR="009E69BD">
        <w:rPr>
          <w:noProof/>
        </w:rPr>
        <w:t>1</w:t>
      </w:r>
      <w:r w:rsidRPr="00817F50">
        <w:rPr>
          <w:color w:val="2B579A"/>
          <w:shd w:val="clear" w:color="auto" w:fill="E6E6E6"/>
        </w:rPr>
        <w:fldChar w:fldCharType="end"/>
      </w:r>
      <w:bookmarkEnd w:id="7"/>
      <w:r w:rsidRPr="00817F50">
        <w:t>: Hybrid NF/(I)FF test setup suitable for NF measurements utilizing black-box approach</w:t>
      </w:r>
      <w:r>
        <w:t xml:space="preserve"> [Figure </w:t>
      </w:r>
      <w:r w:rsidR="00B33402">
        <w:t>16</w:t>
      </w:r>
      <w:r>
        <w:t xml:space="preserve"> of</w:t>
      </w:r>
      <w:r w:rsidR="00B33402">
        <w:t xml:space="preserve"> </w:t>
      </w:r>
      <w:r w:rsidR="00B33402">
        <w:fldChar w:fldCharType="begin"/>
      </w:r>
      <w:r w:rsidR="00B33402">
        <w:instrText xml:space="preserve"> REF _Ref67316460 \w \h </w:instrText>
      </w:r>
      <w:r w:rsidR="00B33402">
        <w:fldChar w:fldCharType="separate"/>
      </w:r>
      <w:r w:rsidR="009E69BD">
        <w:t>[3]</w:t>
      </w:r>
      <w:r w:rsidR="00B33402">
        <w:fldChar w:fldCharType="end"/>
      </w:r>
      <w:r>
        <w:t>]</w:t>
      </w:r>
      <w:r w:rsidRPr="00817F50">
        <w:t xml:space="preserve">. </w:t>
      </w:r>
    </w:p>
    <w:p w14:paraId="32433CE7" w14:textId="70706F2C" w:rsidR="00B33402" w:rsidRDefault="00B33402" w:rsidP="00D170AB">
      <w:r>
        <w:t xml:space="preserve">The applicability of the two methodologies are outlined in detail in </w:t>
      </w:r>
      <w:r>
        <w:fldChar w:fldCharType="begin"/>
      </w:r>
      <w:r>
        <w:instrText xml:space="preserve"> REF _Ref67316462 \w \h </w:instrText>
      </w:r>
      <w:r>
        <w:fldChar w:fldCharType="separate"/>
      </w:r>
      <w:r w:rsidR="009E69BD">
        <w:t>[4]</w:t>
      </w:r>
      <w:r>
        <w:fldChar w:fldCharType="end"/>
      </w:r>
      <w:r w:rsidR="00627CA5">
        <w:t xml:space="preserve"> and summarized in </w:t>
      </w:r>
      <w:r w:rsidR="00627CA5">
        <w:fldChar w:fldCharType="begin"/>
      </w:r>
      <w:r w:rsidR="00627CA5">
        <w:instrText xml:space="preserve"> REF _Ref67320689 \h </w:instrText>
      </w:r>
      <w:r w:rsidR="00627CA5">
        <w:fldChar w:fldCharType="separate"/>
      </w:r>
      <w:r w:rsidR="009E69BD">
        <w:t xml:space="preserve">Table </w:t>
      </w:r>
      <w:r w:rsidR="009E69BD">
        <w:rPr>
          <w:noProof/>
        </w:rPr>
        <w:t>2</w:t>
      </w:r>
      <w:r w:rsidR="00627CA5">
        <w:fldChar w:fldCharType="end"/>
      </w:r>
      <w:r w:rsidR="00627CA5">
        <w:t>.</w:t>
      </w:r>
    </w:p>
    <w:p w14:paraId="50DD6344" w14:textId="38AD1314" w:rsidR="00627CA5" w:rsidRPr="00817F50" w:rsidRDefault="00627CA5" w:rsidP="00627CA5">
      <w:pPr>
        <w:pStyle w:val="Caption"/>
        <w:jc w:val="center"/>
      </w:pPr>
      <w:bookmarkStart w:id="8" w:name="_Ref67320689"/>
      <w:r>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9E69BD">
        <w:rPr>
          <w:noProof/>
        </w:rPr>
        <w:t>2</w:t>
      </w:r>
      <w:r>
        <w:rPr>
          <w:color w:val="2B579A"/>
          <w:shd w:val="clear" w:color="auto" w:fill="E6E6E6"/>
        </w:rPr>
        <w:fldChar w:fldCharType="end"/>
      </w:r>
      <w:bookmarkEnd w:id="8"/>
      <w:r>
        <w:t>: Applicability of CFFDNF and CFFNF</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2160"/>
        <w:gridCol w:w="1280"/>
        <w:gridCol w:w="1055"/>
        <w:gridCol w:w="1350"/>
        <w:gridCol w:w="1260"/>
        <w:gridCol w:w="1350"/>
        <w:gridCol w:w="1440"/>
      </w:tblGrid>
      <w:tr w:rsidR="00E0034A" w:rsidRPr="00627CA5" w14:paraId="54580C04" w14:textId="77777777" w:rsidTr="00E0034A">
        <w:trPr>
          <w:trHeight w:val="584"/>
        </w:trPr>
        <w:tc>
          <w:tcPr>
            <w:tcW w:w="2160" w:type="dxa"/>
            <w:tcBorders>
              <w:top w:val="single" w:sz="4" w:space="0" w:color="FFFFFF" w:themeColor="background1"/>
              <w:left w:val="single" w:sz="4" w:space="0" w:color="FFFFFF" w:themeColor="background1"/>
              <w:bottom w:val="single" w:sz="4" w:space="0" w:color="FFFFFF" w:themeColor="background1"/>
              <w:right w:val="single" w:sz="12" w:space="0" w:color="FFFFFF" w:themeColor="background1"/>
            </w:tcBorders>
            <w:shd w:val="clear" w:color="auto" w:fill="000000"/>
            <w:tcMar>
              <w:top w:w="72" w:type="dxa"/>
              <w:left w:w="144" w:type="dxa"/>
              <w:bottom w:w="72" w:type="dxa"/>
              <w:right w:w="144" w:type="dxa"/>
            </w:tcMar>
            <w:vAlign w:val="center"/>
            <w:hideMark/>
          </w:tcPr>
          <w:p w14:paraId="5835FA33" w14:textId="77777777" w:rsidR="00627CA5" w:rsidRPr="00627CA5" w:rsidRDefault="00627CA5" w:rsidP="00F435B0">
            <w:pPr>
              <w:rPr>
                <w:lang w:val="en-US"/>
              </w:rPr>
            </w:pPr>
            <w:r w:rsidRPr="00627CA5">
              <w:rPr>
                <w:b/>
                <w:bCs/>
                <w:lang w:val="en-US"/>
              </w:rPr>
              <w:t>►Test Case ►</w:t>
            </w:r>
          </w:p>
        </w:tc>
        <w:tc>
          <w:tcPr>
            <w:tcW w:w="2335" w:type="dxa"/>
            <w:gridSpan w:val="2"/>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000000"/>
            <w:tcMar>
              <w:top w:w="72" w:type="dxa"/>
              <w:left w:w="144" w:type="dxa"/>
              <w:bottom w:w="72" w:type="dxa"/>
              <w:right w:w="144" w:type="dxa"/>
            </w:tcMar>
            <w:vAlign w:val="center"/>
            <w:hideMark/>
          </w:tcPr>
          <w:p w14:paraId="29CC4FD8" w14:textId="77777777" w:rsidR="00627CA5" w:rsidRPr="00627CA5" w:rsidRDefault="00627CA5" w:rsidP="00E0034A">
            <w:pPr>
              <w:jc w:val="center"/>
              <w:rPr>
                <w:lang w:val="en-US"/>
              </w:rPr>
            </w:pPr>
            <w:r w:rsidRPr="00627CA5">
              <w:rPr>
                <w:b/>
                <w:bCs/>
                <w:lang w:val="en-US"/>
              </w:rPr>
              <w:t>BP Searches &amp; Spherical Coverage</w:t>
            </w:r>
          </w:p>
        </w:tc>
        <w:tc>
          <w:tcPr>
            <w:tcW w:w="2610" w:type="dxa"/>
            <w:gridSpan w:val="2"/>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000000"/>
            <w:tcMar>
              <w:top w:w="72" w:type="dxa"/>
              <w:left w:w="144" w:type="dxa"/>
              <w:bottom w:w="72" w:type="dxa"/>
              <w:right w:w="144" w:type="dxa"/>
            </w:tcMar>
            <w:vAlign w:val="center"/>
            <w:hideMark/>
          </w:tcPr>
          <w:p w14:paraId="1E1FD8BA" w14:textId="77777777" w:rsidR="00627CA5" w:rsidRPr="00627CA5" w:rsidRDefault="00627CA5" w:rsidP="00E0034A">
            <w:pPr>
              <w:jc w:val="center"/>
              <w:rPr>
                <w:lang w:val="en-US"/>
              </w:rPr>
            </w:pPr>
            <w:r w:rsidRPr="00627CA5">
              <w:rPr>
                <w:b/>
                <w:bCs/>
                <w:lang w:val="en-US"/>
              </w:rPr>
              <w:t>TRP</w:t>
            </w:r>
          </w:p>
        </w:tc>
        <w:tc>
          <w:tcPr>
            <w:tcW w:w="2790" w:type="dxa"/>
            <w:gridSpan w:val="2"/>
            <w:tcBorders>
              <w:top w:val="single" w:sz="4"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000000"/>
            <w:tcMar>
              <w:top w:w="72" w:type="dxa"/>
              <w:left w:w="144" w:type="dxa"/>
              <w:bottom w:w="72" w:type="dxa"/>
              <w:right w:w="144" w:type="dxa"/>
            </w:tcMar>
            <w:vAlign w:val="center"/>
            <w:hideMark/>
          </w:tcPr>
          <w:p w14:paraId="46CA2772" w14:textId="77777777" w:rsidR="00627CA5" w:rsidRPr="00627CA5" w:rsidRDefault="00627CA5" w:rsidP="00E0034A">
            <w:pPr>
              <w:jc w:val="center"/>
              <w:rPr>
                <w:lang w:val="en-US"/>
              </w:rPr>
            </w:pPr>
            <w:r w:rsidRPr="00627CA5">
              <w:rPr>
                <w:b/>
                <w:bCs/>
                <w:lang w:val="en-US"/>
              </w:rPr>
              <w:t>EIRP/EIS</w:t>
            </w:r>
          </w:p>
        </w:tc>
      </w:tr>
      <w:tr w:rsidR="00E0034A" w:rsidRPr="00627CA5" w14:paraId="5A22FC16" w14:textId="77777777" w:rsidTr="00E0034A">
        <w:trPr>
          <w:trHeight w:val="584"/>
        </w:trPr>
        <w:tc>
          <w:tcPr>
            <w:tcW w:w="216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50D1D9DB" w14:textId="77777777" w:rsidR="00627CA5" w:rsidRPr="00627CA5" w:rsidRDefault="00627CA5" w:rsidP="00F435B0">
            <w:pPr>
              <w:rPr>
                <w:lang w:val="en-US"/>
              </w:rPr>
            </w:pPr>
            <w:r w:rsidRPr="00627CA5">
              <w:rPr>
                <w:lang w:val="en-US"/>
              </w:rPr>
              <w:t>►Methodology ►</w:t>
            </w:r>
          </w:p>
          <w:p w14:paraId="1D9F8FAF" w14:textId="77777777" w:rsidR="00627CA5" w:rsidRPr="00627CA5" w:rsidRDefault="00627CA5" w:rsidP="00F435B0">
            <w:pPr>
              <w:rPr>
                <w:lang w:val="en-US"/>
              </w:rPr>
            </w:pPr>
            <w:r w:rsidRPr="00627CA5">
              <w:rPr>
                <w:lang w:val="en-US"/>
              </w:rPr>
              <w:t>▼Test Approach▼</w:t>
            </w:r>
          </w:p>
        </w:tc>
        <w:tc>
          <w:tcPr>
            <w:tcW w:w="128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0D580059" w14:textId="77777777" w:rsidR="00627CA5" w:rsidRPr="00627CA5" w:rsidRDefault="00627CA5" w:rsidP="00E0034A">
            <w:pPr>
              <w:jc w:val="center"/>
              <w:rPr>
                <w:lang w:val="en-US"/>
              </w:rPr>
            </w:pPr>
            <w:r w:rsidRPr="00627CA5">
              <w:rPr>
                <w:lang w:val="en-US"/>
              </w:rPr>
              <w:t>CFFDNF</w:t>
            </w:r>
          </w:p>
        </w:tc>
        <w:tc>
          <w:tcPr>
            <w:tcW w:w="1055"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04120CA9" w14:textId="77777777" w:rsidR="00627CA5" w:rsidRPr="00627CA5" w:rsidRDefault="00627CA5" w:rsidP="00E0034A">
            <w:pPr>
              <w:jc w:val="center"/>
              <w:rPr>
                <w:lang w:val="en-US"/>
              </w:rPr>
            </w:pPr>
            <w:r w:rsidRPr="00627CA5">
              <w:rPr>
                <w:lang w:val="en-US"/>
              </w:rPr>
              <w:t>CFFNF</w:t>
            </w:r>
          </w:p>
        </w:tc>
        <w:tc>
          <w:tcPr>
            <w:tcW w:w="135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437C56F5" w14:textId="77777777" w:rsidR="00627CA5" w:rsidRPr="00627CA5" w:rsidRDefault="00627CA5" w:rsidP="00E0034A">
            <w:pPr>
              <w:jc w:val="center"/>
              <w:rPr>
                <w:lang w:val="en-US"/>
              </w:rPr>
            </w:pPr>
            <w:r w:rsidRPr="00627CA5">
              <w:rPr>
                <w:lang w:val="en-US"/>
              </w:rPr>
              <w:t>CFFDNF</w:t>
            </w:r>
          </w:p>
        </w:tc>
        <w:tc>
          <w:tcPr>
            <w:tcW w:w="126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1420CB40" w14:textId="77777777" w:rsidR="00627CA5" w:rsidRPr="00627CA5" w:rsidRDefault="00627CA5" w:rsidP="00E0034A">
            <w:pPr>
              <w:jc w:val="center"/>
              <w:rPr>
                <w:lang w:val="en-US"/>
              </w:rPr>
            </w:pPr>
            <w:r w:rsidRPr="00627CA5">
              <w:rPr>
                <w:lang w:val="en-US"/>
              </w:rPr>
              <w:t>CFFNF</w:t>
            </w:r>
          </w:p>
        </w:tc>
        <w:tc>
          <w:tcPr>
            <w:tcW w:w="135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49220C59" w14:textId="77777777" w:rsidR="00627CA5" w:rsidRPr="00627CA5" w:rsidRDefault="00627CA5" w:rsidP="00E0034A">
            <w:pPr>
              <w:jc w:val="center"/>
              <w:rPr>
                <w:lang w:val="en-US"/>
              </w:rPr>
            </w:pPr>
            <w:r w:rsidRPr="00627CA5">
              <w:rPr>
                <w:lang w:val="en-US"/>
              </w:rPr>
              <w:t>CFFDNF</w:t>
            </w:r>
          </w:p>
        </w:tc>
        <w:tc>
          <w:tcPr>
            <w:tcW w:w="144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3A4091B7" w14:textId="77777777" w:rsidR="00627CA5" w:rsidRPr="00627CA5" w:rsidRDefault="00627CA5" w:rsidP="00E0034A">
            <w:pPr>
              <w:jc w:val="center"/>
              <w:rPr>
                <w:lang w:val="en-US"/>
              </w:rPr>
            </w:pPr>
            <w:r w:rsidRPr="00627CA5">
              <w:rPr>
                <w:lang w:val="en-US"/>
              </w:rPr>
              <w:t>CFFNF</w:t>
            </w:r>
          </w:p>
        </w:tc>
      </w:tr>
      <w:tr w:rsidR="00E0034A" w:rsidRPr="00627CA5" w14:paraId="49EAD8B6" w14:textId="77777777" w:rsidTr="00E0034A">
        <w:trPr>
          <w:trHeight w:val="584"/>
        </w:trPr>
        <w:tc>
          <w:tcPr>
            <w:tcW w:w="2160" w:type="dxa"/>
            <w:shd w:val="clear" w:color="auto" w:fill="E7E7E7"/>
            <w:tcMar>
              <w:top w:w="72" w:type="dxa"/>
              <w:left w:w="144" w:type="dxa"/>
              <w:bottom w:w="72" w:type="dxa"/>
              <w:right w:w="144" w:type="dxa"/>
            </w:tcMar>
            <w:vAlign w:val="center"/>
            <w:hideMark/>
          </w:tcPr>
          <w:p w14:paraId="0B2DB355" w14:textId="77777777" w:rsidR="00627CA5" w:rsidRPr="00627CA5" w:rsidRDefault="00627CA5" w:rsidP="00F435B0">
            <w:pPr>
              <w:rPr>
                <w:lang w:val="en-US"/>
              </w:rPr>
            </w:pPr>
            <w:r w:rsidRPr="00627CA5">
              <w:rPr>
                <w:lang w:val="en-US"/>
              </w:rPr>
              <w:t>Black Box</w:t>
            </w:r>
          </w:p>
        </w:tc>
        <w:tc>
          <w:tcPr>
            <w:tcW w:w="1280" w:type="dxa"/>
            <w:shd w:val="clear" w:color="auto" w:fill="E7E7E7"/>
            <w:tcMar>
              <w:top w:w="72" w:type="dxa"/>
              <w:left w:w="144" w:type="dxa"/>
              <w:bottom w:w="72" w:type="dxa"/>
              <w:right w:w="144" w:type="dxa"/>
            </w:tcMar>
            <w:vAlign w:val="center"/>
            <w:hideMark/>
          </w:tcPr>
          <w:p w14:paraId="73458776" w14:textId="77777777" w:rsidR="00627CA5" w:rsidRPr="00627CA5" w:rsidRDefault="00627CA5" w:rsidP="00E0034A">
            <w:pPr>
              <w:jc w:val="center"/>
              <w:rPr>
                <w:lang w:val="en-US"/>
              </w:rPr>
            </w:pPr>
            <w:r w:rsidRPr="00627CA5">
              <w:rPr>
                <w:lang w:val="en-US"/>
              </w:rPr>
              <w:t>Yes (FF)</w:t>
            </w:r>
          </w:p>
        </w:tc>
        <w:tc>
          <w:tcPr>
            <w:tcW w:w="1055" w:type="dxa"/>
            <w:shd w:val="clear" w:color="auto" w:fill="E7E7E7"/>
            <w:tcMar>
              <w:top w:w="72" w:type="dxa"/>
              <w:left w:w="144" w:type="dxa"/>
              <w:bottom w:w="72" w:type="dxa"/>
              <w:right w:w="144" w:type="dxa"/>
            </w:tcMar>
            <w:vAlign w:val="center"/>
            <w:hideMark/>
          </w:tcPr>
          <w:p w14:paraId="4D6AB3ED" w14:textId="77777777" w:rsidR="00627CA5" w:rsidRPr="00627CA5" w:rsidRDefault="00627CA5" w:rsidP="00E0034A">
            <w:pPr>
              <w:jc w:val="center"/>
              <w:rPr>
                <w:lang w:val="en-US"/>
              </w:rPr>
            </w:pPr>
            <w:r w:rsidRPr="00627CA5">
              <w:rPr>
                <w:lang w:val="en-US"/>
              </w:rPr>
              <w:t>Yes (FF)</w:t>
            </w:r>
          </w:p>
        </w:tc>
        <w:tc>
          <w:tcPr>
            <w:tcW w:w="1350" w:type="dxa"/>
            <w:shd w:val="clear" w:color="auto" w:fill="E7E7E7"/>
            <w:tcMar>
              <w:top w:w="72" w:type="dxa"/>
              <w:left w:w="144" w:type="dxa"/>
              <w:bottom w:w="72" w:type="dxa"/>
              <w:right w:w="144" w:type="dxa"/>
            </w:tcMar>
            <w:vAlign w:val="center"/>
            <w:hideMark/>
          </w:tcPr>
          <w:p w14:paraId="118560E5" w14:textId="77777777" w:rsidR="00627CA5" w:rsidRPr="00627CA5" w:rsidRDefault="00627CA5" w:rsidP="00E0034A">
            <w:pPr>
              <w:jc w:val="center"/>
              <w:rPr>
                <w:lang w:val="en-US"/>
              </w:rPr>
            </w:pPr>
            <w:r w:rsidRPr="00627CA5">
              <w:rPr>
                <w:lang w:val="en-US"/>
              </w:rPr>
              <w:t>Yes (Note 1)</w:t>
            </w:r>
          </w:p>
        </w:tc>
        <w:tc>
          <w:tcPr>
            <w:tcW w:w="1260" w:type="dxa"/>
            <w:shd w:val="clear" w:color="auto" w:fill="E7E7E7"/>
            <w:tcMar>
              <w:top w:w="72" w:type="dxa"/>
              <w:left w:w="144" w:type="dxa"/>
              <w:bottom w:w="72" w:type="dxa"/>
              <w:right w:w="144" w:type="dxa"/>
            </w:tcMar>
            <w:vAlign w:val="center"/>
            <w:hideMark/>
          </w:tcPr>
          <w:p w14:paraId="44E2E3D8" w14:textId="77777777" w:rsidR="00627CA5" w:rsidRPr="00627CA5" w:rsidRDefault="00627CA5" w:rsidP="00E0034A">
            <w:pPr>
              <w:jc w:val="center"/>
              <w:rPr>
                <w:lang w:val="en-US"/>
              </w:rPr>
            </w:pPr>
            <w:r w:rsidRPr="00627CA5">
              <w:rPr>
                <w:lang w:val="en-US"/>
              </w:rPr>
              <w:t>No (Note 6)</w:t>
            </w:r>
          </w:p>
        </w:tc>
        <w:tc>
          <w:tcPr>
            <w:tcW w:w="1350" w:type="dxa"/>
            <w:shd w:val="clear" w:color="auto" w:fill="E7E7E7"/>
            <w:tcMar>
              <w:top w:w="72" w:type="dxa"/>
              <w:left w:w="144" w:type="dxa"/>
              <w:bottom w:w="72" w:type="dxa"/>
              <w:right w:w="144" w:type="dxa"/>
            </w:tcMar>
            <w:vAlign w:val="center"/>
            <w:hideMark/>
          </w:tcPr>
          <w:p w14:paraId="4F4BA737" w14:textId="77777777" w:rsidR="00627CA5" w:rsidRPr="00627CA5" w:rsidRDefault="00627CA5" w:rsidP="00E0034A">
            <w:pPr>
              <w:jc w:val="center"/>
              <w:rPr>
                <w:lang w:val="en-US"/>
              </w:rPr>
            </w:pPr>
            <w:r w:rsidRPr="00627CA5">
              <w:rPr>
                <w:lang w:val="en-US"/>
              </w:rPr>
              <w:t>No (Note 7)</w:t>
            </w:r>
          </w:p>
        </w:tc>
        <w:tc>
          <w:tcPr>
            <w:tcW w:w="1440" w:type="dxa"/>
            <w:shd w:val="clear" w:color="auto" w:fill="E7E7E7"/>
            <w:tcMar>
              <w:top w:w="72" w:type="dxa"/>
              <w:left w:w="144" w:type="dxa"/>
              <w:bottom w:w="72" w:type="dxa"/>
              <w:right w:w="144" w:type="dxa"/>
            </w:tcMar>
            <w:vAlign w:val="center"/>
            <w:hideMark/>
          </w:tcPr>
          <w:p w14:paraId="245AC957" w14:textId="77777777" w:rsidR="00627CA5" w:rsidRPr="00627CA5" w:rsidRDefault="00627CA5" w:rsidP="00E0034A">
            <w:pPr>
              <w:jc w:val="center"/>
              <w:rPr>
                <w:lang w:val="en-US"/>
              </w:rPr>
            </w:pPr>
            <w:r w:rsidRPr="00627CA5">
              <w:rPr>
                <w:lang w:val="en-US"/>
              </w:rPr>
              <w:t>Yes (Note 4)</w:t>
            </w:r>
          </w:p>
        </w:tc>
      </w:tr>
      <w:tr w:rsidR="00E0034A" w:rsidRPr="00627CA5" w14:paraId="4D965150" w14:textId="77777777" w:rsidTr="00E0034A">
        <w:trPr>
          <w:trHeight w:val="584"/>
        </w:trPr>
        <w:tc>
          <w:tcPr>
            <w:tcW w:w="2160" w:type="dxa"/>
            <w:shd w:val="clear" w:color="auto" w:fill="CBCBCB"/>
            <w:tcMar>
              <w:top w:w="72" w:type="dxa"/>
              <w:left w:w="144" w:type="dxa"/>
              <w:bottom w:w="72" w:type="dxa"/>
              <w:right w:w="144" w:type="dxa"/>
            </w:tcMar>
            <w:vAlign w:val="center"/>
            <w:hideMark/>
          </w:tcPr>
          <w:p w14:paraId="51888A3E" w14:textId="77777777" w:rsidR="00627CA5" w:rsidRPr="00627CA5" w:rsidRDefault="00627CA5" w:rsidP="00F435B0">
            <w:pPr>
              <w:rPr>
                <w:lang w:val="en-US"/>
              </w:rPr>
            </w:pPr>
            <w:r w:rsidRPr="00627CA5">
              <w:rPr>
                <w:lang w:val="en-US"/>
              </w:rPr>
              <w:t>Black &amp; White Box</w:t>
            </w:r>
          </w:p>
        </w:tc>
        <w:tc>
          <w:tcPr>
            <w:tcW w:w="1280" w:type="dxa"/>
            <w:shd w:val="clear" w:color="auto" w:fill="CBCBCB"/>
            <w:tcMar>
              <w:top w:w="72" w:type="dxa"/>
              <w:left w:w="144" w:type="dxa"/>
              <w:bottom w:w="72" w:type="dxa"/>
              <w:right w:w="144" w:type="dxa"/>
            </w:tcMar>
            <w:vAlign w:val="center"/>
            <w:hideMark/>
          </w:tcPr>
          <w:p w14:paraId="7E2C5B57" w14:textId="77777777" w:rsidR="00627CA5" w:rsidRPr="00627CA5" w:rsidRDefault="00627CA5" w:rsidP="00E0034A">
            <w:pPr>
              <w:jc w:val="center"/>
              <w:rPr>
                <w:lang w:val="en-US"/>
              </w:rPr>
            </w:pPr>
            <w:r w:rsidRPr="00627CA5">
              <w:rPr>
                <w:lang w:val="en-US"/>
              </w:rPr>
              <w:t>Yes (FF)</w:t>
            </w:r>
          </w:p>
        </w:tc>
        <w:tc>
          <w:tcPr>
            <w:tcW w:w="1055" w:type="dxa"/>
            <w:shd w:val="clear" w:color="auto" w:fill="CBCBCB"/>
            <w:tcMar>
              <w:top w:w="72" w:type="dxa"/>
              <w:left w:w="144" w:type="dxa"/>
              <w:bottom w:w="72" w:type="dxa"/>
              <w:right w:w="144" w:type="dxa"/>
            </w:tcMar>
            <w:vAlign w:val="center"/>
            <w:hideMark/>
          </w:tcPr>
          <w:p w14:paraId="06B90B40" w14:textId="77777777" w:rsidR="00627CA5" w:rsidRPr="00627CA5" w:rsidRDefault="00627CA5" w:rsidP="00E0034A">
            <w:pPr>
              <w:jc w:val="center"/>
              <w:rPr>
                <w:lang w:val="en-US"/>
              </w:rPr>
            </w:pPr>
            <w:r w:rsidRPr="00627CA5">
              <w:rPr>
                <w:lang w:val="en-US"/>
              </w:rPr>
              <w:t>Yes (FF)</w:t>
            </w:r>
          </w:p>
        </w:tc>
        <w:tc>
          <w:tcPr>
            <w:tcW w:w="1350" w:type="dxa"/>
            <w:shd w:val="clear" w:color="auto" w:fill="CBCBCB"/>
            <w:tcMar>
              <w:top w:w="72" w:type="dxa"/>
              <w:left w:w="144" w:type="dxa"/>
              <w:bottom w:w="72" w:type="dxa"/>
              <w:right w:w="144" w:type="dxa"/>
            </w:tcMar>
            <w:vAlign w:val="center"/>
            <w:hideMark/>
          </w:tcPr>
          <w:p w14:paraId="03F1466F" w14:textId="77777777" w:rsidR="00627CA5" w:rsidRPr="00627CA5" w:rsidRDefault="00627CA5" w:rsidP="00E0034A">
            <w:pPr>
              <w:jc w:val="center"/>
              <w:rPr>
                <w:lang w:val="en-US"/>
              </w:rPr>
            </w:pPr>
            <w:r w:rsidRPr="00627CA5">
              <w:rPr>
                <w:lang w:val="en-US"/>
              </w:rPr>
              <w:t>Yes (Note 2)</w:t>
            </w:r>
          </w:p>
        </w:tc>
        <w:tc>
          <w:tcPr>
            <w:tcW w:w="1260" w:type="dxa"/>
            <w:shd w:val="clear" w:color="auto" w:fill="CBCBCB"/>
            <w:tcMar>
              <w:top w:w="72" w:type="dxa"/>
              <w:left w:w="144" w:type="dxa"/>
              <w:bottom w:w="72" w:type="dxa"/>
              <w:right w:w="144" w:type="dxa"/>
            </w:tcMar>
            <w:vAlign w:val="center"/>
            <w:hideMark/>
          </w:tcPr>
          <w:p w14:paraId="5A27BBEE" w14:textId="77777777" w:rsidR="00627CA5" w:rsidRPr="00627CA5" w:rsidRDefault="00627CA5" w:rsidP="00E0034A">
            <w:pPr>
              <w:jc w:val="center"/>
              <w:rPr>
                <w:lang w:val="en-US"/>
              </w:rPr>
            </w:pPr>
            <w:r w:rsidRPr="00627CA5">
              <w:rPr>
                <w:lang w:val="en-US"/>
              </w:rPr>
              <w:t>No (Note 6)</w:t>
            </w:r>
          </w:p>
        </w:tc>
        <w:tc>
          <w:tcPr>
            <w:tcW w:w="1350" w:type="dxa"/>
            <w:shd w:val="clear" w:color="auto" w:fill="CBCBCB"/>
            <w:tcMar>
              <w:top w:w="72" w:type="dxa"/>
              <w:left w:w="144" w:type="dxa"/>
              <w:bottom w:w="72" w:type="dxa"/>
              <w:right w:w="144" w:type="dxa"/>
            </w:tcMar>
            <w:vAlign w:val="center"/>
            <w:hideMark/>
          </w:tcPr>
          <w:p w14:paraId="41618EB9" w14:textId="77777777" w:rsidR="00627CA5" w:rsidRPr="00627CA5" w:rsidRDefault="00627CA5" w:rsidP="00E0034A">
            <w:pPr>
              <w:jc w:val="center"/>
              <w:rPr>
                <w:lang w:val="en-US"/>
              </w:rPr>
            </w:pPr>
            <w:r w:rsidRPr="00627CA5">
              <w:rPr>
                <w:lang w:val="en-US"/>
              </w:rPr>
              <w:t>Yes (Note 3)</w:t>
            </w:r>
          </w:p>
        </w:tc>
        <w:tc>
          <w:tcPr>
            <w:tcW w:w="1440" w:type="dxa"/>
            <w:shd w:val="clear" w:color="auto" w:fill="CBCBCB"/>
            <w:tcMar>
              <w:top w:w="72" w:type="dxa"/>
              <w:left w:w="144" w:type="dxa"/>
              <w:bottom w:w="72" w:type="dxa"/>
              <w:right w:w="144" w:type="dxa"/>
            </w:tcMar>
            <w:vAlign w:val="center"/>
            <w:hideMark/>
          </w:tcPr>
          <w:p w14:paraId="56AD334F" w14:textId="77777777" w:rsidR="00627CA5" w:rsidRPr="00627CA5" w:rsidRDefault="00627CA5" w:rsidP="00E0034A">
            <w:pPr>
              <w:jc w:val="center"/>
              <w:rPr>
                <w:lang w:val="en-US"/>
              </w:rPr>
            </w:pPr>
            <w:r w:rsidRPr="00627CA5">
              <w:rPr>
                <w:lang w:val="en-US"/>
              </w:rPr>
              <w:t>Yes (Note 5)</w:t>
            </w:r>
          </w:p>
        </w:tc>
      </w:tr>
      <w:tr w:rsidR="00627CA5" w:rsidRPr="00627CA5" w14:paraId="16BBC074" w14:textId="77777777" w:rsidTr="00E0034A">
        <w:trPr>
          <w:trHeight w:val="584"/>
        </w:trPr>
        <w:tc>
          <w:tcPr>
            <w:tcW w:w="9895" w:type="dxa"/>
            <w:gridSpan w:val="7"/>
            <w:shd w:val="clear" w:color="auto" w:fill="FFFFFF" w:themeFill="background1"/>
            <w:tcMar>
              <w:top w:w="72" w:type="dxa"/>
              <w:left w:w="144" w:type="dxa"/>
              <w:bottom w:w="72" w:type="dxa"/>
              <w:right w:w="144" w:type="dxa"/>
            </w:tcMar>
            <w:hideMark/>
          </w:tcPr>
          <w:p w14:paraId="1ABA4E52" w14:textId="77777777" w:rsidR="00627CA5" w:rsidRPr="00627CA5" w:rsidRDefault="00627CA5" w:rsidP="00E0034A">
            <w:pPr>
              <w:spacing w:after="0"/>
              <w:rPr>
                <w:lang w:val="en-US"/>
              </w:rPr>
            </w:pPr>
            <w:r w:rsidRPr="00627CA5">
              <w:rPr>
                <w:lang w:val="en-US"/>
              </w:rPr>
              <w:t>Note 1: At &gt;32cm, no offset compensation is required. If offset is determined from CFFNF approach, range length ≤32cm are applicable with offset approach</w:t>
            </w:r>
          </w:p>
          <w:p w14:paraId="785B549C" w14:textId="77777777" w:rsidR="00627CA5" w:rsidRPr="00627CA5" w:rsidRDefault="00627CA5" w:rsidP="00E0034A">
            <w:pPr>
              <w:spacing w:after="0"/>
              <w:rPr>
                <w:lang w:val="en-US"/>
              </w:rPr>
            </w:pPr>
            <w:r w:rsidRPr="00627CA5">
              <w:rPr>
                <w:lang w:val="en-US"/>
              </w:rPr>
              <w:t xml:space="preserve">Note 2: At range length ≤32cm, offset compensation is required while at &gt;32cm, no offset compensation is required. </w:t>
            </w:r>
          </w:p>
          <w:p w14:paraId="62C9E70C" w14:textId="77777777" w:rsidR="00627CA5" w:rsidRPr="00627CA5" w:rsidRDefault="00627CA5" w:rsidP="00E0034A">
            <w:pPr>
              <w:spacing w:after="0"/>
              <w:rPr>
                <w:lang w:val="en-US"/>
              </w:rPr>
            </w:pPr>
            <w:r w:rsidRPr="00627CA5">
              <w:rPr>
                <w:lang w:val="en-US"/>
              </w:rPr>
              <w:t>Note 3: Whether a local search to determine the NF test direction and/or optimize EIRP/EIS is FFS; min. range lengths are FFS</w:t>
            </w:r>
          </w:p>
          <w:p w14:paraId="76B1934B" w14:textId="77777777" w:rsidR="00627CA5" w:rsidRPr="00627CA5" w:rsidRDefault="00627CA5" w:rsidP="00E0034A">
            <w:pPr>
              <w:spacing w:after="0"/>
              <w:rPr>
                <w:lang w:val="en-US"/>
              </w:rPr>
            </w:pPr>
            <w:r w:rsidRPr="00627CA5">
              <w:rPr>
                <w:lang w:val="en-US"/>
              </w:rPr>
              <w:t>Note 4: Three radii approach with local searches can be used; EIRP/EIS can be approximated at very close distances (~22cm PC3; ~27cm PC1); unknown offset can be estimate accurately; other approaches no precluded</w:t>
            </w:r>
          </w:p>
          <w:p w14:paraId="156C9F95" w14:textId="77777777" w:rsidR="00627CA5" w:rsidRPr="00627CA5" w:rsidRDefault="00627CA5" w:rsidP="00E0034A">
            <w:pPr>
              <w:spacing w:after="0"/>
              <w:rPr>
                <w:lang w:val="en-US"/>
              </w:rPr>
            </w:pPr>
            <w:r w:rsidRPr="00627CA5">
              <w:rPr>
                <w:lang w:val="en-US"/>
              </w:rPr>
              <w:t>Note 5: Two radii approach without local searches can be used; EIRP/EIS can be approximated at very close distances (~21cm PC3; ~26cm PC1); other approaches no precluded</w:t>
            </w:r>
          </w:p>
          <w:p w14:paraId="0332CA02" w14:textId="77777777" w:rsidR="00627CA5" w:rsidRPr="00627CA5" w:rsidRDefault="00627CA5" w:rsidP="00E0034A">
            <w:pPr>
              <w:spacing w:after="0"/>
              <w:rPr>
                <w:lang w:val="en-US"/>
              </w:rPr>
            </w:pPr>
            <w:r w:rsidRPr="00627CA5">
              <w:rPr>
                <w:lang w:val="en-US"/>
              </w:rPr>
              <w:t>Note 6: not applicable since this approach is test time prohibitive</w:t>
            </w:r>
          </w:p>
          <w:p w14:paraId="4E7C6F04" w14:textId="77777777" w:rsidR="00627CA5" w:rsidRPr="00627CA5" w:rsidRDefault="00627CA5" w:rsidP="00E0034A">
            <w:pPr>
              <w:spacing w:after="0"/>
              <w:rPr>
                <w:lang w:val="en-US"/>
              </w:rPr>
            </w:pPr>
            <w:r w:rsidRPr="00627CA5">
              <w:rPr>
                <w:lang w:val="en-US"/>
              </w:rPr>
              <w:t>Note 7: This can be revised whenever empirical methods to determine the offset location are shown feasible</w:t>
            </w:r>
          </w:p>
        </w:tc>
      </w:tr>
    </w:tbl>
    <w:p w14:paraId="179EB0A7" w14:textId="77777777" w:rsidR="00F753A2" w:rsidRPr="00F753A2" w:rsidRDefault="00F753A2" w:rsidP="00F753A2"/>
    <w:p w14:paraId="5D333167" w14:textId="0E133E16" w:rsidR="00865FED" w:rsidRDefault="00865FED" w:rsidP="00377543">
      <w:pPr>
        <w:pStyle w:val="Heading1"/>
        <w:ind w:left="567" w:hanging="567"/>
      </w:pPr>
      <w:r>
        <w:lastRenderedPageBreak/>
        <w:t>Simulation Assumptions</w:t>
      </w:r>
      <w:r w:rsidR="00D96493">
        <w:t xml:space="preserve"> for CFFDNF and CFFNF</w:t>
      </w:r>
    </w:p>
    <w:p w14:paraId="0FFB1C8E" w14:textId="2F441952" w:rsidR="00865FED" w:rsidRDefault="00D96493" w:rsidP="00865FED">
      <w:r>
        <w:t xml:space="preserve">The simulation assumptions for the CFFDNF and CFFNF methodologies are summarized in </w:t>
      </w:r>
      <w:r>
        <w:fldChar w:fldCharType="begin"/>
      </w:r>
      <w:r>
        <w:instrText xml:space="preserve"> REF _Ref66190314 \h </w:instrText>
      </w:r>
      <w:r>
        <w:fldChar w:fldCharType="separate"/>
      </w:r>
      <w:r w:rsidR="009E69BD">
        <w:t xml:space="preserve">Table </w:t>
      </w:r>
      <w:r w:rsidR="009E69BD">
        <w:rPr>
          <w:noProof/>
        </w:rPr>
        <w:t>3</w:t>
      </w:r>
      <w:r>
        <w:fldChar w:fldCharType="end"/>
      </w:r>
      <w:r w:rsidR="001E18F2">
        <w:t xml:space="preserve"> for CFFNF and CFFDNF. </w:t>
      </w:r>
    </w:p>
    <w:p w14:paraId="7E8A850E" w14:textId="679B5CE2" w:rsidR="00D96493" w:rsidRPr="00817F50" w:rsidRDefault="00D96493" w:rsidP="00D96493">
      <w:pPr>
        <w:pStyle w:val="Caption"/>
        <w:jc w:val="center"/>
      </w:pPr>
      <w:bookmarkStart w:id="9" w:name="_Ref66190314"/>
      <w:bookmarkStart w:id="10" w:name="_Hlk66208745"/>
      <w:r>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9E69BD">
        <w:rPr>
          <w:noProof/>
        </w:rPr>
        <w:t>3</w:t>
      </w:r>
      <w:r>
        <w:rPr>
          <w:color w:val="2B579A"/>
          <w:shd w:val="clear" w:color="auto" w:fill="E6E6E6"/>
        </w:rPr>
        <w:fldChar w:fldCharType="end"/>
      </w:r>
      <w:bookmarkEnd w:id="9"/>
      <w:r>
        <w:t xml:space="preserve">: Simulation assumptions for CFFDNF </w:t>
      </w:r>
      <w:r w:rsidR="001B312A">
        <w:t xml:space="preserve">and CFFNF </w:t>
      </w:r>
      <w:r>
        <w:t>simulations</w:t>
      </w:r>
    </w:p>
    <w:tbl>
      <w:tblPr>
        <w:tblStyle w:val="TableGrid"/>
        <w:tblW w:w="0" w:type="auto"/>
        <w:tblLook w:val="04A0" w:firstRow="1" w:lastRow="0" w:firstColumn="1" w:lastColumn="0" w:noHBand="0" w:noVBand="1"/>
      </w:tblPr>
      <w:tblGrid>
        <w:gridCol w:w="3210"/>
        <w:gridCol w:w="3210"/>
        <w:gridCol w:w="3211"/>
      </w:tblGrid>
      <w:tr w:rsidR="00D96493" w14:paraId="1B5F7700" w14:textId="77777777" w:rsidTr="00F435B0">
        <w:tc>
          <w:tcPr>
            <w:tcW w:w="3210" w:type="dxa"/>
          </w:tcPr>
          <w:p w14:paraId="231F6AB4" w14:textId="77777777" w:rsidR="00D96493" w:rsidRPr="00470260" w:rsidRDefault="00D96493" w:rsidP="00F435B0">
            <w:pPr>
              <w:rPr>
                <w:b/>
                <w:bCs/>
              </w:rPr>
            </w:pPr>
            <w:r w:rsidRPr="00470260">
              <w:rPr>
                <w:b/>
                <w:bCs/>
              </w:rPr>
              <w:t>Parameter</w:t>
            </w:r>
          </w:p>
        </w:tc>
        <w:tc>
          <w:tcPr>
            <w:tcW w:w="3210" w:type="dxa"/>
          </w:tcPr>
          <w:p w14:paraId="074D39F6" w14:textId="77777777" w:rsidR="00D96493" w:rsidRPr="00470260" w:rsidRDefault="00D96493" w:rsidP="00F435B0">
            <w:pPr>
              <w:rPr>
                <w:b/>
                <w:bCs/>
              </w:rPr>
            </w:pPr>
            <w:r w:rsidRPr="00470260">
              <w:rPr>
                <w:b/>
                <w:bCs/>
              </w:rPr>
              <w:t>Value(s)</w:t>
            </w:r>
            <w:r>
              <w:rPr>
                <w:b/>
                <w:bCs/>
              </w:rPr>
              <w:t>/Assumptions</w:t>
            </w:r>
          </w:p>
        </w:tc>
        <w:tc>
          <w:tcPr>
            <w:tcW w:w="3211" w:type="dxa"/>
          </w:tcPr>
          <w:p w14:paraId="38B5392E" w14:textId="77777777" w:rsidR="00D96493" w:rsidRPr="00470260" w:rsidRDefault="00D96493" w:rsidP="00F435B0">
            <w:pPr>
              <w:rPr>
                <w:b/>
                <w:bCs/>
              </w:rPr>
            </w:pPr>
            <w:r w:rsidRPr="00470260">
              <w:rPr>
                <w:b/>
                <w:bCs/>
              </w:rPr>
              <w:t>Comment</w:t>
            </w:r>
          </w:p>
        </w:tc>
      </w:tr>
      <w:tr w:rsidR="00D96493" w14:paraId="01C612CA" w14:textId="77777777" w:rsidTr="00F435B0">
        <w:tc>
          <w:tcPr>
            <w:tcW w:w="3210" w:type="dxa"/>
          </w:tcPr>
          <w:p w14:paraId="3864F3F2" w14:textId="77777777" w:rsidR="00D96493" w:rsidRDefault="00D96493" w:rsidP="00F435B0">
            <w:r>
              <w:t>Methodology</w:t>
            </w:r>
          </w:p>
        </w:tc>
        <w:tc>
          <w:tcPr>
            <w:tcW w:w="3210" w:type="dxa"/>
          </w:tcPr>
          <w:p w14:paraId="34EA7588" w14:textId="479E1758" w:rsidR="00D96493" w:rsidRDefault="00D96493" w:rsidP="00F435B0">
            <w:r>
              <w:t xml:space="preserve">CFFDNF: with </w:t>
            </w:r>
            <w:r w:rsidR="00652927">
              <w:t>black&amp;white-box</w:t>
            </w:r>
            <w:r>
              <w:t xml:space="preserve"> approach</w:t>
            </w:r>
          </w:p>
          <w:p w14:paraId="13EF668E" w14:textId="6B6E523E" w:rsidR="00D96493" w:rsidRDefault="00D96493" w:rsidP="00F435B0">
            <w:r>
              <w:t xml:space="preserve">CFFNF: with black-box and </w:t>
            </w:r>
            <w:r w:rsidR="00652927">
              <w:t>black&amp;white-box</w:t>
            </w:r>
            <w:r>
              <w:t xml:space="preserve"> approach</w:t>
            </w:r>
          </w:p>
        </w:tc>
        <w:tc>
          <w:tcPr>
            <w:tcW w:w="3211" w:type="dxa"/>
          </w:tcPr>
          <w:p w14:paraId="623E0EAE" w14:textId="5BE6ED0F" w:rsidR="00D96493" w:rsidRDefault="00D96493" w:rsidP="00F435B0"/>
        </w:tc>
      </w:tr>
      <w:tr w:rsidR="009637B6" w14:paraId="202FD328" w14:textId="77777777" w:rsidTr="00F435B0">
        <w:tc>
          <w:tcPr>
            <w:tcW w:w="3210" w:type="dxa"/>
          </w:tcPr>
          <w:p w14:paraId="783EE34E" w14:textId="1B4FA385" w:rsidR="009637B6" w:rsidRDefault="009637B6" w:rsidP="00F435B0">
            <w:r>
              <w:t>Simulation Frequency [GHz]</w:t>
            </w:r>
          </w:p>
        </w:tc>
        <w:tc>
          <w:tcPr>
            <w:tcW w:w="3210" w:type="dxa"/>
          </w:tcPr>
          <w:p w14:paraId="1FA31BDA" w14:textId="163CB738" w:rsidR="009637B6" w:rsidRDefault="009637B6" w:rsidP="00F435B0">
            <w:r>
              <w:t>28</w:t>
            </w:r>
            <w:r w:rsidR="00934ED3">
              <w:t xml:space="preserve"> (others are not precluded)</w:t>
            </w:r>
          </w:p>
        </w:tc>
        <w:tc>
          <w:tcPr>
            <w:tcW w:w="3211" w:type="dxa"/>
          </w:tcPr>
          <w:p w14:paraId="4F703F0E" w14:textId="77777777" w:rsidR="009637B6" w:rsidRDefault="009637B6" w:rsidP="00F435B0"/>
        </w:tc>
      </w:tr>
      <w:tr w:rsidR="00D96493" w14:paraId="6E1432D3" w14:textId="77777777" w:rsidTr="00F435B0">
        <w:tc>
          <w:tcPr>
            <w:tcW w:w="3210" w:type="dxa"/>
          </w:tcPr>
          <w:p w14:paraId="26CB803D" w14:textId="77777777" w:rsidR="00D96493" w:rsidRDefault="00D96493" w:rsidP="00F435B0">
            <w:pPr>
              <w:spacing w:after="0"/>
            </w:pPr>
            <w:r>
              <w:t>UE Antenna Array Configuration</w:t>
            </w:r>
          </w:p>
        </w:tc>
        <w:tc>
          <w:tcPr>
            <w:tcW w:w="3210" w:type="dxa"/>
          </w:tcPr>
          <w:p w14:paraId="6803681F" w14:textId="77777777" w:rsidR="00D96493" w:rsidRDefault="00D96493" w:rsidP="00F435B0">
            <w:pPr>
              <w:spacing w:after="0"/>
            </w:pPr>
            <w:r>
              <w:t>PC3: 8x2 and 4x1</w:t>
            </w:r>
          </w:p>
          <w:p w14:paraId="65BE5470" w14:textId="77777777" w:rsidR="00D96493" w:rsidRDefault="00D96493" w:rsidP="00F435B0">
            <w:pPr>
              <w:spacing w:after="0"/>
            </w:pPr>
            <w:r>
              <w:t>PC1: 12x12</w:t>
            </w:r>
          </w:p>
        </w:tc>
        <w:tc>
          <w:tcPr>
            <w:tcW w:w="3211" w:type="dxa"/>
          </w:tcPr>
          <w:p w14:paraId="51BA2B19" w14:textId="77777777" w:rsidR="00D96493" w:rsidRDefault="00D96493" w:rsidP="00F435B0">
            <w:pPr>
              <w:spacing w:after="0"/>
            </w:pPr>
          </w:p>
        </w:tc>
      </w:tr>
      <w:tr w:rsidR="00D96493" w14:paraId="4EA9890F" w14:textId="77777777" w:rsidTr="00F435B0">
        <w:tc>
          <w:tcPr>
            <w:tcW w:w="3210" w:type="dxa"/>
          </w:tcPr>
          <w:p w14:paraId="17EEB334" w14:textId="77777777" w:rsidR="00D96493" w:rsidRDefault="00D96493" w:rsidP="00F435B0">
            <w:pPr>
              <w:spacing w:after="0"/>
            </w:pPr>
            <w:r>
              <w:t>Beam Steering Assumptions</w:t>
            </w:r>
          </w:p>
        </w:tc>
        <w:tc>
          <w:tcPr>
            <w:tcW w:w="3210" w:type="dxa"/>
          </w:tcPr>
          <w:p w14:paraId="3B5D90C2" w14:textId="77777777" w:rsidR="00D96493" w:rsidRDefault="00D96493" w:rsidP="00F435B0">
            <w:pPr>
              <w:spacing w:after="0"/>
            </w:pPr>
            <w:r>
              <w:t>N/A</w:t>
            </w:r>
          </w:p>
        </w:tc>
        <w:tc>
          <w:tcPr>
            <w:tcW w:w="3211" w:type="dxa"/>
          </w:tcPr>
          <w:p w14:paraId="0F87252B" w14:textId="77777777" w:rsidR="00D96493" w:rsidRDefault="00D96493" w:rsidP="00F435B0">
            <w:pPr>
              <w:spacing w:after="0"/>
            </w:pPr>
            <w:r>
              <w:t>Not needed for CFFDNF as beam peak searches and spherical coverage measurements are based on FF probe</w:t>
            </w:r>
          </w:p>
        </w:tc>
      </w:tr>
      <w:tr w:rsidR="00D96493" w14:paraId="3A7985E7" w14:textId="77777777" w:rsidTr="00F435B0">
        <w:tc>
          <w:tcPr>
            <w:tcW w:w="3210" w:type="dxa"/>
          </w:tcPr>
          <w:p w14:paraId="58FBE541" w14:textId="77777777" w:rsidR="00D96493" w:rsidRDefault="00D96493" w:rsidP="00F435B0">
            <w:pPr>
              <w:spacing w:after="0"/>
            </w:pPr>
            <w:r>
              <w:t>HPBW of Individual Array Element</w:t>
            </w:r>
          </w:p>
        </w:tc>
        <w:tc>
          <w:tcPr>
            <w:tcW w:w="3210" w:type="dxa"/>
          </w:tcPr>
          <w:p w14:paraId="5296E287" w14:textId="77777777" w:rsidR="00D96493" w:rsidRDefault="00D96493" w:rsidP="00F435B0">
            <w:pPr>
              <w:spacing w:after="0"/>
            </w:pPr>
            <w:r>
              <w:t>90</w:t>
            </w:r>
            <w:r w:rsidRPr="006955E2">
              <w:rPr>
                <w:vertAlign w:val="superscript"/>
              </w:rPr>
              <w:t>o</w:t>
            </w:r>
            <w:r>
              <w:t>/90</w:t>
            </w:r>
            <w:r w:rsidRPr="006955E2">
              <w:rPr>
                <w:vertAlign w:val="superscript"/>
              </w:rPr>
              <w:t>o</w:t>
            </w:r>
          </w:p>
        </w:tc>
        <w:tc>
          <w:tcPr>
            <w:tcW w:w="3211" w:type="dxa"/>
          </w:tcPr>
          <w:p w14:paraId="017D2ED0" w14:textId="35CA682A" w:rsidR="00D96493" w:rsidRDefault="00D96493" w:rsidP="00F435B0">
            <w:pPr>
              <w:spacing w:after="0"/>
            </w:pPr>
            <w:r>
              <w:t xml:space="preserve">as suggested in </w:t>
            </w:r>
            <w:r w:rsidR="001E18F2">
              <w:fldChar w:fldCharType="begin"/>
            </w:r>
            <w:r w:rsidR="001E18F2">
              <w:instrText xml:space="preserve"> REF _Ref67314891 \n \h </w:instrText>
            </w:r>
            <w:r w:rsidR="001E18F2">
              <w:fldChar w:fldCharType="separate"/>
            </w:r>
            <w:r w:rsidR="009E69BD">
              <w:t>[2]</w:t>
            </w:r>
            <w:r w:rsidR="001E18F2">
              <w:fldChar w:fldCharType="end"/>
            </w:r>
          </w:p>
        </w:tc>
      </w:tr>
      <w:tr w:rsidR="00D96493" w14:paraId="54A70772" w14:textId="77777777" w:rsidTr="00F435B0">
        <w:tc>
          <w:tcPr>
            <w:tcW w:w="3210" w:type="dxa"/>
          </w:tcPr>
          <w:p w14:paraId="6312CC6E" w14:textId="77777777" w:rsidR="00D96493" w:rsidRDefault="00D96493" w:rsidP="00F435B0">
            <w:pPr>
              <w:spacing w:after="0"/>
            </w:pPr>
            <w:r>
              <w:t>Offsets of Active Array Panel</w:t>
            </w:r>
          </w:p>
        </w:tc>
        <w:tc>
          <w:tcPr>
            <w:tcW w:w="3210" w:type="dxa"/>
          </w:tcPr>
          <w:p w14:paraId="44EBEE35" w14:textId="77777777" w:rsidR="00D96493" w:rsidRDefault="00D96493" w:rsidP="00D96493">
            <w:pPr>
              <w:spacing w:after="0"/>
              <w:rPr>
                <w:rFonts w:ascii="Calibri" w:hAnsi="Calibri" w:cs="Calibri"/>
                <w:b/>
                <w:bCs/>
                <w:i/>
                <w:iCs/>
                <w:sz w:val="22"/>
                <w:szCs w:val="22"/>
              </w:rPr>
            </w:pPr>
            <w:r>
              <w:t>PC3 8x2&amp;4x1:</w:t>
            </w:r>
          </w:p>
          <w:p w14:paraId="2A1E316F" w14:textId="77777777" w:rsidR="00D96493" w:rsidRDefault="00D96493" w:rsidP="00D96493">
            <w:pPr>
              <w:spacing w:after="0"/>
            </w:pPr>
            <w:r>
              <w:t>0 ≤</w:t>
            </w:r>
            <w:r>
              <w:rPr>
                <w:rStyle w:val="apple-converted-space"/>
              </w:rPr>
              <w:t> </w:t>
            </w:r>
            <w:r>
              <w:rPr>
                <w:i/>
                <w:iCs/>
              </w:rPr>
              <w:t>x</w:t>
            </w:r>
            <w:r>
              <w:rPr>
                <w:vertAlign w:val="subscript"/>
              </w:rPr>
              <w:t>offset</w:t>
            </w:r>
            <w:r>
              <w:rPr>
                <w:rStyle w:val="apple-converted-space"/>
              </w:rPr>
              <w:t> </w:t>
            </w:r>
            <w:r>
              <w:t>≤ 12.5cm</w:t>
            </w:r>
          </w:p>
          <w:p w14:paraId="635B426B" w14:textId="77777777" w:rsidR="00D96493" w:rsidRDefault="00D96493" w:rsidP="00D96493">
            <w:pPr>
              <w:spacing w:after="0"/>
            </w:pPr>
            <w:r>
              <w:t>-12.5cm ≤</w:t>
            </w:r>
            <w:r>
              <w:rPr>
                <w:rStyle w:val="apple-converted-space"/>
              </w:rPr>
              <w:t> </w:t>
            </w:r>
            <w:r>
              <w:rPr>
                <w:i/>
                <w:iCs/>
              </w:rPr>
              <w:t>y</w:t>
            </w:r>
            <w:r>
              <w:rPr>
                <w:vertAlign w:val="subscript"/>
              </w:rPr>
              <w:t>offset</w:t>
            </w:r>
            <w:r>
              <w:rPr>
                <w:rStyle w:val="apple-converted-space"/>
              </w:rPr>
              <w:t> </w:t>
            </w:r>
            <w:r>
              <w:t>≤ 12.5cm</w:t>
            </w:r>
          </w:p>
          <w:p w14:paraId="3F0FED92" w14:textId="522C052D" w:rsidR="00D96493" w:rsidRDefault="00D96493" w:rsidP="00D96493">
            <w:pPr>
              <w:spacing w:after="0"/>
            </w:pPr>
            <w:r>
              <w:t>-12.5cm ≤</w:t>
            </w:r>
            <w:r>
              <w:rPr>
                <w:rStyle w:val="apple-converted-space"/>
              </w:rPr>
              <w:t> </w:t>
            </w:r>
            <w:r>
              <w:rPr>
                <w:i/>
                <w:iCs/>
              </w:rPr>
              <w:t>z</w:t>
            </w:r>
            <w:r>
              <w:rPr>
                <w:vertAlign w:val="subscript"/>
              </w:rPr>
              <w:t>offset</w:t>
            </w:r>
            <w:r>
              <w:rPr>
                <w:rStyle w:val="apple-converted-space"/>
              </w:rPr>
              <w:t> </w:t>
            </w:r>
            <w:r>
              <w:t>≤ 12.5cm</w:t>
            </w:r>
          </w:p>
          <w:p w14:paraId="6119C6B0" w14:textId="77777777" w:rsidR="00D96493" w:rsidRDefault="00D96493" w:rsidP="00D96493">
            <w:pPr>
              <w:spacing w:after="0"/>
              <w:rPr>
                <w:rFonts w:ascii="Calibri" w:hAnsi="Calibri" w:cs="Calibri"/>
                <w:sz w:val="22"/>
                <w:szCs w:val="22"/>
              </w:rPr>
            </w:pPr>
            <w:r>
              <w:t>(The maximum radial offset cannot exceed 12.5cm)</w:t>
            </w:r>
          </w:p>
          <w:p w14:paraId="34E8472C" w14:textId="77777777" w:rsidR="00D96493" w:rsidRDefault="00D96493" w:rsidP="00D96493">
            <w:pPr>
              <w:spacing w:after="0"/>
            </w:pPr>
            <w:r>
              <w:t> </w:t>
            </w:r>
          </w:p>
          <w:p w14:paraId="4DFF38C7" w14:textId="77777777" w:rsidR="00D96493" w:rsidRDefault="00D96493" w:rsidP="00D96493">
            <w:pPr>
              <w:spacing w:after="0"/>
            </w:pPr>
            <w:r>
              <w:t>PC1 12x12:</w:t>
            </w:r>
          </w:p>
          <w:p w14:paraId="5332034F" w14:textId="77777777" w:rsidR="00D96493" w:rsidRDefault="00D96493" w:rsidP="00D96493">
            <w:pPr>
              <w:spacing w:after="0"/>
            </w:pPr>
            <w:r>
              <w:t>0 ≤</w:t>
            </w:r>
            <w:r>
              <w:rPr>
                <w:rStyle w:val="apple-converted-space"/>
              </w:rPr>
              <w:t> </w:t>
            </w:r>
            <w:r>
              <w:rPr>
                <w:i/>
                <w:iCs/>
              </w:rPr>
              <w:t>x</w:t>
            </w:r>
            <w:r>
              <w:rPr>
                <w:vertAlign w:val="subscript"/>
              </w:rPr>
              <w:t>offset</w:t>
            </w:r>
            <w:r>
              <w:rPr>
                <w:rStyle w:val="apple-converted-space"/>
              </w:rPr>
              <w:t> </w:t>
            </w:r>
            <w:r>
              <w:t>≤ 10 cm</w:t>
            </w:r>
          </w:p>
          <w:p w14:paraId="40B5BF72" w14:textId="77777777" w:rsidR="00D96493" w:rsidRDefault="00D96493" w:rsidP="00D96493">
            <w:pPr>
              <w:spacing w:after="0"/>
            </w:pPr>
            <w:r>
              <w:t>-10cm ≤</w:t>
            </w:r>
            <w:r>
              <w:rPr>
                <w:rStyle w:val="apple-converted-space"/>
              </w:rPr>
              <w:t> </w:t>
            </w:r>
            <w:r>
              <w:rPr>
                <w:i/>
                <w:iCs/>
              </w:rPr>
              <w:t>y</w:t>
            </w:r>
            <w:r>
              <w:rPr>
                <w:vertAlign w:val="subscript"/>
              </w:rPr>
              <w:t>offset</w:t>
            </w:r>
            <w:r>
              <w:rPr>
                <w:rStyle w:val="apple-converted-space"/>
              </w:rPr>
              <w:t> </w:t>
            </w:r>
            <w:r>
              <w:t>≤ 10cm</w:t>
            </w:r>
          </w:p>
          <w:p w14:paraId="177E58C6" w14:textId="77777777" w:rsidR="00D96493" w:rsidRDefault="00D96493" w:rsidP="00D96493">
            <w:pPr>
              <w:spacing w:after="0"/>
            </w:pPr>
            <w:r>
              <w:t>-10cm ≤</w:t>
            </w:r>
            <w:r>
              <w:rPr>
                <w:rStyle w:val="apple-converted-space"/>
              </w:rPr>
              <w:t> </w:t>
            </w:r>
            <w:r>
              <w:rPr>
                <w:i/>
                <w:iCs/>
              </w:rPr>
              <w:t>z</w:t>
            </w:r>
            <w:r>
              <w:rPr>
                <w:vertAlign w:val="subscript"/>
              </w:rPr>
              <w:t>offset</w:t>
            </w:r>
            <w:r>
              <w:rPr>
                <w:rStyle w:val="apple-converted-space"/>
              </w:rPr>
              <w:t> </w:t>
            </w:r>
            <w:r>
              <w:t>≤ 10cm</w:t>
            </w:r>
          </w:p>
          <w:p w14:paraId="0BF95A9A" w14:textId="65206E08" w:rsidR="00D96493" w:rsidRDefault="00D96493" w:rsidP="00D96493">
            <w:pPr>
              <w:spacing w:after="0"/>
            </w:pPr>
            <w:r>
              <w:t>(The maximum radial offset cannot exceed 10cm)</w:t>
            </w:r>
          </w:p>
        </w:tc>
        <w:tc>
          <w:tcPr>
            <w:tcW w:w="3211" w:type="dxa"/>
          </w:tcPr>
          <w:p w14:paraId="202F5FB7" w14:textId="77777777" w:rsidR="001E18F2" w:rsidRDefault="001E18F2" w:rsidP="001E18F2">
            <w:pPr>
              <w:spacing w:after="0"/>
              <w:rPr>
                <w:lang w:val="en-US"/>
              </w:rPr>
            </w:pPr>
            <w:r>
              <w:t>Offsets should be picked randomly (for uniform distribution)</w:t>
            </w:r>
          </w:p>
          <w:p w14:paraId="11ACD706" w14:textId="77777777" w:rsidR="001E18F2" w:rsidRDefault="001E18F2" w:rsidP="00F435B0">
            <w:pPr>
              <w:spacing w:after="0"/>
            </w:pPr>
          </w:p>
          <w:p w14:paraId="78156B2E" w14:textId="5477C426" w:rsidR="00D96493" w:rsidRDefault="00D96493" w:rsidP="00F435B0">
            <w:pPr>
              <w:spacing w:after="0"/>
            </w:pPr>
            <w:r>
              <w:t>Min of 1k offsets selected randomly with uniform distribution</w:t>
            </w:r>
          </w:p>
          <w:p w14:paraId="68BDCE7A" w14:textId="3D51D1D3" w:rsidR="00D96493" w:rsidRDefault="00D96493" w:rsidP="00F435B0">
            <w:pPr>
              <w:spacing w:after="0"/>
            </w:pPr>
          </w:p>
        </w:tc>
      </w:tr>
      <w:tr w:rsidR="00D96493" w14:paraId="24490673" w14:textId="77777777" w:rsidTr="00F435B0">
        <w:tc>
          <w:tcPr>
            <w:tcW w:w="3210" w:type="dxa"/>
          </w:tcPr>
          <w:p w14:paraId="26D57430" w14:textId="77777777" w:rsidR="00D96493" w:rsidRDefault="00D96493" w:rsidP="00F435B0">
            <w:pPr>
              <w:spacing w:after="0"/>
            </w:pPr>
            <w:r>
              <w:t>Path Loss Correction</w:t>
            </w:r>
          </w:p>
        </w:tc>
        <w:tc>
          <w:tcPr>
            <w:tcW w:w="3210" w:type="dxa"/>
          </w:tcPr>
          <w:p w14:paraId="65D70BC2" w14:textId="77777777" w:rsidR="00D96493" w:rsidRDefault="00D96493" w:rsidP="00F435B0">
            <w:pPr>
              <w:spacing w:after="0"/>
            </w:pPr>
            <w:r>
              <w:t>Compensation of antenna array offset</w:t>
            </w:r>
          </w:p>
        </w:tc>
        <w:tc>
          <w:tcPr>
            <w:tcW w:w="3211" w:type="dxa"/>
          </w:tcPr>
          <w:p w14:paraId="05EB05C5" w14:textId="77777777" w:rsidR="00D96493" w:rsidRDefault="00D96493" w:rsidP="00F435B0">
            <w:pPr>
              <w:spacing w:after="0"/>
            </w:pPr>
            <w:r>
              <w:rPr>
                <w:highlight w:val="white"/>
              </w:rPr>
              <w:t>Path loss applied to the EIRP measurements is not referenced to the centre of QZ but to the phase centre of the active antenna array</w:t>
            </w:r>
          </w:p>
        </w:tc>
      </w:tr>
      <w:tr w:rsidR="00D96493" w14:paraId="33B78CF8" w14:textId="77777777" w:rsidTr="00F435B0">
        <w:tc>
          <w:tcPr>
            <w:tcW w:w="3210" w:type="dxa"/>
          </w:tcPr>
          <w:p w14:paraId="20891FE1" w14:textId="77777777" w:rsidR="00D96493" w:rsidRDefault="00D96493" w:rsidP="00F435B0">
            <w:pPr>
              <w:spacing w:after="0"/>
            </w:pPr>
            <w:r>
              <w:t>NF Measurement Direction</w:t>
            </w:r>
          </w:p>
        </w:tc>
        <w:tc>
          <w:tcPr>
            <w:tcW w:w="3210" w:type="dxa"/>
          </w:tcPr>
          <w:p w14:paraId="4798B3C2" w14:textId="77777777" w:rsidR="00D96493" w:rsidRDefault="00D96493" w:rsidP="00F435B0">
            <w:pPr>
              <w:spacing w:after="0"/>
            </w:pPr>
            <w:r>
              <w:t>Determined theoretically from range length, FF BP direction, and array offsets</w:t>
            </w:r>
          </w:p>
        </w:tc>
        <w:tc>
          <w:tcPr>
            <w:tcW w:w="3211" w:type="dxa"/>
          </w:tcPr>
          <w:p w14:paraId="4834FC15" w14:textId="77777777" w:rsidR="00D96493" w:rsidRDefault="00D96493" w:rsidP="00F435B0">
            <w:pPr>
              <w:spacing w:after="0"/>
            </w:pPr>
            <w:r>
              <w:t>Local search is not precluded</w:t>
            </w:r>
          </w:p>
        </w:tc>
      </w:tr>
      <w:tr w:rsidR="00D96493" w14:paraId="74416D39" w14:textId="77777777" w:rsidTr="00F435B0">
        <w:tc>
          <w:tcPr>
            <w:tcW w:w="3210" w:type="dxa"/>
          </w:tcPr>
          <w:p w14:paraId="23A7C9AE" w14:textId="77777777" w:rsidR="00D96493" w:rsidRDefault="00D96493" w:rsidP="00F435B0">
            <w:pPr>
              <w:spacing w:after="0"/>
            </w:pPr>
            <w:r>
              <w:t>Probe antenna pattern/gain compensation</w:t>
            </w:r>
          </w:p>
        </w:tc>
        <w:tc>
          <w:tcPr>
            <w:tcW w:w="3210" w:type="dxa"/>
          </w:tcPr>
          <w:p w14:paraId="76F0EBE7" w14:textId="77777777" w:rsidR="00D96493" w:rsidRDefault="00D96493" w:rsidP="00F435B0">
            <w:pPr>
              <w:pStyle w:val="ListParagraph"/>
              <w:numPr>
                <w:ilvl w:val="0"/>
                <w:numId w:val="7"/>
              </w:numPr>
              <w:spacing w:after="0"/>
            </w:pPr>
            <w:bookmarkStart w:id="11" w:name="_Ref67316449"/>
            <w:r>
              <w:t>With compensation (uniform pattern assumed in simulations)</w:t>
            </w:r>
            <w:bookmarkEnd w:id="11"/>
          </w:p>
          <w:p w14:paraId="1396F901" w14:textId="77777777" w:rsidR="00D96493" w:rsidRDefault="00D96493" w:rsidP="00F435B0">
            <w:pPr>
              <w:pStyle w:val="ListParagraph"/>
              <w:numPr>
                <w:ilvl w:val="0"/>
                <w:numId w:val="7"/>
              </w:numPr>
              <w:spacing w:after="0"/>
            </w:pPr>
            <w:r>
              <w:t>Without compensation (typical horn pattern with ~50</w:t>
            </w:r>
            <w:r w:rsidRPr="007442E5">
              <w:rPr>
                <w:vertAlign w:val="superscript"/>
              </w:rPr>
              <w:t>o</w:t>
            </w:r>
            <w:r>
              <w:t xml:space="preserve"> HPBW pattern applied)</w:t>
            </w:r>
          </w:p>
        </w:tc>
        <w:tc>
          <w:tcPr>
            <w:tcW w:w="3211" w:type="dxa"/>
          </w:tcPr>
          <w:p w14:paraId="21DB470C" w14:textId="108267E7" w:rsidR="00D96493" w:rsidRDefault="00D96493" w:rsidP="00F435B0">
            <w:pPr>
              <w:spacing w:after="0"/>
            </w:pPr>
          </w:p>
        </w:tc>
      </w:tr>
      <w:tr w:rsidR="00D96493" w14:paraId="752711AA" w14:textId="77777777" w:rsidTr="00F435B0">
        <w:tc>
          <w:tcPr>
            <w:tcW w:w="3210" w:type="dxa"/>
          </w:tcPr>
          <w:p w14:paraId="0D082A0F" w14:textId="77777777" w:rsidR="00D96493" w:rsidRDefault="00D96493" w:rsidP="00F435B0">
            <w:pPr>
              <w:spacing w:after="0"/>
            </w:pPr>
            <w:r>
              <w:t>Tool Used for Simulations</w:t>
            </w:r>
          </w:p>
        </w:tc>
        <w:tc>
          <w:tcPr>
            <w:tcW w:w="3210" w:type="dxa"/>
          </w:tcPr>
          <w:p w14:paraId="0D4228CA" w14:textId="232ED705" w:rsidR="00D96493" w:rsidRDefault="00D96493" w:rsidP="00F435B0">
            <w:pPr>
              <w:spacing w:after="0"/>
            </w:pPr>
            <w:r>
              <w:t>Matlab</w:t>
            </w:r>
            <w:r w:rsidR="001E18F2">
              <w:t xml:space="preserve"> or EM simulator</w:t>
            </w:r>
          </w:p>
        </w:tc>
        <w:tc>
          <w:tcPr>
            <w:tcW w:w="3211" w:type="dxa"/>
          </w:tcPr>
          <w:p w14:paraId="3E238EB9" w14:textId="75D1E671" w:rsidR="00D96493" w:rsidRDefault="00D96493" w:rsidP="00F435B0">
            <w:pPr>
              <w:spacing w:after="0"/>
            </w:pPr>
          </w:p>
        </w:tc>
      </w:tr>
      <w:tr w:rsidR="00D96493" w14:paraId="16D9DE06" w14:textId="77777777" w:rsidTr="00F435B0">
        <w:tc>
          <w:tcPr>
            <w:tcW w:w="3210" w:type="dxa"/>
          </w:tcPr>
          <w:p w14:paraId="76DDAB61" w14:textId="77777777" w:rsidR="00D96493" w:rsidRDefault="00D96493" w:rsidP="00F435B0">
            <w:pPr>
              <w:spacing w:after="0"/>
            </w:pPr>
            <w:r>
              <w:t>Range Lengths</w:t>
            </w:r>
          </w:p>
        </w:tc>
        <w:tc>
          <w:tcPr>
            <w:tcW w:w="3210" w:type="dxa"/>
          </w:tcPr>
          <w:p w14:paraId="3104958F" w14:textId="60D4DC43" w:rsidR="00D96493" w:rsidRDefault="001E18F2" w:rsidP="00F435B0">
            <w:pPr>
              <w:spacing w:after="0"/>
            </w:pPr>
            <w:r>
              <w:t xml:space="preserve">CFFDNF: </w:t>
            </w:r>
            <w:r w:rsidR="00D96493">
              <w:t xml:space="preserve">20cm, 25cm, 30cm, </w:t>
            </w:r>
            <w:r>
              <w:t xml:space="preserve">35cm, 40cm, </w:t>
            </w:r>
            <w:r w:rsidR="00D96493">
              <w:t>45cm, 20m</w:t>
            </w:r>
          </w:p>
        </w:tc>
        <w:tc>
          <w:tcPr>
            <w:tcW w:w="3211" w:type="dxa"/>
          </w:tcPr>
          <w:p w14:paraId="17EA6964" w14:textId="6112E35C" w:rsidR="00D96493" w:rsidRDefault="00D96493" w:rsidP="00F435B0">
            <w:pPr>
              <w:spacing w:after="0"/>
            </w:pPr>
          </w:p>
        </w:tc>
      </w:tr>
    </w:tbl>
    <w:bookmarkEnd w:id="10"/>
    <w:p w14:paraId="21A4F265" w14:textId="4FCFAD2C" w:rsidR="00006F75" w:rsidRDefault="00E66864" w:rsidP="00006F75">
      <w:pPr>
        <w:pStyle w:val="Heading1"/>
        <w:ind w:left="567" w:hanging="567"/>
      </w:pPr>
      <w:r>
        <w:t xml:space="preserve">EIRP </w:t>
      </w:r>
      <w:r w:rsidR="00006F75">
        <w:t>Simulation Results for CFFDNF</w:t>
      </w:r>
    </w:p>
    <w:p w14:paraId="1BD52354" w14:textId="1F385D30" w:rsidR="0073197F" w:rsidRDefault="00006F75" w:rsidP="00865FED">
      <w:r>
        <w:t xml:space="preserve">The </w:t>
      </w:r>
      <w:r w:rsidR="00E66864">
        <w:t xml:space="preserve">EIRP </w:t>
      </w:r>
      <w:r>
        <w:t xml:space="preserve">simulations for the CFFDNF </w:t>
      </w:r>
      <w:r w:rsidR="0073197F">
        <w:t xml:space="preserve">methodology </w:t>
      </w:r>
      <w:r>
        <w:t>were performed using Matlab</w:t>
      </w:r>
      <w:r w:rsidR="005A438A">
        <w:t xml:space="preserve"> and CST</w:t>
      </w:r>
      <w:r w:rsidR="00F708E0">
        <w:t xml:space="preserve"> with the assumptions outlined in </w:t>
      </w:r>
      <w:r w:rsidR="00F708E0">
        <w:fldChar w:fldCharType="begin"/>
      </w:r>
      <w:r w:rsidR="00F708E0">
        <w:instrText xml:space="preserve"> REF _Ref66190314 \h </w:instrText>
      </w:r>
      <w:r w:rsidR="00F708E0">
        <w:fldChar w:fldCharType="separate"/>
      </w:r>
      <w:r w:rsidR="009E69BD">
        <w:t xml:space="preserve">Table </w:t>
      </w:r>
      <w:r w:rsidR="009E69BD">
        <w:rPr>
          <w:noProof/>
        </w:rPr>
        <w:t>3</w:t>
      </w:r>
      <w:r w:rsidR="00F708E0">
        <w:fldChar w:fldCharType="end"/>
      </w:r>
      <w:r w:rsidR="0073197F">
        <w:t>; a</w:t>
      </w:r>
      <w:r w:rsidR="000F1520">
        <w:t xml:space="preserve">dditional details </w:t>
      </w:r>
      <w:r w:rsidR="00934ED3">
        <w:t xml:space="preserve">and simulation results </w:t>
      </w:r>
      <w:r w:rsidR="000F1520">
        <w:t>are outlined in Annex B of this contribution</w:t>
      </w:r>
      <w:r w:rsidR="0073197F">
        <w:t xml:space="preserve"> which provide more detailed information of the assumptions and additional background on the simulation results. </w:t>
      </w:r>
      <w:r w:rsidR="009E55F8">
        <w:t xml:space="preserve">Some of the relevant observations from Annex B are </w:t>
      </w:r>
      <w:r w:rsidR="00934ED3">
        <w:t xml:space="preserve">listed </w:t>
      </w:r>
      <w:r w:rsidR="0005462E">
        <w:t>below:</w:t>
      </w:r>
    </w:p>
    <w:tbl>
      <w:tblPr>
        <w:tblStyle w:val="TableGrid"/>
        <w:tblW w:w="0" w:type="auto"/>
        <w:tblLook w:val="04A0" w:firstRow="1" w:lastRow="0" w:firstColumn="1" w:lastColumn="0" w:noHBand="0" w:noVBand="1"/>
      </w:tblPr>
      <w:tblGrid>
        <w:gridCol w:w="9631"/>
      </w:tblGrid>
      <w:tr w:rsidR="0005462E" w14:paraId="0A963187" w14:textId="77777777" w:rsidTr="0005462E">
        <w:tc>
          <w:tcPr>
            <w:tcW w:w="9631" w:type="dxa"/>
          </w:tcPr>
          <w:p w14:paraId="794C861C" w14:textId="6A9D726E" w:rsidR="0005462E" w:rsidRPr="00E807DF" w:rsidRDefault="0005462E" w:rsidP="0005462E">
            <w:pPr>
              <w:rPr>
                <w:b/>
                <w:bCs/>
              </w:rPr>
            </w:pPr>
            <w:r w:rsidRPr="00E807DF">
              <w:rPr>
                <w:b/>
                <w:bCs/>
              </w:rPr>
              <w:lastRenderedPageBreak/>
              <w:fldChar w:fldCharType="begin"/>
            </w:r>
            <w:r w:rsidRPr="00E807DF">
              <w:rPr>
                <w:b/>
                <w:bCs/>
              </w:rPr>
              <w:instrText xml:space="preserve"> REF _Ref67413829 \h </w:instrText>
            </w:r>
            <w:r w:rsidR="00E807DF">
              <w:rPr>
                <w:b/>
                <w:bCs/>
              </w:rPr>
              <w:instrText xml:space="preserve"> \* MERGEFORMAT </w:instrText>
            </w:r>
            <w:r w:rsidRPr="00E807DF">
              <w:rPr>
                <w:b/>
                <w:bCs/>
              </w:rPr>
            </w:r>
            <w:r w:rsidRPr="00E807DF">
              <w:rPr>
                <w:b/>
                <w:bCs/>
              </w:rPr>
              <w:fldChar w:fldCharType="separate"/>
            </w:r>
            <w:r w:rsidR="009E69BD" w:rsidRPr="009E69BD">
              <w:rPr>
                <w:b/>
                <w:bCs/>
              </w:rPr>
              <w:t xml:space="preserve">Observation </w:t>
            </w:r>
            <w:r w:rsidR="009E69BD" w:rsidRPr="009E69BD">
              <w:rPr>
                <w:b/>
                <w:bCs/>
                <w:noProof/>
              </w:rPr>
              <w:t>4</w:t>
            </w:r>
            <w:r w:rsidR="009E69BD" w:rsidRPr="009E69BD">
              <w:rPr>
                <w:b/>
                <w:bCs/>
              </w:rPr>
              <w:t xml:space="preserve">: </w:t>
            </w:r>
            <w:r w:rsidR="009E69BD" w:rsidRPr="009E69BD">
              <w:rPr>
                <w:b/>
                <w:bCs/>
                <w:highlight w:val="white"/>
              </w:rPr>
              <w:t>When performing measurements in the NF with CFFDNF methodology assuming the black&amp;white-box approach, the path loss and probe antenna pattern must be compensated</w:t>
            </w:r>
            <w:r w:rsidRPr="00E807DF">
              <w:rPr>
                <w:b/>
                <w:bCs/>
              </w:rPr>
              <w:fldChar w:fldCharType="end"/>
            </w:r>
          </w:p>
          <w:p w14:paraId="07C1D9DC" w14:textId="1D6EF7E6" w:rsidR="0005462E" w:rsidRPr="00E807DF" w:rsidRDefault="0005462E" w:rsidP="0005462E">
            <w:pPr>
              <w:rPr>
                <w:b/>
                <w:bCs/>
              </w:rPr>
            </w:pPr>
            <w:r w:rsidRPr="00E807DF">
              <w:rPr>
                <w:b/>
                <w:bCs/>
              </w:rPr>
              <w:fldChar w:fldCharType="begin"/>
            </w:r>
            <w:r w:rsidRPr="00E807DF">
              <w:rPr>
                <w:b/>
                <w:bCs/>
              </w:rPr>
              <w:instrText xml:space="preserve"> REF _Ref67413833 \h </w:instrText>
            </w:r>
            <w:r w:rsidR="00E807DF">
              <w:rPr>
                <w:b/>
                <w:bCs/>
              </w:rPr>
              <w:instrText xml:space="preserve"> \* MERGEFORMAT </w:instrText>
            </w:r>
            <w:r w:rsidRPr="00E807DF">
              <w:rPr>
                <w:b/>
                <w:bCs/>
              </w:rPr>
            </w:r>
            <w:r w:rsidRPr="00E807DF">
              <w:rPr>
                <w:b/>
                <w:bCs/>
              </w:rPr>
              <w:fldChar w:fldCharType="separate"/>
            </w:r>
            <w:r w:rsidR="009E69BD" w:rsidRPr="009E69BD">
              <w:rPr>
                <w:b/>
                <w:bCs/>
              </w:rPr>
              <w:t xml:space="preserve">Observation </w:t>
            </w:r>
            <w:r w:rsidR="009E69BD" w:rsidRPr="009E69BD">
              <w:rPr>
                <w:b/>
                <w:bCs/>
                <w:noProof/>
              </w:rPr>
              <w:t>5</w:t>
            </w:r>
            <w:r w:rsidR="009E69BD" w:rsidRPr="009E69BD">
              <w:rPr>
                <w:b/>
                <w:bCs/>
              </w:rPr>
              <w:t>: CFFDNF simulations with 250 random offsets approximate the MUs (mean error and standard deviation) very well</w:t>
            </w:r>
            <w:r w:rsidRPr="00E807DF">
              <w:rPr>
                <w:b/>
                <w:bCs/>
              </w:rPr>
              <w:fldChar w:fldCharType="end"/>
            </w:r>
          </w:p>
          <w:p w14:paraId="788E2465" w14:textId="2B99CC1F" w:rsidR="0005462E" w:rsidRPr="00E807DF" w:rsidRDefault="0005462E" w:rsidP="00E807DF">
            <w:pPr>
              <w:pStyle w:val="Caption"/>
              <w:rPr>
                <w:bCs/>
              </w:rPr>
            </w:pPr>
            <w:r w:rsidRPr="00E807DF">
              <w:rPr>
                <w:bCs/>
              </w:rPr>
              <w:fldChar w:fldCharType="begin"/>
            </w:r>
            <w:r w:rsidRPr="00E807DF">
              <w:rPr>
                <w:bCs/>
              </w:rPr>
              <w:instrText xml:space="preserve"> REF _Ref67413835 \h </w:instrText>
            </w:r>
            <w:r w:rsidR="00E807DF">
              <w:rPr>
                <w:bCs/>
              </w:rPr>
              <w:instrText xml:space="preserve"> \* MERGEFORMAT </w:instrText>
            </w:r>
            <w:r w:rsidRPr="00E807DF">
              <w:rPr>
                <w:bCs/>
              </w:rPr>
            </w:r>
            <w:r w:rsidRPr="00E807DF">
              <w:rPr>
                <w:bCs/>
              </w:rPr>
              <w:fldChar w:fldCharType="separate"/>
            </w:r>
            <w:r w:rsidR="009E69BD" w:rsidRPr="009E69BD">
              <w:rPr>
                <w:bCs/>
              </w:rPr>
              <w:t>Observation</w:t>
            </w:r>
            <w:r w:rsidR="009E69BD">
              <w:t xml:space="preserve"> </w:t>
            </w:r>
            <w:r w:rsidR="009E69BD">
              <w:rPr>
                <w:noProof/>
              </w:rPr>
              <w:t>6</w:t>
            </w:r>
            <w:r w:rsidR="009E69BD">
              <w:t>: CFFDNF simulations at 49GHz yield smaller MUs than at 28GHz.</w:t>
            </w:r>
            <w:r w:rsidRPr="00E807DF">
              <w:rPr>
                <w:bCs/>
              </w:rPr>
              <w:fldChar w:fldCharType="end"/>
            </w:r>
          </w:p>
          <w:p w14:paraId="1A607C69" w14:textId="3CBBF569" w:rsidR="008C7715" w:rsidRPr="00E807DF" w:rsidRDefault="008C7715" w:rsidP="00865FED">
            <w:pPr>
              <w:rPr>
                <w:b/>
                <w:bCs/>
              </w:rPr>
            </w:pPr>
            <w:r w:rsidRPr="00E807DF">
              <w:rPr>
                <w:b/>
                <w:bCs/>
              </w:rPr>
              <w:fldChar w:fldCharType="begin"/>
            </w:r>
            <w:r w:rsidRPr="00E807DF">
              <w:rPr>
                <w:b/>
                <w:bCs/>
              </w:rPr>
              <w:instrText xml:space="preserve"> REF _Ref67478241 \h </w:instrText>
            </w:r>
            <w:r w:rsidR="00E807DF">
              <w:rPr>
                <w:b/>
                <w:bCs/>
              </w:rPr>
              <w:instrText xml:space="preserve"> \* MERGEFORMAT </w:instrText>
            </w:r>
            <w:r w:rsidRPr="00E807DF">
              <w:rPr>
                <w:b/>
                <w:bCs/>
              </w:rPr>
            </w:r>
            <w:r w:rsidRPr="00E807DF">
              <w:rPr>
                <w:b/>
                <w:bCs/>
              </w:rPr>
              <w:fldChar w:fldCharType="separate"/>
            </w:r>
            <w:r w:rsidR="009E69BD" w:rsidRPr="009E69BD">
              <w:rPr>
                <w:b/>
                <w:bCs/>
              </w:rPr>
              <w:t xml:space="preserve">Observation </w:t>
            </w:r>
            <w:r w:rsidR="009E69BD" w:rsidRPr="009E69BD">
              <w:rPr>
                <w:b/>
                <w:bCs/>
                <w:noProof/>
              </w:rPr>
              <w:t>7</w:t>
            </w:r>
            <w:r w:rsidR="009E69BD" w:rsidRPr="009E69BD">
              <w:rPr>
                <w:b/>
                <w:bCs/>
              </w:rPr>
              <w:t xml:space="preserve">: A local search to determine the optimized NF beam peak direction/EIRP after </w:t>
            </w:r>
            <w:r w:rsidR="009E69BD" w:rsidRPr="009E69BD">
              <w:rPr>
                <w:b/>
                <w:bCs/>
                <w:highlight w:val="white"/>
              </w:rPr>
              <w:t>pathloss and feed pattern compensation is not necessary.</w:t>
            </w:r>
            <w:r w:rsidRPr="00E807DF">
              <w:rPr>
                <w:b/>
                <w:bCs/>
              </w:rPr>
              <w:fldChar w:fldCharType="end"/>
            </w:r>
          </w:p>
          <w:p w14:paraId="02919AA5" w14:textId="2F4218D6" w:rsidR="006757DE" w:rsidRPr="00E807DF" w:rsidRDefault="006757DE" w:rsidP="006757DE">
            <w:pPr>
              <w:rPr>
                <w:b/>
                <w:bCs/>
              </w:rPr>
            </w:pPr>
            <w:r w:rsidRPr="00E807DF">
              <w:rPr>
                <w:b/>
                <w:bCs/>
              </w:rPr>
              <w:fldChar w:fldCharType="begin"/>
            </w:r>
            <w:r w:rsidRPr="00E807DF">
              <w:rPr>
                <w:b/>
                <w:bCs/>
              </w:rPr>
              <w:instrText xml:space="preserve"> REF _Ref67413808 \h </w:instrText>
            </w:r>
            <w:r w:rsidR="00E807DF">
              <w:rPr>
                <w:b/>
                <w:bCs/>
              </w:rPr>
              <w:instrText xml:space="preserve"> \* MERGEFORMAT </w:instrText>
            </w:r>
            <w:r w:rsidRPr="00E807DF">
              <w:rPr>
                <w:b/>
                <w:bCs/>
              </w:rPr>
            </w:r>
            <w:r w:rsidRPr="00E807DF">
              <w:rPr>
                <w:b/>
                <w:bCs/>
              </w:rPr>
              <w:fldChar w:fldCharType="separate"/>
            </w:r>
            <w:r w:rsidR="009E69BD" w:rsidRPr="009E69BD">
              <w:rPr>
                <w:b/>
                <w:bCs/>
              </w:rPr>
              <w:t xml:space="preserve">Observation </w:t>
            </w:r>
            <w:r w:rsidR="009E69BD" w:rsidRPr="009E69BD">
              <w:rPr>
                <w:b/>
                <w:bCs/>
                <w:noProof/>
              </w:rPr>
              <w:t>8</w:t>
            </w:r>
            <w:r w:rsidR="009E69BD" w:rsidRPr="009E69BD">
              <w:rPr>
                <w:b/>
                <w:bCs/>
              </w:rPr>
              <w:t>: The Matlab and CST antenna array patterns in the NF and FF are very similar.</w:t>
            </w:r>
            <w:r w:rsidRPr="00E807DF">
              <w:rPr>
                <w:b/>
                <w:bCs/>
              </w:rPr>
              <w:fldChar w:fldCharType="end"/>
            </w:r>
          </w:p>
          <w:p w14:paraId="6FEDA314" w14:textId="7FA26E1F" w:rsidR="006757DE" w:rsidRPr="00E807DF" w:rsidRDefault="006757DE" w:rsidP="00865FED">
            <w:pPr>
              <w:rPr>
                <w:b/>
                <w:bCs/>
              </w:rPr>
            </w:pPr>
            <w:r w:rsidRPr="00E807DF">
              <w:rPr>
                <w:b/>
                <w:bCs/>
              </w:rPr>
              <w:fldChar w:fldCharType="begin"/>
            </w:r>
            <w:r w:rsidRPr="00E807DF">
              <w:rPr>
                <w:b/>
                <w:bCs/>
              </w:rPr>
              <w:instrText xml:space="preserve"> REF _Ref67668860 \h </w:instrText>
            </w:r>
            <w:r w:rsidR="00E807DF">
              <w:rPr>
                <w:b/>
                <w:bCs/>
              </w:rPr>
              <w:instrText xml:space="preserve"> \* MERGEFORMAT </w:instrText>
            </w:r>
            <w:r w:rsidRPr="00E807DF">
              <w:rPr>
                <w:b/>
                <w:bCs/>
              </w:rPr>
            </w:r>
            <w:r w:rsidRPr="00E807DF">
              <w:rPr>
                <w:b/>
                <w:bCs/>
              </w:rPr>
              <w:fldChar w:fldCharType="separate"/>
            </w:r>
            <w:r w:rsidR="009E69BD" w:rsidRPr="009E69BD">
              <w:rPr>
                <w:b/>
                <w:bCs/>
              </w:rPr>
              <w:t xml:space="preserve">Observation </w:t>
            </w:r>
            <w:r w:rsidR="009E69BD" w:rsidRPr="009E69BD">
              <w:rPr>
                <w:b/>
                <w:bCs/>
                <w:noProof/>
              </w:rPr>
              <w:t>9</w:t>
            </w:r>
            <w:r w:rsidR="009E69BD" w:rsidRPr="009E69BD">
              <w:rPr>
                <w:b/>
                <w:bCs/>
              </w:rPr>
              <w:t>: The Matlab and CST MU analyses for CFFDNF with black&amp;white-box approach yield very similar MU results.</w:t>
            </w:r>
            <w:r w:rsidRPr="00E807DF">
              <w:rPr>
                <w:b/>
                <w:bCs/>
              </w:rPr>
              <w:fldChar w:fldCharType="end"/>
            </w:r>
          </w:p>
        </w:tc>
      </w:tr>
    </w:tbl>
    <w:p w14:paraId="49457191" w14:textId="77777777" w:rsidR="0005462E" w:rsidRDefault="0005462E" w:rsidP="00865FED"/>
    <w:p w14:paraId="7A608A4A" w14:textId="7DC555AF" w:rsidR="006661E5" w:rsidRDefault="0073197F" w:rsidP="00865FED">
      <w:r>
        <w:t xml:space="preserve">As outlined in Annex B, reasonable MUs can be achieved only when not just the antenna panel offset is compensated but also the probe antenna pattern is compensated. The results for the mean error (from the FF reference EIRP) and the standard deviation of the 100k simulations for the three different antenna configurations is shown in </w:t>
      </w:r>
      <w:r w:rsidR="00877F2D">
        <w:fldChar w:fldCharType="begin"/>
      </w:r>
      <w:r w:rsidR="00877F2D">
        <w:instrText xml:space="preserve"> REF _Ref67480703 \h </w:instrText>
      </w:r>
      <w:r w:rsidR="00877F2D">
        <w:fldChar w:fldCharType="separate"/>
      </w:r>
      <w:r w:rsidR="009E69BD">
        <w:t xml:space="preserve">Table </w:t>
      </w:r>
      <w:r w:rsidR="009E69BD">
        <w:rPr>
          <w:noProof/>
        </w:rPr>
        <w:t>4</w:t>
      </w:r>
      <w:r w:rsidR="00877F2D">
        <w:fldChar w:fldCharType="end"/>
      </w:r>
      <w:r w:rsidR="00877F2D">
        <w:t>. These results assume that the known array offset</w:t>
      </w:r>
      <w:r w:rsidR="000F1520">
        <w:t xml:space="preserve"> </w:t>
      </w:r>
      <w:r w:rsidR="00877F2D">
        <w:t xml:space="preserve">and the feed antenna patterns are compensated. Clearly, the 4x1 antenna configuration allows accurate NF measurements with insignificant MUs </w:t>
      </w:r>
      <w:r w:rsidR="00E66864">
        <w:t>for</w:t>
      </w:r>
      <w:r w:rsidR="00877F2D">
        <w:t xml:space="preserve"> 20cm range lengths, while the 8x2 antenna configurations allows accurate NF measurements with</w:t>
      </w:r>
      <w:r w:rsidR="00E66864">
        <w:t xml:space="preserve"> insignificant MUs down at 45cm range lengths; MUs in excess of </w:t>
      </w:r>
      <w:r w:rsidR="00934ED3">
        <w:t>~</w:t>
      </w:r>
      <w:r w:rsidR="00E66864">
        <w:t xml:space="preserve">0.5dB would apply for a range length of 20cm. The PC1 12x12 antenna configuration requires measurement uncertainties of ~0.5dB for range lengths exceeding 45cm. </w:t>
      </w:r>
    </w:p>
    <w:p w14:paraId="1ABB734F" w14:textId="5973BA03" w:rsidR="00F435B0" w:rsidRPr="00817F50" w:rsidRDefault="00F435B0" w:rsidP="00F435B0">
      <w:pPr>
        <w:pStyle w:val="Caption"/>
        <w:jc w:val="center"/>
      </w:pPr>
      <w:bookmarkStart w:id="12" w:name="_Ref67480703"/>
      <w:r>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9E69BD">
        <w:rPr>
          <w:noProof/>
        </w:rPr>
        <w:t>4</w:t>
      </w:r>
      <w:r>
        <w:rPr>
          <w:color w:val="2B579A"/>
          <w:shd w:val="clear" w:color="auto" w:fill="E6E6E6"/>
        </w:rPr>
        <w:fldChar w:fldCharType="end"/>
      </w:r>
      <w:bookmarkEnd w:id="12"/>
      <w:r>
        <w:t>: CFFDNF simulation results utilizing black&amp;white-box</w:t>
      </w:r>
      <w:r w:rsidR="00877F2D">
        <w:t xml:space="preserve"> with antenna array offset and feed antenna pattern compensated. </w:t>
      </w:r>
    </w:p>
    <w:tbl>
      <w:tblPr>
        <w:tblW w:w="6740" w:type="dxa"/>
        <w:jc w:val="center"/>
        <w:tblLook w:val="04A0" w:firstRow="1" w:lastRow="0" w:firstColumn="1" w:lastColumn="0" w:noHBand="0" w:noVBand="1"/>
      </w:tblPr>
      <w:tblGrid>
        <w:gridCol w:w="1428"/>
        <w:gridCol w:w="1532"/>
        <w:gridCol w:w="1800"/>
        <w:gridCol w:w="1980"/>
      </w:tblGrid>
      <w:tr w:rsidR="00877F2D" w:rsidRPr="00877F2D" w14:paraId="4C202AC0" w14:textId="77777777" w:rsidTr="001166FF">
        <w:trPr>
          <w:trHeight w:val="472"/>
          <w:jc w:val="center"/>
        </w:trPr>
        <w:tc>
          <w:tcPr>
            <w:tcW w:w="142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1C96080" w14:textId="77777777" w:rsidR="00877F2D" w:rsidRPr="00877F2D" w:rsidRDefault="00877F2D" w:rsidP="00877F2D">
            <w:pPr>
              <w:spacing w:after="0"/>
              <w:rPr>
                <w:rFonts w:eastAsia="Times New Roman"/>
                <w:b/>
                <w:bCs/>
                <w:color w:val="000000"/>
                <w:lang w:val="en-US"/>
              </w:rPr>
            </w:pPr>
            <w:r w:rsidRPr="00877F2D">
              <w:rPr>
                <w:rFonts w:eastAsia="Times New Roman"/>
                <w:b/>
                <w:bCs/>
                <w:color w:val="000000"/>
                <w:lang w:val="en-US"/>
              </w:rPr>
              <w:t>Antenna Configuration</w:t>
            </w:r>
          </w:p>
        </w:tc>
        <w:tc>
          <w:tcPr>
            <w:tcW w:w="1532" w:type="dxa"/>
            <w:tcBorders>
              <w:top w:val="single" w:sz="8" w:space="0" w:color="auto"/>
              <w:left w:val="nil"/>
              <w:bottom w:val="single" w:sz="8" w:space="0" w:color="auto"/>
              <w:right w:val="single" w:sz="8" w:space="0" w:color="auto"/>
            </w:tcBorders>
            <w:shd w:val="clear" w:color="auto" w:fill="auto"/>
            <w:vAlign w:val="center"/>
            <w:hideMark/>
          </w:tcPr>
          <w:p w14:paraId="2A0E8199" w14:textId="77777777" w:rsidR="00877F2D" w:rsidRPr="00877F2D" w:rsidRDefault="00877F2D" w:rsidP="00877F2D">
            <w:pPr>
              <w:spacing w:after="0"/>
              <w:rPr>
                <w:rFonts w:eastAsia="Times New Roman"/>
                <w:b/>
                <w:bCs/>
                <w:color w:val="000000"/>
                <w:lang w:val="en-US"/>
              </w:rPr>
            </w:pPr>
            <w:r w:rsidRPr="00877F2D">
              <w:rPr>
                <w:rFonts w:eastAsia="Times New Roman"/>
                <w:b/>
                <w:bCs/>
                <w:color w:val="000000"/>
                <w:lang w:val="en-US"/>
              </w:rPr>
              <w:t>Range Length [m]</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14:paraId="674EEE85" w14:textId="23D75E44" w:rsidR="00877F2D" w:rsidRPr="00877F2D" w:rsidRDefault="001F16AA" w:rsidP="00877F2D">
            <w:pPr>
              <w:spacing w:after="0"/>
              <w:rPr>
                <w:rFonts w:eastAsia="Times New Roman"/>
                <w:b/>
                <w:bCs/>
                <w:color w:val="000000"/>
                <w:lang w:val="en-US"/>
              </w:rPr>
            </w:pPr>
            <w:r>
              <w:rPr>
                <w:rFonts w:eastAsia="Times New Roman"/>
                <w:b/>
                <w:bCs/>
                <w:color w:val="000000"/>
                <w:lang w:val="en-US"/>
              </w:rPr>
              <w:t>|</w:t>
            </w:r>
            <w:r w:rsidR="00877F2D" w:rsidRPr="00877F2D">
              <w:rPr>
                <w:rFonts w:eastAsia="Times New Roman"/>
                <w:b/>
                <w:bCs/>
                <w:color w:val="000000"/>
                <w:lang w:val="en-US"/>
              </w:rPr>
              <w:t>Mean EIRP Error</w:t>
            </w:r>
            <w:r>
              <w:rPr>
                <w:rFonts w:eastAsia="Times New Roman"/>
                <w:b/>
                <w:bCs/>
                <w:color w:val="000000"/>
                <w:lang w:val="en-US"/>
              </w:rPr>
              <w:t>|</w:t>
            </w:r>
            <w:r w:rsidR="00877F2D" w:rsidRPr="00877F2D">
              <w:rPr>
                <w:rFonts w:eastAsia="Times New Roman"/>
                <w:b/>
                <w:bCs/>
                <w:color w:val="000000"/>
                <w:lang w:val="en-US"/>
              </w:rPr>
              <w:t xml:space="preserve"> w.r.t. FF [dB]</w:t>
            </w:r>
          </w:p>
        </w:tc>
        <w:tc>
          <w:tcPr>
            <w:tcW w:w="1980" w:type="dxa"/>
            <w:tcBorders>
              <w:top w:val="single" w:sz="8" w:space="0" w:color="auto"/>
              <w:left w:val="nil"/>
              <w:bottom w:val="single" w:sz="8" w:space="0" w:color="auto"/>
              <w:right w:val="single" w:sz="8" w:space="0" w:color="auto"/>
            </w:tcBorders>
            <w:shd w:val="clear" w:color="auto" w:fill="auto"/>
            <w:vAlign w:val="center"/>
            <w:hideMark/>
          </w:tcPr>
          <w:p w14:paraId="5A215754" w14:textId="77777777" w:rsidR="00877F2D" w:rsidRPr="00877F2D" w:rsidRDefault="00877F2D" w:rsidP="00877F2D">
            <w:pPr>
              <w:spacing w:after="0"/>
              <w:rPr>
                <w:rFonts w:eastAsia="Times New Roman"/>
                <w:b/>
                <w:bCs/>
                <w:color w:val="000000"/>
                <w:lang w:val="en-US"/>
              </w:rPr>
            </w:pPr>
            <w:r w:rsidRPr="00877F2D">
              <w:rPr>
                <w:rFonts w:eastAsia="Times New Roman"/>
                <w:b/>
                <w:bCs/>
                <w:color w:val="000000"/>
                <w:lang w:val="en-US"/>
              </w:rPr>
              <w:t>Std. Dev of EIRP at NF BP [dB]</w:t>
            </w:r>
          </w:p>
        </w:tc>
      </w:tr>
      <w:tr w:rsidR="00877F2D" w:rsidRPr="00877F2D" w14:paraId="2811BCF9" w14:textId="77777777" w:rsidTr="00877F2D">
        <w:trPr>
          <w:trHeight w:val="300"/>
          <w:jc w:val="center"/>
        </w:trPr>
        <w:tc>
          <w:tcPr>
            <w:tcW w:w="1428" w:type="dxa"/>
            <w:vMerge w:val="restart"/>
            <w:tcBorders>
              <w:top w:val="nil"/>
              <w:left w:val="single" w:sz="8" w:space="0" w:color="auto"/>
              <w:bottom w:val="single" w:sz="8" w:space="0" w:color="000000"/>
              <w:right w:val="single" w:sz="8" w:space="0" w:color="auto"/>
            </w:tcBorders>
            <w:shd w:val="clear" w:color="auto" w:fill="auto"/>
            <w:vAlign w:val="center"/>
            <w:hideMark/>
          </w:tcPr>
          <w:p w14:paraId="0914DD8C" w14:textId="1BDEFDE4"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4x1</w:t>
            </w:r>
          </w:p>
        </w:tc>
        <w:tc>
          <w:tcPr>
            <w:tcW w:w="1532" w:type="dxa"/>
            <w:tcBorders>
              <w:top w:val="nil"/>
              <w:left w:val="nil"/>
              <w:bottom w:val="single" w:sz="8" w:space="0" w:color="auto"/>
              <w:right w:val="single" w:sz="8" w:space="0" w:color="auto"/>
            </w:tcBorders>
            <w:shd w:val="clear" w:color="auto" w:fill="auto"/>
            <w:vAlign w:val="center"/>
            <w:hideMark/>
          </w:tcPr>
          <w:p w14:paraId="6194D156" w14:textId="36BFC3B2"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0.2</w:t>
            </w:r>
          </w:p>
        </w:tc>
        <w:tc>
          <w:tcPr>
            <w:tcW w:w="1800" w:type="dxa"/>
            <w:tcBorders>
              <w:top w:val="nil"/>
              <w:left w:val="nil"/>
              <w:bottom w:val="single" w:sz="8" w:space="0" w:color="auto"/>
              <w:right w:val="single" w:sz="8" w:space="0" w:color="auto"/>
            </w:tcBorders>
            <w:shd w:val="clear" w:color="auto" w:fill="auto"/>
            <w:vAlign w:val="center"/>
            <w:hideMark/>
          </w:tcPr>
          <w:p w14:paraId="03236111" w14:textId="645C9EB9"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0.04</w:t>
            </w:r>
          </w:p>
        </w:tc>
        <w:tc>
          <w:tcPr>
            <w:tcW w:w="1980" w:type="dxa"/>
            <w:tcBorders>
              <w:top w:val="nil"/>
              <w:left w:val="nil"/>
              <w:bottom w:val="single" w:sz="8" w:space="0" w:color="auto"/>
              <w:right w:val="single" w:sz="8" w:space="0" w:color="auto"/>
            </w:tcBorders>
            <w:shd w:val="clear" w:color="auto" w:fill="auto"/>
            <w:vAlign w:val="center"/>
            <w:hideMark/>
          </w:tcPr>
          <w:p w14:paraId="7F4F80EB" w14:textId="0E1E917C"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0.02</w:t>
            </w:r>
          </w:p>
        </w:tc>
      </w:tr>
      <w:tr w:rsidR="00877F2D" w:rsidRPr="00877F2D" w14:paraId="111B40CA" w14:textId="77777777" w:rsidTr="00877F2D">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4B8B61C4" w14:textId="77777777" w:rsidR="00877F2D" w:rsidRPr="00877F2D" w:rsidRDefault="00877F2D" w:rsidP="00877F2D">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54013481" w14:textId="6E803B44"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0.25</w:t>
            </w:r>
          </w:p>
        </w:tc>
        <w:tc>
          <w:tcPr>
            <w:tcW w:w="1800" w:type="dxa"/>
            <w:tcBorders>
              <w:top w:val="nil"/>
              <w:left w:val="nil"/>
              <w:bottom w:val="single" w:sz="8" w:space="0" w:color="auto"/>
              <w:right w:val="single" w:sz="8" w:space="0" w:color="auto"/>
            </w:tcBorders>
            <w:shd w:val="clear" w:color="auto" w:fill="auto"/>
            <w:vAlign w:val="center"/>
            <w:hideMark/>
          </w:tcPr>
          <w:p w14:paraId="6E8CACFF" w14:textId="54477811"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0.02</w:t>
            </w:r>
          </w:p>
        </w:tc>
        <w:tc>
          <w:tcPr>
            <w:tcW w:w="1980" w:type="dxa"/>
            <w:tcBorders>
              <w:top w:val="nil"/>
              <w:left w:val="nil"/>
              <w:bottom w:val="single" w:sz="8" w:space="0" w:color="auto"/>
              <w:right w:val="single" w:sz="8" w:space="0" w:color="auto"/>
            </w:tcBorders>
            <w:shd w:val="clear" w:color="auto" w:fill="auto"/>
            <w:vAlign w:val="center"/>
            <w:hideMark/>
          </w:tcPr>
          <w:p w14:paraId="25D5AB59" w14:textId="3036D45C"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0.01</w:t>
            </w:r>
          </w:p>
        </w:tc>
      </w:tr>
      <w:tr w:rsidR="00877F2D" w:rsidRPr="00877F2D" w14:paraId="4FA735C8" w14:textId="77777777" w:rsidTr="00877F2D">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5D91357C" w14:textId="77777777" w:rsidR="00877F2D" w:rsidRPr="00877F2D" w:rsidRDefault="00877F2D" w:rsidP="00877F2D">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59980087" w14:textId="67A67C9B"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0.3</w:t>
            </w:r>
          </w:p>
        </w:tc>
        <w:tc>
          <w:tcPr>
            <w:tcW w:w="1800" w:type="dxa"/>
            <w:tcBorders>
              <w:top w:val="nil"/>
              <w:left w:val="nil"/>
              <w:bottom w:val="single" w:sz="8" w:space="0" w:color="auto"/>
              <w:right w:val="single" w:sz="8" w:space="0" w:color="auto"/>
            </w:tcBorders>
            <w:shd w:val="clear" w:color="auto" w:fill="auto"/>
            <w:vAlign w:val="center"/>
            <w:hideMark/>
          </w:tcPr>
          <w:p w14:paraId="6A1D65E2" w14:textId="26BE860C"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0.01</w:t>
            </w:r>
          </w:p>
        </w:tc>
        <w:tc>
          <w:tcPr>
            <w:tcW w:w="1980" w:type="dxa"/>
            <w:tcBorders>
              <w:top w:val="nil"/>
              <w:left w:val="nil"/>
              <w:bottom w:val="single" w:sz="8" w:space="0" w:color="auto"/>
              <w:right w:val="single" w:sz="8" w:space="0" w:color="auto"/>
            </w:tcBorders>
            <w:shd w:val="clear" w:color="auto" w:fill="auto"/>
            <w:vAlign w:val="center"/>
            <w:hideMark/>
          </w:tcPr>
          <w:p w14:paraId="04DA8EDC" w14:textId="2A5C3C8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r>
      <w:tr w:rsidR="00877F2D" w:rsidRPr="00877F2D" w14:paraId="7BA592A6" w14:textId="77777777" w:rsidTr="00877F2D">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5CC72BC5" w14:textId="77777777" w:rsidR="00877F2D" w:rsidRPr="00877F2D" w:rsidRDefault="00877F2D" w:rsidP="00877F2D">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3F66A32A" w14:textId="7D6F14F1"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0.35</w:t>
            </w:r>
          </w:p>
        </w:tc>
        <w:tc>
          <w:tcPr>
            <w:tcW w:w="1800" w:type="dxa"/>
            <w:tcBorders>
              <w:top w:val="nil"/>
              <w:left w:val="nil"/>
              <w:bottom w:val="single" w:sz="8" w:space="0" w:color="auto"/>
              <w:right w:val="single" w:sz="8" w:space="0" w:color="auto"/>
            </w:tcBorders>
            <w:shd w:val="clear" w:color="auto" w:fill="auto"/>
            <w:vAlign w:val="center"/>
            <w:hideMark/>
          </w:tcPr>
          <w:p w14:paraId="14B8F345" w14:textId="31EDA7FB"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0.01</w:t>
            </w:r>
          </w:p>
        </w:tc>
        <w:tc>
          <w:tcPr>
            <w:tcW w:w="1980" w:type="dxa"/>
            <w:tcBorders>
              <w:top w:val="nil"/>
              <w:left w:val="nil"/>
              <w:bottom w:val="single" w:sz="8" w:space="0" w:color="auto"/>
              <w:right w:val="single" w:sz="8" w:space="0" w:color="auto"/>
            </w:tcBorders>
            <w:shd w:val="clear" w:color="auto" w:fill="auto"/>
            <w:vAlign w:val="center"/>
            <w:hideMark/>
          </w:tcPr>
          <w:p w14:paraId="165951D8" w14:textId="37FC13DD"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r>
      <w:tr w:rsidR="00877F2D" w:rsidRPr="00877F2D" w14:paraId="23725355" w14:textId="77777777" w:rsidTr="00877F2D">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19F7D993" w14:textId="77777777" w:rsidR="00877F2D" w:rsidRPr="00877F2D" w:rsidRDefault="00877F2D" w:rsidP="00877F2D">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68750B86" w14:textId="0AE83065"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0.4</w:t>
            </w:r>
          </w:p>
        </w:tc>
        <w:tc>
          <w:tcPr>
            <w:tcW w:w="1800" w:type="dxa"/>
            <w:tcBorders>
              <w:top w:val="nil"/>
              <w:left w:val="nil"/>
              <w:bottom w:val="single" w:sz="8" w:space="0" w:color="auto"/>
              <w:right w:val="single" w:sz="8" w:space="0" w:color="auto"/>
            </w:tcBorders>
            <w:shd w:val="clear" w:color="auto" w:fill="auto"/>
            <w:vAlign w:val="center"/>
            <w:hideMark/>
          </w:tcPr>
          <w:p w14:paraId="7ACD4E04" w14:textId="6067202A"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0.01</w:t>
            </w:r>
          </w:p>
        </w:tc>
        <w:tc>
          <w:tcPr>
            <w:tcW w:w="1980" w:type="dxa"/>
            <w:tcBorders>
              <w:top w:val="nil"/>
              <w:left w:val="nil"/>
              <w:bottom w:val="single" w:sz="8" w:space="0" w:color="auto"/>
              <w:right w:val="single" w:sz="8" w:space="0" w:color="auto"/>
            </w:tcBorders>
            <w:shd w:val="clear" w:color="auto" w:fill="auto"/>
            <w:vAlign w:val="center"/>
            <w:hideMark/>
          </w:tcPr>
          <w:p w14:paraId="3136EEC2" w14:textId="7E122B1E"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r>
      <w:tr w:rsidR="00877F2D" w:rsidRPr="00877F2D" w14:paraId="6733F677" w14:textId="77777777" w:rsidTr="00877F2D">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73F3A8F6" w14:textId="77777777" w:rsidR="00877F2D" w:rsidRPr="00877F2D" w:rsidRDefault="00877F2D" w:rsidP="00877F2D">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255CC6B5" w14:textId="05625086"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0.45</w:t>
            </w:r>
          </w:p>
        </w:tc>
        <w:tc>
          <w:tcPr>
            <w:tcW w:w="1800" w:type="dxa"/>
            <w:tcBorders>
              <w:top w:val="nil"/>
              <w:left w:val="nil"/>
              <w:bottom w:val="single" w:sz="8" w:space="0" w:color="auto"/>
              <w:right w:val="single" w:sz="8" w:space="0" w:color="auto"/>
            </w:tcBorders>
            <w:shd w:val="clear" w:color="auto" w:fill="auto"/>
            <w:vAlign w:val="center"/>
            <w:hideMark/>
          </w:tcPr>
          <w:p w14:paraId="0D0BA38C" w14:textId="50DE3FDE"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c>
          <w:tcPr>
            <w:tcW w:w="1980" w:type="dxa"/>
            <w:tcBorders>
              <w:top w:val="nil"/>
              <w:left w:val="nil"/>
              <w:bottom w:val="single" w:sz="8" w:space="0" w:color="auto"/>
              <w:right w:val="single" w:sz="8" w:space="0" w:color="auto"/>
            </w:tcBorders>
            <w:shd w:val="clear" w:color="auto" w:fill="auto"/>
            <w:vAlign w:val="center"/>
            <w:hideMark/>
          </w:tcPr>
          <w:p w14:paraId="128DDBBF" w14:textId="6B0E5F46"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r>
      <w:tr w:rsidR="00877F2D" w:rsidRPr="00877F2D" w14:paraId="1ACB4A64" w14:textId="77777777" w:rsidTr="00877F2D">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4F832964" w14:textId="77777777" w:rsidR="00877F2D" w:rsidRPr="00877F2D" w:rsidRDefault="00877F2D" w:rsidP="00877F2D">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72C674AD" w14:textId="77657E1A"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20</w:t>
            </w:r>
          </w:p>
        </w:tc>
        <w:tc>
          <w:tcPr>
            <w:tcW w:w="1800" w:type="dxa"/>
            <w:tcBorders>
              <w:top w:val="nil"/>
              <w:left w:val="nil"/>
              <w:bottom w:val="single" w:sz="8" w:space="0" w:color="auto"/>
              <w:right w:val="single" w:sz="8" w:space="0" w:color="auto"/>
            </w:tcBorders>
            <w:shd w:val="clear" w:color="auto" w:fill="auto"/>
            <w:vAlign w:val="center"/>
            <w:hideMark/>
          </w:tcPr>
          <w:p w14:paraId="00CC5B12" w14:textId="1D175DDB"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c>
          <w:tcPr>
            <w:tcW w:w="1980" w:type="dxa"/>
            <w:tcBorders>
              <w:top w:val="nil"/>
              <w:left w:val="nil"/>
              <w:bottom w:val="single" w:sz="8" w:space="0" w:color="auto"/>
              <w:right w:val="single" w:sz="8" w:space="0" w:color="auto"/>
            </w:tcBorders>
            <w:shd w:val="clear" w:color="auto" w:fill="auto"/>
            <w:vAlign w:val="center"/>
            <w:hideMark/>
          </w:tcPr>
          <w:p w14:paraId="3ACE637B" w14:textId="37DA8F7C"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r>
      <w:tr w:rsidR="00877F2D" w:rsidRPr="00877F2D" w14:paraId="40AA8C7C" w14:textId="77777777" w:rsidTr="00877F2D">
        <w:trPr>
          <w:trHeight w:val="300"/>
          <w:jc w:val="center"/>
        </w:trPr>
        <w:tc>
          <w:tcPr>
            <w:tcW w:w="1428" w:type="dxa"/>
            <w:vMerge w:val="restart"/>
            <w:tcBorders>
              <w:top w:val="nil"/>
              <w:left w:val="single" w:sz="8" w:space="0" w:color="auto"/>
              <w:bottom w:val="single" w:sz="8" w:space="0" w:color="000000"/>
              <w:right w:val="single" w:sz="8" w:space="0" w:color="auto"/>
            </w:tcBorders>
            <w:shd w:val="clear" w:color="auto" w:fill="auto"/>
            <w:vAlign w:val="center"/>
            <w:hideMark/>
          </w:tcPr>
          <w:p w14:paraId="6B944855" w14:textId="6451A643" w:rsidR="00877F2D" w:rsidRPr="00877F2D" w:rsidRDefault="00877F2D" w:rsidP="00877F2D">
            <w:pPr>
              <w:spacing w:after="0"/>
              <w:jc w:val="center"/>
              <w:rPr>
                <w:rFonts w:eastAsia="Times New Roman"/>
                <w:color w:val="000000"/>
                <w:sz w:val="22"/>
                <w:szCs w:val="22"/>
                <w:lang w:val="en-US"/>
              </w:rPr>
            </w:pPr>
            <w:r>
              <w:rPr>
                <w:rFonts w:eastAsia="Times New Roman"/>
                <w:color w:val="000000"/>
                <w:sz w:val="22"/>
                <w:szCs w:val="22"/>
                <w:lang w:val="en-US"/>
              </w:rPr>
              <w:t>8x2</w:t>
            </w:r>
          </w:p>
        </w:tc>
        <w:tc>
          <w:tcPr>
            <w:tcW w:w="1532" w:type="dxa"/>
            <w:tcBorders>
              <w:top w:val="nil"/>
              <w:left w:val="nil"/>
              <w:bottom w:val="single" w:sz="8" w:space="0" w:color="auto"/>
              <w:right w:val="single" w:sz="8" w:space="0" w:color="auto"/>
            </w:tcBorders>
            <w:shd w:val="clear" w:color="auto" w:fill="auto"/>
            <w:vAlign w:val="center"/>
            <w:hideMark/>
          </w:tcPr>
          <w:p w14:paraId="6AB94EA7"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0.2</w:t>
            </w:r>
          </w:p>
        </w:tc>
        <w:tc>
          <w:tcPr>
            <w:tcW w:w="1800" w:type="dxa"/>
            <w:tcBorders>
              <w:top w:val="nil"/>
              <w:left w:val="nil"/>
              <w:bottom w:val="single" w:sz="8" w:space="0" w:color="auto"/>
              <w:right w:val="single" w:sz="8" w:space="0" w:color="auto"/>
            </w:tcBorders>
            <w:shd w:val="clear" w:color="auto" w:fill="auto"/>
            <w:vAlign w:val="center"/>
            <w:hideMark/>
          </w:tcPr>
          <w:p w14:paraId="070512D4" w14:textId="2AA6A2FD" w:rsidR="00877F2D" w:rsidRPr="00877F2D" w:rsidRDefault="00877F2D" w:rsidP="00877F2D">
            <w:pPr>
              <w:spacing w:after="0"/>
              <w:jc w:val="center"/>
              <w:rPr>
                <w:rFonts w:eastAsia="Times New Roman"/>
                <w:color w:val="000000"/>
                <w:sz w:val="22"/>
                <w:szCs w:val="22"/>
                <w:lang w:val="en-US"/>
              </w:rPr>
            </w:pPr>
            <w:r>
              <w:rPr>
                <w:color w:val="000000"/>
                <w:sz w:val="22"/>
                <w:szCs w:val="22"/>
              </w:rPr>
              <w:t>0.48</w:t>
            </w:r>
          </w:p>
        </w:tc>
        <w:tc>
          <w:tcPr>
            <w:tcW w:w="1980" w:type="dxa"/>
            <w:tcBorders>
              <w:top w:val="nil"/>
              <w:left w:val="nil"/>
              <w:bottom w:val="single" w:sz="8" w:space="0" w:color="auto"/>
              <w:right w:val="single" w:sz="8" w:space="0" w:color="auto"/>
            </w:tcBorders>
            <w:shd w:val="clear" w:color="auto" w:fill="auto"/>
            <w:vAlign w:val="center"/>
            <w:hideMark/>
          </w:tcPr>
          <w:p w14:paraId="68AFF082" w14:textId="64F60C30" w:rsidR="00877F2D" w:rsidRPr="00877F2D" w:rsidRDefault="00877F2D" w:rsidP="00877F2D">
            <w:pPr>
              <w:spacing w:after="0"/>
              <w:jc w:val="center"/>
              <w:rPr>
                <w:rFonts w:eastAsia="Times New Roman"/>
                <w:color w:val="000000"/>
                <w:sz w:val="22"/>
                <w:szCs w:val="22"/>
                <w:lang w:val="en-US"/>
              </w:rPr>
            </w:pPr>
            <w:r>
              <w:rPr>
                <w:color w:val="000000"/>
                <w:sz w:val="22"/>
                <w:szCs w:val="22"/>
              </w:rPr>
              <w:t>0.22</w:t>
            </w:r>
          </w:p>
        </w:tc>
      </w:tr>
      <w:tr w:rsidR="00877F2D" w:rsidRPr="00877F2D" w14:paraId="3764AA1A" w14:textId="77777777" w:rsidTr="00877F2D">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69DC420B" w14:textId="77777777" w:rsidR="00877F2D" w:rsidRPr="00877F2D" w:rsidRDefault="00877F2D" w:rsidP="00877F2D">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10FD2102"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0.25</w:t>
            </w:r>
          </w:p>
        </w:tc>
        <w:tc>
          <w:tcPr>
            <w:tcW w:w="1800" w:type="dxa"/>
            <w:tcBorders>
              <w:top w:val="nil"/>
              <w:left w:val="nil"/>
              <w:bottom w:val="single" w:sz="8" w:space="0" w:color="auto"/>
              <w:right w:val="single" w:sz="8" w:space="0" w:color="auto"/>
            </w:tcBorders>
            <w:shd w:val="clear" w:color="auto" w:fill="auto"/>
            <w:vAlign w:val="center"/>
            <w:hideMark/>
          </w:tcPr>
          <w:p w14:paraId="4F732632" w14:textId="4F70CDE6" w:rsidR="00877F2D" w:rsidRPr="00877F2D" w:rsidRDefault="00877F2D" w:rsidP="00877F2D">
            <w:pPr>
              <w:spacing w:after="0"/>
              <w:jc w:val="center"/>
              <w:rPr>
                <w:rFonts w:eastAsia="Times New Roman"/>
                <w:color w:val="000000"/>
                <w:sz w:val="22"/>
                <w:szCs w:val="22"/>
                <w:lang w:val="en-US"/>
              </w:rPr>
            </w:pPr>
            <w:r>
              <w:rPr>
                <w:color w:val="000000"/>
                <w:sz w:val="22"/>
                <w:szCs w:val="22"/>
              </w:rPr>
              <w:t>0.23</w:t>
            </w:r>
          </w:p>
        </w:tc>
        <w:tc>
          <w:tcPr>
            <w:tcW w:w="1980" w:type="dxa"/>
            <w:tcBorders>
              <w:top w:val="nil"/>
              <w:left w:val="nil"/>
              <w:bottom w:val="single" w:sz="8" w:space="0" w:color="auto"/>
              <w:right w:val="single" w:sz="8" w:space="0" w:color="auto"/>
            </w:tcBorders>
            <w:shd w:val="clear" w:color="auto" w:fill="auto"/>
            <w:vAlign w:val="center"/>
            <w:hideMark/>
          </w:tcPr>
          <w:p w14:paraId="0F8D3631" w14:textId="1B283745" w:rsidR="00877F2D" w:rsidRPr="00877F2D" w:rsidRDefault="00877F2D" w:rsidP="00877F2D">
            <w:pPr>
              <w:spacing w:after="0"/>
              <w:jc w:val="center"/>
              <w:rPr>
                <w:rFonts w:eastAsia="Times New Roman"/>
                <w:color w:val="000000"/>
                <w:sz w:val="22"/>
                <w:szCs w:val="22"/>
                <w:lang w:val="en-US"/>
              </w:rPr>
            </w:pPr>
            <w:r>
              <w:rPr>
                <w:color w:val="000000"/>
                <w:sz w:val="22"/>
                <w:szCs w:val="22"/>
              </w:rPr>
              <w:t>0.08</w:t>
            </w:r>
          </w:p>
        </w:tc>
      </w:tr>
      <w:tr w:rsidR="00877F2D" w:rsidRPr="00877F2D" w14:paraId="31DA01DB" w14:textId="77777777" w:rsidTr="00877F2D">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2BDE790B" w14:textId="77777777" w:rsidR="00877F2D" w:rsidRPr="00877F2D" w:rsidRDefault="00877F2D" w:rsidP="00877F2D">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0D307439"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0.3</w:t>
            </w:r>
          </w:p>
        </w:tc>
        <w:tc>
          <w:tcPr>
            <w:tcW w:w="1800" w:type="dxa"/>
            <w:tcBorders>
              <w:top w:val="nil"/>
              <w:left w:val="nil"/>
              <w:bottom w:val="single" w:sz="8" w:space="0" w:color="auto"/>
              <w:right w:val="single" w:sz="8" w:space="0" w:color="auto"/>
            </w:tcBorders>
            <w:shd w:val="clear" w:color="auto" w:fill="auto"/>
            <w:vAlign w:val="center"/>
            <w:hideMark/>
          </w:tcPr>
          <w:p w14:paraId="2DF881E1" w14:textId="6E6BE627" w:rsidR="00877F2D" w:rsidRPr="00877F2D" w:rsidRDefault="00877F2D" w:rsidP="00877F2D">
            <w:pPr>
              <w:spacing w:after="0"/>
              <w:jc w:val="center"/>
              <w:rPr>
                <w:rFonts w:eastAsia="Times New Roman"/>
                <w:color w:val="000000"/>
                <w:sz w:val="22"/>
                <w:szCs w:val="22"/>
                <w:lang w:val="en-US"/>
              </w:rPr>
            </w:pPr>
            <w:r>
              <w:rPr>
                <w:color w:val="000000"/>
                <w:sz w:val="22"/>
                <w:szCs w:val="22"/>
              </w:rPr>
              <w:t>0.14</w:t>
            </w:r>
          </w:p>
        </w:tc>
        <w:tc>
          <w:tcPr>
            <w:tcW w:w="1980" w:type="dxa"/>
            <w:tcBorders>
              <w:top w:val="nil"/>
              <w:left w:val="nil"/>
              <w:bottom w:val="single" w:sz="8" w:space="0" w:color="auto"/>
              <w:right w:val="single" w:sz="8" w:space="0" w:color="auto"/>
            </w:tcBorders>
            <w:shd w:val="clear" w:color="auto" w:fill="auto"/>
            <w:vAlign w:val="center"/>
            <w:hideMark/>
          </w:tcPr>
          <w:p w14:paraId="319B6763" w14:textId="2E618C1C" w:rsidR="00877F2D" w:rsidRPr="00877F2D" w:rsidRDefault="00877F2D" w:rsidP="00877F2D">
            <w:pPr>
              <w:spacing w:after="0"/>
              <w:jc w:val="center"/>
              <w:rPr>
                <w:rFonts w:eastAsia="Times New Roman"/>
                <w:color w:val="000000"/>
                <w:sz w:val="22"/>
                <w:szCs w:val="22"/>
                <w:lang w:val="en-US"/>
              </w:rPr>
            </w:pPr>
            <w:r>
              <w:rPr>
                <w:color w:val="000000"/>
                <w:sz w:val="22"/>
                <w:szCs w:val="22"/>
              </w:rPr>
              <w:t>0.04</w:t>
            </w:r>
          </w:p>
        </w:tc>
      </w:tr>
      <w:tr w:rsidR="00877F2D" w:rsidRPr="00877F2D" w14:paraId="619A854D" w14:textId="77777777" w:rsidTr="00877F2D">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1385ED94" w14:textId="77777777" w:rsidR="00877F2D" w:rsidRPr="00877F2D" w:rsidRDefault="00877F2D" w:rsidP="00877F2D">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29E65E1B"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0.35</w:t>
            </w:r>
          </w:p>
        </w:tc>
        <w:tc>
          <w:tcPr>
            <w:tcW w:w="1800" w:type="dxa"/>
            <w:tcBorders>
              <w:top w:val="nil"/>
              <w:left w:val="nil"/>
              <w:bottom w:val="single" w:sz="8" w:space="0" w:color="auto"/>
              <w:right w:val="single" w:sz="8" w:space="0" w:color="auto"/>
            </w:tcBorders>
            <w:shd w:val="clear" w:color="auto" w:fill="auto"/>
            <w:vAlign w:val="center"/>
            <w:hideMark/>
          </w:tcPr>
          <w:p w14:paraId="3AEF12EE" w14:textId="5A7DF252" w:rsidR="00877F2D" w:rsidRPr="00877F2D" w:rsidRDefault="00877F2D" w:rsidP="00877F2D">
            <w:pPr>
              <w:spacing w:after="0"/>
              <w:jc w:val="center"/>
              <w:rPr>
                <w:rFonts w:eastAsia="Times New Roman"/>
                <w:color w:val="000000"/>
                <w:sz w:val="22"/>
                <w:szCs w:val="22"/>
                <w:lang w:val="en-US"/>
              </w:rPr>
            </w:pPr>
            <w:r>
              <w:rPr>
                <w:color w:val="000000"/>
                <w:sz w:val="22"/>
                <w:szCs w:val="22"/>
              </w:rPr>
              <w:t>0.09</w:t>
            </w:r>
          </w:p>
        </w:tc>
        <w:tc>
          <w:tcPr>
            <w:tcW w:w="1980" w:type="dxa"/>
            <w:tcBorders>
              <w:top w:val="nil"/>
              <w:left w:val="nil"/>
              <w:bottom w:val="single" w:sz="8" w:space="0" w:color="auto"/>
              <w:right w:val="single" w:sz="8" w:space="0" w:color="auto"/>
            </w:tcBorders>
            <w:shd w:val="clear" w:color="auto" w:fill="auto"/>
            <w:vAlign w:val="center"/>
            <w:hideMark/>
          </w:tcPr>
          <w:p w14:paraId="00B602EA" w14:textId="488682CF" w:rsidR="00877F2D" w:rsidRPr="00877F2D" w:rsidRDefault="00877F2D" w:rsidP="00877F2D">
            <w:pPr>
              <w:spacing w:after="0"/>
              <w:jc w:val="center"/>
              <w:rPr>
                <w:rFonts w:eastAsia="Times New Roman"/>
                <w:color w:val="000000"/>
                <w:sz w:val="22"/>
                <w:szCs w:val="22"/>
                <w:lang w:val="en-US"/>
              </w:rPr>
            </w:pPr>
            <w:r>
              <w:rPr>
                <w:color w:val="000000"/>
                <w:sz w:val="22"/>
                <w:szCs w:val="22"/>
              </w:rPr>
              <w:t>0.02</w:t>
            </w:r>
          </w:p>
        </w:tc>
      </w:tr>
      <w:tr w:rsidR="00877F2D" w:rsidRPr="00877F2D" w14:paraId="28DBBAA0" w14:textId="77777777" w:rsidTr="00877F2D">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7FF8C0F3" w14:textId="77777777" w:rsidR="00877F2D" w:rsidRPr="00877F2D" w:rsidRDefault="00877F2D" w:rsidP="00877F2D">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2F0EE2C3"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0.4</w:t>
            </w:r>
          </w:p>
        </w:tc>
        <w:tc>
          <w:tcPr>
            <w:tcW w:w="1800" w:type="dxa"/>
            <w:tcBorders>
              <w:top w:val="nil"/>
              <w:left w:val="nil"/>
              <w:bottom w:val="single" w:sz="8" w:space="0" w:color="auto"/>
              <w:right w:val="single" w:sz="8" w:space="0" w:color="auto"/>
            </w:tcBorders>
            <w:shd w:val="clear" w:color="auto" w:fill="auto"/>
            <w:vAlign w:val="center"/>
            <w:hideMark/>
          </w:tcPr>
          <w:p w14:paraId="7AE77811" w14:textId="3D660702" w:rsidR="00877F2D" w:rsidRPr="00877F2D" w:rsidRDefault="00877F2D" w:rsidP="00877F2D">
            <w:pPr>
              <w:spacing w:after="0"/>
              <w:jc w:val="center"/>
              <w:rPr>
                <w:rFonts w:eastAsia="Times New Roman"/>
                <w:color w:val="000000"/>
                <w:sz w:val="22"/>
                <w:szCs w:val="22"/>
                <w:lang w:val="en-US"/>
              </w:rPr>
            </w:pPr>
            <w:r>
              <w:rPr>
                <w:color w:val="000000"/>
                <w:sz w:val="22"/>
                <w:szCs w:val="22"/>
              </w:rPr>
              <w:t>0.07</w:t>
            </w:r>
          </w:p>
        </w:tc>
        <w:tc>
          <w:tcPr>
            <w:tcW w:w="1980" w:type="dxa"/>
            <w:tcBorders>
              <w:top w:val="nil"/>
              <w:left w:val="nil"/>
              <w:bottom w:val="single" w:sz="8" w:space="0" w:color="auto"/>
              <w:right w:val="single" w:sz="8" w:space="0" w:color="auto"/>
            </w:tcBorders>
            <w:shd w:val="clear" w:color="auto" w:fill="auto"/>
            <w:vAlign w:val="center"/>
            <w:hideMark/>
          </w:tcPr>
          <w:p w14:paraId="1CF61DA3" w14:textId="23C859DE" w:rsidR="00877F2D" w:rsidRPr="00877F2D" w:rsidRDefault="00877F2D" w:rsidP="00877F2D">
            <w:pPr>
              <w:spacing w:after="0"/>
              <w:jc w:val="center"/>
              <w:rPr>
                <w:rFonts w:eastAsia="Times New Roman"/>
                <w:color w:val="000000"/>
                <w:sz w:val="22"/>
                <w:szCs w:val="22"/>
                <w:lang w:val="en-US"/>
              </w:rPr>
            </w:pPr>
            <w:r>
              <w:rPr>
                <w:color w:val="000000"/>
                <w:sz w:val="22"/>
                <w:szCs w:val="22"/>
              </w:rPr>
              <w:t>0.01</w:t>
            </w:r>
          </w:p>
        </w:tc>
      </w:tr>
      <w:tr w:rsidR="00877F2D" w:rsidRPr="00877F2D" w14:paraId="5F85A213" w14:textId="77777777" w:rsidTr="00877F2D">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10935FC0" w14:textId="77777777" w:rsidR="00877F2D" w:rsidRPr="00877F2D" w:rsidRDefault="00877F2D" w:rsidP="00877F2D">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514BA1E2"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0.45</w:t>
            </w:r>
          </w:p>
        </w:tc>
        <w:tc>
          <w:tcPr>
            <w:tcW w:w="1800" w:type="dxa"/>
            <w:tcBorders>
              <w:top w:val="nil"/>
              <w:left w:val="nil"/>
              <w:bottom w:val="single" w:sz="8" w:space="0" w:color="auto"/>
              <w:right w:val="single" w:sz="8" w:space="0" w:color="auto"/>
            </w:tcBorders>
            <w:shd w:val="clear" w:color="auto" w:fill="auto"/>
            <w:vAlign w:val="center"/>
            <w:hideMark/>
          </w:tcPr>
          <w:p w14:paraId="0224D9A8" w14:textId="38FEBA9F" w:rsidR="00877F2D" w:rsidRPr="00877F2D" w:rsidRDefault="00877F2D" w:rsidP="00877F2D">
            <w:pPr>
              <w:spacing w:after="0"/>
              <w:jc w:val="center"/>
              <w:rPr>
                <w:rFonts w:eastAsia="Times New Roman"/>
                <w:color w:val="000000"/>
                <w:sz w:val="22"/>
                <w:szCs w:val="22"/>
                <w:lang w:val="en-US"/>
              </w:rPr>
            </w:pPr>
            <w:r>
              <w:rPr>
                <w:color w:val="000000"/>
                <w:sz w:val="22"/>
                <w:szCs w:val="22"/>
              </w:rPr>
              <w:t>0.05</w:t>
            </w:r>
          </w:p>
        </w:tc>
        <w:tc>
          <w:tcPr>
            <w:tcW w:w="1980" w:type="dxa"/>
            <w:tcBorders>
              <w:top w:val="nil"/>
              <w:left w:val="nil"/>
              <w:bottom w:val="single" w:sz="8" w:space="0" w:color="auto"/>
              <w:right w:val="single" w:sz="8" w:space="0" w:color="auto"/>
            </w:tcBorders>
            <w:shd w:val="clear" w:color="auto" w:fill="auto"/>
            <w:vAlign w:val="center"/>
            <w:hideMark/>
          </w:tcPr>
          <w:p w14:paraId="5ABEA9D1" w14:textId="7E76C89D" w:rsidR="00877F2D" w:rsidRPr="00877F2D" w:rsidRDefault="00877F2D" w:rsidP="00877F2D">
            <w:pPr>
              <w:spacing w:after="0"/>
              <w:jc w:val="center"/>
              <w:rPr>
                <w:rFonts w:eastAsia="Times New Roman"/>
                <w:color w:val="000000"/>
                <w:sz w:val="22"/>
                <w:szCs w:val="22"/>
                <w:lang w:val="en-US"/>
              </w:rPr>
            </w:pPr>
            <w:r>
              <w:rPr>
                <w:color w:val="000000"/>
                <w:sz w:val="22"/>
                <w:szCs w:val="22"/>
              </w:rPr>
              <w:t>0.01</w:t>
            </w:r>
          </w:p>
        </w:tc>
      </w:tr>
      <w:tr w:rsidR="00877F2D" w:rsidRPr="00877F2D" w14:paraId="42F3EA62" w14:textId="77777777" w:rsidTr="00877F2D">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24A79A01" w14:textId="77777777" w:rsidR="00877F2D" w:rsidRPr="00877F2D" w:rsidRDefault="00877F2D" w:rsidP="00877F2D">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46BB8AB3"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20</w:t>
            </w:r>
          </w:p>
        </w:tc>
        <w:tc>
          <w:tcPr>
            <w:tcW w:w="1800" w:type="dxa"/>
            <w:tcBorders>
              <w:top w:val="nil"/>
              <w:left w:val="nil"/>
              <w:bottom w:val="single" w:sz="8" w:space="0" w:color="auto"/>
              <w:right w:val="single" w:sz="8" w:space="0" w:color="auto"/>
            </w:tcBorders>
            <w:shd w:val="clear" w:color="auto" w:fill="auto"/>
            <w:vAlign w:val="center"/>
            <w:hideMark/>
          </w:tcPr>
          <w:p w14:paraId="4DAD0B58" w14:textId="183EC9B0" w:rsidR="00877F2D" w:rsidRPr="00877F2D" w:rsidRDefault="00877F2D" w:rsidP="00877F2D">
            <w:pPr>
              <w:spacing w:after="0"/>
              <w:jc w:val="center"/>
              <w:rPr>
                <w:rFonts w:eastAsia="Times New Roman"/>
                <w:color w:val="000000"/>
                <w:sz w:val="22"/>
                <w:szCs w:val="22"/>
                <w:lang w:val="en-US"/>
              </w:rPr>
            </w:pPr>
            <w:r>
              <w:rPr>
                <w:color w:val="000000"/>
                <w:sz w:val="22"/>
                <w:szCs w:val="22"/>
              </w:rPr>
              <w:t>0.00</w:t>
            </w:r>
          </w:p>
        </w:tc>
        <w:tc>
          <w:tcPr>
            <w:tcW w:w="1980" w:type="dxa"/>
            <w:tcBorders>
              <w:top w:val="nil"/>
              <w:left w:val="nil"/>
              <w:bottom w:val="single" w:sz="8" w:space="0" w:color="auto"/>
              <w:right w:val="single" w:sz="8" w:space="0" w:color="auto"/>
            </w:tcBorders>
            <w:shd w:val="clear" w:color="auto" w:fill="auto"/>
            <w:vAlign w:val="center"/>
            <w:hideMark/>
          </w:tcPr>
          <w:p w14:paraId="02990225" w14:textId="1EC05878" w:rsidR="00877F2D" w:rsidRPr="00877F2D" w:rsidRDefault="00877F2D" w:rsidP="00877F2D">
            <w:pPr>
              <w:spacing w:after="0"/>
              <w:jc w:val="center"/>
              <w:rPr>
                <w:rFonts w:eastAsia="Times New Roman"/>
                <w:color w:val="000000"/>
                <w:sz w:val="22"/>
                <w:szCs w:val="22"/>
                <w:lang w:val="en-US"/>
              </w:rPr>
            </w:pPr>
            <w:r>
              <w:rPr>
                <w:color w:val="000000"/>
                <w:sz w:val="22"/>
                <w:szCs w:val="22"/>
              </w:rPr>
              <w:t>0.00</w:t>
            </w:r>
          </w:p>
        </w:tc>
      </w:tr>
      <w:tr w:rsidR="00877F2D" w:rsidRPr="00877F2D" w14:paraId="1EC27F71" w14:textId="77777777" w:rsidTr="00877F2D">
        <w:trPr>
          <w:trHeight w:val="300"/>
          <w:jc w:val="center"/>
        </w:trPr>
        <w:tc>
          <w:tcPr>
            <w:tcW w:w="1428" w:type="dxa"/>
            <w:vMerge w:val="restart"/>
            <w:tcBorders>
              <w:top w:val="nil"/>
              <w:left w:val="single" w:sz="8" w:space="0" w:color="auto"/>
              <w:bottom w:val="single" w:sz="8" w:space="0" w:color="000000"/>
              <w:right w:val="single" w:sz="8" w:space="0" w:color="auto"/>
            </w:tcBorders>
            <w:shd w:val="clear" w:color="auto" w:fill="auto"/>
            <w:vAlign w:val="center"/>
            <w:hideMark/>
          </w:tcPr>
          <w:p w14:paraId="4F683DD8"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12x12</w:t>
            </w:r>
          </w:p>
        </w:tc>
        <w:tc>
          <w:tcPr>
            <w:tcW w:w="1532" w:type="dxa"/>
            <w:tcBorders>
              <w:top w:val="nil"/>
              <w:left w:val="nil"/>
              <w:bottom w:val="single" w:sz="8" w:space="0" w:color="auto"/>
              <w:right w:val="single" w:sz="8" w:space="0" w:color="auto"/>
            </w:tcBorders>
            <w:shd w:val="clear" w:color="auto" w:fill="auto"/>
            <w:vAlign w:val="center"/>
            <w:hideMark/>
          </w:tcPr>
          <w:p w14:paraId="05239DEE"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0.2</w:t>
            </w:r>
          </w:p>
        </w:tc>
        <w:tc>
          <w:tcPr>
            <w:tcW w:w="1800" w:type="dxa"/>
            <w:tcBorders>
              <w:top w:val="nil"/>
              <w:left w:val="nil"/>
              <w:bottom w:val="single" w:sz="8" w:space="0" w:color="auto"/>
              <w:right w:val="single" w:sz="8" w:space="0" w:color="auto"/>
            </w:tcBorders>
            <w:shd w:val="clear" w:color="auto" w:fill="auto"/>
            <w:vAlign w:val="center"/>
            <w:hideMark/>
          </w:tcPr>
          <w:p w14:paraId="757A8AA0"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3.41</w:t>
            </w:r>
          </w:p>
        </w:tc>
        <w:tc>
          <w:tcPr>
            <w:tcW w:w="1980" w:type="dxa"/>
            <w:tcBorders>
              <w:top w:val="nil"/>
              <w:left w:val="nil"/>
              <w:bottom w:val="single" w:sz="8" w:space="0" w:color="auto"/>
              <w:right w:val="single" w:sz="8" w:space="0" w:color="auto"/>
            </w:tcBorders>
            <w:shd w:val="clear" w:color="auto" w:fill="auto"/>
            <w:vAlign w:val="center"/>
            <w:hideMark/>
          </w:tcPr>
          <w:p w14:paraId="792515CE"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1.09</w:t>
            </w:r>
          </w:p>
        </w:tc>
      </w:tr>
      <w:tr w:rsidR="00877F2D" w:rsidRPr="00877F2D" w14:paraId="24085042" w14:textId="77777777" w:rsidTr="00877F2D">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269FD26B" w14:textId="77777777" w:rsidR="00877F2D" w:rsidRPr="00877F2D" w:rsidRDefault="00877F2D" w:rsidP="00877F2D">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38237411"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0.25</w:t>
            </w:r>
          </w:p>
        </w:tc>
        <w:tc>
          <w:tcPr>
            <w:tcW w:w="1800" w:type="dxa"/>
            <w:tcBorders>
              <w:top w:val="nil"/>
              <w:left w:val="nil"/>
              <w:bottom w:val="single" w:sz="8" w:space="0" w:color="auto"/>
              <w:right w:val="single" w:sz="8" w:space="0" w:color="auto"/>
            </w:tcBorders>
            <w:shd w:val="clear" w:color="auto" w:fill="auto"/>
            <w:vAlign w:val="center"/>
            <w:hideMark/>
          </w:tcPr>
          <w:p w14:paraId="21CBEAE5"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1.84</w:t>
            </w:r>
          </w:p>
        </w:tc>
        <w:tc>
          <w:tcPr>
            <w:tcW w:w="1980" w:type="dxa"/>
            <w:tcBorders>
              <w:top w:val="nil"/>
              <w:left w:val="nil"/>
              <w:bottom w:val="single" w:sz="8" w:space="0" w:color="auto"/>
              <w:right w:val="single" w:sz="8" w:space="0" w:color="auto"/>
            </w:tcBorders>
            <w:shd w:val="clear" w:color="auto" w:fill="auto"/>
            <w:vAlign w:val="center"/>
            <w:hideMark/>
          </w:tcPr>
          <w:p w14:paraId="26FF1D00"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0.44</w:t>
            </w:r>
          </w:p>
        </w:tc>
      </w:tr>
      <w:tr w:rsidR="00877F2D" w:rsidRPr="00877F2D" w14:paraId="37136C05" w14:textId="77777777" w:rsidTr="00877F2D">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6DFBC3D9" w14:textId="77777777" w:rsidR="00877F2D" w:rsidRPr="00877F2D" w:rsidRDefault="00877F2D" w:rsidP="00877F2D">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70D66F96"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0.3</w:t>
            </w:r>
          </w:p>
        </w:tc>
        <w:tc>
          <w:tcPr>
            <w:tcW w:w="1800" w:type="dxa"/>
            <w:tcBorders>
              <w:top w:val="nil"/>
              <w:left w:val="nil"/>
              <w:bottom w:val="single" w:sz="8" w:space="0" w:color="auto"/>
              <w:right w:val="single" w:sz="8" w:space="0" w:color="auto"/>
            </w:tcBorders>
            <w:shd w:val="clear" w:color="auto" w:fill="auto"/>
            <w:vAlign w:val="center"/>
            <w:hideMark/>
          </w:tcPr>
          <w:p w14:paraId="6421D2F9"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1.16</w:t>
            </w:r>
          </w:p>
        </w:tc>
        <w:tc>
          <w:tcPr>
            <w:tcW w:w="1980" w:type="dxa"/>
            <w:tcBorders>
              <w:top w:val="nil"/>
              <w:left w:val="nil"/>
              <w:bottom w:val="single" w:sz="8" w:space="0" w:color="auto"/>
              <w:right w:val="single" w:sz="8" w:space="0" w:color="auto"/>
            </w:tcBorders>
            <w:shd w:val="clear" w:color="auto" w:fill="auto"/>
            <w:vAlign w:val="center"/>
            <w:hideMark/>
          </w:tcPr>
          <w:p w14:paraId="00A78E86"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0.22</w:t>
            </w:r>
          </w:p>
        </w:tc>
      </w:tr>
      <w:tr w:rsidR="00877F2D" w:rsidRPr="00877F2D" w14:paraId="6F81E6CA" w14:textId="77777777" w:rsidTr="00877F2D">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7F23BE47" w14:textId="77777777" w:rsidR="00877F2D" w:rsidRPr="00877F2D" w:rsidRDefault="00877F2D" w:rsidP="00877F2D">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69F3142E"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0.35</w:t>
            </w:r>
          </w:p>
        </w:tc>
        <w:tc>
          <w:tcPr>
            <w:tcW w:w="1800" w:type="dxa"/>
            <w:tcBorders>
              <w:top w:val="nil"/>
              <w:left w:val="nil"/>
              <w:bottom w:val="single" w:sz="8" w:space="0" w:color="auto"/>
              <w:right w:val="single" w:sz="8" w:space="0" w:color="auto"/>
            </w:tcBorders>
            <w:shd w:val="clear" w:color="auto" w:fill="auto"/>
            <w:vAlign w:val="center"/>
            <w:hideMark/>
          </w:tcPr>
          <w:p w14:paraId="7F6B9E62"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0.80</w:t>
            </w:r>
          </w:p>
        </w:tc>
        <w:tc>
          <w:tcPr>
            <w:tcW w:w="1980" w:type="dxa"/>
            <w:tcBorders>
              <w:top w:val="nil"/>
              <w:left w:val="nil"/>
              <w:bottom w:val="single" w:sz="8" w:space="0" w:color="auto"/>
              <w:right w:val="single" w:sz="8" w:space="0" w:color="auto"/>
            </w:tcBorders>
            <w:shd w:val="clear" w:color="auto" w:fill="auto"/>
            <w:vAlign w:val="center"/>
            <w:hideMark/>
          </w:tcPr>
          <w:p w14:paraId="5EA80984"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0.13</w:t>
            </w:r>
          </w:p>
        </w:tc>
      </w:tr>
      <w:tr w:rsidR="00877F2D" w:rsidRPr="00877F2D" w14:paraId="7E794102" w14:textId="77777777" w:rsidTr="00877F2D">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657FCB6A" w14:textId="77777777" w:rsidR="00877F2D" w:rsidRPr="00877F2D" w:rsidRDefault="00877F2D" w:rsidP="00877F2D">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3D5C154F"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0.4</w:t>
            </w:r>
          </w:p>
        </w:tc>
        <w:tc>
          <w:tcPr>
            <w:tcW w:w="1800" w:type="dxa"/>
            <w:tcBorders>
              <w:top w:val="nil"/>
              <w:left w:val="nil"/>
              <w:bottom w:val="single" w:sz="8" w:space="0" w:color="auto"/>
              <w:right w:val="single" w:sz="8" w:space="0" w:color="auto"/>
            </w:tcBorders>
            <w:shd w:val="clear" w:color="auto" w:fill="auto"/>
            <w:vAlign w:val="center"/>
            <w:hideMark/>
          </w:tcPr>
          <w:p w14:paraId="304D0497"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0.59</w:t>
            </w:r>
          </w:p>
        </w:tc>
        <w:tc>
          <w:tcPr>
            <w:tcW w:w="1980" w:type="dxa"/>
            <w:tcBorders>
              <w:top w:val="nil"/>
              <w:left w:val="nil"/>
              <w:bottom w:val="single" w:sz="8" w:space="0" w:color="auto"/>
              <w:right w:val="single" w:sz="8" w:space="0" w:color="auto"/>
            </w:tcBorders>
            <w:shd w:val="clear" w:color="auto" w:fill="auto"/>
            <w:vAlign w:val="center"/>
            <w:hideMark/>
          </w:tcPr>
          <w:p w14:paraId="15B5E75B"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0.08</w:t>
            </w:r>
          </w:p>
        </w:tc>
      </w:tr>
      <w:tr w:rsidR="00877F2D" w:rsidRPr="00877F2D" w14:paraId="77C40B4D" w14:textId="77777777" w:rsidTr="00877F2D">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0CBFD75A" w14:textId="77777777" w:rsidR="00877F2D" w:rsidRPr="00877F2D" w:rsidRDefault="00877F2D" w:rsidP="00877F2D">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629639BA"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0.45</w:t>
            </w:r>
          </w:p>
        </w:tc>
        <w:tc>
          <w:tcPr>
            <w:tcW w:w="1800" w:type="dxa"/>
            <w:tcBorders>
              <w:top w:val="nil"/>
              <w:left w:val="nil"/>
              <w:bottom w:val="single" w:sz="8" w:space="0" w:color="auto"/>
              <w:right w:val="single" w:sz="8" w:space="0" w:color="auto"/>
            </w:tcBorders>
            <w:shd w:val="clear" w:color="auto" w:fill="auto"/>
            <w:vAlign w:val="center"/>
            <w:hideMark/>
          </w:tcPr>
          <w:p w14:paraId="6C2654E9"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0.45</w:t>
            </w:r>
          </w:p>
        </w:tc>
        <w:tc>
          <w:tcPr>
            <w:tcW w:w="1980" w:type="dxa"/>
            <w:tcBorders>
              <w:top w:val="nil"/>
              <w:left w:val="nil"/>
              <w:bottom w:val="single" w:sz="8" w:space="0" w:color="auto"/>
              <w:right w:val="single" w:sz="8" w:space="0" w:color="auto"/>
            </w:tcBorders>
            <w:shd w:val="clear" w:color="auto" w:fill="auto"/>
            <w:vAlign w:val="center"/>
            <w:hideMark/>
          </w:tcPr>
          <w:p w14:paraId="15945D17"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0.05</w:t>
            </w:r>
          </w:p>
        </w:tc>
      </w:tr>
      <w:tr w:rsidR="00877F2D" w:rsidRPr="00877F2D" w14:paraId="082F9C12" w14:textId="77777777" w:rsidTr="00877F2D">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36F281E8" w14:textId="77777777" w:rsidR="00877F2D" w:rsidRPr="00877F2D" w:rsidRDefault="00877F2D" w:rsidP="00877F2D">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7A731A8D"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20</w:t>
            </w:r>
          </w:p>
        </w:tc>
        <w:tc>
          <w:tcPr>
            <w:tcW w:w="1800" w:type="dxa"/>
            <w:tcBorders>
              <w:top w:val="nil"/>
              <w:left w:val="nil"/>
              <w:bottom w:val="single" w:sz="8" w:space="0" w:color="auto"/>
              <w:right w:val="single" w:sz="8" w:space="0" w:color="auto"/>
            </w:tcBorders>
            <w:shd w:val="clear" w:color="auto" w:fill="auto"/>
            <w:vAlign w:val="center"/>
            <w:hideMark/>
          </w:tcPr>
          <w:p w14:paraId="20BD345A"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c>
          <w:tcPr>
            <w:tcW w:w="1980" w:type="dxa"/>
            <w:tcBorders>
              <w:top w:val="nil"/>
              <w:left w:val="nil"/>
              <w:bottom w:val="single" w:sz="8" w:space="0" w:color="auto"/>
              <w:right w:val="single" w:sz="8" w:space="0" w:color="auto"/>
            </w:tcBorders>
            <w:shd w:val="clear" w:color="auto" w:fill="auto"/>
            <w:vAlign w:val="center"/>
            <w:hideMark/>
          </w:tcPr>
          <w:p w14:paraId="158E1E5D"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r>
    </w:tbl>
    <w:p w14:paraId="68D8BEE5" w14:textId="77777777" w:rsidR="009E69BD" w:rsidRDefault="009E69BD" w:rsidP="00E807DF"/>
    <w:p w14:paraId="1ABD7B80" w14:textId="5E204CE7" w:rsidR="00E807DF" w:rsidRDefault="00E807DF" w:rsidP="00E807DF">
      <w:r w:rsidRPr="00E807DF">
        <w:lastRenderedPageBreak/>
        <w:t>Based on these simulation results, the following observations were made in Annex B:</w:t>
      </w:r>
    </w:p>
    <w:tbl>
      <w:tblPr>
        <w:tblStyle w:val="TableGrid"/>
        <w:tblW w:w="0" w:type="auto"/>
        <w:tblLook w:val="04A0" w:firstRow="1" w:lastRow="0" w:firstColumn="1" w:lastColumn="0" w:noHBand="0" w:noVBand="1"/>
      </w:tblPr>
      <w:tblGrid>
        <w:gridCol w:w="9631"/>
      </w:tblGrid>
      <w:tr w:rsidR="00E807DF" w14:paraId="45451C3A" w14:textId="77777777" w:rsidTr="00E807DF">
        <w:tc>
          <w:tcPr>
            <w:tcW w:w="9631" w:type="dxa"/>
          </w:tcPr>
          <w:p w14:paraId="21B55A88" w14:textId="71F12F6E" w:rsidR="00E807DF" w:rsidRPr="00E807DF" w:rsidRDefault="00E807DF" w:rsidP="00E807DF">
            <w:pPr>
              <w:rPr>
                <w:b/>
                <w:bCs/>
              </w:rPr>
            </w:pPr>
            <w:r w:rsidRPr="00E807DF">
              <w:rPr>
                <w:b/>
                <w:bCs/>
              </w:rPr>
              <w:fldChar w:fldCharType="begin"/>
            </w:r>
            <w:r w:rsidRPr="00E807DF">
              <w:rPr>
                <w:b/>
                <w:bCs/>
              </w:rPr>
              <w:instrText xml:space="preserve"> REF _Ref68267766 \h  \* MERGEFORMAT </w:instrText>
            </w:r>
            <w:r w:rsidRPr="00E807DF">
              <w:rPr>
                <w:b/>
                <w:bCs/>
              </w:rPr>
            </w:r>
            <w:r w:rsidRPr="00E807DF">
              <w:rPr>
                <w:b/>
                <w:bCs/>
              </w:rPr>
              <w:fldChar w:fldCharType="separate"/>
            </w:r>
            <w:r w:rsidR="009E69BD" w:rsidRPr="009E69BD">
              <w:rPr>
                <w:b/>
                <w:bCs/>
              </w:rPr>
              <w:t xml:space="preserve">Observation </w:t>
            </w:r>
            <w:r w:rsidR="009E69BD" w:rsidRPr="009E69BD">
              <w:rPr>
                <w:b/>
                <w:bCs/>
                <w:noProof/>
              </w:rPr>
              <w:t>3</w:t>
            </w:r>
            <w:r w:rsidR="009E69BD" w:rsidRPr="009E69BD">
              <w:rPr>
                <w:b/>
                <w:bCs/>
              </w:rPr>
              <w:t xml:space="preserve">: The </w:t>
            </w:r>
            <w:r w:rsidR="009E69BD" w:rsidRPr="009E69BD">
              <w:rPr>
                <w:b/>
                <w:bCs/>
                <w:highlight w:val="white"/>
              </w:rPr>
              <w:t>CFFDNF methodology assuming the black&amp;white-box approach with array offsets and the probe antenna pattern compensated is suitable for EIRP/EIS measurements with insignificant MU for PC3 devices with 8x2 antenna configuration when range length is greater or equal to 45cm. At smaller range lengths, small MUs (&gt;0dB) must be applied to the measurements.</w:t>
            </w:r>
            <w:r w:rsidRPr="00E807DF">
              <w:rPr>
                <w:b/>
                <w:bCs/>
              </w:rPr>
              <w:fldChar w:fldCharType="end"/>
            </w:r>
          </w:p>
          <w:p w14:paraId="455EE5C1" w14:textId="538652EC" w:rsidR="00E807DF" w:rsidRPr="00E807DF" w:rsidRDefault="00E807DF" w:rsidP="00E807DF">
            <w:pPr>
              <w:rPr>
                <w:b/>
                <w:bCs/>
              </w:rPr>
            </w:pPr>
            <w:r w:rsidRPr="00E807DF">
              <w:rPr>
                <w:b/>
                <w:bCs/>
              </w:rPr>
              <w:fldChar w:fldCharType="begin"/>
            </w:r>
            <w:r w:rsidRPr="00E807DF">
              <w:rPr>
                <w:b/>
                <w:bCs/>
              </w:rPr>
              <w:instrText xml:space="preserve"> REF _Ref68104217 \h  \* MERGEFORMAT </w:instrText>
            </w:r>
            <w:r w:rsidRPr="00E807DF">
              <w:rPr>
                <w:b/>
                <w:bCs/>
              </w:rPr>
            </w:r>
            <w:r w:rsidRPr="00E807DF">
              <w:rPr>
                <w:b/>
                <w:bCs/>
              </w:rPr>
              <w:fldChar w:fldCharType="separate"/>
            </w:r>
            <w:r w:rsidR="009E69BD" w:rsidRPr="009E69BD">
              <w:rPr>
                <w:b/>
                <w:bCs/>
              </w:rPr>
              <w:t xml:space="preserve">Observation </w:t>
            </w:r>
            <w:r w:rsidR="009E69BD" w:rsidRPr="009E69BD">
              <w:rPr>
                <w:b/>
                <w:bCs/>
                <w:noProof/>
              </w:rPr>
              <w:t>10</w:t>
            </w:r>
            <w:r w:rsidR="009E69BD" w:rsidRPr="009E69BD">
              <w:rPr>
                <w:b/>
                <w:bCs/>
              </w:rPr>
              <w:t xml:space="preserve">: The </w:t>
            </w:r>
            <w:r w:rsidR="009E69BD" w:rsidRPr="009E69BD">
              <w:rPr>
                <w:b/>
                <w:bCs/>
                <w:highlight w:val="white"/>
              </w:rPr>
              <w:t>CFFDNF methodology assuming the black&amp;white-box approach with array offsets and the probe antenna pattern compensated is suitable for EIRP/EIS measurements with insignificant MU for PC3 devices with 4x1 antenna configuration when range length is greater or equal to 20cm.</w:t>
            </w:r>
            <w:r w:rsidRPr="00E807DF">
              <w:rPr>
                <w:b/>
                <w:bCs/>
              </w:rPr>
              <w:fldChar w:fldCharType="end"/>
            </w:r>
          </w:p>
          <w:p w14:paraId="697193EF" w14:textId="7848D330" w:rsidR="00E807DF" w:rsidRPr="00E807DF" w:rsidRDefault="00E807DF" w:rsidP="00E807DF">
            <w:pPr>
              <w:rPr>
                <w:b/>
                <w:bCs/>
              </w:rPr>
            </w:pPr>
            <w:r w:rsidRPr="00E807DF">
              <w:rPr>
                <w:b/>
                <w:bCs/>
              </w:rPr>
              <w:fldChar w:fldCharType="begin"/>
            </w:r>
            <w:r w:rsidRPr="00E807DF">
              <w:rPr>
                <w:b/>
                <w:bCs/>
              </w:rPr>
              <w:instrText xml:space="preserve"> REF _Ref68104218 \h  \* MERGEFORMAT </w:instrText>
            </w:r>
            <w:r w:rsidRPr="00E807DF">
              <w:rPr>
                <w:b/>
                <w:bCs/>
              </w:rPr>
            </w:r>
            <w:r w:rsidRPr="00E807DF">
              <w:rPr>
                <w:b/>
                <w:bCs/>
              </w:rPr>
              <w:fldChar w:fldCharType="separate"/>
            </w:r>
            <w:r w:rsidR="009E69BD" w:rsidRPr="009E69BD">
              <w:rPr>
                <w:b/>
                <w:bCs/>
              </w:rPr>
              <w:t xml:space="preserve">Observation </w:t>
            </w:r>
            <w:r w:rsidR="009E69BD" w:rsidRPr="009E69BD">
              <w:rPr>
                <w:b/>
                <w:bCs/>
                <w:noProof/>
              </w:rPr>
              <w:t>11</w:t>
            </w:r>
            <w:r w:rsidR="009E69BD" w:rsidRPr="009E69BD">
              <w:rPr>
                <w:b/>
                <w:bCs/>
              </w:rPr>
              <w:t xml:space="preserve">: The </w:t>
            </w:r>
            <w:r w:rsidR="009E69BD" w:rsidRPr="009E69BD">
              <w:rPr>
                <w:b/>
                <w:bCs/>
                <w:highlight w:val="white"/>
              </w:rPr>
              <w:t>CFFDNF methodology assuming the black&amp;white-box approach with array offsets and the probe antenna pattern compensated is suitable with small MUs (&gt;0dB) for EIRP/EIS measurements for PC1 devices with 12x12 antenna configuration when range length is greater or equal to 45cm.</w:t>
            </w:r>
            <w:r w:rsidRPr="00E807DF">
              <w:rPr>
                <w:b/>
                <w:bCs/>
              </w:rPr>
              <w:fldChar w:fldCharType="end"/>
            </w:r>
          </w:p>
        </w:tc>
      </w:tr>
    </w:tbl>
    <w:p w14:paraId="4E084139" w14:textId="77777777" w:rsidR="00E807DF" w:rsidRPr="00E807DF" w:rsidRDefault="00E807DF" w:rsidP="00E807DF"/>
    <w:p w14:paraId="032C3D93" w14:textId="31F3F74C" w:rsidR="00E66864" w:rsidRDefault="00E66864" w:rsidP="00E66864">
      <w:pPr>
        <w:pStyle w:val="Heading1"/>
        <w:ind w:left="567" w:hanging="567"/>
      </w:pPr>
      <w:r>
        <w:t>TRP Simulation Results for CFFDNF</w:t>
      </w:r>
    </w:p>
    <w:p w14:paraId="128E777C" w14:textId="08CA83A3" w:rsidR="00D96493" w:rsidRDefault="00E66864" w:rsidP="00E66864">
      <w:r>
        <w:t xml:space="preserve">The TRP simulations </w:t>
      </w:r>
      <w:r w:rsidR="00934ED3">
        <w:t>using Matlab</w:t>
      </w:r>
      <w:r>
        <w:t xml:space="preserve"> for the CFFDNF methodology</w:t>
      </w:r>
      <w:r w:rsidR="00B124E6">
        <w:t xml:space="preserve"> were performed based on the same assumptions outlined in </w:t>
      </w:r>
      <w:r w:rsidR="00B124E6">
        <w:fldChar w:fldCharType="begin"/>
      </w:r>
      <w:r w:rsidR="00B124E6">
        <w:instrText xml:space="preserve"> REF _Ref66190314 \h </w:instrText>
      </w:r>
      <w:r w:rsidR="00B124E6">
        <w:fldChar w:fldCharType="separate"/>
      </w:r>
      <w:r w:rsidR="009E69BD">
        <w:t xml:space="preserve">Table </w:t>
      </w:r>
      <w:r w:rsidR="009E69BD">
        <w:rPr>
          <w:noProof/>
        </w:rPr>
        <w:t>3</w:t>
      </w:r>
      <w:r w:rsidR="00B124E6">
        <w:fldChar w:fldCharType="end"/>
      </w:r>
      <w:r w:rsidR="00B124E6">
        <w:t xml:space="preserve"> </w:t>
      </w:r>
      <w:r w:rsidR="009E3D60">
        <w:t xml:space="preserve">but </w:t>
      </w:r>
      <w:r w:rsidR="00B124E6">
        <w:t>with slightly different range lengths</w:t>
      </w:r>
      <w:r w:rsidR="009E3D60">
        <w:t xml:space="preserve">, i.e., the same used in a previous contribution </w:t>
      </w:r>
      <w:r w:rsidR="009E3D60">
        <w:fldChar w:fldCharType="begin"/>
      </w:r>
      <w:r w:rsidR="009E3D60">
        <w:instrText xml:space="preserve"> REF _Ref67316460 \w \h </w:instrText>
      </w:r>
      <w:r w:rsidR="009E3D60">
        <w:fldChar w:fldCharType="separate"/>
      </w:r>
      <w:r w:rsidR="009E69BD">
        <w:t>[3]</w:t>
      </w:r>
      <w:r w:rsidR="009E3D60">
        <w:fldChar w:fldCharType="end"/>
      </w:r>
      <w:r w:rsidR="00B124E6">
        <w:t>.</w:t>
      </w:r>
      <w:r w:rsidR="00934ED3">
        <w:t xml:space="preserve"> The results are summarized in </w:t>
      </w:r>
      <w:r w:rsidR="00934ED3">
        <w:fldChar w:fldCharType="begin"/>
      </w:r>
      <w:r w:rsidR="00934ED3">
        <w:instrText xml:space="preserve"> REF _Ref68187697 \h </w:instrText>
      </w:r>
      <w:r w:rsidR="00934ED3">
        <w:fldChar w:fldCharType="separate"/>
      </w:r>
      <w:r w:rsidR="009E69BD">
        <w:t xml:space="preserve">Table </w:t>
      </w:r>
      <w:r w:rsidR="009E69BD">
        <w:rPr>
          <w:noProof/>
        </w:rPr>
        <w:t>5</w:t>
      </w:r>
      <w:r w:rsidR="00934ED3">
        <w:fldChar w:fldCharType="end"/>
      </w:r>
      <w:r w:rsidR="00934ED3">
        <w:t>.</w:t>
      </w:r>
    </w:p>
    <w:p w14:paraId="78C05177" w14:textId="33C0EA7B" w:rsidR="00934ED3" w:rsidRPr="00817F50" w:rsidRDefault="00934ED3" w:rsidP="00934ED3">
      <w:pPr>
        <w:pStyle w:val="Caption"/>
        <w:jc w:val="center"/>
      </w:pPr>
      <w:bookmarkStart w:id="13" w:name="_Ref68187697"/>
      <w:r>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9E69BD">
        <w:rPr>
          <w:noProof/>
        </w:rPr>
        <w:t>5</w:t>
      </w:r>
      <w:r>
        <w:rPr>
          <w:color w:val="2B579A"/>
          <w:shd w:val="clear" w:color="auto" w:fill="E6E6E6"/>
        </w:rPr>
        <w:fldChar w:fldCharType="end"/>
      </w:r>
      <w:bookmarkEnd w:id="13"/>
      <w:r>
        <w:t xml:space="preserve">: CFFDNF TRP simulation results with and without path loss correction. </w:t>
      </w:r>
    </w:p>
    <w:tbl>
      <w:tblPr>
        <w:tblW w:w="8020" w:type="dxa"/>
        <w:jc w:val="center"/>
        <w:tblLook w:val="04A0" w:firstRow="1" w:lastRow="0" w:firstColumn="1" w:lastColumn="0" w:noHBand="0" w:noVBand="1"/>
      </w:tblPr>
      <w:tblGrid>
        <w:gridCol w:w="1549"/>
        <w:gridCol w:w="925"/>
        <w:gridCol w:w="1420"/>
        <w:gridCol w:w="1045"/>
        <w:gridCol w:w="1018"/>
        <w:gridCol w:w="1045"/>
        <w:gridCol w:w="1018"/>
      </w:tblGrid>
      <w:tr w:rsidR="00B124E6" w:rsidRPr="00707EFC" w14:paraId="31298247" w14:textId="77777777" w:rsidTr="001166FF">
        <w:trPr>
          <w:trHeight w:val="336"/>
          <w:jc w:val="center"/>
        </w:trPr>
        <w:tc>
          <w:tcPr>
            <w:tcW w:w="154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FCDE814" w14:textId="77777777" w:rsidR="00707EFC" w:rsidRPr="00707EFC" w:rsidRDefault="00707EFC" w:rsidP="00707EFC">
            <w:pPr>
              <w:spacing w:after="0"/>
              <w:jc w:val="center"/>
              <w:rPr>
                <w:rFonts w:eastAsia="Times New Roman"/>
                <w:b/>
                <w:bCs/>
                <w:color w:val="000000"/>
                <w:sz w:val="22"/>
                <w:szCs w:val="22"/>
                <w:lang w:val="en-US"/>
              </w:rPr>
            </w:pPr>
            <w:r w:rsidRPr="00707EFC">
              <w:rPr>
                <w:rFonts w:eastAsia="Times New Roman"/>
                <w:b/>
                <w:bCs/>
                <w:color w:val="000000"/>
                <w:sz w:val="22"/>
                <w:szCs w:val="22"/>
                <w:lang w:val="en-US"/>
              </w:rPr>
              <w:t>Antenna Configuration</w:t>
            </w:r>
          </w:p>
        </w:tc>
        <w:tc>
          <w:tcPr>
            <w:tcW w:w="9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4CFFEA" w14:textId="77777777" w:rsidR="00707EFC" w:rsidRPr="00707EFC" w:rsidRDefault="00707EFC" w:rsidP="00707EFC">
            <w:pPr>
              <w:spacing w:after="0"/>
              <w:jc w:val="center"/>
              <w:rPr>
                <w:rFonts w:eastAsia="Times New Roman"/>
                <w:b/>
                <w:bCs/>
                <w:color w:val="000000"/>
                <w:sz w:val="22"/>
                <w:szCs w:val="22"/>
                <w:lang w:val="en-US"/>
              </w:rPr>
            </w:pPr>
            <w:r w:rsidRPr="00707EFC">
              <w:rPr>
                <w:rFonts w:eastAsia="Times New Roman"/>
                <w:b/>
                <w:bCs/>
                <w:color w:val="000000"/>
                <w:sz w:val="22"/>
                <w:szCs w:val="22"/>
                <w:lang w:val="en-US"/>
              </w:rPr>
              <w:t>Range Length [cm]</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0273C5" w14:textId="77777777" w:rsidR="00707EFC" w:rsidRPr="00707EFC" w:rsidRDefault="00707EFC" w:rsidP="00707EFC">
            <w:pPr>
              <w:spacing w:after="0"/>
              <w:jc w:val="center"/>
              <w:rPr>
                <w:rFonts w:eastAsia="Times New Roman"/>
                <w:b/>
                <w:bCs/>
                <w:color w:val="000000"/>
                <w:sz w:val="22"/>
                <w:szCs w:val="22"/>
                <w:lang w:val="en-US"/>
              </w:rPr>
            </w:pPr>
            <w:r w:rsidRPr="00707EFC">
              <w:rPr>
                <w:rFonts w:eastAsia="Times New Roman"/>
                <w:b/>
                <w:bCs/>
                <w:color w:val="000000"/>
                <w:sz w:val="22"/>
                <w:szCs w:val="22"/>
                <w:lang w:val="en-US"/>
              </w:rPr>
              <w:t xml:space="preserve">Constant Density Grid Step Size </w:t>
            </w:r>
            <w:r w:rsidRPr="00707EFC">
              <w:rPr>
                <w:rFonts w:ascii="Symbol" w:eastAsia="Times New Roman" w:hAnsi="Symbol"/>
                <w:b/>
                <w:bCs/>
                <w:color w:val="000000"/>
                <w:sz w:val="22"/>
                <w:szCs w:val="22"/>
                <w:lang w:val="en-US"/>
              </w:rPr>
              <w:t>Dq</w:t>
            </w:r>
            <w:r w:rsidRPr="00707EFC">
              <w:rPr>
                <w:rFonts w:eastAsia="Times New Roman"/>
                <w:b/>
                <w:bCs/>
                <w:color w:val="000000"/>
                <w:sz w:val="22"/>
                <w:szCs w:val="22"/>
                <w:lang w:val="en-US"/>
              </w:rPr>
              <w:t>=</w:t>
            </w:r>
            <w:r w:rsidRPr="00707EFC">
              <w:rPr>
                <w:rFonts w:ascii="Symbol" w:eastAsia="Times New Roman" w:hAnsi="Symbol"/>
                <w:b/>
                <w:bCs/>
                <w:color w:val="000000"/>
                <w:sz w:val="22"/>
                <w:szCs w:val="22"/>
                <w:lang w:val="en-US"/>
              </w:rPr>
              <w:t>Df</w:t>
            </w:r>
            <w:r w:rsidRPr="00707EFC">
              <w:rPr>
                <w:rFonts w:eastAsia="Times New Roman"/>
                <w:b/>
                <w:bCs/>
                <w:color w:val="000000"/>
                <w:sz w:val="22"/>
                <w:szCs w:val="22"/>
                <w:lang w:val="en-US"/>
              </w:rPr>
              <w:t xml:space="preserve"> [</w:t>
            </w:r>
            <w:r w:rsidRPr="00707EFC">
              <w:rPr>
                <w:rFonts w:eastAsia="Times New Roman"/>
                <w:b/>
                <w:bCs/>
                <w:color w:val="000000"/>
                <w:sz w:val="22"/>
                <w:szCs w:val="22"/>
                <w:vertAlign w:val="superscript"/>
                <w:lang w:val="en-US"/>
              </w:rPr>
              <w:t>o</w:t>
            </w:r>
            <w:r w:rsidRPr="00707EFC">
              <w:rPr>
                <w:rFonts w:eastAsia="Times New Roman"/>
                <w:b/>
                <w:bCs/>
                <w:color w:val="000000"/>
                <w:sz w:val="22"/>
                <w:szCs w:val="22"/>
                <w:lang w:val="en-US"/>
              </w:rPr>
              <w:t>]</w:t>
            </w:r>
          </w:p>
        </w:tc>
        <w:tc>
          <w:tcPr>
            <w:tcW w:w="2063" w:type="dxa"/>
            <w:gridSpan w:val="2"/>
            <w:tcBorders>
              <w:top w:val="single" w:sz="4" w:space="0" w:color="auto"/>
              <w:left w:val="nil"/>
              <w:bottom w:val="single" w:sz="4" w:space="0" w:color="auto"/>
              <w:right w:val="single" w:sz="4" w:space="0" w:color="auto"/>
            </w:tcBorders>
            <w:shd w:val="clear" w:color="auto" w:fill="auto"/>
            <w:vAlign w:val="center"/>
            <w:hideMark/>
          </w:tcPr>
          <w:p w14:paraId="2B203C83" w14:textId="1F59A24F" w:rsidR="00707EFC" w:rsidRPr="00707EFC" w:rsidRDefault="00707EFC" w:rsidP="00707EFC">
            <w:pPr>
              <w:spacing w:after="0"/>
              <w:jc w:val="center"/>
              <w:rPr>
                <w:rFonts w:eastAsia="Times New Roman"/>
                <w:b/>
                <w:bCs/>
                <w:color w:val="000000"/>
                <w:sz w:val="22"/>
                <w:szCs w:val="22"/>
                <w:lang w:val="en-US"/>
              </w:rPr>
            </w:pPr>
            <w:r w:rsidRPr="00707EFC">
              <w:rPr>
                <w:rFonts w:eastAsia="Times New Roman"/>
                <w:b/>
                <w:bCs/>
                <w:color w:val="000000"/>
                <w:sz w:val="22"/>
                <w:szCs w:val="22"/>
                <w:lang w:val="en-US"/>
              </w:rPr>
              <w:t xml:space="preserve">With </w:t>
            </w:r>
            <w:r w:rsidR="00B124E6">
              <w:rPr>
                <w:rFonts w:eastAsia="Times New Roman"/>
                <w:b/>
                <w:bCs/>
                <w:color w:val="000000"/>
                <w:sz w:val="22"/>
                <w:szCs w:val="22"/>
                <w:lang w:val="en-US"/>
              </w:rPr>
              <w:t xml:space="preserve">Path Loss </w:t>
            </w:r>
            <w:r w:rsidRPr="00707EFC">
              <w:rPr>
                <w:rFonts w:eastAsia="Times New Roman"/>
                <w:b/>
                <w:bCs/>
                <w:color w:val="000000"/>
                <w:sz w:val="22"/>
                <w:szCs w:val="22"/>
                <w:lang w:val="en-US"/>
              </w:rPr>
              <w:t>Correction</w:t>
            </w:r>
          </w:p>
        </w:tc>
        <w:tc>
          <w:tcPr>
            <w:tcW w:w="2063" w:type="dxa"/>
            <w:gridSpan w:val="2"/>
            <w:tcBorders>
              <w:top w:val="single" w:sz="4" w:space="0" w:color="auto"/>
              <w:left w:val="nil"/>
              <w:bottom w:val="single" w:sz="4" w:space="0" w:color="auto"/>
              <w:right w:val="single" w:sz="4" w:space="0" w:color="auto"/>
            </w:tcBorders>
            <w:shd w:val="clear" w:color="auto" w:fill="auto"/>
            <w:vAlign w:val="center"/>
            <w:hideMark/>
          </w:tcPr>
          <w:p w14:paraId="0EBE2F4E" w14:textId="0E18CF0F" w:rsidR="00707EFC" w:rsidRPr="00707EFC" w:rsidRDefault="00B124E6" w:rsidP="00707EFC">
            <w:pPr>
              <w:spacing w:after="0"/>
              <w:jc w:val="center"/>
              <w:rPr>
                <w:rFonts w:eastAsia="Times New Roman"/>
                <w:b/>
                <w:bCs/>
                <w:color w:val="000000"/>
                <w:sz w:val="22"/>
                <w:szCs w:val="22"/>
                <w:lang w:val="en-US"/>
              </w:rPr>
            </w:pPr>
            <w:r w:rsidRPr="00707EFC">
              <w:rPr>
                <w:rFonts w:eastAsia="Times New Roman"/>
                <w:b/>
                <w:bCs/>
                <w:color w:val="000000"/>
                <w:sz w:val="22"/>
                <w:szCs w:val="22"/>
                <w:lang w:val="en-US"/>
              </w:rPr>
              <w:t>With</w:t>
            </w:r>
            <w:r>
              <w:rPr>
                <w:rFonts w:eastAsia="Times New Roman"/>
                <w:b/>
                <w:bCs/>
                <w:color w:val="000000"/>
                <w:sz w:val="22"/>
                <w:szCs w:val="22"/>
                <w:lang w:val="en-US"/>
              </w:rPr>
              <w:t>out</w:t>
            </w:r>
            <w:r w:rsidRPr="00707EFC">
              <w:rPr>
                <w:rFonts w:eastAsia="Times New Roman"/>
                <w:b/>
                <w:bCs/>
                <w:color w:val="000000"/>
                <w:sz w:val="22"/>
                <w:szCs w:val="22"/>
                <w:lang w:val="en-US"/>
              </w:rPr>
              <w:t xml:space="preserve"> </w:t>
            </w:r>
            <w:r>
              <w:rPr>
                <w:rFonts w:eastAsia="Times New Roman"/>
                <w:b/>
                <w:bCs/>
                <w:color w:val="000000"/>
                <w:sz w:val="22"/>
                <w:szCs w:val="22"/>
                <w:lang w:val="en-US"/>
              </w:rPr>
              <w:t>Path Loss</w:t>
            </w:r>
            <w:r w:rsidR="00707EFC" w:rsidRPr="00707EFC">
              <w:rPr>
                <w:rFonts w:eastAsia="Times New Roman"/>
                <w:b/>
                <w:bCs/>
                <w:color w:val="000000"/>
                <w:sz w:val="22"/>
                <w:szCs w:val="22"/>
                <w:lang w:val="en-US"/>
              </w:rPr>
              <w:t xml:space="preserve"> Correction</w:t>
            </w:r>
          </w:p>
        </w:tc>
      </w:tr>
      <w:tr w:rsidR="00B124E6" w:rsidRPr="00707EFC" w14:paraId="6333544E" w14:textId="77777777" w:rsidTr="001166FF">
        <w:trPr>
          <w:trHeight w:val="552"/>
          <w:jc w:val="center"/>
        </w:trPr>
        <w:tc>
          <w:tcPr>
            <w:tcW w:w="1549" w:type="dxa"/>
            <w:vMerge/>
            <w:tcBorders>
              <w:top w:val="single" w:sz="4" w:space="0" w:color="auto"/>
              <w:left w:val="single" w:sz="4" w:space="0" w:color="auto"/>
              <w:bottom w:val="single" w:sz="4" w:space="0" w:color="auto"/>
              <w:right w:val="single" w:sz="4" w:space="0" w:color="auto"/>
            </w:tcBorders>
            <w:vAlign w:val="center"/>
            <w:hideMark/>
          </w:tcPr>
          <w:p w14:paraId="2077A773" w14:textId="77777777" w:rsidR="00707EFC" w:rsidRPr="00707EFC" w:rsidRDefault="00707EFC" w:rsidP="00707EFC">
            <w:pPr>
              <w:spacing w:after="0"/>
              <w:rPr>
                <w:rFonts w:eastAsia="Times New Roman"/>
                <w:b/>
                <w:bCs/>
                <w:color w:val="000000"/>
                <w:sz w:val="22"/>
                <w:szCs w:val="22"/>
                <w:lang w:val="en-US"/>
              </w:rPr>
            </w:pPr>
          </w:p>
        </w:tc>
        <w:tc>
          <w:tcPr>
            <w:tcW w:w="925" w:type="dxa"/>
            <w:vMerge/>
            <w:tcBorders>
              <w:top w:val="single" w:sz="4" w:space="0" w:color="auto"/>
              <w:left w:val="single" w:sz="4" w:space="0" w:color="auto"/>
              <w:bottom w:val="single" w:sz="4" w:space="0" w:color="auto"/>
              <w:right w:val="single" w:sz="4" w:space="0" w:color="auto"/>
            </w:tcBorders>
            <w:vAlign w:val="center"/>
            <w:hideMark/>
          </w:tcPr>
          <w:p w14:paraId="295FAF76" w14:textId="77777777" w:rsidR="00707EFC" w:rsidRPr="00707EFC" w:rsidRDefault="00707EFC" w:rsidP="00707EFC">
            <w:pPr>
              <w:spacing w:after="0"/>
              <w:rPr>
                <w:rFonts w:eastAsia="Times New Roman"/>
                <w:b/>
                <w:bCs/>
                <w:color w:val="000000"/>
                <w:sz w:val="22"/>
                <w:szCs w:val="22"/>
                <w:lang w:val="en-US"/>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56DAFCAF" w14:textId="77777777" w:rsidR="00707EFC" w:rsidRPr="00707EFC" w:rsidRDefault="00707EFC" w:rsidP="00707EFC">
            <w:pPr>
              <w:spacing w:after="0"/>
              <w:rPr>
                <w:rFonts w:eastAsia="Times New Roman"/>
                <w:b/>
                <w:bCs/>
                <w:color w:val="000000"/>
                <w:sz w:val="22"/>
                <w:szCs w:val="22"/>
                <w:lang w:val="en-US"/>
              </w:rPr>
            </w:pPr>
          </w:p>
        </w:tc>
        <w:tc>
          <w:tcPr>
            <w:tcW w:w="1045" w:type="dxa"/>
            <w:tcBorders>
              <w:top w:val="nil"/>
              <w:left w:val="nil"/>
              <w:bottom w:val="single" w:sz="4" w:space="0" w:color="auto"/>
              <w:right w:val="single" w:sz="4" w:space="0" w:color="auto"/>
            </w:tcBorders>
            <w:shd w:val="clear" w:color="auto" w:fill="auto"/>
            <w:vAlign w:val="center"/>
            <w:hideMark/>
          </w:tcPr>
          <w:p w14:paraId="2A1CB5F8" w14:textId="05D7E8E0" w:rsidR="00707EFC" w:rsidRPr="001F16AA" w:rsidRDefault="001F16AA" w:rsidP="00707EFC">
            <w:pPr>
              <w:spacing w:after="0"/>
              <w:jc w:val="center"/>
              <w:rPr>
                <w:rFonts w:eastAsia="Times New Roman"/>
                <w:b/>
                <w:bCs/>
                <w:color w:val="000000"/>
                <w:sz w:val="22"/>
                <w:szCs w:val="22"/>
                <w:lang w:val="en-US"/>
              </w:rPr>
            </w:pPr>
            <w:r w:rsidRPr="001F16AA">
              <w:rPr>
                <w:rFonts w:eastAsia="Times New Roman"/>
                <w:b/>
                <w:bCs/>
                <w:color w:val="000000"/>
                <w:sz w:val="22"/>
                <w:szCs w:val="22"/>
                <w:lang w:val="en-US"/>
              </w:rPr>
              <w:t>|</w:t>
            </w:r>
            <w:r w:rsidR="00707EFC" w:rsidRPr="001F16AA">
              <w:rPr>
                <w:rFonts w:eastAsia="Times New Roman"/>
                <w:b/>
                <w:bCs/>
                <w:color w:val="000000"/>
                <w:sz w:val="22"/>
                <w:szCs w:val="22"/>
                <w:lang w:val="en-US"/>
              </w:rPr>
              <w:t>Mean TRP Error</w:t>
            </w:r>
            <w:r w:rsidR="00EB208F">
              <w:rPr>
                <w:rFonts w:eastAsia="Times New Roman"/>
                <w:b/>
                <w:bCs/>
                <w:color w:val="000000"/>
                <w:sz w:val="22"/>
                <w:szCs w:val="22"/>
                <w:lang w:val="en-US"/>
              </w:rPr>
              <w:t>|</w:t>
            </w:r>
            <w:r w:rsidR="00707EFC" w:rsidRPr="001F16AA">
              <w:rPr>
                <w:rFonts w:eastAsia="Times New Roman"/>
                <w:b/>
                <w:bCs/>
                <w:color w:val="000000"/>
                <w:sz w:val="22"/>
                <w:szCs w:val="22"/>
                <w:lang w:val="en-US"/>
              </w:rPr>
              <w:t xml:space="preserve"> [dB]</w:t>
            </w:r>
          </w:p>
        </w:tc>
        <w:tc>
          <w:tcPr>
            <w:tcW w:w="1018" w:type="dxa"/>
            <w:tcBorders>
              <w:top w:val="nil"/>
              <w:left w:val="nil"/>
              <w:bottom w:val="single" w:sz="4" w:space="0" w:color="auto"/>
              <w:right w:val="single" w:sz="4" w:space="0" w:color="auto"/>
            </w:tcBorders>
            <w:shd w:val="clear" w:color="auto" w:fill="auto"/>
            <w:vAlign w:val="center"/>
            <w:hideMark/>
          </w:tcPr>
          <w:p w14:paraId="2A7DB041" w14:textId="77777777" w:rsidR="00707EFC" w:rsidRPr="001F16AA" w:rsidRDefault="00707EFC" w:rsidP="00707EFC">
            <w:pPr>
              <w:spacing w:after="0"/>
              <w:jc w:val="center"/>
              <w:rPr>
                <w:rFonts w:eastAsia="Times New Roman"/>
                <w:b/>
                <w:bCs/>
                <w:color w:val="000000"/>
                <w:sz w:val="22"/>
                <w:szCs w:val="22"/>
                <w:lang w:val="en-US"/>
              </w:rPr>
            </w:pPr>
            <w:r w:rsidRPr="001F16AA">
              <w:rPr>
                <w:rFonts w:eastAsia="Times New Roman"/>
                <w:b/>
                <w:bCs/>
                <w:color w:val="000000"/>
                <w:sz w:val="22"/>
                <w:szCs w:val="22"/>
                <w:lang w:val="en-US"/>
              </w:rPr>
              <w:t>TRP Std. Dev. [dB]</w:t>
            </w:r>
          </w:p>
        </w:tc>
        <w:tc>
          <w:tcPr>
            <w:tcW w:w="1045" w:type="dxa"/>
            <w:tcBorders>
              <w:top w:val="nil"/>
              <w:left w:val="nil"/>
              <w:bottom w:val="single" w:sz="4" w:space="0" w:color="auto"/>
              <w:right w:val="single" w:sz="4" w:space="0" w:color="auto"/>
            </w:tcBorders>
            <w:shd w:val="clear" w:color="auto" w:fill="auto"/>
            <w:vAlign w:val="center"/>
            <w:hideMark/>
          </w:tcPr>
          <w:p w14:paraId="32DF7A31" w14:textId="21935B21" w:rsidR="00707EFC" w:rsidRPr="001F16AA" w:rsidRDefault="001F16AA" w:rsidP="00707EFC">
            <w:pPr>
              <w:spacing w:after="0"/>
              <w:jc w:val="center"/>
              <w:rPr>
                <w:rFonts w:eastAsia="Times New Roman"/>
                <w:b/>
                <w:bCs/>
                <w:color w:val="000000"/>
                <w:sz w:val="22"/>
                <w:szCs w:val="22"/>
                <w:lang w:val="en-US"/>
              </w:rPr>
            </w:pPr>
            <w:r w:rsidRPr="001F16AA">
              <w:rPr>
                <w:rFonts w:eastAsia="Times New Roman"/>
                <w:b/>
                <w:bCs/>
                <w:color w:val="000000"/>
                <w:sz w:val="22"/>
                <w:szCs w:val="22"/>
                <w:lang w:val="en-US"/>
              </w:rPr>
              <w:t>|</w:t>
            </w:r>
            <w:r w:rsidR="00707EFC" w:rsidRPr="001F16AA">
              <w:rPr>
                <w:rFonts w:eastAsia="Times New Roman"/>
                <w:b/>
                <w:bCs/>
                <w:color w:val="000000"/>
                <w:sz w:val="22"/>
                <w:szCs w:val="22"/>
                <w:lang w:val="en-US"/>
              </w:rPr>
              <w:t>Mean TRP Error</w:t>
            </w:r>
            <w:r w:rsidRPr="001F16AA">
              <w:rPr>
                <w:rFonts w:eastAsia="Times New Roman"/>
                <w:b/>
                <w:bCs/>
                <w:color w:val="000000"/>
                <w:sz w:val="22"/>
                <w:szCs w:val="22"/>
                <w:lang w:val="en-US"/>
              </w:rPr>
              <w:t>|</w:t>
            </w:r>
            <w:r w:rsidR="00707EFC" w:rsidRPr="001F16AA">
              <w:rPr>
                <w:rFonts w:eastAsia="Times New Roman"/>
                <w:b/>
                <w:bCs/>
                <w:color w:val="000000"/>
                <w:sz w:val="22"/>
                <w:szCs w:val="22"/>
                <w:lang w:val="en-US"/>
              </w:rPr>
              <w:t xml:space="preserve"> [dB]</w:t>
            </w:r>
          </w:p>
        </w:tc>
        <w:tc>
          <w:tcPr>
            <w:tcW w:w="1018" w:type="dxa"/>
            <w:tcBorders>
              <w:top w:val="nil"/>
              <w:left w:val="nil"/>
              <w:bottom w:val="single" w:sz="4" w:space="0" w:color="auto"/>
              <w:right w:val="single" w:sz="4" w:space="0" w:color="auto"/>
            </w:tcBorders>
            <w:shd w:val="clear" w:color="auto" w:fill="auto"/>
            <w:vAlign w:val="center"/>
            <w:hideMark/>
          </w:tcPr>
          <w:p w14:paraId="425F75B4" w14:textId="77777777" w:rsidR="00707EFC" w:rsidRPr="001F16AA" w:rsidRDefault="00707EFC" w:rsidP="00707EFC">
            <w:pPr>
              <w:spacing w:after="0"/>
              <w:jc w:val="center"/>
              <w:rPr>
                <w:rFonts w:eastAsia="Times New Roman"/>
                <w:b/>
                <w:bCs/>
                <w:color w:val="000000"/>
                <w:sz w:val="22"/>
                <w:szCs w:val="22"/>
                <w:lang w:val="en-US"/>
              </w:rPr>
            </w:pPr>
            <w:r w:rsidRPr="001F16AA">
              <w:rPr>
                <w:rFonts w:eastAsia="Times New Roman"/>
                <w:b/>
                <w:bCs/>
                <w:color w:val="000000"/>
                <w:sz w:val="22"/>
                <w:szCs w:val="22"/>
                <w:lang w:val="en-US"/>
              </w:rPr>
              <w:t>TRP Std. Dev. [dB]</w:t>
            </w:r>
          </w:p>
        </w:tc>
      </w:tr>
      <w:tr w:rsidR="00B124E6" w:rsidRPr="00707EFC" w14:paraId="148AD539" w14:textId="77777777" w:rsidTr="001166FF">
        <w:trPr>
          <w:trHeight w:val="288"/>
          <w:jc w:val="center"/>
        </w:trPr>
        <w:tc>
          <w:tcPr>
            <w:tcW w:w="154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360CFA" w14:textId="77777777" w:rsidR="00707EFC" w:rsidRPr="00707EFC" w:rsidRDefault="00707EFC" w:rsidP="00707EFC">
            <w:pPr>
              <w:spacing w:after="0"/>
              <w:jc w:val="center"/>
              <w:rPr>
                <w:rFonts w:eastAsia="Times New Roman"/>
                <w:b/>
                <w:bCs/>
                <w:color w:val="000000"/>
                <w:sz w:val="22"/>
                <w:szCs w:val="22"/>
                <w:lang w:val="en-US"/>
              </w:rPr>
            </w:pPr>
            <w:r w:rsidRPr="00707EFC">
              <w:rPr>
                <w:rFonts w:eastAsia="Times New Roman"/>
                <w:b/>
                <w:bCs/>
                <w:color w:val="000000"/>
                <w:sz w:val="22"/>
                <w:szCs w:val="22"/>
                <w:lang w:val="en-US"/>
              </w:rPr>
              <w:t>8x2</w:t>
            </w: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0B9CA818" w14:textId="77777777" w:rsidR="00707EFC" w:rsidRPr="00707EFC" w:rsidRDefault="00707EFC" w:rsidP="00707EFC">
            <w:pPr>
              <w:spacing w:after="0"/>
              <w:jc w:val="center"/>
              <w:rPr>
                <w:rFonts w:eastAsia="Times New Roman"/>
                <w:b/>
                <w:bCs/>
                <w:color w:val="000000"/>
                <w:sz w:val="22"/>
                <w:szCs w:val="22"/>
                <w:lang w:val="en-US"/>
              </w:rPr>
            </w:pPr>
            <w:r w:rsidRPr="00707EFC">
              <w:rPr>
                <w:rFonts w:eastAsia="Times New Roman"/>
                <w:b/>
                <w:bCs/>
                <w:color w:val="000000"/>
                <w:sz w:val="22"/>
                <w:szCs w:val="22"/>
                <w:lang w:val="en-US"/>
              </w:rPr>
              <w:t>20</w:t>
            </w:r>
          </w:p>
        </w:tc>
        <w:tc>
          <w:tcPr>
            <w:tcW w:w="1420" w:type="dxa"/>
            <w:tcBorders>
              <w:top w:val="nil"/>
              <w:left w:val="nil"/>
              <w:bottom w:val="single" w:sz="4" w:space="0" w:color="auto"/>
              <w:right w:val="single" w:sz="4" w:space="0" w:color="auto"/>
            </w:tcBorders>
            <w:shd w:val="clear" w:color="auto" w:fill="auto"/>
            <w:vAlign w:val="center"/>
            <w:hideMark/>
          </w:tcPr>
          <w:p w14:paraId="13E948F5"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77A0A73B" w14:textId="2D1BB60A"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0.01</w:t>
            </w:r>
          </w:p>
        </w:tc>
        <w:tc>
          <w:tcPr>
            <w:tcW w:w="1018" w:type="dxa"/>
            <w:tcBorders>
              <w:top w:val="nil"/>
              <w:left w:val="nil"/>
              <w:bottom w:val="single" w:sz="4" w:space="0" w:color="auto"/>
              <w:right w:val="single" w:sz="4" w:space="0" w:color="auto"/>
            </w:tcBorders>
            <w:shd w:val="clear" w:color="auto" w:fill="auto"/>
            <w:vAlign w:val="center"/>
            <w:hideMark/>
          </w:tcPr>
          <w:p w14:paraId="693C8688"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0.04</w:t>
            </w:r>
          </w:p>
        </w:tc>
        <w:tc>
          <w:tcPr>
            <w:tcW w:w="1045" w:type="dxa"/>
            <w:tcBorders>
              <w:top w:val="nil"/>
              <w:left w:val="nil"/>
              <w:bottom w:val="single" w:sz="4" w:space="0" w:color="auto"/>
              <w:right w:val="single" w:sz="4" w:space="0" w:color="auto"/>
            </w:tcBorders>
            <w:shd w:val="clear" w:color="auto" w:fill="auto"/>
            <w:vAlign w:val="center"/>
            <w:hideMark/>
          </w:tcPr>
          <w:p w14:paraId="5201F23C"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0.39</w:t>
            </w:r>
          </w:p>
        </w:tc>
        <w:tc>
          <w:tcPr>
            <w:tcW w:w="1018" w:type="dxa"/>
            <w:tcBorders>
              <w:top w:val="nil"/>
              <w:left w:val="nil"/>
              <w:bottom w:val="single" w:sz="4" w:space="0" w:color="auto"/>
              <w:right w:val="single" w:sz="4" w:space="0" w:color="auto"/>
            </w:tcBorders>
            <w:shd w:val="clear" w:color="auto" w:fill="auto"/>
            <w:vAlign w:val="center"/>
            <w:hideMark/>
          </w:tcPr>
          <w:p w14:paraId="2FB6D80A"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0.24</w:t>
            </w:r>
          </w:p>
        </w:tc>
      </w:tr>
      <w:tr w:rsidR="00B124E6" w:rsidRPr="00707EFC" w14:paraId="364C7B6A" w14:textId="77777777" w:rsidTr="001166FF">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2D229A2A" w14:textId="77777777" w:rsidR="00707EFC" w:rsidRPr="00707EFC" w:rsidRDefault="00707EFC" w:rsidP="00707EFC">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2381086A" w14:textId="77777777" w:rsidR="00707EFC" w:rsidRPr="00707EFC" w:rsidRDefault="00707EFC" w:rsidP="00707EFC">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282C851B"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7.5</w:t>
            </w:r>
          </w:p>
        </w:tc>
        <w:tc>
          <w:tcPr>
            <w:tcW w:w="1045" w:type="dxa"/>
            <w:tcBorders>
              <w:top w:val="nil"/>
              <w:left w:val="nil"/>
              <w:bottom w:val="single" w:sz="4" w:space="0" w:color="auto"/>
              <w:right w:val="single" w:sz="4" w:space="0" w:color="auto"/>
            </w:tcBorders>
            <w:shd w:val="clear" w:color="auto" w:fill="auto"/>
            <w:vAlign w:val="center"/>
            <w:hideMark/>
          </w:tcPr>
          <w:p w14:paraId="4EFB11EF" w14:textId="1B236830"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0.02</w:t>
            </w:r>
          </w:p>
        </w:tc>
        <w:tc>
          <w:tcPr>
            <w:tcW w:w="1018" w:type="dxa"/>
            <w:tcBorders>
              <w:top w:val="nil"/>
              <w:left w:val="nil"/>
              <w:bottom w:val="single" w:sz="4" w:space="0" w:color="auto"/>
              <w:right w:val="single" w:sz="4" w:space="0" w:color="auto"/>
            </w:tcBorders>
            <w:shd w:val="clear" w:color="auto" w:fill="auto"/>
            <w:vAlign w:val="center"/>
            <w:hideMark/>
          </w:tcPr>
          <w:p w14:paraId="10EBCF59"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0.13</w:t>
            </w:r>
          </w:p>
        </w:tc>
        <w:tc>
          <w:tcPr>
            <w:tcW w:w="1045" w:type="dxa"/>
            <w:tcBorders>
              <w:top w:val="nil"/>
              <w:left w:val="nil"/>
              <w:bottom w:val="single" w:sz="4" w:space="0" w:color="auto"/>
              <w:right w:val="single" w:sz="4" w:space="0" w:color="auto"/>
            </w:tcBorders>
            <w:shd w:val="clear" w:color="auto" w:fill="auto"/>
            <w:vAlign w:val="center"/>
            <w:hideMark/>
          </w:tcPr>
          <w:p w14:paraId="417E54C9"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0.39</w:t>
            </w:r>
          </w:p>
        </w:tc>
        <w:tc>
          <w:tcPr>
            <w:tcW w:w="1018" w:type="dxa"/>
            <w:tcBorders>
              <w:top w:val="nil"/>
              <w:left w:val="nil"/>
              <w:bottom w:val="single" w:sz="4" w:space="0" w:color="auto"/>
              <w:right w:val="single" w:sz="4" w:space="0" w:color="auto"/>
            </w:tcBorders>
            <w:shd w:val="clear" w:color="auto" w:fill="auto"/>
            <w:vAlign w:val="center"/>
            <w:hideMark/>
          </w:tcPr>
          <w:p w14:paraId="2687797D"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0.25</w:t>
            </w:r>
          </w:p>
        </w:tc>
      </w:tr>
      <w:tr w:rsidR="00B124E6" w:rsidRPr="00707EFC" w14:paraId="2139FAB5" w14:textId="77777777" w:rsidTr="001166FF">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2F276488" w14:textId="77777777" w:rsidR="00707EFC" w:rsidRPr="00707EFC" w:rsidRDefault="00707EFC" w:rsidP="00707EFC">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154872C7" w14:textId="77777777" w:rsidR="00707EFC" w:rsidRPr="00707EFC" w:rsidRDefault="00707EFC" w:rsidP="00707EFC">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1767E6B5"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080A59E4" w14:textId="3860C903"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0.03</w:t>
            </w:r>
          </w:p>
        </w:tc>
        <w:tc>
          <w:tcPr>
            <w:tcW w:w="1018" w:type="dxa"/>
            <w:tcBorders>
              <w:top w:val="nil"/>
              <w:left w:val="nil"/>
              <w:bottom w:val="single" w:sz="4" w:space="0" w:color="auto"/>
              <w:right w:val="single" w:sz="4" w:space="0" w:color="auto"/>
            </w:tcBorders>
            <w:shd w:val="clear" w:color="auto" w:fill="auto"/>
            <w:vAlign w:val="center"/>
            <w:hideMark/>
          </w:tcPr>
          <w:p w14:paraId="102732C8"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0.17</w:t>
            </w:r>
          </w:p>
        </w:tc>
        <w:tc>
          <w:tcPr>
            <w:tcW w:w="1045" w:type="dxa"/>
            <w:tcBorders>
              <w:top w:val="nil"/>
              <w:left w:val="nil"/>
              <w:bottom w:val="single" w:sz="4" w:space="0" w:color="auto"/>
              <w:right w:val="single" w:sz="4" w:space="0" w:color="auto"/>
            </w:tcBorders>
            <w:shd w:val="clear" w:color="auto" w:fill="auto"/>
            <w:vAlign w:val="center"/>
            <w:hideMark/>
          </w:tcPr>
          <w:p w14:paraId="4AD3E9EA"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0.39</w:t>
            </w:r>
          </w:p>
        </w:tc>
        <w:tc>
          <w:tcPr>
            <w:tcW w:w="1018" w:type="dxa"/>
            <w:tcBorders>
              <w:top w:val="nil"/>
              <w:left w:val="nil"/>
              <w:bottom w:val="single" w:sz="4" w:space="0" w:color="auto"/>
              <w:right w:val="single" w:sz="4" w:space="0" w:color="auto"/>
            </w:tcBorders>
            <w:shd w:val="clear" w:color="auto" w:fill="auto"/>
            <w:vAlign w:val="center"/>
            <w:hideMark/>
          </w:tcPr>
          <w:p w14:paraId="3EC185E2"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0.29</w:t>
            </w:r>
          </w:p>
        </w:tc>
      </w:tr>
      <w:tr w:rsidR="00B124E6" w:rsidRPr="00707EFC" w14:paraId="00EC2E68" w14:textId="77777777" w:rsidTr="001166FF">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4853AFCB" w14:textId="77777777" w:rsidR="00707EFC" w:rsidRPr="00707EFC" w:rsidRDefault="00707EFC" w:rsidP="00707EFC">
            <w:pPr>
              <w:spacing w:after="0"/>
              <w:rPr>
                <w:rFonts w:eastAsia="Times New Roman"/>
                <w:b/>
                <w:bCs/>
                <w:color w:val="000000"/>
                <w:sz w:val="22"/>
                <w:szCs w:val="22"/>
                <w:lang w:val="en-US"/>
              </w:rPr>
            </w:pP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4D8BE7DF" w14:textId="77777777" w:rsidR="00707EFC" w:rsidRPr="00707EFC" w:rsidRDefault="00707EFC" w:rsidP="00707EFC">
            <w:pPr>
              <w:spacing w:after="0"/>
              <w:jc w:val="center"/>
              <w:rPr>
                <w:rFonts w:eastAsia="Times New Roman"/>
                <w:b/>
                <w:bCs/>
                <w:color w:val="000000"/>
                <w:sz w:val="22"/>
                <w:szCs w:val="22"/>
                <w:lang w:val="en-US"/>
              </w:rPr>
            </w:pPr>
            <w:r w:rsidRPr="00707EFC">
              <w:rPr>
                <w:rFonts w:eastAsia="Times New Roman"/>
                <w:b/>
                <w:bCs/>
                <w:color w:val="000000"/>
                <w:sz w:val="22"/>
                <w:szCs w:val="22"/>
                <w:lang w:val="en-US"/>
              </w:rPr>
              <w:t>32</w:t>
            </w:r>
          </w:p>
        </w:tc>
        <w:tc>
          <w:tcPr>
            <w:tcW w:w="1420" w:type="dxa"/>
            <w:tcBorders>
              <w:top w:val="nil"/>
              <w:left w:val="nil"/>
              <w:bottom w:val="single" w:sz="4" w:space="0" w:color="auto"/>
              <w:right w:val="single" w:sz="4" w:space="0" w:color="auto"/>
            </w:tcBorders>
            <w:shd w:val="clear" w:color="auto" w:fill="auto"/>
            <w:vAlign w:val="center"/>
            <w:hideMark/>
          </w:tcPr>
          <w:p w14:paraId="0B4B29C9"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5D8EBA57" w14:textId="740C4E2E"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0.02</w:t>
            </w:r>
          </w:p>
        </w:tc>
        <w:tc>
          <w:tcPr>
            <w:tcW w:w="1018" w:type="dxa"/>
            <w:tcBorders>
              <w:top w:val="nil"/>
              <w:left w:val="nil"/>
              <w:bottom w:val="single" w:sz="4" w:space="0" w:color="auto"/>
              <w:right w:val="single" w:sz="4" w:space="0" w:color="auto"/>
            </w:tcBorders>
            <w:shd w:val="clear" w:color="auto" w:fill="auto"/>
            <w:vAlign w:val="center"/>
            <w:hideMark/>
          </w:tcPr>
          <w:p w14:paraId="478F8FE5"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0.01</w:t>
            </w:r>
          </w:p>
        </w:tc>
        <w:tc>
          <w:tcPr>
            <w:tcW w:w="1045" w:type="dxa"/>
            <w:tcBorders>
              <w:top w:val="nil"/>
              <w:left w:val="nil"/>
              <w:bottom w:val="single" w:sz="4" w:space="0" w:color="auto"/>
              <w:right w:val="single" w:sz="4" w:space="0" w:color="auto"/>
            </w:tcBorders>
            <w:shd w:val="clear" w:color="auto" w:fill="auto"/>
            <w:vAlign w:val="center"/>
            <w:hideMark/>
          </w:tcPr>
          <w:p w14:paraId="69901A6F"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0.14</w:t>
            </w:r>
          </w:p>
        </w:tc>
        <w:tc>
          <w:tcPr>
            <w:tcW w:w="1018" w:type="dxa"/>
            <w:tcBorders>
              <w:top w:val="nil"/>
              <w:left w:val="nil"/>
              <w:bottom w:val="single" w:sz="4" w:space="0" w:color="auto"/>
              <w:right w:val="single" w:sz="4" w:space="0" w:color="auto"/>
            </w:tcBorders>
            <w:shd w:val="clear" w:color="auto" w:fill="auto"/>
            <w:vAlign w:val="center"/>
            <w:hideMark/>
          </w:tcPr>
          <w:p w14:paraId="5852F0C9"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0.08</w:t>
            </w:r>
          </w:p>
        </w:tc>
      </w:tr>
      <w:tr w:rsidR="00B124E6" w:rsidRPr="00707EFC" w14:paraId="6C945015" w14:textId="77777777" w:rsidTr="001166FF">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7FBD0805" w14:textId="77777777" w:rsidR="00707EFC" w:rsidRPr="00707EFC" w:rsidRDefault="00707EFC" w:rsidP="00707EFC">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11E9A986" w14:textId="77777777" w:rsidR="00707EFC" w:rsidRPr="00707EFC" w:rsidRDefault="00707EFC" w:rsidP="00707EFC">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4C192284"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7B4DFB90" w14:textId="17202F9A"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0.04</w:t>
            </w:r>
          </w:p>
        </w:tc>
        <w:tc>
          <w:tcPr>
            <w:tcW w:w="1018" w:type="dxa"/>
            <w:tcBorders>
              <w:top w:val="nil"/>
              <w:left w:val="nil"/>
              <w:bottom w:val="single" w:sz="4" w:space="0" w:color="auto"/>
              <w:right w:val="single" w:sz="4" w:space="0" w:color="auto"/>
            </w:tcBorders>
            <w:shd w:val="clear" w:color="auto" w:fill="auto"/>
            <w:vAlign w:val="center"/>
            <w:hideMark/>
          </w:tcPr>
          <w:p w14:paraId="79B8CCCD"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0.03</w:t>
            </w:r>
          </w:p>
        </w:tc>
        <w:tc>
          <w:tcPr>
            <w:tcW w:w="1045" w:type="dxa"/>
            <w:tcBorders>
              <w:top w:val="nil"/>
              <w:left w:val="nil"/>
              <w:bottom w:val="single" w:sz="4" w:space="0" w:color="auto"/>
              <w:right w:val="single" w:sz="4" w:space="0" w:color="auto"/>
            </w:tcBorders>
            <w:shd w:val="clear" w:color="auto" w:fill="auto"/>
            <w:vAlign w:val="center"/>
            <w:hideMark/>
          </w:tcPr>
          <w:p w14:paraId="4195E0AA"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0.14</w:t>
            </w:r>
          </w:p>
        </w:tc>
        <w:tc>
          <w:tcPr>
            <w:tcW w:w="1018" w:type="dxa"/>
            <w:tcBorders>
              <w:top w:val="nil"/>
              <w:left w:val="nil"/>
              <w:bottom w:val="single" w:sz="4" w:space="0" w:color="auto"/>
              <w:right w:val="single" w:sz="4" w:space="0" w:color="auto"/>
            </w:tcBorders>
            <w:shd w:val="clear" w:color="auto" w:fill="auto"/>
            <w:vAlign w:val="center"/>
            <w:hideMark/>
          </w:tcPr>
          <w:p w14:paraId="2DD8ADE7"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0.09</w:t>
            </w:r>
          </w:p>
        </w:tc>
      </w:tr>
      <w:tr w:rsidR="00B124E6" w:rsidRPr="00707EFC" w14:paraId="0CBACA48" w14:textId="77777777" w:rsidTr="001166FF">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10D11551" w14:textId="77777777" w:rsidR="00707EFC" w:rsidRPr="00707EFC" w:rsidRDefault="00707EFC" w:rsidP="00707EFC">
            <w:pPr>
              <w:spacing w:after="0"/>
              <w:rPr>
                <w:rFonts w:eastAsia="Times New Roman"/>
                <w:b/>
                <w:bCs/>
                <w:color w:val="000000"/>
                <w:sz w:val="22"/>
                <w:szCs w:val="22"/>
                <w:lang w:val="en-US"/>
              </w:rPr>
            </w:pP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402B7641" w14:textId="77777777" w:rsidR="00707EFC" w:rsidRPr="00707EFC" w:rsidRDefault="00707EFC" w:rsidP="00707EFC">
            <w:pPr>
              <w:spacing w:after="0"/>
              <w:jc w:val="center"/>
              <w:rPr>
                <w:rFonts w:eastAsia="Times New Roman"/>
                <w:b/>
                <w:bCs/>
                <w:color w:val="000000"/>
                <w:sz w:val="22"/>
                <w:szCs w:val="22"/>
                <w:lang w:val="en-US"/>
              </w:rPr>
            </w:pPr>
            <w:r w:rsidRPr="00707EFC">
              <w:rPr>
                <w:rFonts w:eastAsia="Times New Roman"/>
                <w:b/>
                <w:bCs/>
                <w:color w:val="000000"/>
                <w:sz w:val="22"/>
                <w:szCs w:val="22"/>
                <w:lang w:val="en-US"/>
              </w:rPr>
              <w:t>43</w:t>
            </w:r>
          </w:p>
        </w:tc>
        <w:tc>
          <w:tcPr>
            <w:tcW w:w="1420" w:type="dxa"/>
            <w:tcBorders>
              <w:top w:val="nil"/>
              <w:left w:val="nil"/>
              <w:bottom w:val="single" w:sz="4" w:space="0" w:color="auto"/>
              <w:right w:val="single" w:sz="4" w:space="0" w:color="auto"/>
            </w:tcBorders>
            <w:shd w:val="clear" w:color="auto" w:fill="auto"/>
            <w:vAlign w:val="center"/>
            <w:hideMark/>
          </w:tcPr>
          <w:p w14:paraId="5E646D6F"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4DC722A6" w14:textId="48CEE835"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0.02</w:t>
            </w:r>
          </w:p>
        </w:tc>
        <w:tc>
          <w:tcPr>
            <w:tcW w:w="1018" w:type="dxa"/>
            <w:tcBorders>
              <w:top w:val="nil"/>
              <w:left w:val="nil"/>
              <w:bottom w:val="single" w:sz="4" w:space="0" w:color="auto"/>
              <w:right w:val="single" w:sz="4" w:space="0" w:color="auto"/>
            </w:tcBorders>
            <w:shd w:val="clear" w:color="auto" w:fill="auto"/>
            <w:vAlign w:val="center"/>
            <w:hideMark/>
          </w:tcPr>
          <w:p w14:paraId="6B8926A6"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0.01</w:t>
            </w:r>
          </w:p>
        </w:tc>
        <w:tc>
          <w:tcPr>
            <w:tcW w:w="1045" w:type="dxa"/>
            <w:tcBorders>
              <w:top w:val="nil"/>
              <w:left w:val="nil"/>
              <w:bottom w:val="single" w:sz="4" w:space="0" w:color="auto"/>
              <w:right w:val="single" w:sz="4" w:space="0" w:color="auto"/>
            </w:tcBorders>
            <w:shd w:val="clear" w:color="auto" w:fill="auto"/>
            <w:vAlign w:val="center"/>
            <w:hideMark/>
          </w:tcPr>
          <w:p w14:paraId="079CA12C"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0.08</w:t>
            </w:r>
          </w:p>
        </w:tc>
        <w:tc>
          <w:tcPr>
            <w:tcW w:w="1018" w:type="dxa"/>
            <w:tcBorders>
              <w:top w:val="nil"/>
              <w:left w:val="nil"/>
              <w:bottom w:val="single" w:sz="4" w:space="0" w:color="auto"/>
              <w:right w:val="single" w:sz="4" w:space="0" w:color="auto"/>
            </w:tcBorders>
            <w:shd w:val="clear" w:color="auto" w:fill="auto"/>
            <w:vAlign w:val="center"/>
            <w:hideMark/>
          </w:tcPr>
          <w:p w14:paraId="1EDFD9FF"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0.04</w:t>
            </w:r>
          </w:p>
        </w:tc>
      </w:tr>
      <w:tr w:rsidR="00B124E6" w:rsidRPr="00707EFC" w14:paraId="33B0B35A" w14:textId="77777777" w:rsidTr="001166FF">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74EED9EF" w14:textId="77777777" w:rsidR="00707EFC" w:rsidRPr="00707EFC" w:rsidRDefault="00707EFC" w:rsidP="00707EFC">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0A2BA55B" w14:textId="77777777" w:rsidR="00707EFC" w:rsidRPr="00707EFC" w:rsidRDefault="00707EFC" w:rsidP="00707EFC">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47734D87"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2D721A19" w14:textId="44AF1B1C"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0.04</w:t>
            </w:r>
          </w:p>
        </w:tc>
        <w:tc>
          <w:tcPr>
            <w:tcW w:w="1018" w:type="dxa"/>
            <w:tcBorders>
              <w:top w:val="nil"/>
              <w:left w:val="nil"/>
              <w:bottom w:val="single" w:sz="4" w:space="0" w:color="auto"/>
              <w:right w:val="single" w:sz="4" w:space="0" w:color="auto"/>
            </w:tcBorders>
            <w:shd w:val="clear" w:color="auto" w:fill="auto"/>
            <w:vAlign w:val="center"/>
            <w:hideMark/>
          </w:tcPr>
          <w:p w14:paraId="0D5FF3B2"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0.03</w:t>
            </w:r>
          </w:p>
        </w:tc>
        <w:tc>
          <w:tcPr>
            <w:tcW w:w="1045" w:type="dxa"/>
            <w:tcBorders>
              <w:top w:val="nil"/>
              <w:left w:val="nil"/>
              <w:bottom w:val="single" w:sz="4" w:space="0" w:color="auto"/>
              <w:right w:val="single" w:sz="4" w:space="0" w:color="auto"/>
            </w:tcBorders>
            <w:shd w:val="clear" w:color="auto" w:fill="auto"/>
            <w:vAlign w:val="center"/>
            <w:hideMark/>
          </w:tcPr>
          <w:p w14:paraId="3514B980"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0.08</w:t>
            </w:r>
          </w:p>
        </w:tc>
        <w:tc>
          <w:tcPr>
            <w:tcW w:w="1018" w:type="dxa"/>
            <w:tcBorders>
              <w:top w:val="nil"/>
              <w:left w:val="nil"/>
              <w:bottom w:val="single" w:sz="4" w:space="0" w:color="auto"/>
              <w:right w:val="single" w:sz="4" w:space="0" w:color="auto"/>
            </w:tcBorders>
            <w:shd w:val="clear" w:color="auto" w:fill="auto"/>
            <w:vAlign w:val="center"/>
            <w:hideMark/>
          </w:tcPr>
          <w:p w14:paraId="771D2210"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0.04</w:t>
            </w:r>
          </w:p>
        </w:tc>
      </w:tr>
      <w:tr w:rsidR="00B124E6" w:rsidRPr="00707EFC" w14:paraId="57076452" w14:textId="77777777" w:rsidTr="001166FF">
        <w:trPr>
          <w:trHeight w:val="288"/>
          <w:jc w:val="center"/>
        </w:trPr>
        <w:tc>
          <w:tcPr>
            <w:tcW w:w="154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DD6122" w14:textId="77777777" w:rsidR="00707EFC" w:rsidRPr="00707EFC" w:rsidRDefault="00707EFC" w:rsidP="00707EFC">
            <w:pPr>
              <w:spacing w:after="0"/>
              <w:jc w:val="center"/>
              <w:rPr>
                <w:rFonts w:eastAsia="Times New Roman"/>
                <w:b/>
                <w:bCs/>
                <w:color w:val="000000"/>
                <w:sz w:val="22"/>
                <w:szCs w:val="22"/>
                <w:lang w:val="en-US"/>
              </w:rPr>
            </w:pPr>
            <w:r w:rsidRPr="00707EFC">
              <w:rPr>
                <w:rFonts w:eastAsia="Times New Roman"/>
                <w:b/>
                <w:bCs/>
                <w:color w:val="000000"/>
                <w:sz w:val="22"/>
                <w:szCs w:val="22"/>
                <w:lang w:val="en-US"/>
              </w:rPr>
              <w:t>12x12</w:t>
            </w: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73E41C3B" w14:textId="77777777" w:rsidR="00707EFC" w:rsidRPr="00707EFC" w:rsidRDefault="00707EFC" w:rsidP="00707EFC">
            <w:pPr>
              <w:spacing w:after="0"/>
              <w:jc w:val="center"/>
              <w:rPr>
                <w:rFonts w:eastAsia="Times New Roman"/>
                <w:b/>
                <w:bCs/>
                <w:color w:val="000000"/>
                <w:sz w:val="22"/>
                <w:szCs w:val="22"/>
                <w:lang w:val="en-US"/>
              </w:rPr>
            </w:pPr>
            <w:r w:rsidRPr="00707EFC">
              <w:rPr>
                <w:rFonts w:eastAsia="Times New Roman"/>
                <w:b/>
                <w:bCs/>
                <w:color w:val="000000"/>
                <w:sz w:val="22"/>
                <w:szCs w:val="22"/>
                <w:lang w:val="en-US"/>
              </w:rPr>
              <w:t>20</w:t>
            </w:r>
          </w:p>
        </w:tc>
        <w:tc>
          <w:tcPr>
            <w:tcW w:w="1420" w:type="dxa"/>
            <w:tcBorders>
              <w:top w:val="nil"/>
              <w:left w:val="nil"/>
              <w:bottom w:val="single" w:sz="4" w:space="0" w:color="auto"/>
              <w:right w:val="single" w:sz="4" w:space="0" w:color="auto"/>
            </w:tcBorders>
            <w:shd w:val="clear" w:color="auto" w:fill="auto"/>
            <w:vAlign w:val="center"/>
            <w:hideMark/>
          </w:tcPr>
          <w:p w14:paraId="111BFD32"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79CD2115"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0.02</w:t>
            </w:r>
          </w:p>
        </w:tc>
        <w:tc>
          <w:tcPr>
            <w:tcW w:w="1018" w:type="dxa"/>
            <w:tcBorders>
              <w:top w:val="nil"/>
              <w:left w:val="nil"/>
              <w:bottom w:val="single" w:sz="4" w:space="0" w:color="auto"/>
              <w:right w:val="single" w:sz="4" w:space="0" w:color="auto"/>
            </w:tcBorders>
            <w:shd w:val="clear" w:color="auto" w:fill="auto"/>
            <w:vAlign w:val="center"/>
            <w:hideMark/>
          </w:tcPr>
          <w:p w14:paraId="4D7B0C21"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0.07</w:t>
            </w:r>
          </w:p>
        </w:tc>
        <w:tc>
          <w:tcPr>
            <w:tcW w:w="1045" w:type="dxa"/>
            <w:tcBorders>
              <w:top w:val="nil"/>
              <w:left w:val="nil"/>
              <w:bottom w:val="single" w:sz="4" w:space="0" w:color="auto"/>
              <w:right w:val="single" w:sz="4" w:space="0" w:color="auto"/>
            </w:tcBorders>
            <w:shd w:val="clear" w:color="auto" w:fill="auto"/>
            <w:vAlign w:val="center"/>
            <w:hideMark/>
          </w:tcPr>
          <w:p w14:paraId="048D1E3E"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0.29</w:t>
            </w:r>
          </w:p>
        </w:tc>
        <w:tc>
          <w:tcPr>
            <w:tcW w:w="1018" w:type="dxa"/>
            <w:tcBorders>
              <w:top w:val="nil"/>
              <w:left w:val="nil"/>
              <w:bottom w:val="single" w:sz="4" w:space="0" w:color="auto"/>
              <w:right w:val="single" w:sz="4" w:space="0" w:color="auto"/>
            </w:tcBorders>
            <w:shd w:val="clear" w:color="auto" w:fill="auto"/>
            <w:vAlign w:val="center"/>
            <w:hideMark/>
          </w:tcPr>
          <w:p w14:paraId="34CDD23E"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0.17</w:t>
            </w:r>
          </w:p>
        </w:tc>
      </w:tr>
      <w:tr w:rsidR="00B124E6" w:rsidRPr="00707EFC" w14:paraId="52D6AC35" w14:textId="77777777" w:rsidTr="001166FF">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51A088C9" w14:textId="77777777" w:rsidR="00707EFC" w:rsidRPr="00707EFC" w:rsidRDefault="00707EFC" w:rsidP="00707EFC">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16AC6F8C" w14:textId="77777777" w:rsidR="00707EFC" w:rsidRPr="00707EFC" w:rsidRDefault="00707EFC" w:rsidP="00707EFC">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7040103E"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7.5</w:t>
            </w:r>
          </w:p>
        </w:tc>
        <w:tc>
          <w:tcPr>
            <w:tcW w:w="1045" w:type="dxa"/>
            <w:tcBorders>
              <w:top w:val="nil"/>
              <w:left w:val="nil"/>
              <w:bottom w:val="single" w:sz="4" w:space="0" w:color="auto"/>
              <w:right w:val="single" w:sz="4" w:space="0" w:color="auto"/>
            </w:tcBorders>
            <w:shd w:val="clear" w:color="auto" w:fill="auto"/>
            <w:vAlign w:val="center"/>
            <w:hideMark/>
          </w:tcPr>
          <w:p w14:paraId="64BC182D"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0.01</w:t>
            </w:r>
          </w:p>
        </w:tc>
        <w:tc>
          <w:tcPr>
            <w:tcW w:w="1018" w:type="dxa"/>
            <w:tcBorders>
              <w:top w:val="nil"/>
              <w:left w:val="nil"/>
              <w:bottom w:val="single" w:sz="4" w:space="0" w:color="auto"/>
              <w:right w:val="single" w:sz="4" w:space="0" w:color="auto"/>
            </w:tcBorders>
            <w:shd w:val="clear" w:color="auto" w:fill="auto"/>
            <w:vAlign w:val="center"/>
            <w:hideMark/>
          </w:tcPr>
          <w:p w14:paraId="1EF867B7"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0.24</w:t>
            </w:r>
          </w:p>
        </w:tc>
        <w:tc>
          <w:tcPr>
            <w:tcW w:w="1045" w:type="dxa"/>
            <w:tcBorders>
              <w:top w:val="nil"/>
              <w:left w:val="nil"/>
              <w:bottom w:val="single" w:sz="4" w:space="0" w:color="auto"/>
              <w:right w:val="single" w:sz="4" w:space="0" w:color="auto"/>
            </w:tcBorders>
            <w:shd w:val="clear" w:color="auto" w:fill="auto"/>
            <w:vAlign w:val="center"/>
            <w:hideMark/>
          </w:tcPr>
          <w:p w14:paraId="3AAFAA80"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0.29</w:t>
            </w:r>
          </w:p>
        </w:tc>
        <w:tc>
          <w:tcPr>
            <w:tcW w:w="1018" w:type="dxa"/>
            <w:tcBorders>
              <w:top w:val="nil"/>
              <w:left w:val="nil"/>
              <w:bottom w:val="single" w:sz="4" w:space="0" w:color="auto"/>
              <w:right w:val="single" w:sz="4" w:space="0" w:color="auto"/>
            </w:tcBorders>
            <w:shd w:val="clear" w:color="auto" w:fill="auto"/>
            <w:vAlign w:val="center"/>
            <w:hideMark/>
          </w:tcPr>
          <w:p w14:paraId="002CD43C"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0.21</w:t>
            </w:r>
          </w:p>
        </w:tc>
      </w:tr>
      <w:tr w:rsidR="00B124E6" w:rsidRPr="00707EFC" w14:paraId="7B0355A3" w14:textId="77777777" w:rsidTr="001166FF">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10993FC1" w14:textId="77777777" w:rsidR="00707EFC" w:rsidRPr="00707EFC" w:rsidRDefault="00707EFC" w:rsidP="00707EFC">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622F9073" w14:textId="77777777" w:rsidR="00707EFC" w:rsidRPr="00707EFC" w:rsidRDefault="00707EFC" w:rsidP="00707EFC">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55C5749A"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13171635" w14:textId="0CAFE38E"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0.01</w:t>
            </w:r>
          </w:p>
        </w:tc>
        <w:tc>
          <w:tcPr>
            <w:tcW w:w="1018" w:type="dxa"/>
            <w:tcBorders>
              <w:top w:val="nil"/>
              <w:left w:val="nil"/>
              <w:bottom w:val="single" w:sz="4" w:space="0" w:color="auto"/>
              <w:right w:val="single" w:sz="4" w:space="0" w:color="auto"/>
            </w:tcBorders>
            <w:shd w:val="clear" w:color="auto" w:fill="auto"/>
            <w:vAlign w:val="center"/>
            <w:hideMark/>
          </w:tcPr>
          <w:p w14:paraId="77BBB60F"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0.36</w:t>
            </w:r>
          </w:p>
        </w:tc>
        <w:tc>
          <w:tcPr>
            <w:tcW w:w="1045" w:type="dxa"/>
            <w:tcBorders>
              <w:top w:val="nil"/>
              <w:left w:val="nil"/>
              <w:bottom w:val="single" w:sz="4" w:space="0" w:color="auto"/>
              <w:right w:val="single" w:sz="4" w:space="0" w:color="auto"/>
            </w:tcBorders>
            <w:shd w:val="clear" w:color="auto" w:fill="auto"/>
            <w:vAlign w:val="center"/>
            <w:hideMark/>
          </w:tcPr>
          <w:p w14:paraId="7744503C"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0.27</w:t>
            </w:r>
          </w:p>
        </w:tc>
        <w:tc>
          <w:tcPr>
            <w:tcW w:w="1018" w:type="dxa"/>
            <w:tcBorders>
              <w:top w:val="nil"/>
              <w:left w:val="nil"/>
              <w:bottom w:val="single" w:sz="4" w:space="0" w:color="auto"/>
              <w:right w:val="single" w:sz="4" w:space="0" w:color="auto"/>
            </w:tcBorders>
            <w:shd w:val="clear" w:color="auto" w:fill="auto"/>
            <w:vAlign w:val="center"/>
            <w:hideMark/>
          </w:tcPr>
          <w:p w14:paraId="12C7187E"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0.39</w:t>
            </w:r>
          </w:p>
        </w:tc>
      </w:tr>
      <w:tr w:rsidR="00B124E6" w:rsidRPr="00707EFC" w14:paraId="4D2ECC2C" w14:textId="77777777" w:rsidTr="001166FF">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49F95370" w14:textId="77777777" w:rsidR="00707EFC" w:rsidRPr="00707EFC" w:rsidRDefault="00707EFC" w:rsidP="00707EFC">
            <w:pPr>
              <w:spacing w:after="0"/>
              <w:rPr>
                <w:rFonts w:eastAsia="Times New Roman"/>
                <w:b/>
                <w:bCs/>
                <w:color w:val="000000"/>
                <w:sz w:val="22"/>
                <w:szCs w:val="22"/>
                <w:lang w:val="en-US"/>
              </w:rPr>
            </w:pP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7D02C806" w14:textId="77777777" w:rsidR="00707EFC" w:rsidRPr="00707EFC" w:rsidRDefault="00707EFC" w:rsidP="00707EFC">
            <w:pPr>
              <w:spacing w:after="0"/>
              <w:jc w:val="center"/>
              <w:rPr>
                <w:rFonts w:eastAsia="Times New Roman"/>
                <w:b/>
                <w:bCs/>
                <w:color w:val="000000"/>
                <w:sz w:val="22"/>
                <w:szCs w:val="22"/>
                <w:lang w:val="en-US"/>
              </w:rPr>
            </w:pPr>
            <w:r w:rsidRPr="00707EFC">
              <w:rPr>
                <w:rFonts w:eastAsia="Times New Roman"/>
                <w:b/>
                <w:bCs/>
                <w:color w:val="000000"/>
                <w:sz w:val="22"/>
                <w:szCs w:val="22"/>
                <w:lang w:val="en-US"/>
              </w:rPr>
              <w:t>32</w:t>
            </w:r>
          </w:p>
        </w:tc>
        <w:tc>
          <w:tcPr>
            <w:tcW w:w="1420" w:type="dxa"/>
            <w:tcBorders>
              <w:top w:val="nil"/>
              <w:left w:val="nil"/>
              <w:bottom w:val="single" w:sz="4" w:space="0" w:color="auto"/>
              <w:right w:val="single" w:sz="4" w:space="0" w:color="auto"/>
            </w:tcBorders>
            <w:shd w:val="clear" w:color="auto" w:fill="auto"/>
            <w:vAlign w:val="center"/>
            <w:hideMark/>
          </w:tcPr>
          <w:p w14:paraId="6EC0944C"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6D062D34" w14:textId="52B98505"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0.04</w:t>
            </w:r>
          </w:p>
        </w:tc>
        <w:tc>
          <w:tcPr>
            <w:tcW w:w="1018" w:type="dxa"/>
            <w:tcBorders>
              <w:top w:val="nil"/>
              <w:left w:val="nil"/>
              <w:bottom w:val="single" w:sz="4" w:space="0" w:color="auto"/>
              <w:right w:val="single" w:sz="4" w:space="0" w:color="auto"/>
            </w:tcBorders>
            <w:shd w:val="clear" w:color="auto" w:fill="auto"/>
            <w:vAlign w:val="center"/>
            <w:hideMark/>
          </w:tcPr>
          <w:p w14:paraId="21011F00"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0.13</w:t>
            </w:r>
          </w:p>
        </w:tc>
        <w:tc>
          <w:tcPr>
            <w:tcW w:w="1045" w:type="dxa"/>
            <w:tcBorders>
              <w:top w:val="nil"/>
              <w:left w:val="nil"/>
              <w:bottom w:val="single" w:sz="4" w:space="0" w:color="auto"/>
              <w:right w:val="single" w:sz="4" w:space="0" w:color="auto"/>
            </w:tcBorders>
            <w:shd w:val="clear" w:color="auto" w:fill="auto"/>
            <w:vAlign w:val="center"/>
            <w:hideMark/>
          </w:tcPr>
          <w:p w14:paraId="430F0743"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0.11</w:t>
            </w:r>
          </w:p>
        </w:tc>
        <w:tc>
          <w:tcPr>
            <w:tcW w:w="1018" w:type="dxa"/>
            <w:tcBorders>
              <w:top w:val="nil"/>
              <w:left w:val="nil"/>
              <w:bottom w:val="single" w:sz="4" w:space="0" w:color="auto"/>
              <w:right w:val="single" w:sz="4" w:space="0" w:color="auto"/>
            </w:tcBorders>
            <w:shd w:val="clear" w:color="auto" w:fill="auto"/>
            <w:vAlign w:val="center"/>
            <w:hideMark/>
          </w:tcPr>
          <w:p w14:paraId="32965B06"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0.06</w:t>
            </w:r>
          </w:p>
        </w:tc>
      </w:tr>
      <w:tr w:rsidR="00B124E6" w:rsidRPr="00707EFC" w14:paraId="6D1CF21F" w14:textId="77777777" w:rsidTr="001166FF">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175B8968" w14:textId="77777777" w:rsidR="00707EFC" w:rsidRPr="00707EFC" w:rsidRDefault="00707EFC" w:rsidP="00707EFC">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2DB310F5" w14:textId="77777777" w:rsidR="00707EFC" w:rsidRPr="00707EFC" w:rsidRDefault="00707EFC" w:rsidP="00707EFC">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499E46FE"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58165CC2" w14:textId="3230E0C4"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0.09</w:t>
            </w:r>
          </w:p>
        </w:tc>
        <w:tc>
          <w:tcPr>
            <w:tcW w:w="1018" w:type="dxa"/>
            <w:tcBorders>
              <w:top w:val="nil"/>
              <w:left w:val="nil"/>
              <w:bottom w:val="single" w:sz="4" w:space="0" w:color="auto"/>
              <w:right w:val="single" w:sz="4" w:space="0" w:color="auto"/>
            </w:tcBorders>
            <w:shd w:val="clear" w:color="auto" w:fill="auto"/>
            <w:vAlign w:val="center"/>
            <w:hideMark/>
          </w:tcPr>
          <w:p w14:paraId="6CF15A30"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0.63</w:t>
            </w:r>
          </w:p>
        </w:tc>
        <w:tc>
          <w:tcPr>
            <w:tcW w:w="1045" w:type="dxa"/>
            <w:tcBorders>
              <w:top w:val="nil"/>
              <w:left w:val="nil"/>
              <w:bottom w:val="single" w:sz="4" w:space="0" w:color="auto"/>
              <w:right w:val="single" w:sz="4" w:space="0" w:color="auto"/>
            </w:tcBorders>
            <w:shd w:val="clear" w:color="auto" w:fill="auto"/>
            <w:vAlign w:val="center"/>
            <w:hideMark/>
          </w:tcPr>
          <w:p w14:paraId="021DC9DE"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0.07</w:t>
            </w:r>
          </w:p>
        </w:tc>
        <w:tc>
          <w:tcPr>
            <w:tcW w:w="1018" w:type="dxa"/>
            <w:tcBorders>
              <w:top w:val="nil"/>
              <w:left w:val="nil"/>
              <w:bottom w:val="single" w:sz="4" w:space="0" w:color="auto"/>
              <w:right w:val="single" w:sz="4" w:space="0" w:color="auto"/>
            </w:tcBorders>
            <w:shd w:val="clear" w:color="auto" w:fill="auto"/>
            <w:vAlign w:val="center"/>
            <w:hideMark/>
          </w:tcPr>
          <w:p w14:paraId="4BD608D0"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0.64</w:t>
            </w:r>
          </w:p>
        </w:tc>
      </w:tr>
      <w:tr w:rsidR="00B124E6" w:rsidRPr="00707EFC" w14:paraId="7A02E6DB" w14:textId="77777777" w:rsidTr="001166FF">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0A8188F3" w14:textId="77777777" w:rsidR="00707EFC" w:rsidRPr="00707EFC" w:rsidRDefault="00707EFC" w:rsidP="00707EFC">
            <w:pPr>
              <w:spacing w:after="0"/>
              <w:rPr>
                <w:rFonts w:eastAsia="Times New Roman"/>
                <w:b/>
                <w:bCs/>
                <w:color w:val="000000"/>
                <w:sz w:val="22"/>
                <w:szCs w:val="22"/>
                <w:lang w:val="en-US"/>
              </w:rPr>
            </w:pP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266F8528" w14:textId="77777777" w:rsidR="00707EFC" w:rsidRPr="00707EFC" w:rsidRDefault="00707EFC" w:rsidP="00707EFC">
            <w:pPr>
              <w:spacing w:after="0"/>
              <w:jc w:val="center"/>
              <w:rPr>
                <w:rFonts w:eastAsia="Times New Roman"/>
                <w:b/>
                <w:bCs/>
                <w:color w:val="000000"/>
                <w:sz w:val="22"/>
                <w:szCs w:val="22"/>
                <w:lang w:val="en-US"/>
              </w:rPr>
            </w:pPr>
            <w:r w:rsidRPr="00707EFC">
              <w:rPr>
                <w:rFonts w:eastAsia="Times New Roman"/>
                <w:b/>
                <w:bCs/>
                <w:color w:val="000000"/>
                <w:sz w:val="22"/>
                <w:szCs w:val="22"/>
                <w:lang w:val="en-US"/>
              </w:rPr>
              <w:t>43</w:t>
            </w:r>
          </w:p>
        </w:tc>
        <w:tc>
          <w:tcPr>
            <w:tcW w:w="1420" w:type="dxa"/>
            <w:tcBorders>
              <w:top w:val="nil"/>
              <w:left w:val="nil"/>
              <w:bottom w:val="single" w:sz="4" w:space="0" w:color="auto"/>
              <w:right w:val="single" w:sz="4" w:space="0" w:color="auto"/>
            </w:tcBorders>
            <w:shd w:val="clear" w:color="auto" w:fill="auto"/>
            <w:vAlign w:val="center"/>
            <w:hideMark/>
          </w:tcPr>
          <w:p w14:paraId="1F540FD2"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76EFBF48" w14:textId="182B91C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0.06</w:t>
            </w:r>
          </w:p>
        </w:tc>
        <w:tc>
          <w:tcPr>
            <w:tcW w:w="1018" w:type="dxa"/>
            <w:tcBorders>
              <w:top w:val="nil"/>
              <w:left w:val="nil"/>
              <w:bottom w:val="single" w:sz="4" w:space="0" w:color="auto"/>
              <w:right w:val="single" w:sz="4" w:space="0" w:color="auto"/>
            </w:tcBorders>
            <w:shd w:val="clear" w:color="auto" w:fill="auto"/>
            <w:vAlign w:val="center"/>
            <w:hideMark/>
          </w:tcPr>
          <w:p w14:paraId="668A1EBF"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0.13</w:t>
            </w:r>
          </w:p>
        </w:tc>
        <w:tc>
          <w:tcPr>
            <w:tcW w:w="1045" w:type="dxa"/>
            <w:tcBorders>
              <w:top w:val="nil"/>
              <w:left w:val="nil"/>
              <w:bottom w:val="single" w:sz="4" w:space="0" w:color="auto"/>
              <w:right w:val="single" w:sz="4" w:space="0" w:color="auto"/>
            </w:tcBorders>
            <w:shd w:val="clear" w:color="auto" w:fill="auto"/>
            <w:vAlign w:val="center"/>
            <w:hideMark/>
          </w:tcPr>
          <w:p w14:paraId="5BCA6D50"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0.06</w:t>
            </w:r>
          </w:p>
        </w:tc>
        <w:tc>
          <w:tcPr>
            <w:tcW w:w="1018" w:type="dxa"/>
            <w:tcBorders>
              <w:top w:val="nil"/>
              <w:left w:val="nil"/>
              <w:bottom w:val="single" w:sz="4" w:space="0" w:color="auto"/>
              <w:right w:val="single" w:sz="4" w:space="0" w:color="auto"/>
            </w:tcBorders>
            <w:shd w:val="clear" w:color="auto" w:fill="auto"/>
            <w:vAlign w:val="center"/>
            <w:hideMark/>
          </w:tcPr>
          <w:p w14:paraId="7FD06D6D"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0.03</w:t>
            </w:r>
          </w:p>
        </w:tc>
      </w:tr>
      <w:tr w:rsidR="00B124E6" w:rsidRPr="00707EFC" w14:paraId="69C32E4A" w14:textId="77777777" w:rsidTr="001166FF">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5C5F4DED" w14:textId="77777777" w:rsidR="00707EFC" w:rsidRPr="00707EFC" w:rsidRDefault="00707EFC" w:rsidP="00707EFC">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4F3D6C5E" w14:textId="77777777" w:rsidR="00707EFC" w:rsidRPr="00707EFC" w:rsidRDefault="00707EFC" w:rsidP="00707EFC">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027321E0"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15E74C0B" w14:textId="5A843936"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0.12</w:t>
            </w:r>
          </w:p>
        </w:tc>
        <w:tc>
          <w:tcPr>
            <w:tcW w:w="1018" w:type="dxa"/>
            <w:tcBorders>
              <w:top w:val="nil"/>
              <w:left w:val="nil"/>
              <w:bottom w:val="single" w:sz="4" w:space="0" w:color="auto"/>
              <w:right w:val="single" w:sz="4" w:space="0" w:color="auto"/>
            </w:tcBorders>
            <w:shd w:val="clear" w:color="auto" w:fill="auto"/>
            <w:vAlign w:val="center"/>
            <w:hideMark/>
          </w:tcPr>
          <w:p w14:paraId="655D0847"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0.65</w:t>
            </w:r>
          </w:p>
        </w:tc>
        <w:tc>
          <w:tcPr>
            <w:tcW w:w="1045" w:type="dxa"/>
            <w:tcBorders>
              <w:top w:val="nil"/>
              <w:left w:val="nil"/>
              <w:bottom w:val="single" w:sz="4" w:space="0" w:color="auto"/>
              <w:right w:val="single" w:sz="4" w:space="0" w:color="auto"/>
            </w:tcBorders>
            <w:shd w:val="clear" w:color="auto" w:fill="auto"/>
            <w:vAlign w:val="center"/>
            <w:hideMark/>
          </w:tcPr>
          <w:p w14:paraId="3D138B2C"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0.01</w:t>
            </w:r>
          </w:p>
        </w:tc>
        <w:tc>
          <w:tcPr>
            <w:tcW w:w="1018" w:type="dxa"/>
            <w:tcBorders>
              <w:top w:val="nil"/>
              <w:left w:val="nil"/>
              <w:bottom w:val="single" w:sz="4" w:space="0" w:color="auto"/>
              <w:right w:val="single" w:sz="4" w:space="0" w:color="auto"/>
            </w:tcBorders>
            <w:shd w:val="clear" w:color="auto" w:fill="auto"/>
            <w:vAlign w:val="center"/>
            <w:hideMark/>
          </w:tcPr>
          <w:p w14:paraId="31CEE8BB" w14:textId="77777777" w:rsidR="00707EFC" w:rsidRPr="00707EFC" w:rsidRDefault="00707EFC" w:rsidP="00707EFC">
            <w:pPr>
              <w:spacing w:after="0"/>
              <w:jc w:val="center"/>
              <w:rPr>
                <w:rFonts w:eastAsia="Times New Roman"/>
                <w:color w:val="000000"/>
                <w:sz w:val="22"/>
                <w:szCs w:val="22"/>
                <w:lang w:val="en-US"/>
              </w:rPr>
            </w:pPr>
            <w:r w:rsidRPr="00707EFC">
              <w:rPr>
                <w:rFonts w:eastAsia="Times New Roman"/>
                <w:color w:val="000000"/>
                <w:sz w:val="22"/>
                <w:szCs w:val="22"/>
                <w:lang w:val="en-US"/>
              </w:rPr>
              <w:t>0.66</w:t>
            </w:r>
          </w:p>
        </w:tc>
      </w:tr>
    </w:tbl>
    <w:p w14:paraId="09E89F55" w14:textId="77777777" w:rsidR="00B124E6" w:rsidRDefault="00B124E6" w:rsidP="00B124E6">
      <w:r>
        <w:t xml:space="preserve">The results show for PC3 that </w:t>
      </w:r>
    </w:p>
    <w:p w14:paraId="2379E751" w14:textId="65FB54E0" w:rsidR="00B124E6" w:rsidRDefault="00B124E6" w:rsidP="00B124E6">
      <w:pPr>
        <w:pStyle w:val="ListParagraph"/>
        <w:numPr>
          <w:ilvl w:val="0"/>
          <w:numId w:val="12"/>
        </w:numPr>
      </w:pPr>
      <w:r>
        <w:t>no additional MU is needed for range lengths exceeding 20cm if the path loss correction is applied for measurement grids with step size of at most 10</w:t>
      </w:r>
      <w:r w:rsidRPr="00B124E6">
        <w:rPr>
          <w:vertAlign w:val="superscript"/>
        </w:rPr>
        <w:t>o</w:t>
      </w:r>
      <w:r>
        <w:t xml:space="preserve">. </w:t>
      </w:r>
    </w:p>
    <w:p w14:paraId="198FB9EE" w14:textId="28BC8A2A" w:rsidR="00B124E6" w:rsidRDefault="00B124E6" w:rsidP="00B124E6">
      <w:pPr>
        <w:pStyle w:val="ListParagraph"/>
        <w:numPr>
          <w:ilvl w:val="0"/>
          <w:numId w:val="12"/>
        </w:numPr>
      </w:pPr>
      <w:r>
        <w:t>no additional MU is needed for range lengths exceeding 43cm if the path loss correction is not applied for measurement grids with step size of at most 10</w:t>
      </w:r>
      <w:r w:rsidRPr="00B124E6">
        <w:rPr>
          <w:vertAlign w:val="superscript"/>
        </w:rPr>
        <w:t>o</w:t>
      </w:r>
      <w:r>
        <w:t>.</w:t>
      </w:r>
    </w:p>
    <w:p w14:paraId="736D6472" w14:textId="46086C44" w:rsidR="00B124E6" w:rsidRDefault="00B124E6" w:rsidP="00B124E6">
      <w:r>
        <w:t>and for PC1 that</w:t>
      </w:r>
    </w:p>
    <w:p w14:paraId="3C71548E" w14:textId="0AFF1E42" w:rsidR="00B124E6" w:rsidRDefault="00B124E6" w:rsidP="00B124E6">
      <w:pPr>
        <w:pStyle w:val="ListParagraph"/>
        <w:numPr>
          <w:ilvl w:val="0"/>
          <w:numId w:val="12"/>
        </w:numPr>
      </w:pPr>
      <w:r>
        <w:t>no additional MU is needed for range lengths exceeding 20cm if the path loss correction is applied for measurement grids with step size of at most 5</w:t>
      </w:r>
      <w:r w:rsidRPr="00B124E6">
        <w:rPr>
          <w:vertAlign w:val="superscript"/>
        </w:rPr>
        <w:t>o</w:t>
      </w:r>
      <w:r>
        <w:t xml:space="preserve">. </w:t>
      </w:r>
    </w:p>
    <w:p w14:paraId="62C5B250" w14:textId="02941014" w:rsidR="00B124E6" w:rsidRDefault="00B124E6" w:rsidP="00B124E6">
      <w:pPr>
        <w:pStyle w:val="ListParagraph"/>
        <w:numPr>
          <w:ilvl w:val="0"/>
          <w:numId w:val="12"/>
        </w:numPr>
      </w:pPr>
      <w:r>
        <w:lastRenderedPageBreak/>
        <w:t>no additional MU is needed for range lengths exceeding 43cm if the path loss correction is not applied for measurement grids with step size exceeding 5</w:t>
      </w:r>
      <w:r w:rsidRPr="00B124E6">
        <w:rPr>
          <w:vertAlign w:val="superscript"/>
        </w:rPr>
        <w:t>o</w:t>
      </w:r>
      <w:r>
        <w:t>.</w:t>
      </w:r>
    </w:p>
    <w:p w14:paraId="05398FC8" w14:textId="3FC09BAE" w:rsidR="009E3D60" w:rsidRDefault="009E3D60" w:rsidP="009E3D60">
      <w:pPr>
        <w:pStyle w:val="Caption"/>
        <w:rPr>
          <w:vertAlign w:val="superscript"/>
        </w:rPr>
      </w:pPr>
      <w:bookmarkStart w:id="14" w:name="_Ref68104215"/>
      <w:r>
        <w:t xml:space="preserve">Observation </w:t>
      </w:r>
      <w:r>
        <w:fldChar w:fldCharType="begin"/>
      </w:r>
      <w:r>
        <w:instrText xml:space="preserve"> SEQ Observation \* ARABIC </w:instrText>
      </w:r>
      <w:r>
        <w:fldChar w:fldCharType="separate"/>
      </w:r>
      <w:r w:rsidR="009E69BD">
        <w:rPr>
          <w:noProof/>
        </w:rPr>
        <w:t>1</w:t>
      </w:r>
      <w:r>
        <w:fldChar w:fldCharType="end"/>
      </w:r>
      <w:r>
        <w:t>: For PC</w:t>
      </w:r>
      <w:r w:rsidR="00452594">
        <w:t xml:space="preserve">3 TRP analyses based on the CFFDNF approach, </w:t>
      </w:r>
      <w:r w:rsidR="00452594">
        <w:br/>
        <w:t>- no additional MU is needed for range lengths exceeding 20cm if the path loss correction is applied for measurement grids with step size of at most 10</w:t>
      </w:r>
      <w:r w:rsidR="00452594" w:rsidRPr="00B124E6">
        <w:rPr>
          <w:vertAlign w:val="superscript"/>
        </w:rPr>
        <w:t>o</w:t>
      </w:r>
      <w:r w:rsidR="00452594">
        <w:rPr>
          <w:vertAlign w:val="superscript"/>
        </w:rPr>
        <w:br/>
      </w:r>
      <w:r w:rsidR="00452594">
        <w:t>- no additional MU is needed for range lengths exceeding 43cm if the path loss correction is not applied for measurement grids with step size of at most 10</w:t>
      </w:r>
      <w:r w:rsidR="00452594" w:rsidRPr="00B124E6">
        <w:rPr>
          <w:vertAlign w:val="superscript"/>
        </w:rPr>
        <w:t>o</w:t>
      </w:r>
      <w:bookmarkEnd w:id="14"/>
    </w:p>
    <w:p w14:paraId="613BD21A" w14:textId="03F44550" w:rsidR="00452594" w:rsidRDefault="00452594" w:rsidP="00452594">
      <w:pPr>
        <w:pStyle w:val="Caption"/>
        <w:rPr>
          <w:vertAlign w:val="superscript"/>
        </w:rPr>
      </w:pPr>
      <w:bookmarkStart w:id="15" w:name="_Ref68104216"/>
      <w:r>
        <w:t xml:space="preserve">Observation </w:t>
      </w:r>
      <w:r>
        <w:fldChar w:fldCharType="begin"/>
      </w:r>
      <w:r>
        <w:instrText xml:space="preserve"> SEQ Observation \* ARABIC </w:instrText>
      </w:r>
      <w:r>
        <w:fldChar w:fldCharType="separate"/>
      </w:r>
      <w:r w:rsidR="009E69BD">
        <w:rPr>
          <w:noProof/>
        </w:rPr>
        <w:t>2</w:t>
      </w:r>
      <w:r>
        <w:fldChar w:fldCharType="end"/>
      </w:r>
      <w:r>
        <w:t xml:space="preserve">: For PC1 TRP analyses based on the CFFDNF approach, </w:t>
      </w:r>
      <w:r>
        <w:br/>
        <w:t>- no additional MU is needed for range lengths exceeding 20cm if the path loss correction is applied for measurement grids with step size of at most 5</w:t>
      </w:r>
      <w:r w:rsidRPr="00B124E6">
        <w:rPr>
          <w:vertAlign w:val="superscript"/>
        </w:rPr>
        <w:t>o</w:t>
      </w:r>
      <w:r>
        <w:rPr>
          <w:vertAlign w:val="superscript"/>
        </w:rPr>
        <w:br/>
      </w:r>
      <w:r>
        <w:t>- no additional MU is needed for range lengths exceeding 43cm if the path loss correction is not applied for measurement grids with step size exceeding 5</w:t>
      </w:r>
      <w:r w:rsidRPr="00B124E6">
        <w:rPr>
          <w:vertAlign w:val="superscript"/>
        </w:rPr>
        <w:t>o</w:t>
      </w:r>
      <w:bookmarkEnd w:id="15"/>
    </w:p>
    <w:p w14:paraId="77ACDDC5" w14:textId="75D99067" w:rsidR="006C22B0" w:rsidRDefault="006C22B0" w:rsidP="006C22B0">
      <w:pPr>
        <w:pStyle w:val="Heading1"/>
        <w:ind w:left="567" w:hanging="567"/>
      </w:pPr>
      <w:r>
        <w:t>EIRP Simulation Results for CFFNF</w:t>
      </w:r>
    </w:p>
    <w:p w14:paraId="059BBFFE" w14:textId="23A9D661" w:rsidR="00452594" w:rsidRDefault="006C22B0" w:rsidP="006C22B0">
      <w:r>
        <w:t xml:space="preserve">The EIRP simulations for the CFFNF methodology were performed using CST with the assumptions outlined in </w:t>
      </w:r>
      <w:r>
        <w:fldChar w:fldCharType="begin"/>
      </w:r>
      <w:r>
        <w:instrText xml:space="preserve"> REF _Ref66190314 \h </w:instrText>
      </w:r>
      <w:r>
        <w:fldChar w:fldCharType="separate"/>
      </w:r>
      <w:r w:rsidR="009E69BD">
        <w:t xml:space="preserve">Table </w:t>
      </w:r>
      <w:r w:rsidR="009E69BD">
        <w:rPr>
          <w:noProof/>
        </w:rPr>
        <w:t>3</w:t>
      </w:r>
      <w:r>
        <w:fldChar w:fldCharType="end"/>
      </w:r>
      <w:r>
        <w:t xml:space="preserve"> </w:t>
      </w:r>
      <w:r w:rsidR="00987A7B">
        <w:t>with</w:t>
      </w:r>
      <w:r>
        <w:t xml:space="preserve"> exceptions outlined in Annex C and D of this contribution. </w:t>
      </w:r>
    </w:p>
    <w:p w14:paraId="654BB606" w14:textId="6E089B63" w:rsidR="009476A7" w:rsidRPr="00987A7B" w:rsidRDefault="00311F1A" w:rsidP="006C22B0">
      <w:pPr>
        <w:rPr>
          <w:b/>
          <w:bCs/>
          <w:i/>
          <w:iCs/>
        </w:rPr>
      </w:pPr>
      <w:r>
        <w:rPr>
          <w:b/>
          <w:bCs/>
          <w:i/>
          <w:iCs/>
        </w:rPr>
        <w:t>Since</w:t>
      </w:r>
      <w:r w:rsidR="009476A7" w:rsidRPr="00987A7B">
        <w:rPr>
          <w:b/>
          <w:bCs/>
          <w:i/>
          <w:iCs/>
        </w:rPr>
        <w:t xml:space="preserve"> simulations and </w:t>
      </w:r>
      <w:r>
        <w:rPr>
          <w:b/>
          <w:bCs/>
          <w:i/>
          <w:iCs/>
        </w:rPr>
        <w:t xml:space="preserve">the fine tuning of </w:t>
      </w:r>
      <w:r w:rsidR="009476A7" w:rsidRPr="00987A7B">
        <w:rPr>
          <w:b/>
          <w:bCs/>
          <w:i/>
          <w:iCs/>
        </w:rPr>
        <w:t xml:space="preserve">measurement algorithms are still in progress </w:t>
      </w:r>
      <w:r>
        <w:rPr>
          <w:b/>
          <w:bCs/>
          <w:i/>
          <w:iCs/>
        </w:rPr>
        <w:t xml:space="preserve">for the CFFNF methodology, especially based on the black-box approach, additional </w:t>
      </w:r>
      <w:r w:rsidR="009476A7" w:rsidRPr="00987A7B">
        <w:rPr>
          <w:b/>
          <w:bCs/>
          <w:i/>
          <w:iCs/>
        </w:rPr>
        <w:t xml:space="preserve">and </w:t>
      </w:r>
      <w:r>
        <w:rPr>
          <w:b/>
          <w:bCs/>
          <w:i/>
          <w:iCs/>
        </w:rPr>
        <w:t xml:space="preserve">missing results will </w:t>
      </w:r>
      <w:r w:rsidR="009476A7" w:rsidRPr="00987A7B">
        <w:rPr>
          <w:b/>
          <w:bCs/>
          <w:i/>
          <w:iCs/>
        </w:rPr>
        <w:t xml:space="preserve">hopefully </w:t>
      </w:r>
      <w:r>
        <w:rPr>
          <w:b/>
          <w:bCs/>
          <w:i/>
          <w:iCs/>
        </w:rPr>
        <w:t>be provided late, i.e.,</w:t>
      </w:r>
      <w:r w:rsidR="009476A7" w:rsidRPr="00987A7B">
        <w:rPr>
          <w:b/>
          <w:bCs/>
          <w:i/>
          <w:iCs/>
        </w:rPr>
        <w:t xml:space="preserve"> during the meeting</w:t>
      </w:r>
      <w:r>
        <w:rPr>
          <w:b/>
          <w:bCs/>
          <w:i/>
          <w:iCs/>
        </w:rPr>
        <w:t>.</w:t>
      </w:r>
      <w:r w:rsidR="009476A7" w:rsidRPr="00987A7B">
        <w:rPr>
          <w:b/>
          <w:bCs/>
          <w:i/>
          <w:iCs/>
        </w:rPr>
        <w:t xml:space="preserve"> </w:t>
      </w:r>
      <w:r>
        <w:rPr>
          <w:b/>
          <w:bCs/>
          <w:i/>
          <w:iCs/>
        </w:rPr>
        <w:t>The preliminary</w:t>
      </w:r>
      <w:r w:rsidR="009476A7" w:rsidRPr="00987A7B">
        <w:rPr>
          <w:b/>
          <w:bCs/>
          <w:i/>
          <w:iCs/>
        </w:rPr>
        <w:t xml:space="preserve"> observations </w:t>
      </w:r>
      <w:r>
        <w:rPr>
          <w:b/>
          <w:bCs/>
          <w:i/>
          <w:iCs/>
        </w:rPr>
        <w:t>clearly indicated that the CFFNF methodology supports significantly lower MUs</w:t>
      </w:r>
      <w:r w:rsidR="009476A7" w:rsidRPr="00987A7B">
        <w:rPr>
          <w:b/>
          <w:bCs/>
          <w:i/>
          <w:iCs/>
        </w:rPr>
        <w:t xml:space="preserve"> and </w:t>
      </w:r>
      <w:r>
        <w:rPr>
          <w:b/>
          <w:bCs/>
          <w:i/>
          <w:iCs/>
        </w:rPr>
        <w:t>thus shorter range lengths than CFFDNF based on the black&amp;white-box approach. No conclusions can be drawn yet for the CFFNF methodology based on the black-box approach.</w:t>
      </w:r>
    </w:p>
    <w:tbl>
      <w:tblPr>
        <w:tblStyle w:val="TableGrid"/>
        <w:tblW w:w="0" w:type="auto"/>
        <w:tblLook w:val="04A0" w:firstRow="1" w:lastRow="0" w:firstColumn="1" w:lastColumn="0" w:noHBand="0" w:noVBand="1"/>
      </w:tblPr>
      <w:tblGrid>
        <w:gridCol w:w="9631"/>
      </w:tblGrid>
      <w:tr w:rsidR="00987A7B" w14:paraId="7A2BECCF" w14:textId="77777777" w:rsidTr="00987A7B">
        <w:tc>
          <w:tcPr>
            <w:tcW w:w="9631" w:type="dxa"/>
          </w:tcPr>
          <w:p w14:paraId="659D986A" w14:textId="77777777" w:rsidR="009E69BD" w:rsidRDefault="00987A7B" w:rsidP="00652927">
            <w:pPr>
              <w:pStyle w:val="Caption"/>
              <w:rPr>
                <w:highlight w:val="white"/>
              </w:rPr>
            </w:pPr>
            <w:r w:rsidRPr="00E807DF">
              <w:fldChar w:fldCharType="begin"/>
            </w:r>
            <w:r w:rsidRPr="00E807DF">
              <w:instrText xml:space="preserve"> REF _Ref68103722 \h </w:instrText>
            </w:r>
            <w:r w:rsidR="00E807DF" w:rsidRPr="00E807DF">
              <w:instrText xml:space="preserve"> \* MERGEFORMAT </w:instrText>
            </w:r>
            <w:r w:rsidRPr="00E807DF">
              <w:fldChar w:fldCharType="separate"/>
            </w:r>
            <w:r w:rsidR="009E69BD">
              <w:t xml:space="preserve">Observation </w:t>
            </w:r>
            <w:r w:rsidR="009E69BD">
              <w:rPr>
                <w:noProof/>
              </w:rPr>
              <w:t>12</w:t>
            </w:r>
            <w:r w:rsidR="009E69BD">
              <w:t xml:space="preserve">: The </w:t>
            </w:r>
            <w:r w:rsidR="009E69BD">
              <w:rPr>
                <w:highlight w:val="white"/>
              </w:rPr>
              <w:t xml:space="preserve">CFFNF methodology with the black&amp;white-box approach yields smaller MUs than the CFFDNF methodology. </w:t>
            </w:r>
          </w:p>
          <w:p w14:paraId="28F96E95" w14:textId="0C3333BA" w:rsidR="00987A7B" w:rsidRDefault="009E69BD" w:rsidP="006C22B0">
            <w:pPr>
              <w:rPr>
                <w:ins w:id="16" w:author="Thorsten Hertel (KEYS)" w:date="2021-04-09T08:42:00Z"/>
                <w:b/>
              </w:rPr>
            </w:pPr>
            <w:r w:rsidRPr="009E69BD">
              <w:rPr>
                <w:b/>
              </w:rPr>
              <w:t xml:space="preserve">Observation </w:t>
            </w:r>
            <w:r w:rsidRPr="009E69BD">
              <w:rPr>
                <w:b/>
                <w:noProof/>
              </w:rPr>
              <w:t>13</w:t>
            </w:r>
            <w:r w:rsidRPr="009E69BD">
              <w:rPr>
                <w:b/>
              </w:rPr>
              <w:t xml:space="preserve">: The </w:t>
            </w:r>
            <w:r w:rsidRPr="009E69BD">
              <w:rPr>
                <w:b/>
                <w:highlight w:val="white"/>
              </w:rPr>
              <w:t>CFFNF methodology assuming the black&amp;white-box approach with array offsets and the probe antenna pattern compensated is suitable for EIRP/EIS measurements with insignificant MU for PC3 devices with 8x2 antenna configuration when range length is greater or equal to 21cm.</w:t>
            </w:r>
            <w:r w:rsidR="00987A7B" w:rsidRPr="00E807DF">
              <w:rPr>
                <w:b/>
              </w:rPr>
              <w:fldChar w:fldCharType="end"/>
            </w:r>
          </w:p>
          <w:p w14:paraId="23543027" w14:textId="4EB2426A" w:rsidR="0002296B" w:rsidRPr="0002296B" w:rsidRDefault="0002296B" w:rsidP="006C22B0">
            <w:pPr>
              <w:rPr>
                <w:b/>
              </w:rPr>
            </w:pPr>
            <w:r w:rsidRPr="0002296B">
              <w:rPr>
                <w:b/>
              </w:rPr>
              <w:fldChar w:fldCharType="begin"/>
            </w:r>
            <w:r w:rsidRPr="0002296B">
              <w:rPr>
                <w:b/>
              </w:rPr>
              <w:instrText xml:space="preserve"> REF _Ref68850204 \h  \* MERGEFORMAT </w:instrText>
            </w:r>
            <w:r w:rsidRPr="0002296B">
              <w:rPr>
                <w:b/>
              </w:rPr>
            </w:r>
            <w:r w:rsidRPr="0002296B">
              <w:rPr>
                <w:b/>
              </w:rPr>
              <w:fldChar w:fldCharType="separate"/>
            </w:r>
            <w:ins w:id="17" w:author="Thorsten Hertel (KEYS)" w:date="2021-04-09T08:53:00Z">
              <w:r w:rsidR="0062385D" w:rsidRPr="0062385D">
                <w:rPr>
                  <w:b/>
                </w:rPr>
                <w:t xml:space="preserve">Observation </w:t>
              </w:r>
              <w:r w:rsidR="0062385D" w:rsidRPr="0062385D">
                <w:rPr>
                  <w:b/>
                  <w:noProof/>
                </w:rPr>
                <w:t>14</w:t>
              </w:r>
              <w:r w:rsidR="0062385D" w:rsidRPr="0062385D">
                <w:rPr>
                  <w:b/>
                </w:rPr>
                <w:t xml:space="preserve">: The </w:t>
              </w:r>
              <w:r w:rsidR="0062385D" w:rsidRPr="0062385D">
                <w:rPr>
                  <w:b/>
                  <w:highlight w:val="white"/>
                </w:rPr>
                <w:t>CFFNF methodology assuming the black&amp;white-box approach with array offsets and the probe antenna pattern compensated is suitable for EIRP/EIS measurements with small MU for PC1 devices with 12x12 antenna configuration when range length is greater or equal to 31cm.</w:t>
              </w:r>
            </w:ins>
            <w:ins w:id="18" w:author="Thorsten Hertel (KEYS)" w:date="2021-04-09T08:43:00Z">
              <w:r w:rsidRPr="0002296B">
                <w:rPr>
                  <w:b/>
                </w:rPr>
                <w:fldChar w:fldCharType="end"/>
              </w:r>
            </w:ins>
          </w:p>
          <w:p w14:paraId="4F729787" w14:textId="3123F90D" w:rsidR="00987A7B" w:rsidRDefault="00987A7B" w:rsidP="006C22B0">
            <w:r w:rsidRPr="00E807DF">
              <w:rPr>
                <w:b/>
              </w:rPr>
              <w:fldChar w:fldCharType="begin"/>
            </w:r>
            <w:r w:rsidRPr="00E807DF">
              <w:rPr>
                <w:b/>
              </w:rPr>
              <w:instrText xml:space="preserve"> REF _Ref68103733 \h </w:instrText>
            </w:r>
            <w:r w:rsidR="00E807DF" w:rsidRPr="00E807DF">
              <w:rPr>
                <w:b/>
              </w:rPr>
              <w:instrText xml:space="preserve"> \* MERGEFORMAT </w:instrText>
            </w:r>
            <w:r w:rsidRPr="00E807DF">
              <w:rPr>
                <w:b/>
              </w:rPr>
            </w:r>
            <w:r w:rsidRPr="00E807DF">
              <w:rPr>
                <w:b/>
              </w:rPr>
              <w:fldChar w:fldCharType="separate"/>
            </w:r>
            <w:r w:rsidR="0002296B" w:rsidRPr="0002296B">
              <w:rPr>
                <w:b/>
              </w:rPr>
              <w:t xml:space="preserve">Observation </w:t>
            </w:r>
            <w:ins w:id="19" w:author="Thorsten Hertel (KEYS)" w:date="2021-04-09T08:42:00Z">
              <w:r w:rsidR="0002296B" w:rsidRPr="0002296B">
                <w:rPr>
                  <w:b/>
                  <w:noProof/>
                </w:rPr>
                <w:t>15</w:t>
              </w:r>
            </w:ins>
            <w:r w:rsidR="0002296B" w:rsidRPr="0002296B">
              <w:rPr>
                <w:b/>
              </w:rPr>
              <w:t>: Local Searches of the CFFNF methodology using black box approach can be accelerated using coarse&amp;fine search grids and continuous scan measurements.</w:t>
            </w:r>
            <w:r w:rsidRPr="00E807DF">
              <w:rPr>
                <w:b/>
              </w:rPr>
              <w:fldChar w:fldCharType="end"/>
            </w:r>
          </w:p>
        </w:tc>
      </w:tr>
    </w:tbl>
    <w:p w14:paraId="62B77F7F" w14:textId="05937334" w:rsidR="009476A7" w:rsidRDefault="00987A7B" w:rsidP="006C22B0">
      <w:r>
        <w:t xml:space="preserve">The preliminary results for CFFNF </w:t>
      </w:r>
      <w:ins w:id="20" w:author="Thorsten Hertel (KEYS)" w:date="2021-04-09T08:50:00Z">
        <w:r w:rsidR="00F9727A">
          <w:t xml:space="preserve">using </w:t>
        </w:r>
      </w:ins>
      <w:ins w:id="21" w:author="Thorsten Hertel (KEYS)" w:date="2021-04-09T08:51:00Z">
        <w:r w:rsidR="00F9727A">
          <w:t xml:space="preserve">the </w:t>
        </w:r>
      </w:ins>
      <w:ins w:id="22" w:author="Thorsten Hertel (KEYS)" w:date="2021-04-09T08:50:00Z">
        <w:r w:rsidR="00F9727A">
          <w:t xml:space="preserve">black&amp;white-box approach </w:t>
        </w:r>
      </w:ins>
      <w:r>
        <w:t xml:space="preserve">are summarized in </w:t>
      </w:r>
      <w:r w:rsidR="00311F1A">
        <w:fldChar w:fldCharType="begin"/>
      </w:r>
      <w:r w:rsidR="00311F1A">
        <w:instrText xml:space="preserve"> REF _Ref68188717 \h </w:instrText>
      </w:r>
      <w:r w:rsidR="00311F1A">
        <w:fldChar w:fldCharType="separate"/>
      </w:r>
      <w:r w:rsidR="009E69BD" w:rsidRPr="00EF08A5">
        <w:rPr>
          <w:highlight w:val="white"/>
        </w:rPr>
        <w:t xml:space="preserve">Table </w:t>
      </w:r>
      <w:r w:rsidR="009E69BD">
        <w:rPr>
          <w:noProof/>
          <w:highlight w:val="white"/>
        </w:rPr>
        <w:t>6</w:t>
      </w:r>
      <w:r w:rsidR="00311F1A">
        <w:fldChar w:fldCharType="end"/>
      </w:r>
      <w:ins w:id="23" w:author="Thorsten Hertel (KEYS)" w:date="2021-04-09T08:50:00Z">
        <w:r w:rsidR="00F9727A">
          <w:t xml:space="preserve"> and com</w:t>
        </w:r>
      </w:ins>
      <w:ins w:id="24" w:author="Thorsten Hertel (KEYS)" w:date="2021-04-09T08:51:00Z">
        <w:r w:rsidR="00F9727A">
          <w:t>pared to the CFFDNF results using the black&amp;white-box approach</w:t>
        </w:r>
      </w:ins>
      <w:r w:rsidR="00311F1A">
        <w:t>.</w:t>
      </w:r>
    </w:p>
    <w:p w14:paraId="7A059AA8" w14:textId="6B5045CF" w:rsidR="00987A7B" w:rsidRPr="00EF08A5" w:rsidRDefault="00987A7B" w:rsidP="00987A7B">
      <w:pPr>
        <w:pStyle w:val="Caption"/>
        <w:spacing w:before="0" w:after="0"/>
        <w:jc w:val="center"/>
        <w:rPr>
          <w:highlight w:val="white"/>
        </w:rPr>
      </w:pPr>
      <w:bookmarkStart w:id="25" w:name="_Ref68188717"/>
      <w:r w:rsidRPr="00EF08A5">
        <w:rPr>
          <w:highlight w:val="white"/>
        </w:rPr>
        <w:t xml:space="preserve">Table </w:t>
      </w:r>
      <w:r w:rsidRPr="00EF08A5">
        <w:rPr>
          <w:color w:val="2B579A"/>
          <w:highlight w:val="white"/>
          <w:shd w:val="clear" w:color="auto" w:fill="E6E6E6"/>
        </w:rPr>
        <w:fldChar w:fldCharType="begin"/>
      </w:r>
      <w:r w:rsidRPr="00EF08A5">
        <w:rPr>
          <w:highlight w:val="white"/>
        </w:rPr>
        <w:instrText xml:space="preserve"> SEQ Table \* ARABIC </w:instrText>
      </w:r>
      <w:r w:rsidRPr="00EF08A5">
        <w:rPr>
          <w:color w:val="2B579A"/>
          <w:highlight w:val="white"/>
          <w:shd w:val="clear" w:color="auto" w:fill="E6E6E6"/>
        </w:rPr>
        <w:fldChar w:fldCharType="separate"/>
      </w:r>
      <w:r w:rsidR="009E69BD">
        <w:rPr>
          <w:noProof/>
          <w:highlight w:val="white"/>
        </w:rPr>
        <w:t>6</w:t>
      </w:r>
      <w:r w:rsidRPr="00EF08A5">
        <w:rPr>
          <w:color w:val="2B579A"/>
          <w:highlight w:val="white"/>
          <w:shd w:val="clear" w:color="auto" w:fill="E6E6E6"/>
        </w:rPr>
        <w:fldChar w:fldCharType="end"/>
      </w:r>
      <w:bookmarkEnd w:id="25"/>
      <w:r w:rsidRPr="00EF08A5">
        <w:rPr>
          <w:highlight w:val="white"/>
        </w:rPr>
        <w:t xml:space="preserve">: Statistical results of </w:t>
      </w:r>
      <w:del w:id="26" w:author="Thorsten Hertel (KEYS)" w:date="2021-04-09T08:44:00Z">
        <w:r w:rsidR="001166FF" w:rsidRPr="001166FF" w:rsidDel="0002296B">
          <w:delText>369</w:delText>
        </w:r>
      </w:del>
      <w:ins w:id="27" w:author="Thorsten Hertel (KEYS)" w:date="2021-04-09T08:44:00Z">
        <w:r w:rsidR="0002296B">
          <w:t>500 (52)</w:t>
        </w:r>
      </w:ins>
      <w:del w:id="28" w:author="Thorsten Hertel (KEYS)" w:date="2021-04-09T08:44:00Z">
        <w:r w:rsidRPr="001166FF" w:rsidDel="0002296B">
          <w:delText xml:space="preserve"> </w:delText>
        </w:r>
      </w:del>
      <w:r w:rsidRPr="00EF08A5">
        <w:rPr>
          <w:highlight w:val="white"/>
        </w:rPr>
        <w:t xml:space="preserve">EIRP </w:t>
      </w:r>
      <w:r>
        <w:rPr>
          <w:highlight w:val="white"/>
        </w:rPr>
        <w:t xml:space="preserve">CFFNF &amp; CFFDNF </w:t>
      </w:r>
      <w:r w:rsidR="00881C46">
        <w:rPr>
          <w:highlight w:val="white"/>
        </w:rPr>
        <w:t xml:space="preserve">CST </w:t>
      </w:r>
      <w:r w:rsidRPr="00EF08A5">
        <w:rPr>
          <w:highlight w:val="white"/>
        </w:rPr>
        <w:t xml:space="preserve">simulations </w:t>
      </w:r>
      <w:r>
        <w:rPr>
          <w:highlight w:val="white"/>
        </w:rPr>
        <w:t xml:space="preserve">based on </w:t>
      </w:r>
      <w:r w:rsidR="00652927">
        <w:rPr>
          <w:highlight w:val="white"/>
        </w:rPr>
        <w:t>black&amp;white-box</w:t>
      </w:r>
      <w:r>
        <w:rPr>
          <w:highlight w:val="white"/>
        </w:rPr>
        <w:t xml:space="preserve"> approach </w:t>
      </w:r>
      <w:r w:rsidRPr="00EF08A5">
        <w:rPr>
          <w:highlight w:val="white"/>
        </w:rPr>
        <w:t xml:space="preserve">with random 8x2 </w:t>
      </w:r>
      <w:ins w:id="29" w:author="Thorsten Hertel (KEYS)" w:date="2021-04-09T08:44:00Z">
        <w:r w:rsidR="0002296B">
          <w:rPr>
            <w:highlight w:val="white"/>
          </w:rPr>
          <w:t xml:space="preserve">(12x12) </w:t>
        </w:r>
      </w:ins>
      <w:r w:rsidRPr="00EF08A5">
        <w:rPr>
          <w:highlight w:val="white"/>
        </w:rPr>
        <w:t xml:space="preserve">antenna array offsets uniformly spaced within 12.5cm </w:t>
      </w:r>
      <w:ins w:id="30" w:author="Thorsten Hertel (KEYS)" w:date="2021-04-09T08:45:00Z">
        <w:r w:rsidR="0002296B">
          <w:rPr>
            <w:highlight w:val="white"/>
          </w:rPr>
          <w:t xml:space="preserve">(10cm) </w:t>
        </w:r>
      </w:ins>
      <w:r w:rsidRPr="00EF08A5">
        <w:rPr>
          <w:highlight w:val="white"/>
        </w:rPr>
        <w:t xml:space="preserve">in a single hemisphere. </w:t>
      </w:r>
      <w:r>
        <w:rPr>
          <w:highlight w:val="white"/>
        </w:rPr>
        <w:t>The antenna array offsets and probe pattern were compensated.</w:t>
      </w:r>
    </w:p>
    <w:tbl>
      <w:tblPr>
        <w:tblW w:w="7285" w:type="dxa"/>
        <w:jc w:val="center"/>
        <w:tblLook w:val="04A0" w:firstRow="1" w:lastRow="0" w:firstColumn="1" w:lastColumn="0" w:noHBand="0" w:noVBand="1"/>
        <w:tblPrChange w:id="31" w:author="Thorsten Hertel (KEYS)" w:date="2021-04-09T17:57:00Z">
          <w:tblPr>
            <w:tblW w:w="7360" w:type="dxa"/>
            <w:jc w:val="center"/>
            <w:tblLook w:val="04A0" w:firstRow="1" w:lastRow="0" w:firstColumn="1" w:lastColumn="0" w:noHBand="0" w:noVBand="1"/>
          </w:tblPr>
        </w:tblPrChange>
      </w:tblPr>
      <w:tblGrid>
        <w:gridCol w:w="1428"/>
        <w:gridCol w:w="1584"/>
        <w:gridCol w:w="928"/>
        <w:gridCol w:w="828"/>
        <w:gridCol w:w="1296"/>
        <w:gridCol w:w="1221"/>
        <w:tblGridChange w:id="32">
          <w:tblGrid>
            <w:gridCol w:w="1428"/>
            <w:gridCol w:w="1584"/>
            <w:gridCol w:w="928"/>
            <w:gridCol w:w="828"/>
            <w:gridCol w:w="1296"/>
            <w:gridCol w:w="797"/>
            <w:gridCol w:w="499"/>
          </w:tblGrid>
        </w:tblGridChange>
      </w:tblGrid>
      <w:tr w:rsidR="00D702DB" w:rsidRPr="000F25C6" w14:paraId="5E434B47" w14:textId="77777777" w:rsidTr="00D702DB">
        <w:trPr>
          <w:trHeight w:val="1320"/>
          <w:jc w:val="center"/>
          <w:trPrChange w:id="33" w:author="Thorsten Hertel (KEYS)" w:date="2021-04-09T17:57:00Z">
            <w:trPr>
              <w:trHeight w:val="1320"/>
              <w:jc w:val="center"/>
            </w:trPr>
          </w:trPrChange>
        </w:trPr>
        <w:tc>
          <w:tcPr>
            <w:tcW w:w="1428" w:type="dxa"/>
            <w:tcBorders>
              <w:top w:val="single" w:sz="4" w:space="0" w:color="auto"/>
              <w:left w:val="single" w:sz="4" w:space="0" w:color="auto"/>
              <w:bottom w:val="single" w:sz="4" w:space="0" w:color="auto"/>
              <w:right w:val="single" w:sz="4" w:space="0" w:color="auto"/>
            </w:tcBorders>
            <w:shd w:val="clear" w:color="auto" w:fill="auto"/>
            <w:vAlign w:val="center"/>
            <w:hideMark/>
            <w:tcPrChange w:id="34" w:author="Thorsten Hertel (KEYS)" w:date="2021-04-09T17:57:00Z">
              <w:tcPr>
                <w:tcW w:w="1428"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440B162B" w14:textId="77777777" w:rsidR="00881C46" w:rsidRPr="000F25C6" w:rsidRDefault="00881C46" w:rsidP="00987A7B">
            <w:pPr>
              <w:spacing w:after="0"/>
              <w:rPr>
                <w:rFonts w:eastAsia="Times New Roman"/>
                <w:b/>
                <w:bCs/>
                <w:color w:val="000000"/>
                <w:lang w:val="en-US"/>
              </w:rPr>
            </w:pPr>
            <w:r w:rsidRPr="000F25C6">
              <w:rPr>
                <w:rFonts w:eastAsia="Times New Roman"/>
                <w:b/>
                <w:bCs/>
                <w:color w:val="000000"/>
                <w:lang w:val="en-US"/>
              </w:rPr>
              <w:t>Antenna Configuration</w:t>
            </w:r>
          </w:p>
        </w:tc>
        <w:tc>
          <w:tcPr>
            <w:tcW w:w="1584" w:type="dxa"/>
            <w:tcBorders>
              <w:top w:val="single" w:sz="4" w:space="0" w:color="auto"/>
              <w:left w:val="nil"/>
              <w:bottom w:val="single" w:sz="4" w:space="0" w:color="auto"/>
              <w:right w:val="single" w:sz="4" w:space="0" w:color="auto"/>
            </w:tcBorders>
            <w:shd w:val="clear" w:color="auto" w:fill="auto"/>
            <w:vAlign w:val="center"/>
            <w:hideMark/>
            <w:tcPrChange w:id="35" w:author="Thorsten Hertel (KEYS)" w:date="2021-04-09T17:57:00Z">
              <w:tcPr>
                <w:tcW w:w="1584" w:type="dxa"/>
                <w:tcBorders>
                  <w:top w:val="single" w:sz="4" w:space="0" w:color="auto"/>
                  <w:left w:val="nil"/>
                  <w:bottom w:val="single" w:sz="4" w:space="0" w:color="auto"/>
                  <w:right w:val="single" w:sz="4" w:space="0" w:color="auto"/>
                </w:tcBorders>
                <w:shd w:val="clear" w:color="auto" w:fill="auto"/>
                <w:vAlign w:val="center"/>
                <w:hideMark/>
              </w:tcPr>
            </w:tcPrChange>
          </w:tcPr>
          <w:p w14:paraId="785E4244" w14:textId="77777777" w:rsidR="00881C46" w:rsidRPr="000F25C6" w:rsidRDefault="00881C46" w:rsidP="00987A7B">
            <w:pPr>
              <w:spacing w:after="0"/>
              <w:rPr>
                <w:rFonts w:eastAsia="Times New Roman"/>
                <w:b/>
                <w:bCs/>
                <w:color w:val="000000"/>
                <w:lang w:val="en-US"/>
              </w:rPr>
            </w:pPr>
            <w:r w:rsidRPr="000F25C6">
              <w:rPr>
                <w:rFonts w:eastAsia="Times New Roman"/>
                <w:b/>
                <w:bCs/>
                <w:color w:val="000000"/>
                <w:lang w:val="en-US"/>
              </w:rPr>
              <w:t>Methodology</w:t>
            </w:r>
          </w:p>
        </w:tc>
        <w:tc>
          <w:tcPr>
            <w:tcW w:w="928" w:type="dxa"/>
            <w:tcBorders>
              <w:top w:val="single" w:sz="4" w:space="0" w:color="auto"/>
              <w:left w:val="nil"/>
              <w:bottom w:val="single" w:sz="4" w:space="0" w:color="auto"/>
              <w:right w:val="single" w:sz="4" w:space="0" w:color="auto"/>
            </w:tcBorders>
            <w:shd w:val="clear" w:color="auto" w:fill="auto"/>
            <w:vAlign w:val="center"/>
            <w:hideMark/>
            <w:tcPrChange w:id="36" w:author="Thorsten Hertel (KEYS)" w:date="2021-04-09T17:57:00Z">
              <w:tcPr>
                <w:tcW w:w="928" w:type="dxa"/>
                <w:tcBorders>
                  <w:top w:val="single" w:sz="4" w:space="0" w:color="auto"/>
                  <w:left w:val="nil"/>
                  <w:bottom w:val="single" w:sz="4" w:space="0" w:color="auto"/>
                  <w:right w:val="single" w:sz="4" w:space="0" w:color="auto"/>
                </w:tcBorders>
                <w:shd w:val="clear" w:color="auto" w:fill="auto"/>
                <w:vAlign w:val="center"/>
                <w:hideMark/>
              </w:tcPr>
            </w:tcPrChange>
          </w:tcPr>
          <w:p w14:paraId="532111F4" w14:textId="77777777" w:rsidR="00881C46" w:rsidRPr="000F25C6" w:rsidRDefault="00881C46" w:rsidP="00987A7B">
            <w:pPr>
              <w:spacing w:after="0"/>
              <w:rPr>
                <w:rFonts w:eastAsia="Times New Roman"/>
                <w:b/>
                <w:bCs/>
                <w:color w:val="000000"/>
                <w:lang w:val="en-US"/>
              </w:rPr>
            </w:pPr>
            <w:r w:rsidRPr="000F25C6">
              <w:rPr>
                <w:rFonts w:eastAsia="Times New Roman"/>
                <w:b/>
                <w:bCs/>
                <w:color w:val="000000"/>
                <w:lang w:val="en-US"/>
              </w:rPr>
              <w:t>Number of Offsets</w:t>
            </w:r>
          </w:p>
        </w:tc>
        <w:tc>
          <w:tcPr>
            <w:tcW w:w="828" w:type="dxa"/>
            <w:tcBorders>
              <w:top w:val="single" w:sz="4" w:space="0" w:color="auto"/>
              <w:left w:val="nil"/>
              <w:bottom w:val="single" w:sz="4" w:space="0" w:color="auto"/>
              <w:right w:val="single" w:sz="4" w:space="0" w:color="auto"/>
            </w:tcBorders>
            <w:shd w:val="clear" w:color="auto" w:fill="auto"/>
            <w:vAlign w:val="center"/>
            <w:hideMark/>
            <w:tcPrChange w:id="37" w:author="Thorsten Hertel (KEYS)" w:date="2021-04-09T17:57:00Z">
              <w:tcPr>
                <w:tcW w:w="828" w:type="dxa"/>
                <w:tcBorders>
                  <w:top w:val="single" w:sz="4" w:space="0" w:color="auto"/>
                  <w:left w:val="nil"/>
                  <w:bottom w:val="single" w:sz="4" w:space="0" w:color="auto"/>
                  <w:right w:val="single" w:sz="4" w:space="0" w:color="auto"/>
                </w:tcBorders>
                <w:shd w:val="clear" w:color="auto" w:fill="auto"/>
                <w:vAlign w:val="center"/>
                <w:hideMark/>
              </w:tcPr>
            </w:tcPrChange>
          </w:tcPr>
          <w:p w14:paraId="36BAA32B" w14:textId="77777777" w:rsidR="00881C46" w:rsidRPr="000F25C6" w:rsidRDefault="00881C46" w:rsidP="00987A7B">
            <w:pPr>
              <w:spacing w:after="0"/>
              <w:rPr>
                <w:rFonts w:eastAsia="Times New Roman"/>
                <w:b/>
                <w:bCs/>
                <w:color w:val="000000"/>
                <w:lang w:val="en-US"/>
              </w:rPr>
            </w:pPr>
            <w:r w:rsidRPr="000F25C6">
              <w:rPr>
                <w:rFonts w:eastAsia="Times New Roman"/>
                <w:b/>
                <w:bCs/>
                <w:color w:val="000000"/>
                <w:lang w:val="en-US"/>
              </w:rPr>
              <w:t>Range Length [m]</w:t>
            </w:r>
          </w:p>
        </w:tc>
        <w:tc>
          <w:tcPr>
            <w:tcW w:w="1296" w:type="dxa"/>
            <w:tcBorders>
              <w:top w:val="single" w:sz="4" w:space="0" w:color="auto"/>
              <w:left w:val="nil"/>
              <w:bottom w:val="single" w:sz="4" w:space="0" w:color="auto"/>
              <w:right w:val="single" w:sz="4" w:space="0" w:color="auto"/>
            </w:tcBorders>
            <w:shd w:val="clear" w:color="auto" w:fill="auto"/>
            <w:vAlign w:val="center"/>
            <w:hideMark/>
            <w:tcPrChange w:id="38" w:author="Thorsten Hertel (KEYS)" w:date="2021-04-09T17:57:00Z">
              <w:tcPr>
                <w:tcW w:w="1296" w:type="dxa"/>
                <w:tcBorders>
                  <w:top w:val="single" w:sz="4" w:space="0" w:color="auto"/>
                  <w:left w:val="nil"/>
                  <w:bottom w:val="single" w:sz="4" w:space="0" w:color="auto"/>
                  <w:right w:val="single" w:sz="4" w:space="0" w:color="auto"/>
                </w:tcBorders>
                <w:shd w:val="clear" w:color="auto" w:fill="auto"/>
                <w:vAlign w:val="center"/>
                <w:hideMark/>
              </w:tcPr>
            </w:tcPrChange>
          </w:tcPr>
          <w:p w14:paraId="4F0C28A2" w14:textId="77777777" w:rsidR="00881C46" w:rsidRPr="000F25C6" w:rsidRDefault="00881C46" w:rsidP="00987A7B">
            <w:pPr>
              <w:spacing w:after="0"/>
              <w:rPr>
                <w:rFonts w:eastAsia="Times New Roman"/>
                <w:b/>
                <w:bCs/>
                <w:color w:val="000000"/>
                <w:lang w:val="en-US"/>
              </w:rPr>
            </w:pPr>
            <w:r w:rsidRPr="000F25C6">
              <w:rPr>
                <w:rFonts w:eastAsia="Times New Roman"/>
                <w:b/>
                <w:bCs/>
                <w:color w:val="000000"/>
                <w:lang w:val="en-US"/>
              </w:rPr>
              <w:t>|Mean EIRP Error| w.r.t. FF [dB]</w:t>
            </w:r>
          </w:p>
        </w:tc>
        <w:tc>
          <w:tcPr>
            <w:tcW w:w="1221" w:type="dxa"/>
            <w:tcBorders>
              <w:top w:val="single" w:sz="4" w:space="0" w:color="auto"/>
              <w:left w:val="nil"/>
              <w:bottom w:val="single" w:sz="4" w:space="0" w:color="auto"/>
              <w:right w:val="single" w:sz="4" w:space="0" w:color="auto"/>
            </w:tcBorders>
            <w:shd w:val="clear" w:color="auto" w:fill="auto"/>
            <w:vAlign w:val="center"/>
            <w:hideMark/>
            <w:tcPrChange w:id="39" w:author="Thorsten Hertel (KEYS)" w:date="2021-04-09T17:57:00Z">
              <w:tcPr>
                <w:tcW w:w="1296" w:type="dxa"/>
                <w:gridSpan w:val="2"/>
                <w:tcBorders>
                  <w:top w:val="single" w:sz="4" w:space="0" w:color="auto"/>
                  <w:left w:val="nil"/>
                  <w:bottom w:val="single" w:sz="4" w:space="0" w:color="auto"/>
                  <w:right w:val="single" w:sz="4" w:space="0" w:color="auto"/>
                </w:tcBorders>
                <w:shd w:val="clear" w:color="auto" w:fill="auto"/>
                <w:vAlign w:val="center"/>
                <w:hideMark/>
              </w:tcPr>
            </w:tcPrChange>
          </w:tcPr>
          <w:p w14:paraId="207FB4AE" w14:textId="77777777" w:rsidR="00881C46" w:rsidRPr="000F25C6" w:rsidRDefault="00881C46" w:rsidP="00987A7B">
            <w:pPr>
              <w:spacing w:after="0"/>
              <w:rPr>
                <w:rFonts w:eastAsia="Times New Roman"/>
                <w:b/>
                <w:bCs/>
                <w:color w:val="000000"/>
                <w:lang w:val="en-US"/>
              </w:rPr>
            </w:pPr>
            <w:r w:rsidRPr="000F25C6">
              <w:rPr>
                <w:rFonts w:eastAsia="Times New Roman"/>
                <w:b/>
                <w:bCs/>
                <w:color w:val="000000"/>
                <w:lang w:val="en-US"/>
              </w:rPr>
              <w:t>Std. Dev of EIRP at NF BP [dB]</w:t>
            </w:r>
          </w:p>
        </w:tc>
      </w:tr>
      <w:tr w:rsidR="00D702DB" w:rsidRPr="000F25C6" w14:paraId="322FDE54" w14:textId="77777777" w:rsidTr="00D702DB">
        <w:trPr>
          <w:trHeight w:val="288"/>
          <w:jc w:val="center"/>
          <w:trPrChange w:id="40" w:author="Thorsten Hertel (KEYS)" w:date="2021-04-09T17:57:00Z">
            <w:trPr>
              <w:trHeight w:val="288"/>
              <w:jc w:val="center"/>
            </w:trPr>
          </w:trPrChange>
        </w:trPr>
        <w:tc>
          <w:tcPr>
            <w:tcW w:w="14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Change w:id="41" w:author="Thorsten Hertel (KEYS)" w:date="2021-04-09T17:57:00Z">
              <w:tcPr>
                <w:tcW w:w="14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1A5F5EF" w14:textId="223FC2C5" w:rsidR="00881C46" w:rsidRPr="000F25C6" w:rsidRDefault="00881C46" w:rsidP="00987A7B">
            <w:pPr>
              <w:spacing w:after="0"/>
              <w:jc w:val="center"/>
              <w:rPr>
                <w:rFonts w:eastAsia="Times New Roman"/>
                <w:b/>
                <w:bCs/>
                <w:color w:val="000000"/>
                <w:sz w:val="22"/>
                <w:szCs w:val="22"/>
                <w:lang w:val="en-US"/>
              </w:rPr>
            </w:pPr>
            <w:r w:rsidRPr="000F25C6">
              <w:rPr>
                <w:rFonts w:eastAsia="Times New Roman"/>
                <w:b/>
                <w:bCs/>
                <w:color w:val="000000"/>
                <w:sz w:val="22"/>
                <w:szCs w:val="22"/>
                <w:lang w:val="en-US"/>
              </w:rPr>
              <w:t>8x2</w:t>
            </w:r>
          </w:p>
        </w:tc>
        <w:tc>
          <w:tcPr>
            <w:tcW w:w="15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Change w:id="42" w:author="Thorsten Hertel (KEYS)" w:date="2021-04-09T17:57:00Z">
              <w:tcPr>
                <w:tcW w:w="15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6D88287" w14:textId="2E16EAA4" w:rsidR="00881C46" w:rsidRPr="000F25C6" w:rsidRDefault="00881C46" w:rsidP="00987A7B">
            <w:pPr>
              <w:spacing w:after="0"/>
              <w:jc w:val="center"/>
              <w:rPr>
                <w:rFonts w:eastAsia="Times New Roman"/>
                <w:b/>
                <w:bCs/>
                <w:color w:val="000000"/>
                <w:sz w:val="22"/>
                <w:szCs w:val="22"/>
                <w:lang w:val="en-US"/>
              </w:rPr>
            </w:pPr>
            <w:r w:rsidRPr="000F25C6">
              <w:rPr>
                <w:rFonts w:eastAsia="Times New Roman"/>
                <w:b/>
                <w:bCs/>
                <w:color w:val="000000"/>
                <w:sz w:val="22"/>
                <w:szCs w:val="22"/>
                <w:lang w:val="en-US"/>
              </w:rPr>
              <w:t>CFFNF</w:t>
            </w:r>
            <w:r>
              <w:rPr>
                <w:rFonts w:eastAsia="Times New Roman"/>
                <w:b/>
                <w:bCs/>
                <w:color w:val="000000"/>
                <w:sz w:val="22"/>
                <w:szCs w:val="22"/>
                <w:lang w:val="en-US"/>
              </w:rPr>
              <w:t xml:space="preserve"> with black box approach</w:t>
            </w:r>
          </w:p>
        </w:tc>
        <w:tc>
          <w:tcPr>
            <w:tcW w:w="9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Change w:id="43" w:author="Thorsten Hertel (KEYS)" w:date="2021-04-09T17:57:00Z">
              <w:tcPr>
                <w:tcW w:w="9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B14516E" w14:textId="25E1A314" w:rsidR="00881C46" w:rsidRPr="000F25C6" w:rsidRDefault="00881C46" w:rsidP="00987A7B">
            <w:pPr>
              <w:spacing w:after="0"/>
              <w:jc w:val="center"/>
              <w:rPr>
                <w:rFonts w:eastAsia="Times New Roman"/>
                <w:b/>
                <w:bCs/>
                <w:color w:val="000000"/>
                <w:sz w:val="22"/>
                <w:szCs w:val="22"/>
                <w:highlight w:val="yellow"/>
                <w:lang w:val="en-US"/>
              </w:rPr>
            </w:pPr>
            <w:del w:id="44" w:author="Thorsten Hertel (KEYS)" w:date="2021-04-09T08:48:00Z">
              <w:r w:rsidDel="00F9727A">
                <w:rPr>
                  <w:rFonts w:eastAsia="Times New Roman"/>
                  <w:b/>
                  <w:bCs/>
                  <w:color w:val="000000"/>
                  <w:sz w:val="22"/>
                  <w:szCs w:val="22"/>
                  <w:lang w:val="en-US"/>
                </w:rPr>
                <w:delText>369</w:delText>
              </w:r>
            </w:del>
            <w:ins w:id="45" w:author="Thorsten Hertel (KEYS)" w:date="2021-04-09T08:48:00Z">
              <w:r w:rsidR="00F9727A">
                <w:rPr>
                  <w:rFonts w:eastAsia="Times New Roman"/>
                  <w:b/>
                  <w:bCs/>
                  <w:color w:val="000000"/>
                  <w:sz w:val="22"/>
                  <w:szCs w:val="22"/>
                  <w:lang w:val="en-US"/>
                </w:rPr>
                <w:t>500</w:t>
              </w:r>
            </w:ins>
          </w:p>
        </w:tc>
        <w:tc>
          <w:tcPr>
            <w:tcW w:w="828" w:type="dxa"/>
            <w:tcBorders>
              <w:top w:val="single" w:sz="4" w:space="0" w:color="auto"/>
              <w:left w:val="nil"/>
              <w:bottom w:val="single" w:sz="4" w:space="0" w:color="auto"/>
              <w:right w:val="single" w:sz="4" w:space="0" w:color="auto"/>
            </w:tcBorders>
            <w:shd w:val="clear" w:color="auto" w:fill="auto"/>
            <w:vAlign w:val="center"/>
            <w:tcPrChange w:id="46" w:author="Thorsten Hertel (KEYS)" w:date="2021-04-09T17:57:00Z">
              <w:tcPr>
                <w:tcW w:w="828" w:type="dxa"/>
                <w:tcBorders>
                  <w:top w:val="single" w:sz="4" w:space="0" w:color="auto"/>
                  <w:left w:val="nil"/>
                  <w:bottom w:val="single" w:sz="4" w:space="0" w:color="auto"/>
                  <w:right w:val="single" w:sz="4" w:space="0" w:color="auto"/>
                </w:tcBorders>
                <w:shd w:val="clear" w:color="auto" w:fill="auto"/>
                <w:vAlign w:val="center"/>
              </w:tcPr>
            </w:tcPrChange>
          </w:tcPr>
          <w:p w14:paraId="6584CCD7" w14:textId="1A19907C" w:rsidR="00881C46" w:rsidRPr="000F25C6" w:rsidRDefault="00881C46" w:rsidP="00987A7B">
            <w:pPr>
              <w:spacing w:after="0"/>
              <w:jc w:val="center"/>
              <w:rPr>
                <w:rFonts w:eastAsia="Times New Roman"/>
                <w:color w:val="000000"/>
                <w:sz w:val="22"/>
                <w:szCs w:val="22"/>
                <w:lang w:val="en-US"/>
              </w:rPr>
            </w:pPr>
            <w:r w:rsidRPr="000F25C6">
              <w:rPr>
                <w:rFonts w:eastAsia="Times New Roman"/>
                <w:color w:val="000000"/>
                <w:sz w:val="22"/>
                <w:szCs w:val="22"/>
                <w:lang w:val="en-US"/>
              </w:rPr>
              <w:t>0.2</w:t>
            </w:r>
            <w:r>
              <w:rPr>
                <w:rFonts w:eastAsia="Times New Roman"/>
                <w:color w:val="000000"/>
                <w:sz w:val="22"/>
                <w:szCs w:val="22"/>
                <w:lang w:val="en-US"/>
              </w:rPr>
              <w:t>2</w:t>
            </w:r>
          </w:p>
        </w:tc>
        <w:tc>
          <w:tcPr>
            <w:tcW w:w="1296" w:type="dxa"/>
            <w:tcBorders>
              <w:top w:val="single" w:sz="4" w:space="0" w:color="auto"/>
              <w:left w:val="nil"/>
              <w:bottom w:val="single" w:sz="4" w:space="0" w:color="auto"/>
              <w:right w:val="single" w:sz="4" w:space="0" w:color="auto"/>
            </w:tcBorders>
            <w:shd w:val="clear" w:color="auto" w:fill="auto"/>
            <w:vAlign w:val="center"/>
            <w:tcPrChange w:id="47" w:author="Thorsten Hertel (KEYS)" w:date="2021-04-09T17:57:00Z">
              <w:tcPr>
                <w:tcW w:w="1296" w:type="dxa"/>
                <w:tcBorders>
                  <w:top w:val="single" w:sz="4" w:space="0" w:color="auto"/>
                  <w:left w:val="nil"/>
                  <w:bottom w:val="single" w:sz="4" w:space="0" w:color="auto"/>
                  <w:right w:val="single" w:sz="4" w:space="0" w:color="auto"/>
                </w:tcBorders>
                <w:shd w:val="clear" w:color="auto" w:fill="auto"/>
                <w:vAlign w:val="center"/>
              </w:tcPr>
            </w:tcPrChange>
          </w:tcPr>
          <w:p w14:paraId="6EDE2CC6" w14:textId="17F342D6" w:rsidR="00881C46" w:rsidRPr="000F25C6" w:rsidRDefault="00881C46" w:rsidP="00987A7B">
            <w:pPr>
              <w:spacing w:after="0"/>
              <w:jc w:val="center"/>
              <w:rPr>
                <w:rFonts w:eastAsia="Times New Roman"/>
                <w:color w:val="000000"/>
                <w:sz w:val="22"/>
                <w:szCs w:val="22"/>
                <w:lang w:val="en-US"/>
              </w:rPr>
            </w:pPr>
          </w:p>
        </w:tc>
        <w:tc>
          <w:tcPr>
            <w:tcW w:w="1221" w:type="dxa"/>
            <w:tcBorders>
              <w:top w:val="single" w:sz="4" w:space="0" w:color="auto"/>
              <w:left w:val="nil"/>
              <w:bottom w:val="single" w:sz="4" w:space="0" w:color="auto"/>
              <w:right w:val="single" w:sz="4" w:space="0" w:color="auto"/>
            </w:tcBorders>
            <w:shd w:val="clear" w:color="auto" w:fill="auto"/>
            <w:vAlign w:val="center"/>
            <w:tcPrChange w:id="48" w:author="Thorsten Hertel (KEYS)" w:date="2021-04-09T17:57:00Z">
              <w:tcPr>
                <w:tcW w:w="1296" w:type="dxa"/>
                <w:gridSpan w:val="2"/>
                <w:tcBorders>
                  <w:top w:val="single" w:sz="4" w:space="0" w:color="auto"/>
                  <w:left w:val="nil"/>
                  <w:bottom w:val="single" w:sz="4" w:space="0" w:color="auto"/>
                  <w:right w:val="single" w:sz="4" w:space="0" w:color="auto"/>
                </w:tcBorders>
                <w:shd w:val="clear" w:color="auto" w:fill="auto"/>
                <w:vAlign w:val="center"/>
              </w:tcPr>
            </w:tcPrChange>
          </w:tcPr>
          <w:p w14:paraId="5C688E81" w14:textId="088957A0" w:rsidR="00881C46" w:rsidRPr="000F25C6" w:rsidRDefault="00881C46" w:rsidP="00987A7B">
            <w:pPr>
              <w:spacing w:after="0"/>
              <w:jc w:val="center"/>
              <w:rPr>
                <w:rFonts w:eastAsia="Times New Roman"/>
                <w:color w:val="000000"/>
                <w:sz w:val="22"/>
                <w:szCs w:val="22"/>
                <w:lang w:val="en-US"/>
              </w:rPr>
            </w:pPr>
          </w:p>
        </w:tc>
      </w:tr>
      <w:tr w:rsidR="00D702DB" w:rsidRPr="000F25C6" w14:paraId="6F45C546" w14:textId="77777777" w:rsidTr="00D702DB">
        <w:trPr>
          <w:trHeight w:val="288"/>
          <w:jc w:val="center"/>
          <w:trPrChange w:id="49" w:author="Thorsten Hertel (KEYS)" w:date="2021-04-09T17:57:00Z">
            <w:trPr>
              <w:trHeight w:val="288"/>
              <w:jc w:val="center"/>
            </w:trPr>
          </w:trPrChange>
        </w:trPr>
        <w:tc>
          <w:tcPr>
            <w:tcW w:w="1428" w:type="dxa"/>
            <w:vMerge/>
            <w:tcBorders>
              <w:top w:val="single" w:sz="4" w:space="0" w:color="auto"/>
              <w:left w:val="single" w:sz="4" w:space="0" w:color="auto"/>
              <w:bottom w:val="single" w:sz="4" w:space="0" w:color="auto"/>
              <w:right w:val="single" w:sz="4" w:space="0" w:color="auto"/>
            </w:tcBorders>
            <w:vAlign w:val="center"/>
            <w:tcPrChange w:id="50" w:author="Thorsten Hertel (KEYS)" w:date="2021-04-09T17:57:00Z">
              <w:tcPr>
                <w:tcW w:w="1428" w:type="dxa"/>
                <w:vMerge/>
                <w:tcBorders>
                  <w:top w:val="single" w:sz="4" w:space="0" w:color="auto"/>
                  <w:left w:val="single" w:sz="4" w:space="0" w:color="auto"/>
                  <w:bottom w:val="single" w:sz="4" w:space="0" w:color="auto"/>
                  <w:right w:val="single" w:sz="4" w:space="0" w:color="auto"/>
                </w:tcBorders>
                <w:vAlign w:val="center"/>
              </w:tcPr>
            </w:tcPrChange>
          </w:tcPr>
          <w:p w14:paraId="717112D5" w14:textId="77777777" w:rsidR="00881C46" w:rsidRPr="000F25C6" w:rsidRDefault="00881C46" w:rsidP="00987A7B">
            <w:pPr>
              <w:spacing w:after="0"/>
              <w:jc w:val="center"/>
              <w:rPr>
                <w:rFonts w:eastAsia="Times New Roman"/>
                <w:b/>
                <w:bCs/>
                <w:color w:val="000000"/>
                <w:sz w:val="22"/>
                <w:szCs w:val="22"/>
                <w:lang w:val="en-US"/>
              </w:rPr>
            </w:pPr>
          </w:p>
        </w:tc>
        <w:tc>
          <w:tcPr>
            <w:tcW w:w="1584" w:type="dxa"/>
            <w:vMerge/>
            <w:tcBorders>
              <w:top w:val="single" w:sz="4" w:space="0" w:color="auto"/>
              <w:left w:val="single" w:sz="4" w:space="0" w:color="auto"/>
              <w:bottom w:val="single" w:sz="4" w:space="0" w:color="auto"/>
              <w:right w:val="single" w:sz="4" w:space="0" w:color="auto"/>
            </w:tcBorders>
            <w:vAlign w:val="center"/>
            <w:tcPrChange w:id="51" w:author="Thorsten Hertel (KEYS)" w:date="2021-04-09T17:57:00Z">
              <w:tcPr>
                <w:tcW w:w="1584" w:type="dxa"/>
                <w:vMerge/>
                <w:tcBorders>
                  <w:top w:val="single" w:sz="4" w:space="0" w:color="auto"/>
                  <w:left w:val="single" w:sz="4" w:space="0" w:color="auto"/>
                  <w:bottom w:val="single" w:sz="4" w:space="0" w:color="auto"/>
                  <w:right w:val="single" w:sz="4" w:space="0" w:color="auto"/>
                </w:tcBorders>
                <w:vAlign w:val="center"/>
              </w:tcPr>
            </w:tcPrChange>
          </w:tcPr>
          <w:p w14:paraId="19EC58D0" w14:textId="77777777" w:rsidR="00881C46" w:rsidRPr="000F25C6" w:rsidRDefault="00881C46" w:rsidP="00987A7B">
            <w:pPr>
              <w:spacing w:after="0"/>
              <w:jc w:val="center"/>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tcPrChange w:id="52" w:author="Thorsten Hertel (KEYS)" w:date="2021-04-09T17:57:00Z">
              <w:tcPr>
                <w:tcW w:w="928" w:type="dxa"/>
                <w:vMerge/>
                <w:tcBorders>
                  <w:top w:val="single" w:sz="4" w:space="0" w:color="auto"/>
                  <w:left w:val="single" w:sz="4" w:space="0" w:color="auto"/>
                  <w:bottom w:val="single" w:sz="4" w:space="0" w:color="auto"/>
                  <w:right w:val="single" w:sz="4" w:space="0" w:color="auto"/>
                </w:tcBorders>
                <w:vAlign w:val="center"/>
              </w:tcPr>
            </w:tcPrChange>
          </w:tcPr>
          <w:p w14:paraId="1B17D88A" w14:textId="77777777" w:rsidR="00881C46" w:rsidRPr="000F25C6" w:rsidRDefault="00881C46" w:rsidP="00987A7B">
            <w:pPr>
              <w:spacing w:after="0"/>
              <w:jc w:val="center"/>
              <w:rPr>
                <w:rFonts w:eastAsia="Times New Roman"/>
                <w:b/>
                <w:bCs/>
                <w:color w:val="000000"/>
                <w:sz w:val="22"/>
                <w:szCs w:val="22"/>
                <w:highlight w:val="yellow"/>
                <w:lang w:val="en-US"/>
              </w:rPr>
            </w:pP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Change w:id="53" w:author="Thorsten Hertel (KEYS)" w:date="2021-04-09T17:57:00Z">
              <w:tcPr>
                <w:tcW w:w="828"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CDAE9B7" w14:textId="6BF6EBA7" w:rsidR="00881C46" w:rsidRPr="000F25C6" w:rsidRDefault="00881C46" w:rsidP="00987A7B">
            <w:pPr>
              <w:spacing w:after="0"/>
              <w:jc w:val="center"/>
              <w:rPr>
                <w:rFonts w:eastAsia="Times New Roman"/>
                <w:color w:val="000000"/>
                <w:sz w:val="22"/>
                <w:szCs w:val="22"/>
                <w:lang w:val="en-US"/>
              </w:rPr>
            </w:pPr>
            <w:r w:rsidRPr="000F25C6">
              <w:rPr>
                <w:rFonts w:eastAsia="Times New Roman"/>
                <w:color w:val="000000"/>
                <w:sz w:val="22"/>
                <w:szCs w:val="22"/>
                <w:lang w:val="en-US"/>
              </w:rPr>
              <w:t>0.2</w:t>
            </w:r>
            <w:r>
              <w:rPr>
                <w:rFonts w:eastAsia="Times New Roman"/>
                <w:color w:val="000000"/>
                <w:sz w:val="22"/>
                <w:szCs w:val="22"/>
                <w:lang w:val="en-US"/>
              </w:rPr>
              <w:t>7</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Change w:id="54" w:author="Thorsten Hertel (KEYS)" w:date="2021-04-09T17:57:00Z">
              <w:tcPr>
                <w:tcW w:w="1296"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1239730" w14:textId="6207C303" w:rsidR="00881C46" w:rsidRPr="000F25C6" w:rsidRDefault="00881C46" w:rsidP="00987A7B">
            <w:pPr>
              <w:spacing w:after="0"/>
              <w:jc w:val="center"/>
              <w:rPr>
                <w:rFonts w:eastAsia="Times New Roman"/>
                <w:color w:val="000000"/>
                <w:sz w:val="22"/>
                <w:szCs w:val="22"/>
                <w:lang w:val="en-US"/>
              </w:rPr>
            </w:pP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Change w:id="55" w:author="Thorsten Hertel (KEYS)" w:date="2021-04-09T17:57:00Z">
              <w:tcPr>
                <w:tcW w:w="1296"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D6BE53A" w14:textId="6F9FD6FE" w:rsidR="00881C46" w:rsidRPr="000F25C6" w:rsidRDefault="00881C46" w:rsidP="00987A7B">
            <w:pPr>
              <w:spacing w:after="0"/>
              <w:jc w:val="center"/>
              <w:rPr>
                <w:rFonts w:eastAsia="Times New Roman"/>
                <w:color w:val="000000"/>
                <w:sz w:val="22"/>
                <w:szCs w:val="22"/>
                <w:lang w:val="en-US"/>
              </w:rPr>
            </w:pPr>
          </w:p>
        </w:tc>
      </w:tr>
      <w:tr w:rsidR="00D702DB" w:rsidRPr="000F25C6" w14:paraId="1AE2F1CC" w14:textId="77777777" w:rsidTr="00D702DB">
        <w:trPr>
          <w:trHeight w:val="288"/>
          <w:jc w:val="center"/>
          <w:trPrChange w:id="56" w:author="Thorsten Hertel (KEYS)" w:date="2021-04-09T17:57:00Z">
            <w:trPr>
              <w:trHeight w:val="288"/>
              <w:jc w:val="center"/>
            </w:trPr>
          </w:trPrChange>
        </w:trPr>
        <w:tc>
          <w:tcPr>
            <w:tcW w:w="1428" w:type="dxa"/>
            <w:vMerge/>
            <w:tcBorders>
              <w:top w:val="single" w:sz="4" w:space="0" w:color="auto"/>
              <w:left w:val="single" w:sz="4" w:space="0" w:color="auto"/>
              <w:bottom w:val="single" w:sz="4" w:space="0" w:color="auto"/>
              <w:right w:val="single" w:sz="4" w:space="0" w:color="auto"/>
            </w:tcBorders>
            <w:vAlign w:val="center"/>
            <w:tcPrChange w:id="57" w:author="Thorsten Hertel (KEYS)" w:date="2021-04-09T17:57:00Z">
              <w:tcPr>
                <w:tcW w:w="1428" w:type="dxa"/>
                <w:vMerge/>
                <w:tcBorders>
                  <w:top w:val="single" w:sz="4" w:space="0" w:color="auto"/>
                  <w:left w:val="single" w:sz="4" w:space="0" w:color="auto"/>
                  <w:bottom w:val="single" w:sz="4" w:space="0" w:color="auto"/>
                  <w:right w:val="single" w:sz="4" w:space="0" w:color="auto"/>
                </w:tcBorders>
                <w:vAlign w:val="center"/>
              </w:tcPr>
            </w:tcPrChange>
          </w:tcPr>
          <w:p w14:paraId="62ADFB26" w14:textId="77777777" w:rsidR="00881C46" w:rsidRPr="000F25C6" w:rsidRDefault="00881C46" w:rsidP="00987A7B">
            <w:pPr>
              <w:spacing w:after="0"/>
              <w:jc w:val="center"/>
              <w:rPr>
                <w:rFonts w:eastAsia="Times New Roman"/>
                <w:b/>
                <w:bCs/>
                <w:color w:val="000000"/>
                <w:sz w:val="22"/>
                <w:szCs w:val="22"/>
                <w:lang w:val="en-US"/>
              </w:rPr>
            </w:pPr>
          </w:p>
        </w:tc>
        <w:tc>
          <w:tcPr>
            <w:tcW w:w="1584" w:type="dxa"/>
            <w:vMerge/>
            <w:tcBorders>
              <w:top w:val="single" w:sz="4" w:space="0" w:color="auto"/>
              <w:left w:val="single" w:sz="4" w:space="0" w:color="auto"/>
              <w:bottom w:val="single" w:sz="4" w:space="0" w:color="auto"/>
              <w:right w:val="single" w:sz="4" w:space="0" w:color="auto"/>
            </w:tcBorders>
            <w:vAlign w:val="center"/>
            <w:tcPrChange w:id="58" w:author="Thorsten Hertel (KEYS)" w:date="2021-04-09T17:57:00Z">
              <w:tcPr>
                <w:tcW w:w="1584" w:type="dxa"/>
                <w:vMerge/>
                <w:tcBorders>
                  <w:top w:val="single" w:sz="4" w:space="0" w:color="auto"/>
                  <w:left w:val="single" w:sz="4" w:space="0" w:color="auto"/>
                  <w:bottom w:val="single" w:sz="4" w:space="0" w:color="auto"/>
                  <w:right w:val="single" w:sz="4" w:space="0" w:color="auto"/>
                </w:tcBorders>
                <w:vAlign w:val="center"/>
              </w:tcPr>
            </w:tcPrChange>
          </w:tcPr>
          <w:p w14:paraId="4788D039" w14:textId="77777777" w:rsidR="00881C46" w:rsidRPr="000F25C6" w:rsidRDefault="00881C46" w:rsidP="00987A7B">
            <w:pPr>
              <w:spacing w:after="0"/>
              <w:jc w:val="center"/>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tcPrChange w:id="59" w:author="Thorsten Hertel (KEYS)" w:date="2021-04-09T17:57:00Z">
              <w:tcPr>
                <w:tcW w:w="928" w:type="dxa"/>
                <w:vMerge/>
                <w:tcBorders>
                  <w:top w:val="single" w:sz="4" w:space="0" w:color="auto"/>
                  <w:left w:val="single" w:sz="4" w:space="0" w:color="auto"/>
                  <w:bottom w:val="single" w:sz="4" w:space="0" w:color="auto"/>
                  <w:right w:val="single" w:sz="4" w:space="0" w:color="auto"/>
                </w:tcBorders>
                <w:vAlign w:val="center"/>
              </w:tcPr>
            </w:tcPrChange>
          </w:tcPr>
          <w:p w14:paraId="66A8F85E" w14:textId="77777777" w:rsidR="00881C46" w:rsidRPr="000F25C6" w:rsidRDefault="00881C46" w:rsidP="00987A7B">
            <w:pPr>
              <w:spacing w:after="0"/>
              <w:jc w:val="center"/>
              <w:rPr>
                <w:rFonts w:eastAsia="Times New Roman"/>
                <w:b/>
                <w:bCs/>
                <w:color w:val="000000"/>
                <w:sz w:val="22"/>
                <w:szCs w:val="22"/>
                <w:highlight w:val="yellow"/>
                <w:lang w:val="en-US"/>
              </w:rPr>
            </w:pP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Change w:id="60" w:author="Thorsten Hertel (KEYS)" w:date="2021-04-09T17:57:00Z">
              <w:tcPr>
                <w:tcW w:w="828"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B4D09EF" w14:textId="018DB5C8" w:rsidR="00881C46" w:rsidRPr="000F25C6" w:rsidRDefault="00881C46" w:rsidP="00987A7B">
            <w:pPr>
              <w:spacing w:after="0"/>
              <w:jc w:val="center"/>
              <w:rPr>
                <w:rFonts w:eastAsia="Times New Roman"/>
                <w:color w:val="000000"/>
                <w:sz w:val="22"/>
                <w:szCs w:val="22"/>
                <w:lang w:val="en-US"/>
              </w:rPr>
            </w:pPr>
            <w:r w:rsidRPr="4C45E215">
              <w:rPr>
                <w:rFonts w:eastAsia="Times New Roman"/>
                <w:color w:val="000000" w:themeColor="text1"/>
                <w:sz w:val="22"/>
                <w:szCs w:val="22"/>
                <w:lang w:val="en-US"/>
              </w:rPr>
              <w:t>0.3</w:t>
            </w:r>
            <w:r>
              <w:rPr>
                <w:rFonts w:eastAsia="Times New Roman"/>
                <w:color w:val="000000" w:themeColor="text1"/>
                <w:sz w:val="22"/>
                <w:szCs w:val="22"/>
                <w:lang w:val="en-US"/>
              </w:rPr>
              <w:t>2</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Change w:id="61" w:author="Thorsten Hertel (KEYS)" w:date="2021-04-09T17:57:00Z">
              <w:tcPr>
                <w:tcW w:w="1296"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43330D1" w14:textId="597EDF3F" w:rsidR="00881C46" w:rsidRPr="000F25C6" w:rsidRDefault="00881C46" w:rsidP="00987A7B">
            <w:pPr>
              <w:spacing w:after="0"/>
              <w:jc w:val="center"/>
              <w:rPr>
                <w:rFonts w:eastAsia="Times New Roman"/>
                <w:color w:val="000000"/>
                <w:sz w:val="22"/>
                <w:szCs w:val="22"/>
                <w:lang w:val="en-US"/>
              </w:rPr>
            </w:pP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Change w:id="62" w:author="Thorsten Hertel (KEYS)" w:date="2021-04-09T17:57:00Z">
              <w:tcPr>
                <w:tcW w:w="1296"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AE47ED8" w14:textId="242278BE" w:rsidR="00881C46" w:rsidRPr="000F25C6" w:rsidRDefault="00881C46" w:rsidP="00987A7B">
            <w:pPr>
              <w:spacing w:after="0"/>
              <w:jc w:val="center"/>
              <w:rPr>
                <w:rFonts w:eastAsia="Times New Roman"/>
                <w:color w:val="000000"/>
                <w:sz w:val="22"/>
                <w:szCs w:val="22"/>
                <w:lang w:val="en-US"/>
              </w:rPr>
            </w:pPr>
          </w:p>
        </w:tc>
      </w:tr>
      <w:tr w:rsidR="00D702DB" w:rsidRPr="000F25C6" w14:paraId="0E4F1F6C" w14:textId="77777777" w:rsidTr="00D702DB">
        <w:trPr>
          <w:trHeight w:val="288"/>
          <w:jc w:val="center"/>
          <w:trPrChange w:id="63" w:author="Thorsten Hertel (KEYS)" w:date="2021-04-09T17:57:00Z">
            <w:trPr>
              <w:trHeight w:val="288"/>
              <w:jc w:val="center"/>
            </w:trPr>
          </w:trPrChange>
        </w:trPr>
        <w:tc>
          <w:tcPr>
            <w:tcW w:w="14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Change w:id="64" w:author="Thorsten Hertel (KEYS)" w:date="2021-04-09T17:57:00Z">
              <w:tcPr>
                <w:tcW w:w="14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56ABDB5A" w14:textId="77777777" w:rsidR="00881C46" w:rsidRPr="000F25C6" w:rsidRDefault="00881C46" w:rsidP="00E63B3A">
            <w:pPr>
              <w:spacing w:after="0"/>
              <w:jc w:val="center"/>
              <w:rPr>
                <w:rFonts w:eastAsia="Times New Roman"/>
                <w:b/>
                <w:bCs/>
                <w:color w:val="000000"/>
                <w:sz w:val="22"/>
                <w:szCs w:val="22"/>
                <w:lang w:val="en-US"/>
              </w:rPr>
            </w:pPr>
            <w:r w:rsidRPr="000F25C6">
              <w:rPr>
                <w:rFonts w:eastAsia="Times New Roman"/>
                <w:b/>
                <w:bCs/>
                <w:color w:val="000000"/>
                <w:sz w:val="22"/>
                <w:szCs w:val="22"/>
                <w:lang w:val="en-US"/>
              </w:rPr>
              <w:t>8x2</w:t>
            </w:r>
          </w:p>
        </w:tc>
        <w:tc>
          <w:tcPr>
            <w:tcW w:w="15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Change w:id="65" w:author="Thorsten Hertel (KEYS)" w:date="2021-04-09T17:57:00Z">
              <w:tcPr>
                <w:tcW w:w="15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1A0AEF81" w14:textId="4C6B34EF" w:rsidR="00881C46" w:rsidRPr="000F25C6" w:rsidRDefault="00881C46" w:rsidP="00E63B3A">
            <w:pPr>
              <w:spacing w:after="0"/>
              <w:jc w:val="center"/>
              <w:rPr>
                <w:rFonts w:eastAsia="Times New Roman"/>
                <w:b/>
                <w:bCs/>
                <w:color w:val="000000"/>
                <w:sz w:val="22"/>
                <w:szCs w:val="22"/>
                <w:lang w:val="en-US"/>
              </w:rPr>
            </w:pPr>
            <w:r w:rsidRPr="000F25C6">
              <w:rPr>
                <w:rFonts w:eastAsia="Times New Roman"/>
                <w:b/>
                <w:bCs/>
                <w:color w:val="000000"/>
                <w:sz w:val="22"/>
                <w:szCs w:val="22"/>
                <w:lang w:val="en-US"/>
              </w:rPr>
              <w:t>CFFNF</w:t>
            </w:r>
            <w:r>
              <w:rPr>
                <w:rFonts w:eastAsia="Times New Roman"/>
                <w:b/>
                <w:bCs/>
                <w:color w:val="000000"/>
                <w:sz w:val="22"/>
                <w:szCs w:val="22"/>
                <w:lang w:val="en-US"/>
              </w:rPr>
              <w:t xml:space="preserve"> with </w:t>
            </w:r>
            <w:r w:rsidR="00652927">
              <w:rPr>
                <w:rFonts w:eastAsia="Times New Roman"/>
                <w:b/>
                <w:bCs/>
                <w:color w:val="000000"/>
                <w:sz w:val="22"/>
                <w:szCs w:val="22"/>
                <w:lang w:val="en-US"/>
              </w:rPr>
              <w:t>black&amp;white-box</w:t>
            </w:r>
            <w:r>
              <w:rPr>
                <w:rFonts w:eastAsia="Times New Roman"/>
                <w:b/>
                <w:bCs/>
                <w:color w:val="000000"/>
                <w:sz w:val="22"/>
                <w:szCs w:val="22"/>
                <w:lang w:val="en-US"/>
              </w:rPr>
              <w:t xml:space="preserve"> approach</w:t>
            </w:r>
          </w:p>
        </w:tc>
        <w:tc>
          <w:tcPr>
            <w:tcW w:w="9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Change w:id="66" w:author="Thorsten Hertel (KEYS)" w:date="2021-04-09T17:57:00Z">
              <w:tcPr>
                <w:tcW w:w="9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3092D93E" w14:textId="343FD19C" w:rsidR="00881C46" w:rsidRPr="000F25C6" w:rsidRDefault="00881C46" w:rsidP="00E63B3A">
            <w:pPr>
              <w:spacing w:after="0"/>
              <w:jc w:val="center"/>
              <w:rPr>
                <w:rFonts w:eastAsia="Times New Roman"/>
                <w:b/>
                <w:bCs/>
                <w:color w:val="000000"/>
                <w:sz w:val="22"/>
                <w:szCs w:val="22"/>
                <w:lang w:val="en-US"/>
              </w:rPr>
            </w:pPr>
            <w:del w:id="67" w:author="Thorsten Hertel (KEYS)" w:date="2021-04-09T08:48:00Z">
              <w:r w:rsidDel="00F9727A">
                <w:rPr>
                  <w:rFonts w:eastAsia="Times New Roman"/>
                  <w:b/>
                  <w:bCs/>
                  <w:color w:val="000000"/>
                  <w:sz w:val="22"/>
                  <w:szCs w:val="22"/>
                  <w:lang w:val="en-US"/>
                </w:rPr>
                <w:delText>369</w:delText>
              </w:r>
            </w:del>
            <w:ins w:id="68" w:author="Thorsten Hertel (KEYS)" w:date="2021-04-09T08:48:00Z">
              <w:r w:rsidR="00F9727A">
                <w:rPr>
                  <w:rFonts w:eastAsia="Times New Roman"/>
                  <w:b/>
                  <w:bCs/>
                  <w:color w:val="000000"/>
                  <w:sz w:val="22"/>
                  <w:szCs w:val="22"/>
                  <w:lang w:val="en-US"/>
                </w:rPr>
                <w:t>500</w:t>
              </w:r>
            </w:ins>
          </w:p>
        </w:tc>
        <w:tc>
          <w:tcPr>
            <w:tcW w:w="828" w:type="dxa"/>
            <w:tcBorders>
              <w:top w:val="single" w:sz="4" w:space="0" w:color="auto"/>
              <w:left w:val="nil"/>
              <w:bottom w:val="single" w:sz="4" w:space="0" w:color="auto"/>
              <w:right w:val="single" w:sz="4" w:space="0" w:color="auto"/>
            </w:tcBorders>
            <w:shd w:val="clear" w:color="auto" w:fill="auto"/>
            <w:vAlign w:val="center"/>
            <w:hideMark/>
            <w:tcPrChange w:id="69" w:author="Thorsten Hertel (KEYS)" w:date="2021-04-09T17:57:00Z">
              <w:tcPr>
                <w:tcW w:w="828" w:type="dxa"/>
                <w:tcBorders>
                  <w:top w:val="single" w:sz="4" w:space="0" w:color="auto"/>
                  <w:left w:val="nil"/>
                  <w:bottom w:val="single" w:sz="4" w:space="0" w:color="auto"/>
                  <w:right w:val="single" w:sz="4" w:space="0" w:color="auto"/>
                </w:tcBorders>
                <w:shd w:val="clear" w:color="auto" w:fill="auto"/>
                <w:vAlign w:val="center"/>
                <w:hideMark/>
              </w:tcPr>
            </w:tcPrChange>
          </w:tcPr>
          <w:p w14:paraId="0CA4EDE7" w14:textId="77777777" w:rsidR="00881C46" w:rsidRPr="000F25C6" w:rsidRDefault="00881C46" w:rsidP="00E63B3A">
            <w:pPr>
              <w:spacing w:after="0"/>
              <w:jc w:val="center"/>
              <w:rPr>
                <w:rFonts w:eastAsia="Times New Roman"/>
                <w:color w:val="000000"/>
                <w:sz w:val="22"/>
                <w:szCs w:val="22"/>
                <w:lang w:val="en-US"/>
              </w:rPr>
            </w:pPr>
            <w:r w:rsidRPr="000F25C6">
              <w:rPr>
                <w:rFonts w:eastAsia="Times New Roman"/>
                <w:color w:val="000000"/>
                <w:sz w:val="22"/>
                <w:szCs w:val="22"/>
                <w:lang w:val="en-US"/>
              </w:rPr>
              <w:t>0.21</w:t>
            </w:r>
          </w:p>
        </w:tc>
        <w:tc>
          <w:tcPr>
            <w:tcW w:w="1296" w:type="dxa"/>
            <w:tcBorders>
              <w:top w:val="single" w:sz="4" w:space="0" w:color="auto"/>
              <w:left w:val="nil"/>
              <w:bottom w:val="single" w:sz="4" w:space="0" w:color="auto"/>
              <w:right w:val="single" w:sz="4" w:space="0" w:color="auto"/>
            </w:tcBorders>
            <w:shd w:val="clear" w:color="auto" w:fill="auto"/>
            <w:vAlign w:val="center"/>
            <w:hideMark/>
            <w:tcPrChange w:id="70" w:author="Thorsten Hertel (KEYS)" w:date="2021-04-09T17:57:00Z">
              <w:tcPr>
                <w:tcW w:w="1296" w:type="dxa"/>
                <w:tcBorders>
                  <w:top w:val="single" w:sz="4" w:space="0" w:color="auto"/>
                  <w:left w:val="nil"/>
                  <w:bottom w:val="single" w:sz="4" w:space="0" w:color="auto"/>
                  <w:right w:val="single" w:sz="4" w:space="0" w:color="auto"/>
                </w:tcBorders>
                <w:shd w:val="clear" w:color="auto" w:fill="auto"/>
                <w:vAlign w:val="center"/>
                <w:hideMark/>
              </w:tcPr>
            </w:tcPrChange>
          </w:tcPr>
          <w:p w14:paraId="6341D364" w14:textId="02B9BF21" w:rsidR="00881C46" w:rsidRPr="000F25C6" w:rsidRDefault="00881C46" w:rsidP="00E63B3A">
            <w:pPr>
              <w:spacing w:after="0"/>
              <w:jc w:val="center"/>
              <w:rPr>
                <w:rFonts w:eastAsia="Times New Roman"/>
                <w:color w:val="000000"/>
                <w:sz w:val="22"/>
                <w:szCs w:val="22"/>
                <w:lang w:val="en-US"/>
              </w:rPr>
            </w:pPr>
            <w:r>
              <w:rPr>
                <w:color w:val="000000"/>
                <w:sz w:val="22"/>
                <w:szCs w:val="22"/>
              </w:rPr>
              <w:t>0.04</w:t>
            </w:r>
          </w:p>
        </w:tc>
        <w:tc>
          <w:tcPr>
            <w:tcW w:w="1221" w:type="dxa"/>
            <w:tcBorders>
              <w:top w:val="single" w:sz="4" w:space="0" w:color="auto"/>
              <w:left w:val="nil"/>
              <w:bottom w:val="single" w:sz="4" w:space="0" w:color="auto"/>
              <w:right w:val="single" w:sz="4" w:space="0" w:color="auto"/>
            </w:tcBorders>
            <w:shd w:val="clear" w:color="auto" w:fill="auto"/>
            <w:vAlign w:val="center"/>
            <w:hideMark/>
            <w:tcPrChange w:id="71" w:author="Thorsten Hertel (KEYS)" w:date="2021-04-09T17:57:00Z">
              <w:tcPr>
                <w:tcW w:w="1296" w:type="dxa"/>
                <w:gridSpan w:val="2"/>
                <w:tcBorders>
                  <w:top w:val="single" w:sz="4" w:space="0" w:color="auto"/>
                  <w:left w:val="nil"/>
                  <w:bottom w:val="single" w:sz="4" w:space="0" w:color="auto"/>
                  <w:right w:val="single" w:sz="4" w:space="0" w:color="auto"/>
                </w:tcBorders>
                <w:shd w:val="clear" w:color="auto" w:fill="auto"/>
                <w:vAlign w:val="center"/>
                <w:hideMark/>
              </w:tcPr>
            </w:tcPrChange>
          </w:tcPr>
          <w:p w14:paraId="6F57972A" w14:textId="55CE4FAE" w:rsidR="00881C46" w:rsidRPr="000F25C6" w:rsidRDefault="00881C46" w:rsidP="00E63B3A">
            <w:pPr>
              <w:spacing w:after="0"/>
              <w:jc w:val="center"/>
              <w:rPr>
                <w:rFonts w:eastAsia="Times New Roman"/>
                <w:color w:val="000000"/>
                <w:sz w:val="22"/>
                <w:szCs w:val="22"/>
                <w:lang w:val="en-US"/>
              </w:rPr>
            </w:pPr>
            <w:r>
              <w:rPr>
                <w:color w:val="000000"/>
                <w:sz w:val="22"/>
                <w:szCs w:val="22"/>
              </w:rPr>
              <w:t>0.04</w:t>
            </w:r>
          </w:p>
        </w:tc>
      </w:tr>
      <w:tr w:rsidR="00D702DB" w:rsidRPr="000F25C6" w14:paraId="5CD6DD59" w14:textId="77777777" w:rsidTr="00D702DB">
        <w:trPr>
          <w:trHeight w:val="288"/>
          <w:jc w:val="center"/>
          <w:trPrChange w:id="72" w:author="Thorsten Hertel (KEYS)" w:date="2021-04-09T17:57:00Z">
            <w:trPr>
              <w:trHeight w:val="288"/>
              <w:jc w:val="center"/>
            </w:trPr>
          </w:trPrChange>
        </w:trPr>
        <w:tc>
          <w:tcPr>
            <w:tcW w:w="1428" w:type="dxa"/>
            <w:vMerge/>
            <w:tcBorders>
              <w:top w:val="single" w:sz="4" w:space="0" w:color="auto"/>
              <w:left w:val="single" w:sz="4" w:space="0" w:color="auto"/>
              <w:bottom w:val="single" w:sz="4" w:space="0" w:color="auto"/>
              <w:right w:val="single" w:sz="4" w:space="0" w:color="auto"/>
            </w:tcBorders>
            <w:vAlign w:val="center"/>
            <w:hideMark/>
            <w:tcPrChange w:id="73" w:author="Thorsten Hertel (KEYS)" w:date="2021-04-09T17:57:00Z">
              <w:tcPr>
                <w:tcW w:w="1428" w:type="dxa"/>
                <w:vMerge/>
                <w:tcBorders>
                  <w:top w:val="single" w:sz="4" w:space="0" w:color="auto"/>
                  <w:left w:val="single" w:sz="4" w:space="0" w:color="auto"/>
                  <w:bottom w:val="single" w:sz="4" w:space="0" w:color="auto"/>
                  <w:right w:val="single" w:sz="4" w:space="0" w:color="auto"/>
                </w:tcBorders>
                <w:vAlign w:val="center"/>
                <w:hideMark/>
              </w:tcPr>
            </w:tcPrChange>
          </w:tcPr>
          <w:p w14:paraId="0C751AC6" w14:textId="77777777" w:rsidR="00881C46" w:rsidRPr="000F25C6" w:rsidRDefault="00881C46" w:rsidP="00E63B3A">
            <w:pPr>
              <w:spacing w:after="0"/>
              <w:rPr>
                <w:rFonts w:eastAsia="Times New Roman"/>
                <w:b/>
                <w:bCs/>
                <w:color w:val="000000"/>
                <w:sz w:val="22"/>
                <w:szCs w:val="22"/>
                <w:lang w:val="en-US"/>
              </w:rPr>
            </w:pPr>
          </w:p>
        </w:tc>
        <w:tc>
          <w:tcPr>
            <w:tcW w:w="1584" w:type="dxa"/>
            <w:vMerge/>
            <w:tcBorders>
              <w:top w:val="single" w:sz="4" w:space="0" w:color="auto"/>
              <w:left w:val="single" w:sz="4" w:space="0" w:color="auto"/>
              <w:bottom w:val="single" w:sz="4" w:space="0" w:color="auto"/>
              <w:right w:val="single" w:sz="4" w:space="0" w:color="auto"/>
            </w:tcBorders>
            <w:vAlign w:val="center"/>
            <w:hideMark/>
            <w:tcPrChange w:id="74" w:author="Thorsten Hertel (KEYS)" w:date="2021-04-09T17:57:00Z">
              <w:tcPr>
                <w:tcW w:w="1584" w:type="dxa"/>
                <w:vMerge/>
                <w:tcBorders>
                  <w:top w:val="single" w:sz="4" w:space="0" w:color="auto"/>
                  <w:left w:val="single" w:sz="4" w:space="0" w:color="auto"/>
                  <w:bottom w:val="single" w:sz="4" w:space="0" w:color="auto"/>
                  <w:right w:val="single" w:sz="4" w:space="0" w:color="auto"/>
                </w:tcBorders>
                <w:vAlign w:val="center"/>
                <w:hideMark/>
              </w:tcPr>
            </w:tcPrChange>
          </w:tcPr>
          <w:p w14:paraId="0390DBAD" w14:textId="77777777" w:rsidR="00881C46" w:rsidRPr="000F25C6" w:rsidRDefault="00881C46" w:rsidP="00E63B3A">
            <w:pPr>
              <w:spacing w:after="0"/>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hideMark/>
            <w:tcPrChange w:id="75" w:author="Thorsten Hertel (KEYS)" w:date="2021-04-09T17:57:00Z">
              <w:tcPr>
                <w:tcW w:w="928" w:type="dxa"/>
                <w:vMerge/>
                <w:tcBorders>
                  <w:top w:val="single" w:sz="4" w:space="0" w:color="auto"/>
                  <w:left w:val="single" w:sz="4" w:space="0" w:color="auto"/>
                  <w:bottom w:val="single" w:sz="4" w:space="0" w:color="auto"/>
                  <w:right w:val="single" w:sz="4" w:space="0" w:color="auto"/>
                </w:tcBorders>
                <w:vAlign w:val="center"/>
                <w:hideMark/>
              </w:tcPr>
            </w:tcPrChange>
          </w:tcPr>
          <w:p w14:paraId="674822BC" w14:textId="77777777" w:rsidR="00881C46" w:rsidRPr="000F25C6" w:rsidRDefault="00881C46" w:rsidP="00E63B3A">
            <w:pPr>
              <w:spacing w:after="0"/>
              <w:rPr>
                <w:rFonts w:eastAsia="Times New Roman"/>
                <w:b/>
                <w:bCs/>
                <w:color w:val="000000"/>
                <w:sz w:val="22"/>
                <w:szCs w:val="22"/>
                <w:lang w:val="en-US"/>
              </w:rPr>
            </w:pP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Change w:id="76" w:author="Thorsten Hertel (KEYS)" w:date="2021-04-09T17:57:00Z">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55696A8D" w14:textId="77777777" w:rsidR="00881C46" w:rsidRPr="000F25C6" w:rsidRDefault="00881C46" w:rsidP="00E63B3A">
            <w:pPr>
              <w:spacing w:after="0"/>
              <w:jc w:val="center"/>
              <w:rPr>
                <w:rFonts w:eastAsia="Times New Roman"/>
                <w:color w:val="000000"/>
                <w:sz w:val="22"/>
                <w:szCs w:val="22"/>
                <w:lang w:val="en-US"/>
              </w:rPr>
            </w:pPr>
            <w:r w:rsidRPr="000F25C6">
              <w:rPr>
                <w:rFonts w:eastAsia="Times New Roman"/>
                <w:color w:val="000000"/>
                <w:sz w:val="22"/>
                <w:szCs w:val="22"/>
                <w:lang w:val="en-US"/>
              </w:rPr>
              <w:t>0.26</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Change w:id="77" w:author="Thorsten Hertel (KEYS)" w:date="2021-04-09T17:57:00Z">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7FA00077" w14:textId="362FC6E8" w:rsidR="00881C46" w:rsidRPr="000F25C6" w:rsidRDefault="00881C46" w:rsidP="00E63B3A">
            <w:pPr>
              <w:spacing w:after="0"/>
              <w:jc w:val="center"/>
              <w:rPr>
                <w:rFonts w:eastAsia="Times New Roman"/>
                <w:color w:val="000000"/>
                <w:sz w:val="22"/>
                <w:szCs w:val="22"/>
                <w:lang w:val="en-US"/>
              </w:rPr>
            </w:pPr>
            <w:r>
              <w:rPr>
                <w:color w:val="000000"/>
                <w:sz w:val="22"/>
                <w:szCs w:val="22"/>
              </w:rPr>
              <w:t>0.03</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hideMark/>
            <w:tcPrChange w:id="78" w:author="Thorsten Hertel (KEYS)" w:date="2021-04-09T17:57:00Z">
              <w:tcPr>
                <w:tcW w:w="12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383ED0A3" w14:textId="1779B353" w:rsidR="00881C46" w:rsidRPr="000F25C6" w:rsidRDefault="00881C46" w:rsidP="00E63B3A">
            <w:pPr>
              <w:spacing w:after="0"/>
              <w:jc w:val="center"/>
              <w:rPr>
                <w:rFonts w:eastAsia="Times New Roman"/>
                <w:color w:val="000000"/>
                <w:sz w:val="22"/>
                <w:szCs w:val="22"/>
                <w:lang w:val="en-US"/>
              </w:rPr>
            </w:pPr>
            <w:r>
              <w:rPr>
                <w:color w:val="000000"/>
                <w:sz w:val="22"/>
                <w:szCs w:val="22"/>
              </w:rPr>
              <w:t>0.03</w:t>
            </w:r>
          </w:p>
        </w:tc>
      </w:tr>
      <w:tr w:rsidR="00D702DB" w:rsidRPr="000F25C6" w14:paraId="038F95D2" w14:textId="77777777" w:rsidTr="00D702DB">
        <w:trPr>
          <w:trHeight w:val="288"/>
          <w:jc w:val="center"/>
          <w:trPrChange w:id="79" w:author="Thorsten Hertel (KEYS)" w:date="2021-04-09T17:57:00Z">
            <w:trPr>
              <w:trHeight w:val="288"/>
              <w:jc w:val="center"/>
            </w:trPr>
          </w:trPrChange>
        </w:trPr>
        <w:tc>
          <w:tcPr>
            <w:tcW w:w="1428" w:type="dxa"/>
            <w:vMerge/>
            <w:tcBorders>
              <w:top w:val="single" w:sz="4" w:space="0" w:color="auto"/>
              <w:left w:val="single" w:sz="4" w:space="0" w:color="auto"/>
              <w:bottom w:val="single" w:sz="4" w:space="0" w:color="auto"/>
              <w:right w:val="single" w:sz="4" w:space="0" w:color="auto"/>
            </w:tcBorders>
            <w:vAlign w:val="center"/>
            <w:hideMark/>
            <w:tcPrChange w:id="80" w:author="Thorsten Hertel (KEYS)" w:date="2021-04-09T17:57:00Z">
              <w:tcPr>
                <w:tcW w:w="1428" w:type="dxa"/>
                <w:vMerge/>
                <w:tcBorders>
                  <w:top w:val="single" w:sz="4" w:space="0" w:color="auto"/>
                  <w:left w:val="single" w:sz="4" w:space="0" w:color="auto"/>
                  <w:bottom w:val="single" w:sz="4" w:space="0" w:color="auto"/>
                  <w:right w:val="single" w:sz="4" w:space="0" w:color="auto"/>
                </w:tcBorders>
                <w:vAlign w:val="center"/>
                <w:hideMark/>
              </w:tcPr>
            </w:tcPrChange>
          </w:tcPr>
          <w:p w14:paraId="39F67AE5" w14:textId="77777777" w:rsidR="00881C46" w:rsidRPr="000F25C6" w:rsidRDefault="00881C46" w:rsidP="00E63B3A">
            <w:pPr>
              <w:spacing w:after="0"/>
              <w:rPr>
                <w:rFonts w:eastAsia="Times New Roman"/>
                <w:b/>
                <w:bCs/>
                <w:color w:val="000000"/>
                <w:sz w:val="22"/>
                <w:szCs w:val="22"/>
                <w:lang w:val="en-US"/>
              </w:rPr>
            </w:pPr>
          </w:p>
        </w:tc>
        <w:tc>
          <w:tcPr>
            <w:tcW w:w="1584" w:type="dxa"/>
            <w:vMerge/>
            <w:tcBorders>
              <w:top w:val="single" w:sz="4" w:space="0" w:color="auto"/>
              <w:left w:val="single" w:sz="4" w:space="0" w:color="auto"/>
              <w:bottom w:val="single" w:sz="4" w:space="0" w:color="auto"/>
              <w:right w:val="single" w:sz="4" w:space="0" w:color="auto"/>
            </w:tcBorders>
            <w:vAlign w:val="center"/>
            <w:hideMark/>
            <w:tcPrChange w:id="81" w:author="Thorsten Hertel (KEYS)" w:date="2021-04-09T17:57:00Z">
              <w:tcPr>
                <w:tcW w:w="1584" w:type="dxa"/>
                <w:vMerge/>
                <w:tcBorders>
                  <w:top w:val="single" w:sz="4" w:space="0" w:color="auto"/>
                  <w:left w:val="single" w:sz="4" w:space="0" w:color="auto"/>
                  <w:bottom w:val="single" w:sz="4" w:space="0" w:color="auto"/>
                  <w:right w:val="single" w:sz="4" w:space="0" w:color="auto"/>
                </w:tcBorders>
                <w:vAlign w:val="center"/>
                <w:hideMark/>
              </w:tcPr>
            </w:tcPrChange>
          </w:tcPr>
          <w:p w14:paraId="3FD57BAF" w14:textId="77777777" w:rsidR="00881C46" w:rsidRPr="000F25C6" w:rsidRDefault="00881C46" w:rsidP="00E63B3A">
            <w:pPr>
              <w:spacing w:after="0"/>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hideMark/>
            <w:tcPrChange w:id="82" w:author="Thorsten Hertel (KEYS)" w:date="2021-04-09T17:57:00Z">
              <w:tcPr>
                <w:tcW w:w="928" w:type="dxa"/>
                <w:vMerge/>
                <w:tcBorders>
                  <w:top w:val="single" w:sz="4" w:space="0" w:color="auto"/>
                  <w:left w:val="single" w:sz="4" w:space="0" w:color="auto"/>
                  <w:bottom w:val="single" w:sz="4" w:space="0" w:color="auto"/>
                  <w:right w:val="single" w:sz="4" w:space="0" w:color="auto"/>
                </w:tcBorders>
                <w:vAlign w:val="center"/>
                <w:hideMark/>
              </w:tcPr>
            </w:tcPrChange>
          </w:tcPr>
          <w:p w14:paraId="7BF6AFE7" w14:textId="77777777" w:rsidR="00881C46" w:rsidRPr="000F25C6" w:rsidRDefault="00881C46" w:rsidP="00E63B3A">
            <w:pPr>
              <w:spacing w:after="0"/>
              <w:rPr>
                <w:rFonts w:eastAsia="Times New Roman"/>
                <w:b/>
                <w:bCs/>
                <w:color w:val="000000"/>
                <w:sz w:val="22"/>
                <w:szCs w:val="22"/>
                <w:lang w:val="en-US"/>
              </w:rPr>
            </w:pP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Change w:id="83" w:author="Thorsten Hertel (KEYS)" w:date="2021-04-09T17:57:00Z">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41C72E20" w14:textId="77777777" w:rsidR="00881C46" w:rsidRPr="000F25C6" w:rsidRDefault="00881C46" w:rsidP="00E63B3A">
            <w:pPr>
              <w:spacing w:after="0"/>
              <w:jc w:val="center"/>
              <w:rPr>
                <w:rFonts w:eastAsia="Times New Roman"/>
                <w:color w:val="000000"/>
                <w:sz w:val="22"/>
                <w:szCs w:val="22"/>
                <w:lang w:val="en-US"/>
              </w:rPr>
            </w:pPr>
            <w:r w:rsidRPr="000F25C6">
              <w:rPr>
                <w:rFonts w:eastAsia="Times New Roman"/>
                <w:color w:val="000000"/>
                <w:sz w:val="22"/>
                <w:szCs w:val="22"/>
                <w:lang w:val="en-US"/>
              </w:rPr>
              <w:t>0.31</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Change w:id="84" w:author="Thorsten Hertel (KEYS)" w:date="2021-04-09T17:57:00Z">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18584AFD" w14:textId="6690A126" w:rsidR="00881C46" w:rsidRPr="000F25C6" w:rsidRDefault="00881C46" w:rsidP="00E63B3A">
            <w:pPr>
              <w:spacing w:after="0"/>
              <w:jc w:val="center"/>
              <w:rPr>
                <w:rFonts w:eastAsia="Times New Roman"/>
                <w:color w:val="000000"/>
                <w:sz w:val="22"/>
                <w:szCs w:val="22"/>
                <w:lang w:val="en-US"/>
              </w:rPr>
            </w:pPr>
            <w:r>
              <w:rPr>
                <w:color w:val="000000"/>
                <w:sz w:val="22"/>
                <w:szCs w:val="22"/>
              </w:rPr>
              <w:t>0.0</w:t>
            </w:r>
            <w:ins w:id="85" w:author="Thorsten Hertel (KEYS)" w:date="2021-04-09T09:29:00Z">
              <w:r w:rsidR="009C3C27">
                <w:rPr>
                  <w:color w:val="000000"/>
                  <w:sz w:val="22"/>
                  <w:szCs w:val="22"/>
                </w:rPr>
                <w:t>3</w:t>
              </w:r>
            </w:ins>
            <w:del w:id="86" w:author="Thorsten Hertel (KEYS)" w:date="2021-04-09T09:29:00Z">
              <w:r w:rsidDel="009C3C27">
                <w:rPr>
                  <w:color w:val="000000"/>
                  <w:sz w:val="22"/>
                  <w:szCs w:val="22"/>
                </w:rPr>
                <w:delText>2</w:delText>
              </w:r>
            </w:del>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hideMark/>
            <w:tcPrChange w:id="87" w:author="Thorsten Hertel (KEYS)" w:date="2021-04-09T17:57:00Z">
              <w:tcPr>
                <w:tcW w:w="12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0E418B74" w14:textId="2C5F7C7B" w:rsidR="00881C46" w:rsidRPr="000F25C6" w:rsidRDefault="00881C46" w:rsidP="00E63B3A">
            <w:pPr>
              <w:spacing w:after="0"/>
              <w:jc w:val="center"/>
              <w:rPr>
                <w:rFonts w:eastAsia="Times New Roman"/>
                <w:color w:val="000000"/>
                <w:sz w:val="22"/>
                <w:szCs w:val="22"/>
                <w:lang w:val="en-US"/>
              </w:rPr>
            </w:pPr>
            <w:r>
              <w:rPr>
                <w:color w:val="000000"/>
                <w:sz w:val="22"/>
                <w:szCs w:val="22"/>
              </w:rPr>
              <w:t>0.03</w:t>
            </w:r>
          </w:p>
        </w:tc>
      </w:tr>
      <w:tr w:rsidR="00D702DB" w:rsidRPr="000F25C6" w14:paraId="707E7D6E" w14:textId="77777777" w:rsidTr="00D702DB">
        <w:trPr>
          <w:trHeight w:val="288"/>
          <w:jc w:val="center"/>
          <w:trPrChange w:id="88" w:author="Thorsten Hertel (KEYS)" w:date="2021-04-09T17:57:00Z">
            <w:trPr>
              <w:trHeight w:val="288"/>
              <w:jc w:val="center"/>
            </w:trPr>
          </w:trPrChange>
        </w:trPr>
        <w:tc>
          <w:tcPr>
            <w:tcW w:w="14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Change w:id="89" w:author="Thorsten Hertel (KEYS)" w:date="2021-04-09T17:57:00Z">
              <w:tcPr>
                <w:tcW w:w="14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36734101" w14:textId="77777777" w:rsidR="00881C46" w:rsidRPr="000F25C6" w:rsidRDefault="00881C46" w:rsidP="00E63B3A">
            <w:pPr>
              <w:spacing w:after="0"/>
              <w:jc w:val="center"/>
              <w:rPr>
                <w:rFonts w:eastAsia="Times New Roman"/>
                <w:b/>
                <w:bCs/>
                <w:color w:val="000000"/>
                <w:sz w:val="22"/>
                <w:szCs w:val="22"/>
                <w:lang w:val="en-US"/>
              </w:rPr>
            </w:pPr>
            <w:r w:rsidRPr="000F25C6">
              <w:rPr>
                <w:rFonts w:eastAsia="Times New Roman"/>
                <w:b/>
                <w:bCs/>
                <w:color w:val="000000"/>
                <w:sz w:val="22"/>
                <w:szCs w:val="22"/>
                <w:lang w:val="en-US"/>
              </w:rPr>
              <w:t>8x2</w:t>
            </w:r>
          </w:p>
        </w:tc>
        <w:tc>
          <w:tcPr>
            <w:tcW w:w="15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Change w:id="90" w:author="Thorsten Hertel (KEYS)" w:date="2021-04-09T17:57:00Z">
              <w:tcPr>
                <w:tcW w:w="15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7E91812D" w14:textId="262CE69B" w:rsidR="00881C46" w:rsidRPr="000F25C6" w:rsidRDefault="00881C46" w:rsidP="00E63B3A">
            <w:pPr>
              <w:spacing w:after="0"/>
              <w:jc w:val="center"/>
              <w:rPr>
                <w:rFonts w:eastAsia="Times New Roman"/>
                <w:b/>
                <w:bCs/>
                <w:color w:val="000000"/>
                <w:sz w:val="22"/>
                <w:szCs w:val="22"/>
                <w:lang w:val="en-US"/>
              </w:rPr>
            </w:pPr>
            <w:r w:rsidRPr="000F25C6">
              <w:rPr>
                <w:rFonts w:eastAsia="Times New Roman"/>
                <w:b/>
                <w:bCs/>
                <w:color w:val="000000"/>
                <w:sz w:val="22"/>
                <w:szCs w:val="22"/>
                <w:lang w:val="en-US"/>
              </w:rPr>
              <w:t>CFFDNF</w:t>
            </w:r>
            <w:r>
              <w:rPr>
                <w:rFonts w:eastAsia="Times New Roman"/>
                <w:b/>
                <w:bCs/>
                <w:color w:val="000000"/>
                <w:sz w:val="22"/>
                <w:szCs w:val="22"/>
                <w:lang w:val="en-US"/>
              </w:rPr>
              <w:t xml:space="preserve"> with </w:t>
            </w:r>
            <w:r w:rsidR="00652927">
              <w:rPr>
                <w:rFonts w:eastAsia="Times New Roman"/>
                <w:b/>
                <w:bCs/>
                <w:color w:val="000000"/>
                <w:sz w:val="22"/>
                <w:szCs w:val="22"/>
                <w:lang w:val="en-US"/>
              </w:rPr>
              <w:t>black&amp;white-box</w:t>
            </w:r>
            <w:r>
              <w:rPr>
                <w:rFonts w:eastAsia="Times New Roman"/>
                <w:b/>
                <w:bCs/>
                <w:color w:val="000000"/>
                <w:sz w:val="22"/>
                <w:szCs w:val="22"/>
                <w:lang w:val="en-US"/>
              </w:rPr>
              <w:t xml:space="preserve"> approach</w:t>
            </w:r>
          </w:p>
        </w:tc>
        <w:tc>
          <w:tcPr>
            <w:tcW w:w="9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Change w:id="91" w:author="Thorsten Hertel (KEYS)" w:date="2021-04-09T17:57:00Z">
              <w:tcPr>
                <w:tcW w:w="9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2F1595EF" w14:textId="110A9909" w:rsidR="00881C46" w:rsidRPr="000F25C6" w:rsidRDefault="00881C46" w:rsidP="00E63B3A">
            <w:pPr>
              <w:spacing w:after="0"/>
              <w:jc w:val="center"/>
              <w:rPr>
                <w:rFonts w:eastAsia="Times New Roman"/>
                <w:b/>
                <w:bCs/>
                <w:color w:val="000000"/>
                <w:sz w:val="22"/>
                <w:szCs w:val="22"/>
                <w:lang w:val="en-US"/>
              </w:rPr>
            </w:pPr>
            <w:del w:id="92" w:author="Thorsten Hertel (KEYS)" w:date="2021-04-09T08:48:00Z">
              <w:r w:rsidDel="00F9727A">
                <w:rPr>
                  <w:rFonts w:eastAsia="Times New Roman"/>
                  <w:b/>
                  <w:bCs/>
                  <w:color w:val="000000"/>
                  <w:sz w:val="22"/>
                  <w:szCs w:val="22"/>
                  <w:lang w:val="en-US"/>
                </w:rPr>
                <w:delText>369</w:delText>
              </w:r>
            </w:del>
            <w:ins w:id="93" w:author="Thorsten Hertel (KEYS)" w:date="2021-04-09T08:48:00Z">
              <w:r w:rsidR="00F9727A">
                <w:rPr>
                  <w:rFonts w:eastAsia="Times New Roman"/>
                  <w:b/>
                  <w:bCs/>
                  <w:color w:val="000000"/>
                  <w:sz w:val="22"/>
                  <w:szCs w:val="22"/>
                  <w:lang w:val="en-US"/>
                </w:rPr>
                <w:t>500</w:t>
              </w:r>
            </w:ins>
          </w:p>
        </w:tc>
        <w:tc>
          <w:tcPr>
            <w:tcW w:w="828" w:type="dxa"/>
            <w:tcBorders>
              <w:top w:val="single" w:sz="4" w:space="0" w:color="auto"/>
              <w:left w:val="nil"/>
              <w:bottom w:val="single" w:sz="4" w:space="0" w:color="auto"/>
              <w:right w:val="single" w:sz="4" w:space="0" w:color="auto"/>
            </w:tcBorders>
            <w:shd w:val="clear" w:color="auto" w:fill="auto"/>
            <w:vAlign w:val="center"/>
            <w:hideMark/>
            <w:tcPrChange w:id="94" w:author="Thorsten Hertel (KEYS)" w:date="2021-04-09T17:57:00Z">
              <w:tcPr>
                <w:tcW w:w="828" w:type="dxa"/>
                <w:tcBorders>
                  <w:top w:val="single" w:sz="4" w:space="0" w:color="auto"/>
                  <w:left w:val="nil"/>
                  <w:bottom w:val="single" w:sz="4" w:space="0" w:color="auto"/>
                  <w:right w:val="single" w:sz="4" w:space="0" w:color="auto"/>
                </w:tcBorders>
                <w:shd w:val="clear" w:color="auto" w:fill="auto"/>
                <w:vAlign w:val="center"/>
                <w:hideMark/>
              </w:tcPr>
            </w:tcPrChange>
          </w:tcPr>
          <w:p w14:paraId="6A25AB97" w14:textId="77777777" w:rsidR="00881C46" w:rsidRPr="000F25C6" w:rsidRDefault="00881C46" w:rsidP="00E63B3A">
            <w:pPr>
              <w:spacing w:after="0"/>
              <w:jc w:val="center"/>
              <w:rPr>
                <w:rFonts w:eastAsia="Times New Roman"/>
                <w:color w:val="000000"/>
                <w:sz w:val="22"/>
                <w:szCs w:val="22"/>
                <w:lang w:val="en-US"/>
              </w:rPr>
            </w:pPr>
            <w:r w:rsidRPr="000F25C6">
              <w:rPr>
                <w:rFonts w:eastAsia="Times New Roman"/>
                <w:color w:val="000000"/>
                <w:sz w:val="22"/>
                <w:szCs w:val="22"/>
                <w:lang w:val="en-US"/>
              </w:rPr>
              <w:t>0.2</w:t>
            </w:r>
          </w:p>
        </w:tc>
        <w:tc>
          <w:tcPr>
            <w:tcW w:w="1296" w:type="dxa"/>
            <w:tcBorders>
              <w:top w:val="single" w:sz="4" w:space="0" w:color="auto"/>
              <w:left w:val="nil"/>
              <w:bottom w:val="single" w:sz="4" w:space="0" w:color="auto"/>
              <w:right w:val="single" w:sz="4" w:space="0" w:color="auto"/>
            </w:tcBorders>
            <w:shd w:val="clear" w:color="auto" w:fill="auto"/>
            <w:vAlign w:val="center"/>
            <w:hideMark/>
            <w:tcPrChange w:id="95" w:author="Thorsten Hertel (KEYS)" w:date="2021-04-09T17:57:00Z">
              <w:tcPr>
                <w:tcW w:w="1296" w:type="dxa"/>
                <w:tcBorders>
                  <w:top w:val="single" w:sz="4" w:space="0" w:color="auto"/>
                  <w:left w:val="nil"/>
                  <w:bottom w:val="single" w:sz="4" w:space="0" w:color="auto"/>
                  <w:right w:val="single" w:sz="4" w:space="0" w:color="auto"/>
                </w:tcBorders>
                <w:shd w:val="clear" w:color="auto" w:fill="auto"/>
                <w:vAlign w:val="center"/>
                <w:hideMark/>
              </w:tcPr>
            </w:tcPrChange>
          </w:tcPr>
          <w:p w14:paraId="418EEF23" w14:textId="384DD54D" w:rsidR="00881C46" w:rsidRPr="000F25C6" w:rsidRDefault="00881C46" w:rsidP="00E63B3A">
            <w:pPr>
              <w:spacing w:after="0"/>
              <w:jc w:val="center"/>
              <w:rPr>
                <w:rFonts w:eastAsia="Times New Roman"/>
                <w:color w:val="000000"/>
                <w:sz w:val="22"/>
                <w:szCs w:val="22"/>
                <w:lang w:val="en-US"/>
              </w:rPr>
            </w:pPr>
            <w:r>
              <w:rPr>
                <w:color w:val="000000"/>
                <w:sz w:val="22"/>
                <w:szCs w:val="22"/>
              </w:rPr>
              <w:t>0.42</w:t>
            </w:r>
          </w:p>
        </w:tc>
        <w:tc>
          <w:tcPr>
            <w:tcW w:w="1221" w:type="dxa"/>
            <w:tcBorders>
              <w:top w:val="single" w:sz="4" w:space="0" w:color="auto"/>
              <w:left w:val="nil"/>
              <w:bottom w:val="single" w:sz="4" w:space="0" w:color="auto"/>
              <w:right w:val="single" w:sz="4" w:space="0" w:color="auto"/>
            </w:tcBorders>
            <w:shd w:val="clear" w:color="auto" w:fill="auto"/>
            <w:vAlign w:val="center"/>
            <w:hideMark/>
            <w:tcPrChange w:id="96" w:author="Thorsten Hertel (KEYS)" w:date="2021-04-09T17:57:00Z">
              <w:tcPr>
                <w:tcW w:w="1296" w:type="dxa"/>
                <w:gridSpan w:val="2"/>
                <w:tcBorders>
                  <w:top w:val="single" w:sz="4" w:space="0" w:color="auto"/>
                  <w:left w:val="nil"/>
                  <w:bottom w:val="single" w:sz="4" w:space="0" w:color="auto"/>
                  <w:right w:val="single" w:sz="4" w:space="0" w:color="auto"/>
                </w:tcBorders>
                <w:shd w:val="clear" w:color="auto" w:fill="auto"/>
                <w:vAlign w:val="center"/>
                <w:hideMark/>
              </w:tcPr>
            </w:tcPrChange>
          </w:tcPr>
          <w:p w14:paraId="2378E88F" w14:textId="25C14C23" w:rsidR="00881C46" w:rsidRPr="000F25C6" w:rsidRDefault="00881C46" w:rsidP="00E63B3A">
            <w:pPr>
              <w:spacing w:after="0"/>
              <w:jc w:val="center"/>
              <w:rPr>
                <w:rFonts w:eastAsia="Times New Roman"/>
                <w:color w:val="000000"/>
                <w:sz w:val="22"/>
                <w:szCs w:val="22"/>
                <w:lang w:val="en-US"/>
              </w:rPr>
            </w:pPr>
            <w:r>
              <w:rPr>
                <w:color w:val="000000"/>
                <w:sz w:val="22"/>
                <w:szCs w:val="22"/>
              </w:rPr>
              <w:t>0.19</w:t>
            </w:r>
          </w:p>
        </w:tc>
      </w:tr>
      <w:tr w:rsidR="00D702DB" w:rsidRPr="000F25C6" w14:paraId="3A2D76C2" w14:textId="77777777" w:rsidTr="00D702DB">
        <w:trPr>
          <w:trHeight w:val="288"/>
          <w:jc w:val="center"/>
          <w:trPrChange w:id="97" w:author="Thorsten Hertel (KEYS)" w:date="2021-04-09T17:57:00Z">
            <w:trPr>
              <w:trHeight w:val="288"/>
              <w:jc w:val="center"/>
            </w:trPr>
          </w:trPrChange>
        </w:trPr>
        <w:tc>
          <w:tcPr>
            <w:tcW w:w="1428" w:type="dxa"/>
            <w:vMerge/>
            <w:tcBorders>
              <w:top w:val="single" w:sz="4" w:space="0" w:color="auto"/>
              <w:left w:val="single" w:sz="4" w:space="0" w:color="auto"/>
              <w:bottom w:val="single" w:sz="4" w:space="0" w:color="auto"/>
              <w:right w:val="single" w:sz="4" w:space="0" w:color="auto"/>
            </w:tcBorders>
            <w:vAlign w:val="center"/>
            <w:hideMark/>
            <w:tcPrChange w:id="98" w:author="Thorsten Hertel (KEYS)" w:date="2021-04-09T17:57:00Z">
              <w:tcPr>
                <w:tcW w:w="1428" w:type="dxa"/>
                <w:vMerge/>
                <w:tcBorders>
                  <w:top w:val="single" w:sz="4" w:space="0" w:color="auto"/>
                  <w:left w:val="single" w:sz="4" w:space="0" w:color="auto"/>
                  <w:bottom w:val="single" w:sz="4" w:space="0" w:color="auto"/>
                  <w:right w:val="single" w:sz="4" w:space="0" w:color="auto"/>
                </w:tcBorders>
                <w:vAlign w:val="center"/>
                <w:hideMark/>
              </w:tcPr>
            </w:tcPrChange>
          </w:tcPr>
          <w:p w14:paraId="3F9EC9BD" w14:textId="77777777" w:rsidR="00881C46" w:rsidRPr="000F25C6" w:rsidRDefault="00881C46" w:rsidP="00E63B3A">
            <w:pPr>
              <w:spacing w:after="0"/>
              <w:rPr>
                <w:rFonts w:eastAsia="Times New Roman"/>
                <w:b/>
                <w:bCs/>
                <w:color w:val="000000"/>
                <w:sz w:val="22"/>
                <w:szCs w:val="22"/>
                <w:lang w:val="en-US"/>
              </w:rPr>
            </w:pPr>
          </w:p>
        </w:tc>
        <w:tc>
          <w:tcPr>
            <w:tcW w:w="1584" w:type="dxa"/>
            <w:vMerge/>
            <w:tcBorders>
              <w:top w:val="single" w:sz="4" w:space="0" w:color="auto"/>
              <w:left w:val="single" w:sz="4" w:space="0" w:color="auto"/>
              <w:bottom w:val="single" w:sz="4" w:space="0" w:color="auto"/>
              <w:right w:val="single" w:sz="4" w:space="0" w:color="auto"/>
            </w:tcBorders>
            <w:vAlign w:val="center"/>
            <w:hideMark/>
            <w:tcPrChange w:id="99" w:author="Thorsten Hertel (KEYS)" w:date="2021-04-09T17:57:00Z">
              <w:tcPr>
                <w:tcW w:w="1584" w:type="dxa"/>
                <w:vMerge/>
                <w:tcBorders>
                  <w:top w:val="single" w:sz="4" w:space="0" w:color="auto"/>
                  <w:left w:val="single" w:sz="4" w:space="0" w:color="auto"/>
                  <w:bottom w:val="single" w:sz="4" w:space="0" w:color="auto"/>
                  <w:right w:val="single" w:sz="4" w:space="0" w:color="auto"/>
                </w:tcBorders>
                <w:vAlign w:val="center"/>
                <w:hideMark/>
              </w:tcPr>
            </w:tcPrChange>
          </w:tcPr>
          <w:p w14:paraId="49AE3D56" w14:textId="77777777" w:rsidR="00881C46" w:rsidRPr="000F25C6" w:rsidRDefault="00881C46" w:rsidP="00E63B3A">
            <w:pPr>
              <w:spacing w:after="0"/>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hideMark/>
            <w:tcPrChange w:id="100" w:author="Thorsten Hertel (KEYS)" w:date="2021-04-09T17:57:00Z">
              <w:tcPr>
                <w:tcW w:w="928" w:type="dxa"/>
                <w:vMerge/>
                <w:tcBorders>
                  <w:top w:val="single" w:sz="4" w:space="0" w:color="auto"/>
                  <w:left w:val="single" w:sz="4" w:space="0" w:color="auto"/>
                  <w:bottom w:val="single" w:sz="4" w:space="0" w:color="auto"/>
                  <w:right w:val="single" w:sz="4" w:space="0" w:color="auto"/>
                </w:tcBorders>
                <w:vAlign w:val="center"/>
                <w:hideMark/>
              </w:tcPr>
            </w:tcPrChange>
          </w:tcPr>
          <w:p w14:paraId="3C73F8BD" w14:textId="77777777" w:rsidR="00881C46" w:rsidRPr="000F25C6" w:rsidRDefault="00881C46" w:rsidP="00E63B3A">
            <w:pPr>
              <w:spacing w:after="0"/>
              <w:rPr>
                <w:rFonts w:eastAsia="Times New Roman"/>
                <w:b/>
                <w:bCs/>
                <w:color w:val="000000"/>
                <w:sz w:val="22"/>
                <w:szCs w:val="22"/>
                <w:lang w:val="en-US"/>
              </w:rPr>
            </w:pP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Change w:id="101" w:author="Thorsten Hertel (KEYS)" w:date="2021-04-09T17:57:00Z">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481A4519" w14:textId="77777777" w:rsidR="00881C46" w:rsidRPr="000F25C6" w:rsidRDefault="00881C46" w:rsidP="00E63B3A">
            <w:pPr>
              <w:spacing w:after="0"/>
              <w:jc w:val="center"/>
              <w:rPr>
                <w:rFonts w:eastAsia="Times New Roman"/>
                <w:color w:val="000000"/>
                <w:sz w:val="22"/>
                <w:szCs w:val="22"/>
                <w:lang w:val="en-US"/>
              </w:rPr>
            </w:pPr>
            <w:r w:rsidRPr="000F25C6">
              <w:rPr>
                <w:rFonts w:eastAsia="Times New Roman"/>
                <w:color w:val="000000"/>
                <w:sz w:val="22"/>
                <w:szCs w:val="22"/>
                <w:lang w:val="en-US"/>
              </w:rPr>
              <w:t>0.25</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Change w:id="102" w:author="Thorsten Hertel (KEYS)" w:date="2021-04-09T17:57:00Z">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541713B9" w14:textId="76AC0276" w:rsidR="00881C46" w:rsidRPr="000F25C6" w:rsidRDefault="00881C46" w:rsidP="00E63B3A">
            <w:pPr>
              <w:spacing w:after="0"/>
              <w:jc w:val="center"/>
              <w:rPr>
                <w:rFonts w:eastAsia="Times New Roman"/>
                <w:color w:val="000000"/>
                <w:sz w:val="22"/>
                <w:szCs w:val="22"/>
                <w:lang w:val="en-US"/>
              </w:rPr>
            </w:pPr>
            <w:r>
              <w:rPr>
                <w:color w:val="000000"/>
                <w:sz w:val="22"/>
                <w:szCs w:val="22"/>
              </w:rPr>
              <w:t>0.22</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hideMark/>
            <w:tcPrChange w:id="103" w:author="Thorsten Hertel (KEYS)" w:date="2021-04-09T17:57:00Z">
              <w:tcPr>
                <w:tcW w:w="12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145C7627" w14:textId="28BFCB6E" w:rsidR="00881C46" w:rsidRPr="000F25C6" w:rsidRDefault="00881C46" w:rsidP="00E63B3A">
            <w:pPr>
              <w:spacing w:after="0"/>
              <w:jc w:val="center"/>
              <w:rPr>
                <w:rFonts w:eastAsia="Times New Roman"/>
                <w:color w:val="000000"/>
                <w:sz w:val="22"/>
                <w:szCs w:val="22"/>
                <w:lang w:val="en-US"/>
              </w:rPr>
            </w:pPr>
            <w:r>
              <w:rPr>
                <w:color w:val="000000"/>
                <w:sz w:val="22"/>
                <w:szCs w:val="22"/>
              </w:rPr>
              <w:t>0.07</w:t>
            </w:r>
          </w:p>
        </w:tc>
      </w:tr>
      <w:tr w:rsidR="00D702DB" w:rsidRPr="000F25C6" w14:paraId="621B8CC0" w14:textId="77777777" w:rsidTr="00D702DB">
        <w:trPr>
          <w:trHeight w:val="288"/>
          <w:jc w:val="center"/>
          <w:trPrChange w:id="104" w:author="Thorsten Hertel (KEYS)" w:date="2021-04-09T17:57:00Z">
            <w:trPr>
              <w:trHeight w:val="288"/>
              <w:jc w:val="center"/>
            </w:trPr>
          </w:trPrChange>
        </w:trPr>
        <w:tc>
          <w:tcPr>
            <w:tcW w:w="1428" w:type="dxa"/>
            <w:vMerge/>
            <w:tcBorders>
              <w:top w:val="single" w:sz="4" w:space="0" w:color="auto"/>
              <w:left w:val="single" w:sz="4" w:space="0" w:color="auto"/>
              <w:bottom w:val="single" w:sz="4" w:space="0" w:color="auto"/>
              <w:right w:val="single" w:sz="4" w:space="0" w:color="auto"/>
            </w:tcBorders>
            <w:vAlign w:val="center"/>
            <w:hideMark/>
            <w:tcPrChange w:id="105" w:author="Thorsten Hertel (KEYS)" w:date="2021-04-09T17:57:00Z">
              <w:tcPr>
                <w:tcW w:w="1428" w:type="dxa"/>
                <w:vMerge/>
                <w:tcBorders>
                  <w:top w:val="single" w:sz="4" w:space="0" w:color="auto"/>
                  <w:left w:val="single" w:sz="4" w:space="0" w:color="auto"/>
                  <w:bottom w:val="single" w:sz="4" w:space="0" w:color="auto"/>
                  <w:right w:val="single" w:sz="4" w:space="0" w:color="auto"/>
                </w:tcBorders>
                <w:vAlign w:val="center"/>
                <w:hideMark/>
              </w:tcPr>
            </w:tcPrChange>
          </w:tcPr>
          <w:p w14:paraId="7D31B9FA" w14:textId="77777777" w:rsidR="00881C46" w:rsidRPr="000F25C6" w:rsidRDefault="00881C46" w:rsidP="00E63B3A">
            <w:pPr>
              <w:spacing w:after="0"/>
              <w:rPr>
                <w:rFonts w:eastAsia="Times New Roman"/>
                <w:b/>
                <w:bCs/>
                <w:color w:val="000000"/>
                <w:sz w:val="22"/>
                <w:szCs w:val="22"/>
                <w:lang w:val="en-US"/>
              </w:rPr>
            </w:pPr>
          </w:p>
        </w:tc>
        <w:tc>
          <w:tcPr>
            <w:tcW w:w="1584" w:type="dxa"/>
            <w:vMerge/>
            <w:tcBorders>
              <w:top w:val="single" w:sz="4" w:space="0" w:color="auto"/>
              <w:left w:val="single" w:sz="4" w:space="0" w:color="auto"/>
              <w:bottom w:val="single" w:sz="4" w:space="0" w:color="auto"/>
              <w:right w:val="single" w:sz="4" w:space="0" w:color="auto"/>
            </w:tcBorders>
            <w:vAlign w:val="center"/>
            <w:hideMark/>
            <w:tcPrChange w:id="106" w:author="Thorsten Hertel (KEYS)" w:date="2021-04-09T17:57:00Z">
              <w:tcPr>
                <w:tcW w:w="1584" w:type="dxa"/>
                <w:vMerge/>
                <w:tcBorders>
                  <w:top w:val="single" w:sz="4" w:space="0" w:color="auto"/>
                  <w:left w:val="single" w:sz="4" w:space="0" w:color="auto"/>
                  <w:bottom w:val="single" w:sz="4" w:space="0" w:color="auto"/>
                  <w:right w:val="single" w:sz="4" w:space="0" w:color="auto"/>
                </w:tcBorders>
                <w:vAlign w:val="center"/>
                <w:hideMark/>
              </w:tcPr>
            </w:tcPrChange>
          </w:tcPr>
          <w:p w14:paraId="77B8B34A" w14:textId="77777777" w:rsidR="00881C46" w:rsidRPr="000F25C6" w:rsidRDefault="00881C46" w:rsidP="00E63B3A">
            <w:pPr>
              <w:spacing w:after="0"/>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hideMark/>
            <w:tcPrChange w:id="107" w:author="Thorsten Hertel (KEYS)" w:date="2021-04-09T17:57:00Z">
              <w:tcPr>
                <w:tcW w:w="928" w:type="dxa"/>
                <w:vMerge/>
                <w:tcBorders>
                  <w:top w:val="single" w:sz="4" w:space="0" w:color="auto"/>
                  <w:left w:val="single" w:sz="4" w:space="0" w:color="auto"/>
                  <w:bottom w:val="single" w:sz="4" w:space="0" w:color="auto"/>
                  <w:right w:val="single" w:sz="4" w:space="0" w:color="auto"/>
                </w:tcBorders>
                <w:vAlign w:val="center"/>
                <w:hideMark/>
              </w:tcPr>
            </w:tcPrChange>
          </w:tcPr>
          <w:p w14:paraId="03C30750" w14:textId="77777777" w:rsidR="00881C46" w:rsidRPr="000F25C6" w:rsidRDefault="00881C46" w:rsidP="00E63B3A">
            <w:pPr>
              <w:spacing w:after="0"/>
              <w:rPr>
                <w:rFonts w:eastAsia="Times New Roman"/>
                <w:b/>
                <w:bCs/>
                <w:color w:val="000000"/>
                <w:sz w:val="22"/>
                <w:szCs w:val="22"/>
                <w:lang w:val="en-US"/>
              </w:rPr>
            </w:pP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Change w:id="108" w:author="Thorsten Hertel (KEYS)" w:date="2021-04-09T17:57:00Z">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6BFC2B0D" w14:textId="77777777" w:rsidR="00881C46" w:rsidRPr="000F25C6" w:rsidRDefault="00881C46" w:rsidP="00E63B3A">
            <w:pPr>
              <w:spacing w:after="0"/>
              <w:jc w:val="center"/>
              <w:rPr>
                <w:rFonts w:eastAsia="Times New Roman"/>
                <w:color w:val="000000"/>
                <w:sz w:val="22"/>
                <w:szCs w:val="22"/>
                <w:lang w:val="en-US"/>
              </w:rPr>
            </w:pPr>
            <w:r w:rsidRPr="000F25C6">
              <w:rPr>
                <w:rFonts w:eastAsia="Times New Roman"/>
                <w:color w:val="000000"/>
                <w:sz w:val="22"/>
                <w:szCs w:val="22"/>
                <w:lang w:val="en-US"/>
              </w:rPr>
              <w:t>0.3</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Change w:id="109" w:author="Thorsten Hertel (KEYS)" w:date="2021-04-09T17:57:00Z">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35CD086E" w14:textId="7F45A634" w:rsidR="00881C46" w:rsidRPr="000F25C6" w:rsidRDefault="00881C46" w:rsidP="00E63B3A">
            <w:pPr>
              <w:spacing w:after="0"/>
              <w:jc w:val="center"/>
              <w:rPr>
                <w:rFonts w:eastAsia="Times New Roman"/>
                <w:color w:val="000000"/>
                <w:sz w:val="22"/>
                <w:szCs w:val="22"/>
                <w:lang w:val="en-US"/>
              </w:rPr>
            </w:pPr>
            <w:r>
              <w:rPr>
                <w:color w:val="000000"/>
                <w:sz w:val="22"/>
                <w:szCs w:val="22"/>
              </w:rPr>
              <w:t>0.14</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hideMark/>
            <w:tcPrChange w:id="110" w:author="Thorsten Hertel (KEYS)" w:date="2021-04-09T17:57:00Z">
              <w:tcPr>
                <w:tcW w:w="12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15C92EF8" w14:textId="3CC3AB08" w:rsidR="00881C46" w:rsidRPr="000F25C6" w:rsidRDefault="00881C46" w:rsidP="00E63B3A">
            <w:pPr>
              <w:spacing w:after="0"/>
              <w:jc w:val="center"/>
              <w:rPr>
                <w:rFonts w:eastAsia="Times New Roman"/>
                <w:color w:val="000000"/>
                <w:sz w:val="22"/>
                <w:szCs w:val="22"/>
                <w:lang w:val="en-US"/>
              </w:rPr>
            </w:pPr>
            <w:r>
              <w:rPr>
                <w:color w:val="000000"/>
                <w:sz w:val="22"/>
                <w:szCs w:val="22"/>
              </w:rPr>
              <w:t>0.04</w:t>
            </w:r>
          </w:p>
        </w:tc>
      </w:tr>
      <w:tr w:rsidR="00D702DB" w:rsidRPr="000F25C6" w14:paraId="68CB72E9" w14:textId="77777777" w:rsidTr="00D702DB">
        <w:trPr>
          <w:trHeight w:val="288"/>
          <w:jc w:val="center"/>
          <w:ins w:id="111" w:author="Thorsten Hertel (KEYS)" w:date="2021-04-09T08:48:00Z"/>
          <w:trPrChange w:id="112" w:author="Thorsten Hertel (KEYS)" w:date="2021-04-09T17:57:00Z">
            <w:trPr>
              <w:trHeight w:val="288"/>
              <w:jc w:val="center"/>
            </w:trPr>
          </w:trPrChange>
        </w:trPr>
        <w:tc>
          <w:tcPr>
            <w:tcW w:w="1428" w:type="dxa"/>
            <w:vMerge w:val="restart"/>
            <w:tcBorders>
              <w:top w:val="single" w:sz="4" w:space="0" w:color="auto"/>
              <w:left w:val="single" w:sz="4" w:space="0" w:color="auto"/>
              <w:right w:val="single" w:sz="4" w:space="0" w:color="auto"/>
            </w:tcBorders>
            <w:vAlign w:val="center"/>
            <w:tcPrChange w:id="113" w:author="Thorsten Hertel (KEYS)" w:date="2021-04-09T17:57:00Z">
              <w:tcPr>
                <w:tcW w:w="1428" w:type="dxa"/>
                <w:vMerge w:val="restart"/>
                <w:tcBorders>
                  <w:top w:val="single" w:sz="4" w:space="0" w:color="auto"/>
                  <w:left w:val="single" w:sz="4" w:space="0" w:color="auto"/>
                  <w:right w:val="single" w:sz="4" w:space="0" w:color="auto"/>
                </w:tcBorders>
                <w:vAlign w:val="center"/>
              </w:tcPr>
            </w:tcPrChange>
          </w:tcPr>
          <w:p w14:paraId="1502F115" w14:textId="61B638DD" w:rsidR="00F9727A" w:rsidRPr="000F25C6" w:rsidRDefault="00F9727A" w:rsidP="00F9727A">
            <w:pPr>
              <w:spacing w:after="0"/>
              <w:jc w:val="center"/>
              <w:rPr>
                <w:ins w:id="114" w:author="Thorsten Hertel (KEYS)" w:date="2021-04-09T08:48:00Z"/>
                <w:rFonts w:eastAsia="Times New Roman"/>
                <w:b/>
                <w:bCs/>
                <w:color w:val="000000"/>
                <w:sz w:val="22"/>
                <w:szCs w:val="22"/>
                <w:lang w:val="en-US"/>
              </w:rPr>
            </w:pPr>
            <w:ins w:id="115" w:author="Thorsten Hertel (KEYS)" w:date="2021-04-09T08:49:00Z">
              <w:r>
                <w:rPr>
                  <w:rFonts w:eastAsia="Times New Roman"/>
                  <w:b/>
                  <w:bCs/>
                  <w:color w:val="000000"/>
                  <w:sz w:val="22"/>
                  <w:szCs w:val="22"/>
                  <w:lang w:val="en-US"/>
                </w:rPr>
                <w:t>12x12</w:t>
              </w:r>
            </w:ins>
          </w:p>
        </w:tc>
        <w:tc>
          <w:tcPr>
            <w:tcW w:w="1584" w:type="dxa"/>
            <w:vMerge w:val="restart"/>
            <w:tcBorders>
              <w:top w:val="single" w:sz="4" w:space="0" w:color="auto"/>
              <w:left w:val="single" w:sz="4" w:space="0" w:color="auto"/>
              <w:right w:val="single" w:sz="4" w:space="0" w:color="auto"/>
            </w:tcBorders>
            <w:vAlign w:val="center"/>
            <w:tcPrChange w:id="116" w:author="Thorsten Hertel (KEYS)" w:date="2021-04-09T17:57:00Z">
              <w:tcPr>
                <w:tcW w:w="1584" w:type="dxa"/>
                <w:vMerge w:val="restart"/>
                <w:tcBorders>
                  <w:top w:val="single" w:sz="4" w:space="0" w:color="auto"/>
                  <w:left w:val="single" w:sz="4" w:space="0" w:color="auto"/>
                  <w:right w:val="single" w:sz="4" w:space="0" w:color="auto"/>
                </w:tcBorders>
                <w:vAlign w:val="center"/>
              </w:tcPr>
            </w:tcPrChange>
          </w:tcPr>
          <w:p w14:paraId="2CE75EC3" w14:textId="3F48CF91" w:rsidR="00F9727A" w:rsidRPr="000F25C6" w:rsidRDefault="00F9727A" w:rsidP="00F9727A">
            <w:pPr>
              <w:spacing w:after="0"/>
              <w:jc w:val="center"/>
              <w:rPr>
                <w:ins w:id="117" w:author="Thorsten Hertel (KEYS)" w:date="2021-04-09T08:48:00Z"/>
                <w:rFonts w:eastAsia="Times New Roman"/>
                <w:b/>
                <w:bCs/>
                <w:color w:val="000000"/>
                <w:sz w:val="22"/>
                <w:szCs w:val="22"/>
                <w:lang w:val="en-US"/>
              </w:rPr>
            </w:pPr>
            <w:ins w:id="118" w:author="Thorsten Hertel (KEYS)" w:date="2021-04-09T08:48:00Z">
              <w:r w:rsidRPr="000F25C6">
                <w:rPr>
                  <w:rFonts w:eastAsia="Times New Roman"/>
                  <w:b/>
                  <w:bCs/>
                  <w:color w:val="000000"/>
                  <w:sz w:val="22"/>
                  <w:szCs w:val="22"/>
                  <w:lang w:val="en-US"/>
                </w:rPr>
                <w:t>CFFNF</w:t>
              </w:r>
              <w:r>
                <w:rPr>
                  <w:rFonts w:eastAsia="Times New Roman"/>
                  <w:b/>
                  <w:bCs/>
                  <w:color w:val="000000"/>
                  <w:sz w:val="22"/>
                  <w:szCs w:val="22"/>
                  <w:lang w:val="en-US"/>
                </w:rPr>
                <w:t xml:space="preserve"> with black&amp;white-box approach</w:t>
              </w:r>
            </w:ins>
          </w:p>
        </w:tc>
        <w:tc>
          <w:tcPr>
            <w:tcW w:w="928" w:type="dxa"/>
            <w:vMerge w:val="restart"/>
            <w:tcBorders>
              <w:top w:val="single" w:sz="4" w:space="0" w:color="auto"/>
              <w:left w:val="single" w:sz="4" w:space="0" w:color="auto"/>
              <w:right w:val="single" w:sz="4" w:space="0" w:color="auto"/>
            </w:tcBorders>
            <w:vAlign w:val="center"/>
            <w:tcPrChange w:id="119" w:author="Thorsten Hertel (KEYS)" w:date="2021-04-09T17:57:00Z">
              <w:tcPr>
                <w:tcW w:w="928" w:type="dxa"/>
                <w:vMerge w:val="restart"/>
                <w:tcBorders>
                  <w:top w:val="single" w:sz="4" w:space="0" w:color="auto"/>
                  <w:left w:val="single" w:sz="4" w:space="0" w:color="auto"/>
                  <w:right w:val="single" w:sz="4" w:space="0" w:color="auto"/>
                </w:tcBorders>
                <w:vAlign w:val="center"/>
              </w:tcPr>
            </w:tcPrChange>
          </w:tcPr>
          <w:p w14:paraId="432B3828" w14:textId="7C8CBB1F" w:rsidR="00F9727A" w:rsidRPr="000F25C6" w:rsidRDefault="00F9727A" w:rsidP="00F9727A">
            <w:pPr>
              <w:spacing w:after="0"/>
              <w:jc w:val="center"/>
              <w:rPr>
                <w:ins w:id="120" w:author="Thorsten Hertel (KEYS)" w:date="2021-04-09T08:48:00Z"/>
                <w:rFonts w:eastAsia="Times New Roman"/>
                <w:b/>
                <w:bCs/>
                <w:color w:val="000000"/>
                <w:sz w:val="22"/>
                <w:szCs w:val="22"/>
                <w:lang w:val="en-US"/>
              </w:rPr>
            </w:pPr>
            <w:ins w:id="121" w:author="Thorsten Hertel (KEYS)" w:date="2021-04-09T08:49:00Z">
              <w:r>
                <w:rPr>
                  <w:rFonts w:eastAsia="Times New Roman"/>
                  <w:b/>
                  <w:bCs/>
                  <w:color w:val="000000"/>
                  <w:sz w:val="22"/>
                  <w:szCs w:val="22"/>
                  <w:lang w:val="en-US"/>
                </w:rPr>
                <w:t>52</w:t>
              </w:r>
            </w:ins>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Change w:id="122" w:author="Thorsten Hertel (KEYS)" w:date="2021-04-09T17:57:00Z">
              <w:tcPr>
                <w:tcW w:w="828"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C161DC9" w14:textId="7CCDCBCA" w:rsidR="00F9727A" w:rsidRPr="000F25C6" w:rsidRDefault="00F9727A" w:rsidP="00F9727A">
            <w:pPr>
              <w:spacing w:after="0"/>
              <w:jc w:val="center"/>
              <w:rPr>
                <w:ins w:id="123" w:author="Thorsten Hertel (KEYS)" w:date="2021-04-09T08:48:00Z"/>
                <w:rFonts w:eastAsia="Times New Roman"/>
                <w:color w:val="000000"/>
                <w:sz w:val="22"/>
                <w:szCs w:val="22"/>
                <w:lang w:val="en-US"/>
              </w:rPr>
            </w:pPr>
            <w:ins w:id="124" w:author="Thorsten Hertel (KEYS)" w:date="2021-04-09T08:48:00Z">
              <w:r w:rsidRPr="000F25C6">
                <w:rPr>
                  <w:rFonts w:eastAsia="Times New Roman"/>
                  <w:color w:val="000000"/>
                  <w:sz w:val="22"/>
                  <w:szCs w:val="22"/>
                  <w:lang w:val="en-US"/>
                </w:rPr>
                <w:t>0.21</w:t>
              </w:r>
            </w:ins>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Change w:id="125" w:author="Thorsten Hertel (KEYS)" w:date="2021-04-09T17:57:00Z">
              <w:tcPr>
                <w:tcW w:w="1296"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7819E42" w14:textId="09AEBDEB" w:rsidR="00F9727A" w:rsidRDefault="00F9727A" w:rsidP="00F9727A">
            <w:pPr>
              <w:spacing w:after="0"/>
              <w:jc w:val="center"/>
              <w:rPr>
                <w:ins w:id="126" w:author="Thorsten Hertel (KEYS)" w:date="2021-04-09T08:48:00Z"/>
                <w:color w:val="000000"/>
                <w:sz w:val="22"/>
                <w:szCs w:val="22"/>
              </w:rPr>
            </w:pPr>
            <w:ins w:id="127" w:author="Thorsten Hertel (KEYS)" w:date="2021-04-09T08:49:00Z">
              <w:r>
                <w:rPr>
                  <w:color w:val="000000"/>
                  <w:sz w:val="22"/>
                  <w:szCs w:val="22"/>
                </w:rPr>
                <w:t>0.97</w:t>
              </w:r>
            </w:ins>
          </w:p>
        </w:tc>
        <w:tc>
          <w:tcPr>
            <w:tcW w:w="1221" w:type="dxa"/>
            <w:tcBorders>
              <w:top w:val="single" w:sz="4" w:space="0" w:color="auto"/>
              <w:left w:val="nil"/>
              <w:bottom w:val="single" w:sz="4" w:space="0" w:color="auto"/>
              <w:right w:val="single" w:sz="4" w:space="0" w:color="auto"/>
            </w:tcBorders>
            <w:shd w:val="clear" w:color="auto" w:fill="auto"/>
            <w:vAlign w:val="center"/>
            <w:tcPrChange w:id="128" w:author="Thorsten Hertel (KEYS)" w:date="2021-04-09T17:57:00Z">
              <w:tcPr>
                <w:tcW w:w="1296" w:type="dxa"/>
                <w:gridSpan w:val="2"/>
                <w:tcBorders>
                  <w:top w:val="single" w:sz="4" w:space="0" w:color="auto"/>
                  <w:left w:val="nil"/>
                  <w:bottom w:val="single" w:sz="4" w:space="0" w:color="auto"/>
                  <w:right w:val="single" w:sz="4" w:space="0" w:color="auto"/>
                </w:tcBorders>
                <w:shd w:val="clear" w:color="auto" w:fill="auto"/>
                <w:vAlign w:val="center"/>
              </w:tcPr>
            </w:tcPrChange>
          </w:tcPr>
          <w:p w14:paraId="32A115BB" w14:textId="364C262B" w:rsidR="00F9727A" w:rsidRDefault="00F9727A" w:rsidP="00F9727A">
            <w:pPr>
              <w:spacing w:after="0"/>
              <w:jc w:val="center"/>
              <w:rPr>
                <w:ins w:id="129" w:author="Thorsten Hertel (KEYS)" w:date="2021-04-09T08:48:00Z"/>
                <w:color w:val="000000"/>
                <w:sz w:val="22"/>
                <w:szCs w:val="22"/>
              </w:rPr>
            </w:pPr>
            <w:ins w:id="130" w:author="Thorsten Hertel (KEYS)" w:date="2021-04-09T08:49:00Z">
              <w:r>
                <w:rPr>
                  <w:color w:val="000000"/>
                  <w:sz w:val="22"/>
                  <w:szCs w:val="22"/>
                </w:rPr>
                <w:t>0.41</w:t>
              </w:r>
            </w:ins>
          </w:p>
        </w:tc>
      </w:tr>
      <w:tr w:rsidR="00D702DB" w:rsidRPr="000F25C6" w14:paraId="1A0AE0E0" w14:textId="77777777" w:rsidTr="00D702DB">
        <w:trPr>
          <w:trHeight w:val="288"/>
          <w:jc w:val="center"/>
          <w:ins w:id="131" w:author="Thorsten Hertel (KEYS)" w:date="2021-04-09T08:48:00Z"/>
          <w:trPrChange w:id="132" w:author="Thorsten Hertel (KEYS)" w:date="2021-04-09T17:57:00Z">
            <w:trPr>
              <w:trHeight w:val="288"/>
              <w:jc w:val="center"/>
            </w:trPr>
          </w:trPrChange>
        </w:trPr>
        <w:tc>
          <w:tcPr>
            <w:tcW w:w="1428" w:type="dxa"/>
            <w:vMerge/>
            <w:tcBorders>
              <w:left w:val="single" w:sz="4" w:space="0" w:color="auto"/>
              <w:right w:val="single" w:sz="4" w:space="0" w:color="auto"/>
            </w:tcBorders>
            <w:vAlign w:val="center"/>
            <w:tcPrChange w:id="133" w:author="Thorsten Hertel (KEYS)" w:date="2021-04-09T17:57:00Z">
              <w:tcPr>
                <w:tcW w:w="1428" w:type="dxa"/>
                <w:vMerge/>
                <w:tcBorders>
                  <w:left w:val="single" w:sz="4" w:space="0" w:color="auto"/>
                  <w:right w:val="single" w:sz="4" w:space="0" w:color="auto"/>
                </w:tcBorders>
                <w:vAlign w:val="center"/>
              </w:tcPr>
            </w:tcPrChange>
          </w:tcPr>
          <w:p w14:paraId="60043586" w14:textId="77777777" w:rsidR="00F9727A" w:rsidRPr="000F25C6" w:rsidRDefault="00F9727A">
            <w:pPr>
              <w:spacing w:after="0"/>
              <w:jc w:val="center"/>
              <w:rPr>
                <w:ins w:id="134" w:author="Thorsten Hertel (KEYS)" w:date="2021-04-09T08:48:00Z"/>
                <w:rFonts w:eastAsia="Times New Roman"/>
                <w:b/>
                <w:bCs/>
                <w:color w:val="000000"/>
                <w:sz w:val="22"/>
                <w:szCs w:val="22"/>
                <w:lang w:val="en-US"/>
              </w:rPr>
              <w:pPrChange w:id="135" w:author="Thorsten Hertel (KEYS)" w:date="2021-04-09T08:50:00Z">
                <w:pPr>
                  <w:spacing w:after="0"/>
                </w:pPr>
              </w:pPrChange>
            </w:pPr>
          </w:p>
        </w:tc>
        <w:tc>
          <w:tcPr>
            <w:tcW w:w="1584" w:type="dxa"/>
            <w:vMerge/>
            <w:tcBorders>
              <w:left w:val="single" w:sz="4" w:space="0" w:color="auto"/>
              <w:right w:val="single" w:sz="4" w:space="0" w:color="auto"/>
            </w:tcBorders>
            <w:vAlign w:val="center"/>
            <w:tcPrChange w:id="136" w:author="Thorsten Hertel (KEYS)" w:date="2021-04-09T17:57:00Z">
              <w:tcPr>
                <w:tcW w:w="1584" w:type="dxa"/>
                <w:vMerge/>
                <w:tcBorders>
                  <w:left w:val="single" w:sz="4" w:space="0" w:color="auto"/>
                  <w:right w:val="single" w:sz="4" w:space="0" w:color="auto"/>
                </w:tcBorders>
                <w:vAlign w:val="center"/>
              </w:tcPr>
            </w:tcPrChange>
          </w:tcPr>
          <w:p w14:paraId="1C865091" w14:textId="77777777" w:rsidR="00F9727A" w:rsidRPr="000F25C6" w:rsidRDefault="00F9727A">
            <w:pPr>
              <w:spacing w:after="0"/>
              <w:jc w:val="center"/>
              <w:rPr>
                <w:ins w:id="137" w:author="Thorsten Hertel (KEYS)" w:date="2021-04-09T08:48:00Z"/>
                <w:rFonts w:eastAsia="Times New Roman"/>
                <w:b/>
                <w:bCs/>
                <w:color w:val="000000"/>
                <w:sz w:val="22"/>
                <w:szCs w:val="22"/>
                <w:lang w:val="en-US"/>
              </w:rPr>
              <w:pPrChange w:id="138" w:author="Thorsten Hertel (KEYS)" w:date="2021-04-09T08:50:00Z">
                <w:pPr>
                  <w:spacing w:after="0"/>
                </w:pPr>
              </w:pPrChange>
            </w:pPr>
          </w:p>
        </w:tc>
        <w:tc>
          <w:tcPr>
            <w:tcW w:w="928" w:type="dxa"/>
            <w:vMerge/>
            <w:tcBorders>
              <w:left w:val="single" w:sz="4" w:space="0" w:color="auto"/>
              <w:right w:val="single" w:sz="4" w:space="0" w:color="auto"/>
            </w:tcBorders>
            <w:vAlign w:val="center"/>
            <w:tcPrChange w:id="139" w:author="Thorsten Hertel (KEYS)" w:date="2021-04-09T17:57:00Z">
              <w:tcPr>
                <w:tcW w:w="928" w:type="dxa"/>
                <w:vMerge/>
                <w:tcBorders>
                  <w:left w:val="single" w:sz="4" w:space="0" w:color="auto"/>
                  <w:right w:val="single" w:sz="4" w:space="0" w:color="auto"/>
                </w:tcBorders>
                <w:vAlign w:val="center"/>
              </w:tcPr>
            </w:tcPrChange>
          </w:tcPr>
          <w:p w14:paraId="67CD79F4" w14:textId="77777777" w:rsidR="00F9727A" w:rsidRPr="000F25C6" w:rsidRDefault="00F9727A">
            <w:pPr>
              <w:spacing w:after="0"/>
              <w:jc w:val="center"/>
              <w:rPr>
                <w:ins w:id="140" w:author="Thorsten Hertel (KEYS)" w:date="2021-04-09T08:48:00Z"/>
                <w:rFonts w:eastAsia="Times New Roman"/>
                <w:b/>
                <w:bCs/>
                <w:color w:val="000000"/>
                <w:sz w:val="22"/>
                <w:szCs w:val="22"/>
                <w:lang w:val="en-US"/>
              </w:rPr>
              <w:pPrChange w:id="141" w:author="Thorsten Hertel (KEYS)" w:date="2021-04-09T08:50:00Z">
                <w:pPr>
                  <w:spacing w:after="0"/>
                </w:pPr>
              </w:pPrChange>
            </w:pP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Change w:id="142" w:author="Thorsten Hertel (KEYS)" w:date="2021-04-09T17:57:00Z">
              <w:tcPr>
                <w:tcW w:w="828"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0CC7715" w14:textId="1CE0B442" w:rsidR="00F9727A" w:rsidRPr="000F25C6" w:rsidRDefault="00F9727A" w:rsidP="00F9727A">
            <w:pPr>
              <w:spacing w:after="0"/>
              <w:jc w:val="center"/>
              <w:rPr>
                <w:ins w:id="143" w:author="Thorsten Hertel (KEYS)" w:date="2021-04-09T08:48:00Z"/>
                <w:rFonts w:eastAsia="Times New Roman"/>
                <w:color w:val="000000"/>
                <w:sz w:val="22"/>
                <w:szCs w:val="22"/>
                <w:lang w:val="en-US"/>
              </w:rPr>
            </w:pPr>
            <w:ins w:id="144" w:author="Thorsten Hertel (KEYS)" w:date="2021-04-09T08:48:00Z">
              <w:r w:rsidRPr="000F25C6">
                <w:rPr>
                  <w:rFonts w:eastAsia="Times New Roman"/>
                  <w:color w:val="000000"/>
                  <w:sz w:val="22"/>
                  <w:szCs w:val="22"/>
                  <w:lang w:val="en-US"/>
                </w:rPr>
                <w:t>0.26</w:t>
              </w:r>
            </w:ins>
          </w:p>
        </w:tc>
        <w:tc>
          <w:tcPr>
            <w:tcW w:w="1296" w:type="dxa"/>
            <w:tcBorders>
              <w:top w:val="nil"/>
              <w:left w:val="single" w:sz="4" w:space="0" w:color="auto"/>
              <w:bottom w:val="single" w:sz="4" w:space="0" w:color="auto"/>
              <w:right w:val="single" w:sz="4" w:space="0" w:color="auto"/>
            </w:tcBorders>
            <w:shd w:val="clear" w:color="auto" w:fill="auto"/>
            <w:vAlign w:val="center"/>
            <w:tcPrChange w:id="145" w:author="Thorsten Hertel (KEYS)" w:date="2021-04-09T17:57:00Z">
              <w:tcPr>
                <w:tcW w:w="1296" w:type="dxa"/>
                <w:tcBorders>
                  <w:top w:val="nil"/>
                  <w:left w:val="single" w:sz="4" w:space="0" w:color="auto"/>
                  <w:bottom w:val="single" w:sz="4" w:space="0" w:color="auto"/>
                  <w:right w:val="single" w:sz="4" w:space="0" w:color="auto"/>
                </w:tcBorders>
                <w:shd w:val="clear" w:color="auto" w:fill="auto"/>
                <w:vAlign w:val="center"/>
              </w:tcPr>
            </w:tcPrChange>
          </w:tcPr>
          <w:p w14:paraId="4F013A9E" w14:textId="032BA942" w:rsidR="00F9727A" w:rsidRDefault="00F9727A" w:rsidP="00F9727A">
            <w:pPr>
              <w:spacing w:after="0"/>
              <w:jc w:val="center"/>
              <w:rPr>
                <w:ins w:id="146" w:author="Thorsten Hertel (KEYS)" w:date="2021-04-09T08:48:00Z"/>
                <w:color w:val="000000"/>
                <w:sz w:val="22"/>
                <w:szCs w:val="22"/>
              </w:rPr>
            </w:pPr>
            <w:ins w:id="147" w:author="Thorsten Hertel (KEYS)" w:date="2021-04-09T08:49:00Z">
              <w:r>
                <w:rPr>
                  <w:color w:val="000000"/>
                  <w:sz w:val="22"/>
                  <w:szCs w:val="22"/>
                </w:rPr>
                <w:t>0.37</w:t>
              </w:r>
            </w:ins>
          </w:p>
        </w:tc>
        <w:tc>
          <w:tcPr>
            <w:tcW w:w="1221" w:type="dxa"/>
            <w:tcBorders>
              <w:top w:val="nil"/>
              <w:left w:val="nil"/>
              <w:bottom w:val="single" w:sz="4" w:space="0" w:color="auto"/>
              <w:right w:val="single" w:sz="4" w:space="0" w:color="auto"/>
            </w:tcBorders>
            <w:shd w:val="clear" w:color="auto" w:fill="auto"/>
            <w:vAlign w:val="center"/>
            <w:tcPrChange w:id="148" w:author="Thorsten Hertel (KEYS)" w:date="2021-04-09T17:57:00Z">
              <w:tcPr>
                <w:tcW w:w="1296" w:type="dxa"/>
                <w:gridSpan w:val="2"/>
                <w:tcBorders>
                  <w:top w:val="nil"/>
                  <w:left w:val="nil"/>
                  <w:bottom w:val="single" w:sz="4" w:space="0" w:color="auto"/>
                  <w:right w:val="single" w:sz="4" w:space="0" w:color="auto"/>
                </w:tcBorders>
                <w:shd w:val="clear" w:color="auto" w:fill="auto"/>
                <w:vAlign w:val="center"/>
              </w:tcPr>
            </w:tcPrChange>
          </w:tcPr>
          <w:p w14:paraId="7D329F01" w14:textId="1B8AAE2C" w:rsidR="00F9727A" w:rsidRDefault="00F9727A" w:rsidP="00F9727A">
            <w:pPr>
              <w:spacing w:after="0"/>
              <w:jc w:val="center"/>
              <w:rPr>
                <w:ins w:id="149" w:author="Thorsten Hertel (KEYS)" w:date="2021-04-09T08:48:00Z"/>
                <w:color w:val="000000"/>
                <w:sz w:val="22"/>
                <w:szCs w:val="22"/>
              </w:rPr>
            </w:pPr>
            <w:ins w:id="150" w:author="Thorsten Hertel (KEYS)" w:date="2021-04-09T08:49:00Z">
              <w:r>
                <w:rPr>
                  <w:color w:val="000000"/>
                  <w:sz w:val="22"/>
                  <w:szCs w:val="22"/>
                </w:rPr>
                <w:t>0.12</w:t>
              </w:r>
            </w:ins>
          </w:p>
        </w:tc>
      </w:tr>
      <w:tr w:rsidR="00D702DB" w:rsidRPr="000F25C6" w14:paraId="57AFCA94" w14:textId="77777777" w:rsidTr="00D702DB">
        <w:trPr>
          <w:trHeight w:val="288"/>
          <w:jc w:val="center"/>
          <w:ins w:id="151" w:author="Thorsten Hertel (KEYS)" w:date="2021-04-09T08:48:00Z"/>
          <w:trPrChange w:id="152" w:author="Thorsten Hertel (KEYS)" w:date="2021-04-09T17:57:00Z">
            <w:trPr>
              <w:trHeight w:val="288"/>
              <w:jc w:val="center"/>
            </w:trPr>
          </w:trPrChange>
        </w:trPr>
        <w:tc>
          <w:tcPr>
            <w:tcW w:w="1428" w:type="dxa"/>
            <w:vMerge/>
            <w:tcBorders>
              <w:left w:val="single" w:sz="4" w:space="0" w:color="auto"/>
              <w:bottom w:val="single" w:sz="4" w:space="0" w:color="auto"/>
              <w:right w:val="single" w:sz="4" w:space="0" w:color="auto"/>
            </w:tcBorders>
            <w:vAlign w:val="center"/>
            <w:tcPrChange w:id="153" w:author="Thorsten Hertel (KEYS)" w:date="2021-04-09T17:57:00Z">
              <w:tcPr>
                <w:tcW w:w="1428" w:type="dxa"/>
                <w:vMerge/>
                <w:tcBorders>
                  <w:left w:val="single" w:sz="4" w:space="0" w:color="auto"/>
                  <w:bottom w:val="single" w:sz="4" w:space="0" w:color="auto"/>
                  <w:right w:val="single" w:sz="4" w:space="0" w:color="auto"/>
                </w:tcBorders>
                <w:vAlign w:val="center"/>
              </w:tcPr>
            </w:tcPrChange>
          </w:tcPr>
          <w:p w14:paraId="2E61C06D" w14:textId="77777777" w:rsidR="00F9727A" w:rsidRPr="000F25C6" w:rsidRDefault="00F9727A">
            <w:pPr>
              <w:spacing w:after="0"/>
              <w:jc w:val="center"/>
              <w:rPr>
                <w:ins w:id="154" w:author="Thorsten Hertel (KEYS)" w:date="2021-04-09T08:48:00Z"/>
                <w:rFonts w:eastAsia="Times New Roman"/>
                <w:b/>
                <w:bCs/>
                <w:color w:val="000000"/>
                <w:sz w:val="22"/>
                <w:szCs w:val="22"/>
                <w:lang w:val="en-US"/>
              </w:rPr>
              <w:pPrChange w:id="155" w:author="Thorsten Hertel (KEYS)" w:date="2021-04-09T08:50:00Z">
                <w:pPr>
                  <w:spacing w:after="0"/>
                </w:pPr>
              </w:pPrChange>
            </w:pPr>
          </w:p>
        </w:tc>
        <w:tc>
          <w:tcPr>
            <w:tcW w:w="1584" w:type="dxa"/>
            <w:vMerge/>
            <w:tcBorders>
              <w:left w:val="single" w:sz="4" w:space="0" w:color="auto"/>
              <w:bottom w:val="single" w:sz="4" w:space="0" w:color="auto"/>
              <w:right w:val="single" w:sz="4" w:space="0" w:color="auto"/>
            </w:tcBorders>
            <w:vAlign w:val="center"/>
            <w:tcPrChange w:id="156" w:author="Thorsten Hertel (KEYS)" w:date="2021-04-09T17:57:00Z">
              <w:tcPr>
                <w:tcW w:w="1584" w:type="dxa"/>
                <w:vMerge/>
                <w:tcBorders>
                  <w:left w:val="single" w:sz="4" w:space="0" w:color="auto"/>
                  <w:bottom w:val="single" w:sz="4" w:space="0" w:color="auto"/>
                  <w:right w:val="single" w:sz="4" w:space="0" w:color="auto"/>
                </w:tcBorders>
                <w:vAlign w:val="center"/>
              </w:tcPr>
            </w:tcPrChange>
          </w:tcPr>
          <w:p w14:paraId="771FE146" w14:textId="77777777" w:rsidR="00F9727A" w:rsidRPr="000F25C6" w:rsidRDefault="00F9727A">
            <w:pPr>
              <w:spacing w:after="0"/>
              <w:jc w:val="center"/>
              <w:rPr>
                <w:ins w:id="157" w:author="Thorsten Hertel (KEYS)" w:date="2021-04-09T08:48:00Z"/>
                <w:rFonts w:eastAsia="Times New Roman"/>
                <w:b/>
                <w:bCs/>
                <w:color w:val="000000"/>
                <w:sz w:val="22"/>
                <w:szCs w:val="22"/>
                <w:lang w:val="en-US"/>
              </w:rPr>
              <w:pPrChange w:id="158" w:author="Thorsten Hertel (KEYS)" w:date="2021-04-09T08:50:00Z">
                <w:pPr>
                  <w:spacing w:after="0"/>
                </w:pPr>
              </w:pPrChange>
            </w:pPr>
          </w:p>
        </w:tc>
        <w:tc>
          <w:tcPr>
            <w:tcW w:w="928" w:type="dxa"/>
            <w:vMerge/>
            <w:tcBorders>
              <w:left w:val="single" w:sz="4" w:space="0" w:color="auto"/>
              <w:bottom w:val="single" w:sz="4" w:space="0" w:color="auto"/>
              <w:right w:val="single" w:sz="4" w:space="0" w:color="auto"/>
            </w:tcBorders>
            <w:vAlign w:val="center"/>
            <w:tcPrChange w:id="159" w:author="Thorsten Hertel (KEYS)" w:date="2021-04-09T17:57:00Z">
              <w:tcPr>
                <w:tcW w:w="928" w:type="dxa"/>
                <w:vMerge/>
                <w:tcBorders>
                  <w:left w:val="single" w:sz="4" w:space="0" w:color="auto"/>
                  <w:bottom w:val="single" w:sz="4" w:space="0" w:color="auto"/>
                  <w:right w:val="single" w:sz="4" w:space="0" w:color="auto"/>
                </w:tcBorders>
                <w:vAlign w:val="center"/>
              </w:tcPr>
            </w:tcPrChange>
          </w:tcPr>
          <w:p w14:paraId="1D1225CE" w14:textId="77777777" w:rsidR="00F9727A" w:rsidRPr="000F25C6" w:rsidRDefault="00F9727A">
            <w:pPr>
              <w:spacing w:after="0"/>
              <w:jc w:val="center"/>
              <w:rPr>
                <w:ins w:id="160" w:author="Thorsten Hertel (KEYS)" w:date="2021-04-09T08:48:00Z"/>
                <w:rFonts w:eastAsia="Times New Roman"/>
                <w:b/>
                <w:bCs/>
                <w:color w:val="000000"/>
                <w:sz w:val="22"/>
                <w:szCs w:val="22"/>
                <w:lang w:val="en-US"/>
              </w:rPr>
              <w:pPrChange w:id="161" w:author="Thorsten Hertel (KEYS)" w:date="2021-04-09T08:50:00Z">
                <w:pPr>
                  <w:spacing w:after="0"/>
                </w:pPr>
              </w:pPrChange>
            </w:pP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Change w:id="162" w:author="Thorsten Hertel (KEYS)" w:date="2021-04-09T17:57:00Z">
              <w:tcPr>
                <w:tcW w:w="828"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C410E8D" w14:textId="2DBC201E" w:rsidR="00F9727A" w:rsidRPr="000F25C6" w:rsidRDefault="00F9727A" w:rsidP="00F9727A">
            <w:pPr>
              <w:spacing w:after="0"/>
              <w:jc w:val="center"/>
              <w:rPr>
                <w:ins w:id="163" w:author="Thorsten Hertel (KEYS)" w:date="2021-04-09T08:48:00Z"/>
                <w:rFonts w:eastAsia="Times New Roman"/>
                <w:color w:val="000000"/>
                <w:sz w:val="22"/>
                <w:szCs w:val="22"/>
                <w:lang w:val="en-US"/>
              </w:rPr>
            </w:pPr>
            <w:ins w:id="164" w:author="Thorsten Hertel (KEYS)" w:date="2021-04-09T08:48:00Z">
              <w:r w:rsidRPr="000F25C6">
                <w:rPr>
                  <w:rFonts w:eastAsia="Times New Roman"/>
                  <w:color w:val="000000"/>
                  <w:sz w:val="22"/>
                  <w:szCs w:val="22"/>
                  <w:lang w:val="en-US"/>
                </w:rPr>
                <w:t>0.31</w:t>
              </w:r>
            </w:ins>
          </w:p>
        </w:tc>
        <w:tc>
          <w:tcPr>
            <w:tcW w:w="1296" w:type="dxa"/>
            <w:tcBorders>
              <w:top w:val="nil"/>
              <w:left w:val="single" w:sz="4" w:space="0" w:color="auto"/>
              <w:bottom w:val="single" w:sz="4" w:space="0" w:color="auto"/>
              <w:right w:val="single" w:sz="4" w:space="0" w:color="auto"/>
            </w:tcBorders>
            <w:shd w:val="clear" w:color="auto" w:fill="auto"/>
            <w:vAlign w:val="center"/>
            <w:tcPrChange w:id="165" w:author="Thorsten Hertel (KEYS)" w:date="2021-04-09T17:57:00Z">
              <w:tcPr>
                <w:tcW w:w="1296" w:type="dxa"/>
                <w:tcBorders>
                  <w:top w:val="nil"/>
                  <w:left w:val="single" w:sz="4" w:space="0" w:color="auto"/>
                  <w:bottom w:val="single" w:sz="4" w:space="0" w:color="auto"/>
                  <w:right w:val="single" w:sz="4" w:space="0" w:color="auto"/>
                </w:tcBorders>
                <w:shd w:val="clear" w:color="auto" w:fill="auto"/>
                <w:vAlign w:val="center"/>
              </w:tcPr>
            </w:tcPrChange>
          </w:tcPr>
          <w:p w14:paraId="46D81256" w14:textId="258C7BA8" w:rsidR="00F9727A" w:rsidRDefault="00F9727A" w:rsidP="00F9727A">
            <w:pPr>
              <w:spacing w:after="0"/>
              <w:jc w:val="center"/>
              <w:rPr>
                <w:ins w:id="166" w:author="Thorsten Hertel (KEYS)" w:date="2021-04-09T08:48:00Z"/>
                <w:color w:val="000000"/>
                <w:sz w:val="22"/>
                <w:szCs w:val="22"/>
              </w:rPr>
            </w:pPr>
            <w:ins w:id="167" w:author="Thorsten Hertel (KEYS)" w:date="2021-04-09T08:49:00Z">
              <w:r>
                <w:rPr>
                  <w:color w:val="000000"/>
                  <w:sz w:val="22"/>
                  <w:szCs w:val="22"/>
                </w:rPr>
                <w:t>0.18</w:t>
              </w:r>
            </w:ins>
          </w:p>
        </w:tc>
        <w:tc>
          <w:tcPr>
            <w:tcW w:w="1221" w:type="dxa"/>
            <w:tcBorders>
              <w:top w:val="nil"/>
              <w:left w:val="nil"/>
              <w:bottom w:val="single" w:sz="4" w:space="0" w:color="auto"/>
              <w:right w:val="single" w:sz="4" w:space="0" w:color="auto"/>
            </w:tcBorders>
            <w:shd w:val="clear" w:color="auto" w:fill="auto"/>
            <w:vAlign w:val="center"/>
            <w:tcPrChange w:id="168" w:author="Thorsten Hertel (KEYS)" w:date="2021-04-09T17:57:00Z">
              <w:tcPr>
                <w:tcW w:w="1296" w:type="dxa"/>
                <w:gridSpan w:val="2"/>
                <w:tcBorders>
                  <w:top w:val="nil"/>
                  <w:left w:val="nil"/>
                  <w:bottom w:val="single" w:sz="4" w:space="0" w:color="auto"/>
                  <w:right w:val="single" w:sz="4" w:space="0" w:color="auto"/>
                </w:tcBorders>
                <w:shd w:val="clear" w:color="auto" w:fill="auto"/>
                <w:vAlign w:val="center"/>
              </w:tcPr>
            </w:tcPrChange>
          </w:tcPr>
          <w:p w14:paraId="6A444249" w14:textId="1BF8E4B7" w:rsidR="00F9727A" w:rsidRDefault="00F9727A" w:rsidP="00F9727A">
            <w:pPr>
              <w:spacing w:after="0"/>
              <w:jc w:val="center"/>
              <w:rPr>
                <w:ins w:id="169" w:author="Thorsten Hertel (KEYS)" w:date="2021-04-09T08:48:00Z"/>
                <w:color w:val="000000"/>
                <w:sz w:val="22"/>
                <w:szCs w:val="22"/>
              </w:rPr>
            </w:pPr>
            <w:ins w:id="170" w:author="Thorsten Hertel (KEYS)" w:date="2021-04-09T08:49:00Z">
              <w:r>
                <w:rPr>
                  <w:color w:val="000000"/>
                  <w:sz w:val="22"/>
                  <w:szCs w:val="22"/>
                </w:rPr>
                <w:t>0.06</w:t>
              </w:r>
            </w:ins>
          </w:p>
        </w:tc>
      </w:tr>
      <w:tr w:rsidR="00D702DB" w:rsidRPr="000F25C6" w14:paraId="22474626" w14:textId="77777777" w:rsidTr="00D702DB">
        <w:trPr>
          <w:trHeight w:val="288"/>
          <w:jc w:val="center"/>
          <w:ins w:id="171" w:author="Thorsten Hertel (KEYS)" w:date="2021-04-09T08:48:00Z"/>
          <w:trPrChange w:id="172" w:author="Thorsten Hertel (KEYS)" w:date="2021-04-09T17:57:00Z">
            <w:trPr>
              <w:trHeight w:val="288"/>
              <w:jc w:val="center"/>
            </w:trPr>
          </w:trPrChange>
        </w:trPr>
        <w:tc>
          <w:tcPr>
            <w:tcW w:w="1428" w:type="dxa"/>
            <w:vMerge w:val="restart"/>
            <w:tcBorders>
              <w:top w:val="single" w:sz="4" w:space="0" w:color="auto"/>
              <w:left w:val="single" w:sz="4" w:space="0" w:color="auto"/>
              <w:right w:val="single" w:sz="4" w:space="0" w:color="auto"/>
            </w:tcBorders>
            <w:vAlign w:val="center"/>
            <w:tcPrChange w:id="173" w:author="Thorsten Hertel (KEYS)" w:date="2021-04-09T17:57:00Z">
              <w:tcPr>
                <w:tcW w:w="1428" w:type="dxa"/>
                <w:vMerge w:val="restart"/>
                <w:tcBorders>
                  <w:top w:val="single" w:sz="4" w:space="0" w:color="auto"/>
                  <w:left w:val="single" w:sz="4" w:space="0" w:color="auto"/>
                  <w:right w:val="single" w:sz="4" w:space="0" w:color="auto"/>
                </w:tcBorders>
                <w:vAlign w:val="center"/>
              </w:tcPr>
            </w:tcPrChange>
          </w:tcPr>
          <w:p w14:paraId="0DFB645D" w14:textId="41198810" w:rsidR="00F9727A" w:rsidRPr="000F25C6" w:rsidRDefault="00F9727A" w:rsidP="00F9727A">
            <w:pPr>
              <w:spacing w:after="0"/>
              <w:jc w:val="center"/>
              <w:rPr>
                <w:ins w:id="174" w:author="Thorsten Hertel (KEYS)" w:date="2021-04-09T08:48:00Z"/>
                <w:rFonts w:eastAsia="Times New Roman"/>
                <w:b/>
                <w:bCs/>
                <w:color w:val="000000"/>
                <w:sz w:val="22"/>
                <w:szCs w:val="22"/>
                <w:lang w:val="en-US"/>
              </w:rPr>
            </w:pPr>
            <w:ins w:id="175" w:author="Thorsten Hertel (KEYS)" w:date="2021-04-09T08:49:00Z">
              <w:r>
                <w:rPr>
                  <w:rFonts w:eastAsia="Times New Roman"/>
                  <w:b/>
                  <w:bCs/>
                  <w:color w:val="000000"/>
                  <w:sz w:val="22"/>
                  <w:szCs w:val="22"/>
                  <w:lang w:val="en-US"/>
                </w:rPr>
                <w:t>12x12</w:t>
              </w:r>
            </w:ins>
          </w:p>
        </w:tc>
        <w:tc>
          <w:tcPr>
            <w:tcW w:w="1584" w:type="dxa"/>
            <w:vMerge w:val="restart"/>
            <w:tcBorders>
              <w:top w:val="single" w:sz="4" w:space="0" w:color="auto"/>
              <w:left w:val="single" w:sz="4" w:space="0" w:color="auto"/>
              <w:right w:val="single" w:sz="4" w:space="0" w:color="auto"/>
            </w:tcBorders>
            <w:vAlign w:val="center"/>
            <w:tcPrChange w:id="176" w:author="Thorsten Hertel (KEYS)" w:date="2021-04-09T17:57:00Z">
              <w:tcPr>
                <w:tcW w:w="1584" w:type="dxa"/>
                <w:vMerge w:val="restart"/>
                <w:tcBorders>
                  <w:top w:val="single" w:sz="4" w:space="0" w:color="auto"/>
                  <w:left w:val="single" w:sz="4" w:space="0" w:color="auto"/>
                  <w:right w:val="single" w:sz="4" w:space="0" w:color="auto"/>
                </w:tcBorders>
                <w:vAlign w:val="center"/>
              </w:tcPr>
            </w:tcPrChange>
          </w:tcPr>
          <w:p w14:paraId="0045FA0A" w14:textId="3F5B9C6F" w:rsidR="00F9727A" w:rsidRPr="000F25C6" w:rsidRDefault="00F9727A" w:rsidP="00F9727A">
            <w:pPr>
              <w:spacing w:after="0"/>
              <w:jc w:val="center"/>
              <w:rPr>
                <w:ins w:id="177" w:author="Thorsten Hertel (KEYS)" w:date="2021-04-09T08:48:00Z"/>
                <w:rFonts w:eastAsia="Times New Roman"/>
                <w:b/>
                <w:bCs/>
                <w:color w:val="000000"/>
                <w:sz w:val="22"/>
                <w:szCs w:val="22"/>
                <w:lang w:val="en-US"/>
              </w:rPr>
            </w:pPr>
            <w:ins w:id="178" w:author="Thorsten Hertel (KEYS)" w:date="2021-04-09T08:48:00Z">
              <w:r w:rsidRPr="000F25C6">
                <w:rPr>
                  <w:rFonts w:eastAsia="Times New Roman"/>
                  <w:b/>
                  <w:bCs/>
                  <w:color w:val="000000"/>
                  <w:sz w:val="22"/>
                  <w:szCs w:val="22"/>
                  <w:lang w:val="en-US"/>
                </w:rPr>
                <w:t>CFFDNF</w:t>
              </w:r>
              <w:r>
                <w:rPr>
                  <w:rFonts w:eastAsia="Times New Roman"/>
                  <w:b/>
                  <w:bCs/>
                  <w:color w:val="000000"/>
                  <w:sz w:val="22"/>
                  <w:szCs w:val="22"/>
                  <w:lang w:val="en-US"/>
                </w:rPr>
                <w:t xml:space="preserve"> with black&amp;white-box approach</w:t>
              </w:r>
            </w:ins>
          </w:p>
        </w:tc>
        <w:tc>
          <w:tcPr>
            <w:tcW w:w="928" w:type="dxa"/>
            <w:vMerge w:val="restart"/>
            <w:tcBorders>
              <w:top w:val="single" w:sz="4" w:space="0" w:color="auto"/>
              <w:left w:val="single" w:sz="4" w:space="0" w:color="auto"/>
              <w:right w:val="single" w:sz="4" w:space="0" w:color="auto"/>
            </w:tcBorders>
            <w:vAlign w:val="center"/>
            <w:tcPrChange w:id="179" w:author="Thorsten Hertel (KEYS)" w:date="2021-04-09T17:57:00Z">
              <w:tcPr>
                <w:tcW w:w="928" w:type="dxa"/>
                <w:vMerge w:val="restart"/>
                <w:tcBorders>
                  <w:top w:val="single" w:sz="4" w:space="0" w:color="auto"/>
                  <w:left w:val="single" w:sz="4" w:space="0" w:color="auto"/>
                  <w:right w:val="single" w:sz="4" w:space="0" w:color="auto"/>
                </w:tcBorders>
                <w:vAlign w:val="center"/>
              </w:tcPr>
            </w:tcPrChange>
          </w:tcPr>
          <w:p w14:paraId="1795F23B" w14:textId="000C59E4" w:rsidR="00F9727A" w:rsidRPr="000F25C6" w:rsidRDefault="00F9727A" w:rsidP="00F9727A">
            <w:pPr>
              <w:spacing w:after="0"/>
              <w:jc w:val="center"/>
              <w:rPr>
                <w:ins w:id="180" w:author="Thorsten Hertel (KEYS)" w:date="2021-04-09T08:48:00Z"/>
                <w:rFonts w:eastAsia="Times New Roman"/>
                <w:b/>
                <w:bCs/>
                <w:color w:val="000000"/>
                <w:sz w:val="22"/>
                <w:szCs w:val="22"/>
                <w:lang w:val="en-US"/>
              </w:rPr>
            </w:pPr>
            <w:ins w:id="181" w:author="Thorsten Hertel (KEYS)" w:date="2021-04-09T08:49:00Z">
              <w:r>
                <w:rPr>
                  <w:rFonts w:eastAsia="Times New Roman"/>
                  <w:b/>
                  <w:bCs/>
                  <w:color w:val="000000"/>
                  <w:sz w:val="22"/>
                  <w:szCs w:val="22"/>
                  <w:lang w:val="en-US"/>
                </w:rPr>
                <w:t>52</w:t>
              </w:r>
            </w:ins>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Change w:id="182" w:author="Thorsten Hertel (KEYS)" w:date="2021-04-09T17:57:00Z">
              <w:tcPr>
                <w:tcW w:w="828"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E7A756F" w14:textId="1B47998D" w:rsidR="00F9727A" w:rsidRPr="000F25C6" w:rsidRDefault="00F9727A" w:rsidP="00F9727A">
            <w:pPr>
              <w:spacing w:after="0"/>
              <w:jc w:val="center"/>
              <w:rPr>
                <w:ins w:id="183" w:author="Thorsten Hertel (KEYS)" w:date="2021-04-09T08:48:00Z"/>
                <w:rFonts w:eastAsia="Times New Roman"/>
                <w:color w:val="000000"/>
                <w:sz w:val="22"/>
                <w:szCs w:val="22"/>
                <w:lang w:val="en-US"/>
              </w:rPr>
            </w:pPr>
            <w:ins w:id="184" w:author="Thorsten Hertel (KEYS)" w:date="2021-04-09T08:48:00Z">
              <w:r w:rsidRPr="000F25C6">
                <w:rPr>
                  <w:rFonts w:eastAsia="Times New Roman"/>
                  <w:color w:val="000000"/>
                  <w:sz w:val="22"/>
                  <w:szCs w:val="22"/>
                  <w:lang w:val="en-US"/>
                </w:rPr>
                <w:t>0.2</w:t>
              </w:r>
            </w:ins>
          </w:p>
        </w:tc>
        <w:tc>
          <w:tcPr>
            <w:tcW w:w="1296" w:type="dxa"/>
            <w:tcBorders>
              <w:top w:val="nil"/>
              <w:left w:val="single" w:sz="4" w:space="0" w:color="auto"/>
              <w:bottom w:val="single" w:sz="4" w:space="0" w:color="auto"/>
              <w:right w:val="single" w:sz="4" w:space="0" w:color="auto"/>
            </w:tcBorders>
            <w:shd w:val="clear" w:color="auto" w:fill="auto"/>
            <w:vAlign w:val="center"/>
            <w:tcPrChange w:id="185" w:author="Thorsten Hertel (KEYS)" w:date="2021-04-09T17:57:00Z">
              <w:tcPr>
                <w:tcW w:w="1296" w:type="dxa"/>
                <w:tcBorders>
                  <w:top w:val="nil"/>
                  <w:left w:val="single" w:sz="4" w:space="0" w:color="auto"/>
                  <w:bottom w:val="single" w:sz="4" w:space="0" w:color="auto"/>
                  <w:right w:val="single" w:sz="4" w:space="0" w:color="auto"/>
                </w:tcBorders>
                <w:shd w:val="clear" w:color="auto" w:fill="auto"/>
                <w:vAlign w:val="center"/>
              </w:tcPr>
            </w:tcPrChange>
          </w:tcPr>
          <w:p w14:paraId="6AF80DC7" w14:textId="3FA2353D" w:rsidR="00F9727A" w:rsidRDefault="00F9727A" w:rsidP="00F9727A">
            <w:pPr>
              <w:spacing w:after="0"/>
              <w:jc w:val="center"/>
              <w:rPr>
                <w:ins w:id="186" w:author="Thorsten Hertel (KEYS)" w:date="2021-04-09T08:48:00Z"/>
                <w:color w:val="000000"/>
                <w:sz w:val="22"/>
                <w:szCs w:val="22"/>
              </w:rPr>
            </w:pPr>
            <w:ins w:id="187" w:author="Thorsten Hertel (KEYS)" w:date="2021-04-09T08:49:00Z">
              <w:r>
                <w:rPr>
                  <w:color w:val="000000"/>
                  <w:sz w:val="22"/>
                  <w:szCs w:val="22"/>
                </w:rPr>
                <w:t>3.68</w:t>
              </w:r>
            </w:ins>
          </w:p>
        </w:tc>
        <w:tc>
          <w:tcPr>
            <w:tcW w:w="1221" w:type="dxa"/>
            <w:tcBorders>
              <w:top w:val="nil"/>
              <w:left w:val="nil"/>
              <w:bottom w:val="single" w:sz="4" w:space="0" w:color="auto"/>
              <w:right w:val="single" w:sz="4" w:space="0" w:color="auto"/>
            </w:tcBorders>
            <w:shd w:val="clear" w:color="auto" w:fill="auto"/>
            <w:vAlign w:val="center"/>
            <w:tcPrChange w:id="188" w:author="Thorsten Hertel (KEYS)" w:date="2021-04-09T17:57:00Z">
              <w:tcPr>
                <w:tcW w:w="1296" w:type="dxa"/>
                <w:gridSpan w:val="2"/>
                <w:tcBorders>
                  <w:top w:val="nil"/>
                  <w:left w:val="nil"/>
                  <w:bottom w:val="single" w:sz="4" w:space="0" w:color="auto"/>
                  <w:right w:val="single" w:sz="4" w:space="0" w:color="auto"/>
                </w:tcBorders>
                <w:shd w:val="clear" w:color="auto" w:fill="auto"/>
                <w:vAlign w:val="center"/>
              </w:tcPr>
            </w:tcPrChange>
          </w:tcPr>
          <w:p w14:paraId="49357145" w14:textId="75F8EEAA" w:rsidR="00F9727A" w:rsidRDefault="00F9727A" w:rsidP="00F9727A">
            <w:pPr>
              <w:spacing w:after="0"/>
              <w:jc w:val="center"/>
              <w:rPr>
                <w:ins w:id="189" w:author="Thorsten Hertel (KEYS)" w:date="2021-04-09T08:48:00Z"/>
                <w:color w:val="000000"/>
                <w:sz w:val="22"/>
                <w:szCs w:val="22"/>
              </w:rPr>
            </w:pPr>
            <w:ins w:id="190" w:author="Thorsten Hertel (KEYS)" w:date="2021-04-09T08:49:00Z">
              <w:r>
                <w:rPr>
                  <w:color w:val="000000"/>
                  <w:sz w:val="22"/>
                  <w:szCs w:val="22"/>
                </w:rPr>
                <w:t>0.97</w:t>
              </w:r>
            </w:ins>
          </w:p>
        </w:tc>
      </w:tr>
      <w:tr w:rsidR="00D702DB" w:rsidRPr="000F25C6" w14:paraId="777E3146" w14:textId="77777777" w:rsidTr="00D702DB">
        <w:trPr>
          <w:trHeight w:val="288"/>
          <w:jc w:val="center"/>
          <w:ins w:id="191" w:author="Thorsten Hertel (KEYS)" w:date="2021-04-09T08:48:00Z"/>
          <w:trPrChange w:id="192" w:author="Thorsten Hertel (KEYS)" w:date="2021-04-09T17:57:00Z">
            <w:trPr>
              <w:trHeight w:val="288"/>
              <w:jc w:val="center"/>
            </w:trPr>
          </w:trPrChange>
        </w:trPr>
        <w:tc>
          <w:tcPr>
            <w:tcW w:w="1428" w:type="dxa"/>
            <w:vMerge/>
            <w:tcBorders>
              <w:left w:val="single" w:sz="4" w:space="0" w:color="auto"/>
              <w:right w:val="single" w:sz="4" w:space="0" w:color="auto"/>
            </w:tcBorders>
            <w:vAlign w:val="center"/>
            <w:tcPrChange w:id="193" w:author="Thorsten Hertel (KEYS)" w:date="2021-04-09T17:57:00Z">
              <w:tcPr>
                <w:tcW w:w="1428" w:type="dxa"/>
                <w:vMerge/>
                <w:tcBorders>
                  <w:left w:val="single" w:sz="4" w:space="0" w:color="auto"/>
                  <w:right w:val="single" w:sz="4" w:space="0" w:color="auto"/>
                </w:tcBorders>
                <w:vAlign w:val="center"/>
              </w:tcPr>
            </w:tcPrChange>
          </w:tcPr>
          <w:p w14:paraId="235AF0BB" w14:textId="77777777" w:rsidR="00F9727A" w:rsidRPr="000F25C6" w:rsidRDefault="00F9727A" w:rsidP="00F9727A">
            <w:pPr>
              <w:spacing w:after="0"/>
              <w:rPr>
                <w:ins w:id="194" w:author="Thorsten Hertel (KEYS)" w:date="2021-04-09T08:48:00Z"/>
                <w:rFonts w:eastAsia="Times New Roman"/>
                <w:b/>
                <w:bCs/>
                <w:color w:val="000000"/>
                <w:sz w:val="22"/>
                <w:szCs w:val="22"/>
                <w:lang w:val="en-US"/>
              </w:rPr>
            </w:pPr>
          </w:p>
        </w:tc>
        <w:tc>
          <w:tcPr>
            <w:tcW w:w="1584" w:type="dxa"/>
            <w:vMerge/>
            <w:tcBorders>
              <w:left w:val="single" w:sz="4" w:space="0" w:color="auto"/>
              <w:right w:val="single" w:sz="4" w:space="0" w:color="auto"/>
            </w:tcBorders>
            <w:vAlign w:val="center"/>
            <w:tcPrChange w:id="195" w:author="Thorsten Hertel (KEYS)" w:date="2021-04-09T17:57:00Z">
              <w:tcPr>
                <w:tcW w:w="1584" w:type="dxa"/>
                <w:vMerge/>
                <w:tcBorders>
                  <w:left w:val="single" w:sz="4" w:space="0" w:color="auto"/>
                  <w:right w:val="single" w:sz="4" w:space="0" w:color="auto"/>
                </w:tcBorders>
                <w:vAlign w:val="center"/>
              </w:tcPr>
            </w:tcPrChange>
          </w:tcPr>
          <w:p w14:paraId="72D1F000" w14:textId="77777777" w:rsidR="00F9727A" w:rsidRPr="000F25C6" w:rsidRDefault="00F9727A" w:rsidP="00F9727A">
            <w:pPr>
              <w:spacing w:after="0"/>
              <w:rPr>
                <w:ins w:id="196" w:author="Thorsten Hertel (KEYS)" w:date="2021-04-09T08:48:00Z"/>
                <w:rFonts w:eastAsia="Times New Roman"/>
                <w:b/>
                <w:bCs/>
                <w:color w:val="000000"/>
                <w:sz w:val="22"/>
                <w:szCs w:val="22"/>
                <w:lang w:val="en-US"/>
              </w:rPr>
            </w:pPr>
          </w:p>
        </w:tc>
        <w:tc>
          <w:tcPr>
            <w:tcW w:w="928" w:type="dxa"/>
            <w:vMerge/>
            <w:tcBorders>
              <w:left w:val="single" w:sz="4" w:space="0" w:color="auto"/>
              <w:right w:val="single" w:sz="4" w:space="0" w:color="auto"/>
            </w:tcBorders>
            <w:vAlign w:val="center"/>
            <w:tcPrChange w:id="197" w:author="Thorsten Hertel (KEYS)" w:date="2021-04-09T17:57:00Z">
              <w:tcPr>
                <w:tcW w:w="928" w:type="dxa"/>
                <w:vMerge/>
                <w:tcBorders>
                  <w:left w:val="single" w:sz="4" w:space="0" w:color="auto"/>
                  <w:right w:val="single" w:sz="4" w:space="0" w:color="auto"/>
                </w:tcBorders>
                <w:vAlign w:val="center"/>
              </w:tcPr>
            </w:tcPrChange>
          </w:tcPr>
          <w:p w14:paraId="7AF1276F" w14:textId="77777777" w:rsidR="00F9727A" w:rsidRPr="000F25C6" w:rsidRDefault="00F9727A" w:rsidP="00F9727A">
            <w:pPr>
              <w:spacing w:after="0"/>
              <w:rPr>
                <w:ins w:id="198" w:author="Thorsten Hertel (KEYS)" w:date="2021-04-09T08:48:00Z"/>
                <w:rFonts w:eastAsia="Times New Roman"/>
                <w:b/>
                <w:bCs/>
                <w:color w:val="000000"/>
                <w:sz w:val="22"/>
                <w:szCs w:val="22"/>
                <w:lang w:val="en-US"/>
              </w:rPr>
            </w:pP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Change w:id="199" w:author="Thorsten Hertel (KEYS)" w:date="2021-04-09T17:57:00Z">
              <w:tcPr>
                <w:tcW w:w="828"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082BBD9" w14:textId="68450775" w:rsidR="00F9727A" w:rsidRPr="000F25C6" w:rsidRDefault="00F9727A" w:rsidP="00F9727A">
            <w:pPr>
              <w:spacing w:after="0"/>
              <w:jc w:val="center"/>
              <w:rPr>
                <w:ins w:id="200" w:author="Thorsten Hertel (KEYS)" w:date="2021-04-09T08:48:00Z"/>
                <w:rFonts w:eastAsia="Times New Roman"/>
                <w:color w:val="000000"/>
                <w:sz w:val="22"/>
                <w:szCs w:val="22"/>
                <w:lang w:val="en-US"/>
              </w:rPr>
            </w:pPr>
            <w:ins w:id="201" w:author="Thorsten Hertel (KEYS)" w:date="2021-04-09T08:48:00Z">
              <w:r w:rsidRPr="000F25C6">
                <w:rPr>
                  <w:rFonts w:eastAsia="Times New Roman"/>
                  <w:color w:val="000000"/>
                  <w:sz w:val="22"/>
                  <w:szCs w:val="22"/>
                  <w:lang w:val="en-US"/>
                </w:rPr>
                <w:t>0.25</w:t>
              </w:r>
            </w:ins>
          </w:p>
        </w:tc>
        <w:tc>
          <w:tcPr>
            <w:tcW w:w="1296" w:type="dxa"/>
            <w:tcBorders>
              <w:top w:val="nil"/>
              <w:left w:val="single" w:sz="4" w:space="0" w:color="auto"/>
              <w:bottom w:val="single" w:sz="4" w:space="0" w:color="auto"/>
              <w:right w:val="single" w:sz="4" w:space="0" w:color="auto"/>
            </w:tcBorders>
            <w:shd w:val="clear" w:color="auto" w:fill="auto"/>
            <w:vAlign w:val="center"/>
            <w:tcPrChange w:id="202" w:author="Thorsten Hertel (KEYS)" w:date="2021-04-09T17:57:00Z">
              <w:tcPr>
                <w:tcW w:w="1296" w:type="dxa"/>
                <w:tcBorders>
                  <w:top w:val="nil"/>
                  <w:left w:val="single" w:sz="4" w:space="0" w:color="auto"/>
                  <w:bottom w:val="single" w:sz="4" w:space="0" w:color="auto"/>
                  <w:right w:val="single" w:sz="4" w:space="0" w:color="auto"/>
                </w:tcBorders>
                <w:shd w:val="clear" w:color="auto" w:fill="auto"/>
                <w:vAlign w:val="center"/>
              </w:tcPr>
            </w:tcPrChange>
          </w:tcPr>
          <w:p w14:paraId="026D2451" w14:textId="25E07DD9" w:rsidR="00F9727A" w:rsidRDefault="00F9727A" w:rsidP="00F9727A">
            <w:pPr>
              <w:spacing w:after="0"/>
              <w:jc w:val="center"/>
              <w:rPr>
                <w:ins w:id="203" w:author="Thorsten Hertel (KEYS)" w:date="2021-04-09T08:48:00Z"/>
                <w:color w:val="000000"/>
                <w:sz w:val="22"/>
                <w:szCs w:val="22"/>
              </w:rPr>
            </w:pPr>
            <w:ins w:id="204" w:author="Thorsten Hertel (KEYS)" w:date="2021-04-09T08:49:00Z">
              <w:r>
                <w:rPr>
                  <w:color w:val="000000"/>
                  <w:sz w:val="22"/>
                  <w:szCs w:val="22"/>
                </w:rPr>
                <w:t>2.01</w:t>
              </w:r>
            </w:ins>
          </w:p>
        </w:tc>
        <w:tc>
          <w:tcPr>
            <w:tcW w:w="1221" w:type="dxa"/>
            <w:tcBorders>
              <w:top w:val="nil"/>
              <w:left w:val="nil"/>
              <w:bottom w:val="single" w:sz="4" w:space="0" w:color="auto"/>
              <w:right w:val="single" w:sz="4" w:space="0" w:color="auto"/>
            </w:tcBorders>
            <w:shd w:val="clear" w:color="auto" w:fill="auto"/>
            <w:vAlign w:val="center"/>
            <w:tcPrChange w:id="205" w:author="Thorsten Hertel (KEYS)" w:date="2021-04-09T17:57:00Z">
              <w:tcPr>
                <w:tcW w:w="1296" w:type="dxa"/>
                <w:gridSpan w:val="2"/>
                <w:tcBorders>
                  <w:top w:val="nil"/>
                  <w:left w:val="nil"/>
                  <w:bottom w:val="single" w:sz="4" w:space="0" w:color="auto"/>
                  <w:right w:val="single" w:sz="4" w:space="0" w:color="auto"/>
                </w:tcBorders>
                <w:shd w:val="clear" w:color="auto" w:fill="auto"/>
                <w:vAlign w:val="center"/>
              </w:tcPr>
            </w:tcPrChange>
          </w:tcPr>
          <w:p w14:paraId="3016D88C" w14:textId="6DDCBFCF" w:rsidR="00F9727A" w:rsidRDefault="00F9727A" w:rsidP="00F9727A">
            <w:pPr>
              <w:spacing w:after="0"/>
              <w:jc w:val="center"/>
              <w:rPr>
                <w:ins w:id="206" w:author="Thorsten Hertel (KEYS)" w:date="2021-04-09T08:48:00Z"/>
                <w:color w:val="000000"/>
                <w:sz w:val="22"/>
                <w:szCs w:val="22"/>
              </w:rPr>
            </w:pPr>
            <w:ins w:id="207" w:author="Thorsten Hertel (KEYS)" w:date="2021-04-09T08:49:00Z">
              <w:r>
                <w:rPr>
                  <w:color w:val="000000"/>
                  <w:sz w:val="22"/>
                  <w:szCs w:val="22"/>
                </w:rPr>
                <w:t>0.40</w:t>
              </w:r>
            </w:ins>
          </w:p>
        </w:tc>
      </w:tr>
      <w:tr w:rsidR="00D702DB" w:rsidRPr="000F25C6" w14:paraId="2C3637DB" w14:textId="77777777" w:rsidTr="00D702DB">
        <w:trPr>
          <w:trHeight w:val="288"/>
          <w:jc w:val="center"/>
          <w:ins w:id="208" w:author="Thorsten Hertel (KEYS)" w:date="2021-04-09T08:48:00Z"/>
          <w:trPrChange w:id="209" w:author="Thorsten Hertel (KEYS)" w:date="2021-04-09T17:57:00Z">
            <w:trPr>
              <w:trHeight w:val="288"/>
              <w:jc w:val="center"/>
            </w:trPr>
          </w:trPrChange>
        </w:trPr>
        <w:tc>
          <w:tcPr>
            <w:tcW w:w="1428" w:type="dxa"/>
            <w:vMerge/>
            <w:tcBorders>
              <w:left w:val="single" w:sz="4" w:space="0" w:color="auto"/>
              <w:bottom w:val="single" w:sz="4" w:space="0" w:color="auto"/>
              <w:right w:val="single" w:sz="4" w:space="0" w:color="auto"/>
            </w:tcBorders>
            <w:vAlign w:val="center"/>
            <w:tcPrChange w:id="210" w:author="Thorsten Hertel (KEYS)" w:date="2021-04-09T17:57:00Z">
              <w:tcPr>
                <w:tcW w:w="1428" w:type="dxa"/>
                <w:vMerge/>
                <w:tcBorders>
                  <w:left w:val="single" w:sz="4" w:space="0" w:color="auto"/>
                  <w:bottom w:val="single" w:sz="4" w:space="0" w:color="auto"/>
                  <w:right w:val="single" w:sz="4" w:space="0" w:color="auto"/>
                </w:tcBorders>
                <w:vAlign w:val="center"/>
              </w:tcPr>
            </w:tcPrChange>
          </w:tcPr>
          <w:p w14:paraId="3F354709" w14:textId="77777777" w:rsidR="00F9727A" w:rsidRPr="000F25C6" w:rsidRDefault="00F9727A" w:rsidP="00F9727A">
            <w:pPr>
              <w:spacing w:after="0"/>
              <w:rPr>
                <w:ins w:id="211" w:author="Thorsten Hertel (KEYS)" w:date="2021-04-09T08:48:00Z"/>
                <w:rFonts w:eastAsia="Times New Roman"/>
                <w:b/>
                <w:bCs/>
                <w:color w:val="000000"/>
                <w:sz w:val="22"/>
                <w:szCs w:val="22"/>
                <w:lang w:val="en-US"/>
              </w:rPr>
            </w:pPr>
          </w:p>
        </w:tc>
        <w:tc>
          <w:tcPr>
            <w:tcW w:w="1584" w:type="dxa"/>
            <w:vMerge/>
            <w:tcBorders>
              <w:left w:val="single" w:sz="4" w:space="0" w:color="auto"/>
              <w:bottom w:val="single" w:sz="4" w:space="0" w:color="auto"/>
              <w:right w:val="single" w:sz="4" w:space="0" w:color="auto"/>
            </w:tcBorders>
            <w:vAlign w:val="center"/>
            <w:tcPrChange w:id="212" w:author="Thorsten Hertel (KEYS)" w:date="2021-04-09T17:57:00Z">
              <w:tcPr>
                <w:tcW w:w="1584" w:type="dxa"/>
                <w:vMerge/>
                <w:tcBorders>
                  <w:left w:val="single" w:sz="4" w:space="0" w:color="auto"/>
                  <w:bottom w:val="single" w:sz="4" w:space="0" w:color="auto"/>
                  <w:right w:val="single" w:sz="4" w:space="0" w:color="auto"/>
                </w:tcBorders>
                <w:vAlign w:val="center"/>
              </w:tcPr>
            </w:tcPrChange>
          </w:tcPr>
          <w:p w14:paraId="79F300CE" w14:textId="77777777" w:rsidR="00F9727A" w:rsidRPr="000F25C6" w:rsidRDefault="00F9727A" w:rsidP="00F9727A">
            <w:pPr>
              <w:spacing w:after="0"/>
              <w:rPr>
                <w:ins w:id="213" w:author="Thorsten Hertel (KEYS)" w:date="2021-04-09T08:48:00Z"/>
                <w:rFonts w:eastAsia="Times New Roman"/>
                <w:b/>
                <w:bCs/>
                <w:color w:val="000000"/>
                <w:sz w:val="22"/>
                <w:szCs w:val="22"/>
                <w:lang w:val="en-US"/>
              </w:rPr>
            </w:pPr>
          </w:p>
        </w:tc>
        <w:tc>
          <w:tcPr>
            <w:tcW w:w="928" w:type="dxa"/>
            <w:vMerge/>
            <w:tcBorders>
              <w:left w:val="single" w:sz="4" w:space="0" w:color="auto"/>
              <w:bottom w:val="single" w:sz="4" w:space="0" w:color="auto"/>
              <w:right w:val="single" w:sz="4" w:space="0" w:color="auto"/>
            </w:tcBorders>
            <w:vAlign w:val="center"/>
            <w:tcPrChange w:id="214" w:author="Thorsten Hertel (KEYS)" w:date="2021-04-09T17:57:00Z">
              <w:tcPr>
                <w:tcW w:w="928" w:type="dxa"/>
                <w:vMerge/>
                <w:tcBorders>
                  <w:left w:val="single" w:sz="4" w:space="0" w:color="auto"/>
                  <w:bottom w:val="single" w:sz="4" w:space="0" w:color="auto"/>
                  <w:right w:val="single" w:sz="4" w:space="0" w:color="auto"/>
                </w:tcBorders>
                <w:vAlign w:val="center"/>
              </w:tcPr>
            </w:tcPrChange>
          </w:tcPr>
          <w:p w14:paraId="7A72C52F" w14:textId="77777777" w:rsidR="00F9727A" w:rsidRPr="000F25C6" w:rsidRDefault="00F9727A" w:rsidP="00F9727A">
            <w:pPr>
              <w:spacing w:after="0"/>
              <w:rPr>
                <w:ins w:id="215" w:author="Thorsten Hertel (KEYS)" w:date="2021-04-09T08:48:00Z"/>
                <w:rFonts w:eastAsia="Times New Roman"/>
                <w:b/>
                <w:bCs/>
                <w:color w:val="000000"/>
                <w:sz w:val="22"/>
                <w:szCs w:val="22"/>
                <w:lang w:val="en-US"/>
              </w:rPr>
            </w:pP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Change w:id="216" w:author="Thorsten Hertel (KEYS)" w:date="2021-04-09T17:57:00Z">
              <w:tcPr>
                <w:tcW w:w="828"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003A113" w14:textId="179349FA" w:rsidR="00F9727A" w:rsidRPr="000F25C6" w:rsidRDefault="00F9727A" w:rsidP="00F9727A">
            <w:pPr>
              <w:spacing w:after="0"/>
              <w:jc w:val="center"/>
              <w:rPr>
                <w:ins w:id="217" w:author="Thorsten Hertel (KEYS)" w:date="2021-04-09T08:48:00Z"/>
                <w:rFonts w:eastAsia="Times New Roman"/>
                <w:color w:val="000000"/>
                <w:sz w:val="22"/>
                <w:szCs w:val="22"/>
                <w:lang w:val="en-US"/>
              </w:rPr>
            </w:pPr>
            <w:ins w:id="218" w:author="Thorsten Hertel (KEYS)" w:date="2021-04-09T08:48:00Z">
              <w:r w:rsidRPr="000F25C6">
                <w:rPr>
                  <w:rFonts w:eastAsia="Times New Roman"/>
                  <w:color w:val="000000"/>
                  <w:sz w:val="22"/>
                  <w:szCs w:val="22"/>
                  <w:lang w:val="en-US"/>
                </w:rPr>
                <w:t>0.3</w:t>
              </w:r>
            </w:ins>
          </w:p>
        </w:tc>
        <w:tc>
          <w:tcPr>
            <w:tcW w:w="1296" w:type="dxa"/>
            <w:tcBorders>
              <w:top w:val="nil"/>
              <w:left w:val="single" w:sz="4" w:space="0" w:color="auto"/>
              <w:bottom w:val="single" w:sz="4" w:space="0" w:color="auto"/>
              <w:right w:val="single" w:sz="4" w:space="0" w:color="auto"/>
            </w:tcBorders>
            <w:shd w:val="clear" w:color="auto" w:fill="auto"/>
            <w:vAlign w:val="center"/>
            <w:tcPrChange w:id="219" w:author="Thorsten Hertel (KEYS)" w:date="2021-04-09T17:57:00Z">
              <w:tcPr>
                <w:tcW w:w="1296" w:type="dxa"/>
                <w:tcBorders>
                  <w:top w:val="nil"/>
                  <w:left w:val="single" w:sz="4" w:space="0" w:color="auto"/>
                  <w:bottom w:val="single" w:sz="4" w:space="0" w:color="auto"/>
                  <w:right w:val="single" w:sz="4" w:space="0" w:color="auto"/>
                </w:tcBorders>
                <w:shd w:val="clear" w:color="auto" w:fill="auto"/>
                <w:vAlign w:val="center"/>
              </w:tcPr>
            </w:tcPrChange>
          </w:tcPr>
          <w:p w14:paraId="46471943" w14:textId="3B8C92DD" w:rsidR="00F9727A" w:rsidRDefault="00F9727A" w:rsidP="00F9727A">
            <w:pPr>
              <w:spacing w:after="0"/>
              <w:jc w:val="center"/>
              <w:rPr>
                <w:ins w:id="220" w:author="Thorsten Hertel (KEYS)" w:date="2021-04-09T08:48:00Z"/>
                <w:color w:val="000000"/>
                <w:sz w:val="22"/>
                <w:szCs w:val="22"/>
              </w:rPr>
            </w:pPr>
            <w:ins w:id="221" w:author="Thorsten Hertel (KEYS)" w:date="2021-04-09T08:49:00Z">
              <w:r>
                <w:rPr>
                  <w:color w:val="000000"/>
                  <w:sz w:val="22"/>
                  <w:szCs w:val="22"/>
                </w:rPr>
                <w:t>1.28</w:t>
              </w:r>
            </w:ins>
          </w:p>
        </w:tc>
        <w:tc>
          <w:tcPr>
            <w:tcW w:w="1221" w:type="dxa"/>
            <w:tcBorders>
              <w:top w:val="nil"/>
              <w:left w:val="nil"/>
              <w:bottom w:val="single" w:sz="4" w:space="0" w:color="auto"/>
              <w:right w:val="single" w:sz="4" w:space="0" w:color="auto"/>
            </w:tcBorders>
            <w:shd w:val="clear" w:color="auto" w:fill="auto"/>
            <w:vAlign w:val="center"/>
            <w:tcPrChange w:id="222" w:author="Thorsten Hertel (KEYS)" w:date="2021-04-09T17:57:00Z">
              <w:tcPr>
                <w:tcW w:w="1296" w:type="dxa"/>
                <w:gridSpan w:val="2"/>
                <w:tcBorders>
                  <w:top w:val="nil"/>
                  <w:left w:val="nil"/>
                  <w:bottom w:val="single" w:sz="4" w:space="0" w:color="auto"/>
                  <w:right w:val="single" w:sz="4" w:space="0" w:color="auto"/>
                </w:tcBorders>
                <w:shd w:val="clear" w:color="auto" w:fill="auto"/>
                <w:vAlign w:val="center"/>
              </w:tcPr>
            </w:tcPrChange>
          </w:tcPr>
          <w:p w14:paraId="30A1047F" w14:textId="42EE8C1E" w:rsidR="00F9727A" w:rsidRDefault="00F9727A" w:rsidP="00F9727A">
            <w:pPr>
              <w:spacing w:after="0"/>
              <w:jc w:val="center"/>
              <w:rPr>
                <w:ins w:id="223" w:author="Thorsten Hertel (KEYS)" w:date="2021-04-09T08:48:00Z"/>
                <w:color w:val="000000"/>
                <w:sz w:val="22"/>
                <w:szCs w:val="22"/>
              </w:rPr>
            </w:pPr>
            <w:ins w:id="224" w:author="Thorsten Hertel (KEYS)" w:date="2021-04-09T08:49:00Z">
              <w:r>
                <w:rPr>
                  <w:color w:val="000000"/>
                  <w:sz w:val="22"/>
                  <w:szCs w:val="22"/>
                </w:rPr>
                <w:t>0.21</w:t>
              </w:r>
            </w:ins>
          </w:p>
        </w:tc>
      </w:tr>
      <w:tr w:rsidR="00F9727A" w:rsidRPr="000F25C6" w14:paraId="6E04169D" w14:textId="77777777" w:rsidTr="00D702DB">
        <w:trPr>
          <w:trHeight w:val="288"/>
          <w:jc w:val="center"/>
          <w:ins w:id="225" w:author="Thorsten Hertel (KEYS)" w:date="2021-04-09T08:45:00Z"/>
          <w:trPrChange w:id="226" w:author="Thorsten Hertel (KEYS)" w:date="2021-04-09T17:57:00Z">
            <w:trPr>
              <w:gridAfter w:val="0"/>
              <w:wAfter w:w="499" w:type="dxa"/>
              <w:trHeight w:val="288"/>
              <w:jc w:val="center"/>
            </w:trPr>
          </w:trPrChange>
        </w:trPr>
        <w:tc>
          <w:tcPr>
            <w:tcW w:w="7285" w:type="dxa"/>
            <w:gridSpan w:val="6"/>
            <w:tcBorders>
              <w:top w:val="single" w:sz="4" w:space="0" w:color="auto"/>
              <w:left w:val="single" w:sz="4" w:space="0" w:color="auto"/>
              <w:bottom w:val="single" w:sz="4" w:space="0" w:color="auto"/>
              <w:right w:val="single" w:sz="4" w:space="0" w:color="auto"/>
            </w:tcBorders>
            <w:vAlign w:val="center"/>
            <w:tcPrChange w:id="227" w:author="Thorsten Hertel (KEYS)" w:date="2021-04-09T17:57:00Z">
              <w:tcPr>
                <w:tcW w:w="6861" w:type="dxa"/>
                <w:gridSpan w:val="6"/>
                <w:tcBorders>
                  <w:top w:val="single" w:sz="4" w:space="0" w:color="auto"/>
                  <w:left w:val="single" w:sz="4" w:space="0" w:color="auto"/>
                  <w:bottom w:val="single" w:sz="4" w:space="0" w:color="auto"/>
                  <w:right w:val="single" w:sz="4" w:space="0" w:color="auto"/>
                </w:tcBorders>
                <w:vAlign w:val="center"/>
              </w:tcPr>
            </w:tcPrChange>
          </w:tcPr>
          <w:p w14:paraId="165EEE27" w14:textId="77777777" w:rsidR="00F9727A" w:rsidRDefault="00F9727A" w:rsidP="00F9727A">
            <w:pPr>
              <w:spacing w:after="0"/>
              <w:rPr>
                <w:ins w:id="228" w:author="Thorsten Hertel (KEYS)" w:date="2021-04-09T08:47:00Z"/>
                <w:rFonts w:eastAsia="Times New Roman"/>
                <w:color w:val="000000"/>
                <w:sz w:val="22"/>
                <w:szCs w:val="22"/>
                <w:lang w:val="en-US"/>
              </w:rPr>
            </w:pPr>
            <w:ins w:id="229" w:author="Thorsten Hertel (KEYS)" w:date="2021-04-09T08:46:00Z">
              <w:r w:rsidRPr="000F25C6">
                <w:rPr>
                  <w:rFonts w:eastAsia="Times New Roman"/>
                  <w:color w:val="000000"/>
                  <w:sz w:val="22"/>
                  <w:szCs w:val="22"/>
                  <w:lang w:val="en-US"/>
                </w:rPr>
                <w:t xml:space="preserve">Note: </w:t>
              </w:r>
            </w:ins>
          </w:p>
          <w:p w14:paraId="5476EBD0" w14:textId="77777777" w:rsidR="00F9727A" w:rsidRDefault="00F9727A" w:rsidP="00F9727A">
            <w:pPr>
              <w:spacing w:after="0"/>
              <w:rPr>
                <w:ins w:id="230" w:author="Thorsten Hertel (KEYS)" w:date="2021-04-09T08:47:00Z"/>
                <w:rFonts w:eastAsia="Times New Roman"/>
                <w:color w:val="000000"/>
                <w:sz w:val="22"/>
                <w:szCs w:val="22"/>
                <w:lang w:val="en-US"/>
              </w:rPr>
            </w:pPr>
            <w:ins w:id="231" w:author="Thorsten Hertel (KEYS)" w:date="2021-04-09T08:46:00Z">
              <w:r w:rsidRPr="000F25C6">
                <w:rPr>
                  <w:rFonts w:eastAsia="Times New Roman"/>
                  <w:color w:val="000000"/>
                  <w:sz w:val="22"/>
                  <w:szCs w:val="22"/>
                  <w:lang w:val="en-US"/>
                </w:rPr>
                <w:t>The range length for CFFNF</w:t>
              </w:r>
            </w:ins>
            <w:ins w:id="232" w:author="Thorsten Hertel (KEYS)" w:date="2021-04-09T08:47:00Z">
              <w:r>
                <w:rPr>
                  <w:rFonts w:eastAsia="Times New Roman"/>
                  <w:color w:val="000000"/>
                  <w:sz w:val="22"/>
                  <w:szCs w:val="22"/>
                  <w:lang w:val="en-US"/>
                </w:rPr>
                <w:t xml:space="preserve"> with black&amp;white-box approach</w:t>
              </w:r>
            </w:ins>
            <w:ins w:id="233" w:author="Thorsten Hertel (KEYS)" w:date="2021-04-09T08:46:00Z">
              <w:r w:rsidRPr="000F25C6">
                <w:rPr>
                  <w:rFonts w:eastAsia="Times New Roman"/>
                  <w:color w:val="000000"/>
                  <w:sz w:val="22"/>
                  <w:szCs w:val="22"/>
                  <w:lang w:val="en-US"/>
                </w:rPr>
                <w:t xml:space="preserve"> </w:t>
              </w:r>
              <w:r>
                <w:rPr>
                  <w:rFonts w:eastAsia="Times New Roman"/>
                  <w:color w:val="000000"/>
                  <w:sz w:val="22"/>
                  <w:szCs w:val="22"/>
                  <w:lang w:val="en-US"/>
                </w:rPr>
                <w:t>is</w:t>
              </w:r>
              <w:r w:rsidRPr="000F25C6">
                <w:rPr>
                  <w:rFonts w:eastAsia="Times New Roman"/>
                  <w:color w:val="000000"/>
                  <w:sz w:val="22"/>
                  <w:szCs w:val="22"/>
                  <w:lang w:val="en-US"/>
                </w:rPr>
                <w:t xml:space="preserve"> reported </w:t>
              </w:r>
              <w:r>
                <w:rPr>
                  <w:rFonts w:eastAsia="Times New Roman"/>
                  <w:color w:val="000000"/>
                  <w:sz w:val="22"/>
                  <w:szCs w:val="22"/>
                  <w:lang w:val="en-US"/>
                </w:rPr>
                <w:t>for radius</w:t>
              </w:r>
              <w:r w:rsidRPr="000F25C6">
                <w:rPr>
                  <w:rFonts w:eastAsia="Times New Roman"/>
                  <w:color w:val="000000"/>
                  <w:sz w:val="22"/>
                  <w:szCs w:val="22"/>
                  <w:lang w:val="en-US"/>
                </w:rPr>
                <w:t xml:space="preserve"> </w:t>
              </w:r>
              <w:r w:rsidRPr="000F25C6">
                <w:rPr>
                  <w:rFonts w:eastAsia="Times New Roman"/>
                  <w:i/>
                  <w:iCs/>
                  <w:color w:val="000000"/>
                  <w:sz w:val="22"/>
                  <w:szCs w:val="22"/>
                  <w:lang w:val="en-US"/>
                </w:rPr>
                <w:t>r</w:t>
              </w:r>
              <w:r w:rsidRPr="000F25C6">
                <w:rPr>
                  <w:rFonts w:eastAsia="Times New Roman"/>
                  <w:color w:val="000000"/>
                  <w:sz w:val="22"/>
                  <w:szCs w:val="22"/>
                  <w:vertAlign w:val="subscript"/>
                  <w:lang w:val="en-US"/>
                </w:rPr>
                <w:t>2</w:t>
              </w:r>
              <w:r w:rsidRPr="000F25C6">
                <w:rPr>
                  <w:rFonts w:eastAsia="Times New Roman"/>
                  <w:color w:val="000000"/>
                  <w:sz w:val="22"/>
                  <w:szCs w:val="22"/>
                  <w:lang w:val="en-US"/>
                </w:rPr>
                <w:t>&gt;</w:t>
              </w:r>
              <w:r w:rsidRPr="000F25C6">
                <w:rPr>
                  <w:rFonts w:eastAsia="Times New Roman"/>
                  <w:i/>
                  <w:iCs/>
                  <w:color w:val="000000"/>
                  <w:sz w:val="22"/>
                  <w:szCs w:val="22"/>
                  <w:lang w:val="en-US"/>
                </w:rPr>
                <w:t>r</w:t>
              </w:r>
              <w:r w:rsidRPr="000F25C6">
                <w:rPr>
                  <w:rFonts w:eastAsia="Times New Roman"/>
                  <w:color w:val="000000"/>
                  <w:sz w:val="22"/>
                  <w:szCs w:val="22"/>
                  <w:vertAlign w:val="subscript"/>
                  <w:lang w:val="en-US"/>
                </w:rPr>
                <w:t>1</w:t>
              </w:r>
              <w:r w:rsidRPr="000F25C6">
                <w:rPr>
                  <w:rFonts w:eastAsia="Times New Roman"/>
                  <w:color w:val="000000"/>
                  <w:sz w:val="22"/>
                  <w:szCs w:val="22"/>
                  <w:lang w:val="en-US"/>
                </w:rPr>
                <w:t xml:space="preserve"> and </w:t>
              </w:r>
              <w:r w:rsidRPr="000F25C6">
                <w:rPr>
                  <w:rFonts w:eastAsia="Times New Roman"/>
                  <w:i/>
                  <w:iCs/>
                  <w:color w:val="000000"/>
                  <w:sz w:val="22"/>
                  <w:szCs w:val="22"/>
                  <w:lang w:val="en-US"/>
                </w:rPr>
                <w:t>r</w:t>
              </w:r>
              <w:r w:rsidRPr="000F25C6">
                <w:rPr>
                  <w:rFonts w:eastAsia="Times New Roman"/>
                  <w:color w:val="000000"/>
                  <w:sz w:val="22"/>
                  <w:szCs w:val="22"/>
                  <w:vertAlign w:val="subscript"/>
                  <w:lang w:val="en-US"/>
                </w:rPr>
                <w:t>2</w:t>
              </w:r>
              <w:r w:rsidRPr="000F25C6">
                <w:rPr>
                  <w:rFonts w:eastAsia="Times New Roman"/>
                  <w:color w:val="000000"/>
                  <w:sz w:val="22"/>
                  <w:szCs w:val="22"/>
                  <w:lang w:val="en-US"/>
                </w:rPr>
                <w:t>=</w:t>
              </w:r>
              <w:r w:rsidRPr="000F25C6">
                <w:rPr>
                  <w:rFonts w:eastAsia="Times New Roman"/>
                  <w:i/>
                  <w:iCs/>
                  <w:color w:val="000000"/>
                  <w:sz w:val="22"/>
                  <w:szCs w:val="22"/>
                  <w:lang w:val="en-US"/>
                </w:rPr>
                <w:t>r</w:t>
              </w:r>
              <w:r w:rsidRPr="000F25C6">
                <w:rPr>
                  <w:rFonts w:eastAsia="Times New Roman"/>
                  <w:color w:val="000000"/>
                  <w:sz w:val="22"/>
                  <w:szCs w:val="22"/>
                  <w:vertAlign w:val="subscript"/>
                  <w:lang w:val="en-US"/>
                </w:rPr>
                <w:t>1</w:t>
              </w:r>
              <w:r w:rsidRPr="000F25C6">
                <w:rPr>
                  <w:rFonts w:eastAsia="Times New Roman"/>
                  <w:color w:val="000000"/>
                  <w:sz w:val="22"/>
                  <w:szCs w:val="22"/>
                  <w:lang w:val="en-US"/>
                </w:rPr>
                <w:t>+1cm.</w:t>
              </w:r>
            </w:ins>
          </w:p>
          <w:p w14:paraId="55B7249A" w14:textId="7DB5A7AA" w:rsidR="00F9727A" w:rsidRDefault="00F9727A" w:rsidP="00F9727A">
            <w:pPr>
              <w:spacing w:after="0"/>
              <w:rPr>
                <w:ins w:id="234" w:author="Thorsten Hertel (KEYS)" w:date="2021-04-09T08:45:00Z"/>
                <w:color w:val="000000"/>
                <w:sz w:val="22"/>
                <w:szCs w:val="22"/>
              </w:rPr>
            </w:pPr>
            <w:ins w:id="235" w:author="Thorsten Hertel (KEYS)" w:date="2021-04-09T08:47:00Z">
              <w:r w:rsidRPr="000F25C6">
                <w:rPr>
                  <w:rFonts w:eastAsia="Times New Roman"/>
                  <w:color w:val="000000"/>
                  <w:sz w:val="22"/>
                  <w:szCs w:val="22"/>
                  <w:lang w:val="en-US"/>
                </w:rPr>
                <w:t>The range length for CFFNF</w:t>
              </w:r>
              <w:r>
                <w:rPr>
                  <w:rFonts w:eastAsia="Times New Roman"/>
                  <w:color w:val="000000"/>
                  <w:sz w:val="22"/>
                  <w:szCs w:val="22"/>
                  <w:lang w:val="en-US"/>
                </w:rPr>
                <w:t xml:space="preserve"> with black-box approach</w:t>
              </w:r>
              <w:r w:rsidRPr="000F25C6">
                <w:rPr>
                  <w:rFonts w:eastAsia="Times New Roman"/>
                  <w:color w:val="000000"/>
                  <w:sz w:val="22"/>
                  <w:szCs w:val="22"/>
                  <w:lang w:val="en-US"/>
                </w:rPr>
                <w:t xml:space="preserve"> </w:t>
              </w:r>
              <w:r>
                <w:rPr>
                  <w:rFonts w:eastAsia="Times New Roman"/>
                  <w:color w:val="000000"/>
                  <w:sz w:val="22"/>
                  <w:szCs w:val="22"/>
                  <w:lang w:val="en-US"/>
                </w:rPr>
                <w:t>is</w:t>
              </w:r>
              <w:r w:rsidRPr="000F25C6">
                <w:rPr>
                  <w:rFonts w:eastAsia="Times New Roman"/>
                  <w:color w:val="000000"/>
                  <w:sz w:val="22"/>
                  <w:szCs w:val="22"/>
                  <w:lang w:val="en-US"/>
                </w:rPr>
                <w:t xml:space="preserve"> reported </w:t>
              </w:r>
              <w:r>
                <w:rPr>
                  <w:rFonts w:eastAsia="Times New Roman"/>
                  <w:color w:val="000000"/>
                  <w:sz w:val="22"/>
                  <w:szCs w:val="22"/>
                  <w:lang w:val="en-US"/>
                </w:rPr>
                <w:t>for radius</w:t>
              </w:r>
              <w:r w:rsidRPr="000F25C6">
                <w:rPr>
                  <w:rFonts w:eastAsia="Times New Roman"/>
                  <w:color w:val="000000"/>
                  <w:sz w:val="22"/>
                  <w:szCs w:val="22"/>
                  <w:lang w:val="en-US"/>
                </w:rPr>
                <w:t xml:space="preserve"> </w:t>
              </w:r>
              <w:r w:rsidRPr="000F25C6">
                <w:rPr>
                  <w:rFonts w:eastAsia="Times New Roman"/>
                  <w:i/>
                  <w:iCs/>
                  <w:color w:val="000000"/>
                  <w:sz w:val="22"/>
                  <w:szCs w:val="22"/>
                  <w:lang w:val="en-US"/>
                </w:rPr>
                <w:t>r</w:t>
              </w:r>
              <w:r>
                <w:rPr>
                  <w:rFonts w:eastAsia="Times New Roman"/>
                  <w:color w:val="000000"/>
                  <w:sz w:val="22"/>
                  <w:szCs w:val="22"/>
                  <w:vertAlign w:val="subscript"/>
                  <w:lang w:val="en-US"/>
                </w:rPr>
                <w:t>3</w:t>
              </w:r>
              <w:r w:rsidRPr="000F25C6">
                <w:rPr>
                  <w:rFonts w:eastAsia="Times New Roman"/>
                  <w:color w:val="000000"/>
                  <w:sz w:val="22"/>
                  <w:szCs w:val="22"/>
                  <w:lang w:val="en-US"/>
                </w:rPr>
                <w:t>&gt;</w:t>
              </w:r>
              <w:r w:rsidRPr="000F25C6">
                <w:rPr>
                  <w:rFonts w:eastAsia="Times New Roman"/>
                  <w:i/>
                  <w:iCs/>
                  <w:color w:val="000000"/>
                  <w:sz w:val="22"/>
                  <w:szCs w:val="22"/>
                  <w:lang w:val="en-US"/>
                </w:rPr>
                <w:t>r</w:t>
              </w:r>
              <w:r w:rsidRPr="000F25C6">
                <w:rPr>
                  <w:rFonts w:eastAsia="Times New Roman"/>
                  <w:color w:val="000000"/>
                  <w:sz w:val="22"/>
                  <w:szCs w:val="22"/>
                  <w:vertAlign w:val="subscript"/>
                  <w:lang w:val="en-US"/>
                </w:rPr>
                <w:t>2</w:t>
              </w:r>
              <w:r w:rsidRPr="000F25C6">
                <w:rPr>
                  <w:rFonts w:eastAsia="Times New Roman"/>
                  <w:color w:val="000000"/>
                  <w:sz w:val="22"/>
                  <w:szCs w:val="22"/>
                  <w:lang w:val="en-US"/>
                </w:rPr>
                <w:t>&gt;</w:t>
              </w:r>
              <w:r w:rsidRPr="000F25C6">
                <w:rPr>
                  <w:rFonts w:eastAsia="Times New Roman"/>
                  <w:i/>
                  <w:iCs/>
                  <w:color w:val="000000"/>
                  <w:sz w:val="22"/>
                  <w:szCs w:val="22"/>
                  <w:lang w:val="en-US"/>
                </w:rPr>
                <w:t>r</w:t>
              </w:r>
              <w:r w:rsidRPr="000F25C6">
                <w:rPr>
                  <w:rFonts w:eastAsia="Times New Roman"/>
                  <w:color w:val="000000"/>
                  <w:sz w:val="22"/>
                  <w:szCs w:val="22"/>
                  <w:vertAlign w:val="subscript"/>
                  <w:lang w:val="en-US"/>
                </w:rPr>
                <w:t>1</w:t>
              </w:r>
              <w:r w:rsidRPr="000F25C6">
                <w:rPr>
                  <w:rFonts w:eastAsia="Times New Roman"/>
                  <w:color w:val="000000"/>
                  <w:sz w:val="22"/>
                  <w:szCs w:val="22"/>
                  <w:lang w:val="en-US"/>
                </w:rPr>
                <w:t xml:space="preserve"> and </w:t>
              </w:r>
              <w:r w:rsidRPr="000F25C6">
                <w:rPr>
                  <w:rFonts w:eastAsia="Times New Roman"/>
                  <w:i/>
                  <w:iCs/>
                  <w:color w:val="000000"/>
                  <w:sz w:val="22"/>
                  <w:szCs w:val="22"/>
                  <w:lang w:val="en-US"/>
                </w:rPr>
                <w:t>r</w:t>
              </w:r>
            </w:ins>
            <w:ins w:id="236" w:author="Thorsten Hertel (KEYS)" w:date="2021-04-09T08:48:00Z">
              <w:r>
                <w:rPr>
                  <w:rFonts w:eastAsia="Times New Roman"/>
                  <w:color w:val="000000"/>
                  <w:sz w:val="22"/>
                  <w:szCs w:val="22"/>
                  <w:vertAlign w:val="subscript"/>
                  <w:lang w:val="en-US"/>
                </w:rPr>
                <w:t>3</w:t>
              </w:r>
            </w:ins>
            <w:ins w:id="237" w:author="Thorsten Hertel (KEYS)" w:date="2021-04-09T08:47:00Z">
              <w:r w:rsidRPr="000F25C6">
                <w:rPr>
                  <w:rFonts w:eastAsia="Times New Roman"/>
                  <w:color w:val="000000"/>
                  <w:sz w:val="22"/>
                  <w:szCs w:val="22"/>
                  <w:lang w:val="en-US"/>
                </w:rPr>
                <w:t>=</w:t>
              </w:r>
              <w:r w:rsidRPr="000F25C6">
                <w:rPr>
                  <w:rFonts w:eastAsia="Times New Roman"/>
                  <w:i/>
                  <w:iCs/>
                  <w:color w:val="000000"/>
                  <w:sz w:val="22"/>
                  <w:szCs w:val="22"/>
                  <w:lang w:val="en-US"/>
                </w:rPr>
                <w:t>r</w:t>
              </w:r>
            </w:ins>
            <w:ins w:id="238" w:author="Thorsten Hertel (KEYS)" w:date="2021-04-09T08:48:00Z">
              <w:r>
                <w:rPr>
                  <w:rFonts w:eastAsia="Times New Roman"/>
                  <w:color w:val="000000"/>
                  <w:sz w:val="22"/>
                  <w:szCs w:val="22"/>
                  <w:vertAlign w:val="subscript"/>
                  <w:lang w:val="en-US"/>
                </w:rPr>
                <w:t>2</w:t>
              </w:r>
            </w:ins>
            <w:ins w:id="239" w:author="Thorsten Hertel (KEYS)" w:date="2021-04-09T08:47:00Z">
              <w:r w:rsidRPr="000F25C6">
                <w:rPr>
                  <w:rFonts w:eastAsia="Times New Roman"/>
                  <w:color w:val="000000"/>
                  <w:sz w:val="22"/>
                  <w:szCs w:val="22"/>
                  <w:lang w:val="en-US"/>
                </w:rPr>
                <w:t>+1=</w:t>
              </w:r>
              <w:r w:rsidRPr="000F25C6">
                <w:rPr>
                  <w:rFonts w:eastAsia="Times New Roman"/>
                  <w:i/>
                  <w:iCs/>
                  <w:color w:val="000000"/>
                  <w:sz w:val="22"/>
                  <w:szCs w:val="22"/>
                  <w:lang w:val="en-US"/>
                </w:rPr>
                <w:t>r</w:t>
              </w:r>
              <w:r w:rsidRPr="000F25C6">
                <w:rPr>
                  <w:rFonts w:eastAsia="Times New Roman"/>
                  <w:color w:val="000000"/>
                  <w:sz w:val="22"/>
                  <w:szCs w:val="22"/>
                  <w:vertAlign w:val="subscript"/>
                  <w:lang w:val="en-US"/>
                </w:rPr>
                <w:t>1</w:t>
              </w:r>
              <w:r w:rsidRPr="000F25C6">
                <w:rPr>
                  <w:rFonts w:eastAsia="Times New Roman"/>
                  <w:color w:val="000000"/>
                  <w:sz w:val="22"/>
                  <w:szCs w:val="22"/>
                  <w:lang w:val="en-US"/>
                </w:rPr>
                <w:t>+</w:t>
              </w:r>
            </w:ins>
            <w:ins w:id="240" w:author="Thorsten Hertel (KEYS)" w:date="2021-04-09T08:48:00Z">
              <w:r>
                <w:rPr>
                  <w:rFonts w:eastAsia="Times New Roman"/>
                  <w:color w:val="000000"/>
                  <w:sz w:val="22"/>
                  <w:szCs w:val="22"/>
                  <w:lang w:val="en-US"/>
                </w:rPr>
                <w:t>2</w:t>
              </w:r>
            </w:ins>
            <w:ins w:id="241" w:author="Thorsten Hertel (KEYS)" w:date="2021-04-09T08:47:00Z">
              <w:r w:rsidRPr="000F25C6">
                <w:rPr>
                  <w:rFonts w:eastAsia="Times New Roman"/>
                  <w:color w:val="000000"/>
                  <w:sz w:val="22"/>
                  <w:szCs w:val="22"/>
                  <w:lang w:val="en-US"/>
                </w:rPr>
                <w:t>cm.</w:t>
              </w:r>
            </w:ins>
          </w:p>
        </w:tc>
      </w:tr>
    </w:tbl>
    <w:p w14:paraId="03362C78" w14:textId="4C4710C8" w:rsidR="005778ED" w:rsidRDefault="005778ED" w:rsidP="006C22B0"/>
    <w:p w14:paraId="5D5BB30E" w14:textId="2728CFAB" w:rsidR="00811F05" w:rsidRDefault="00811F05" w:rsidP="00811F05">
      <w:pPr>
        <w:pStyle w:val="Caption"/>
      </w:pPr>
      <w:bookmarkStart w:id="242" w:name="_Ref68104219"/>
      <w:r>
        <w:t xml:space="preserve">Proposal </w:t>
      </w:r>
      <w:r>
        <w:fldChar w:fldCharType="begin"/>
      </w:r>
      <w:r>
        <w:instrText xml:space="preserve"> SEQ Proposal \* ARABIC </w:instrText>
      </w:r>
      <w:r>
        <w:fldChar w:fldCharType="separate"/>
      </w:r>
      <w:r w:rsidR="009E69BD">
        <w:rPr>
          <w:noProof/>
        </w:rPr>
        <w:t>1</w:t>
      </w:r>
      <w:r>
        <w:fldChar w:fldCharType="end"/>
      </w:r>
      <w:r>
        <w:t>: Incorporate the presented MU results into TR</w:t>
      </w:r>
      <w:r w:rsidR="001166FF">
        <w:t xml:space="preserve"> </w:t>
      </w:r>
      <w:r>
        <w:t>38.884</w:t>
      </w:r>
      <w:bookmarkEnd w:id="242"/>
    </w:p>
    <w:p w14:paraId="798D5A6D" w14:textId="3084FDDF" w:rsidR="001166FF" w:rsidRDefault="001166FF" w:rsidP="001166FF">
      <w:r>
        <w:t>It was determined that CFFNF and CFFDNF methodologies require the compensation of path loss (w.r.t. to the active antenna array) and the compensation of the probe antenna pattern. It is therefore proposed to capture this accordingly in TR 38.884.</w:t>
      </w:r>
    </w:p>
    <w:p w14:paraId="790C2D2C" w14:textId="699D17B4" w:rsidR="001166FF" w:rsidRPr="001166FF" w:rsidRDefault="001166FF" w:rsidP="00A1230E">
      <w:pPr>
        <w:pStyle w:val="Caption"/>
      </w:pPr>
      <w:bookmarkStart w:id="243" w:name="_Ref68267770"/>
      <w:r>
        <w:t xml:space="preserve">Proposal </w:t>
      </w:r>
      <w:r>
        <w:fldChar w:fldCharType="begin"/>
      </w:r>
      <w:r>
        <w:instrText xml:space="preserve"> SEQ Proposal \* ARABIC </w:instrText>
      </w:r>
      <w:r>
        <w:fldChar w:fldCharType="separate"/>
      </w:r>
      <w:r w:rsidR="009E69BD">
        <w:rPr>
          <w:noProof/>
        </w:rPr>
        <w:t>2</w:t>
      </w:r>
      <w:r>
        <w:fldChar w:fldCharType="end"/>
      </w:r>
      <w:r>
        <w:t xml:space="preserve">: </w:t>
      </w:r>
      <w:r w:rsidR="00A1230E">
        <w:t>Capture in TR 38.884 that</w:t>
      </w:r>
      <w:r>
        <w:t xml:space="preserve"> CFFNF and CFFDNF methodologies </w:t>
      </w:r>
      <w:r w:rsidR="00A1230E">
        <w:t>require the compensation of the path loss (w.r.t. to the active antenna array) and the compensation of the probe antenna pattern</w:t>
      </w:r>
      <w:bookmarkEnd w:id="243"/>
    </w:p>
    <w:p w14:paraId="734292E6" w14:textId="77777777" w:rsidR="00311F1A" w:rsidRDefault="00311F1A">
      <w:pPr>
        <w:spacing w:after="0"/>
        <w:rPr>
          <w:rFonts w:ascii="Arial" w:hAnsi="Arial"/>
          <w:sz w:val="36"/>
        </w:rPr>
      </w:pPr>
      <w:r>
        <w:br w:type="page"/>
      </w:r>
    </w:p>
    <w:p w14:paraId="2F8328C9" w14:textId="738292B1" w:rsidR="00865FED" w:rsidRDefault="00865FED" w:rsidP="00865FED">
      <w:pPr>
        <w:pStyle w:val="Heading1"/>
        <w:ind w:left="567" w:hanging="567"/>
      </w:pPr>
      <w:r>
        <w:t>Conclusion</w:t>
      </w:r>
    </w:p>
    <w:p w14:paraId="55C07F82" w14:textId="684C39EF" w:rsidR="00865FED" w:rsidRDefault="00865FED" w:rsidP="00865FED">
      <w:r>
        <w:t>The following observations and proposals were made in this contribution</w:t>
      </w:r>
    </w:p>
    <w:p w14:paraId="24B26693" w14:textId="1E3646BF" w:rsidR="00652927" w:rsidRPr="00652927" w:rsidRDefault="00652927" w:rsidP="00865FED">
      <w:pPr>
        <w:rPr>
          <w:b/>
          <w:bCs/>
        </w:rPr>
      </w:pPr>
      <w:r w:rsidRPr="00652927">
        <w:rPr>
          <w:b/>
          <w:bCs/>
        </w:rPr>
        <w:fldChar w:fldCharType="begin"/>
      </w:r>
      <w:r w:rsidRPr="00652927">
        <w:rPr>
          <w:b/>
          <w:bCs/>
        </w:rPr>
        <w:instrText xml:space="preserve"> REF _Ref68104215 \h </w:instrText>
      </w:r>
      <w:r>
        <w:rPr>
          <w:b/>
          <w:bCs/>
        </w:rPr>
        <w:instrText xml:space="preserve"> \* MERGEFORMAT </w:instrText>
      </w:r>
      <w:r w:rsidRPr="00652927">
        <w:rPr>
          <w:b/>
          <w:bCs/>
        </w:rPr>
      </w:r>
      <w:r w:rsidRPr="00652927">
        <w:rPr>
          <w:b/>
          <w:bCs/>
        </w:rPr>
        <w:fldChar w:fldCharType="separate"/>
      </w:r>
      <w:r w:rsidR="009E69BD" w:rsidRPr="009E69BD">
        <w:rPr>
          <w:b/>
          <w:bCs/>
        </w:rPr>
        <w:t xml:space="preserve">Observation </w:t>
      </w:r>
      <w:r w:rsidR="009E69BD" w:rsidRPr="009E69BD">
        <w:rPr>
          <w:b/>
          <w:bCs/>
          <w:noProof/>
        </w:rPr>
        <w:t>1</w:t>
      </w:r>
      <w:r w:rsidR="009E69BD" w:rsidRPr="009E69BD">
        <w:rPr>
          <w:b/>
          <w:bCs/>
        </w:rPr>
        <w:t xml:space="preserve">: For PC3 TRP analyses based on the CFFDNF approach, </w:t>
      </w:r>
      <w:r w:rsidR="009E69BD" w:rsidRPr="009E69BD">
        <w:rPr>
          <w:b/>
          <w:bCs/>
        </w:rPr>
        <w:br/>
        <w:t>- no additional MU is needed for range lengths exceeding 20cm if the path loss correction is applied for measurement grids with step size of at most 10o</w:t>
      </w:r>
      <w:r w:rsidR="009E69BD" w:rsidRPr="009E69BD">
        <w:rPr>
          <w:b/>
          <w:bCs/>
          <w:vertAlign w:val="superscript"/>
        </w:rPr>
        <w:br/>
      </w:r>
      <w:r w:rsidR="009E69BD" w:rsidRPr="009E69BD">
        <w:rPr>
          <w:b/>
          <w:bCs/>
        </w:rPr>
        <w:t>- no additional MU is needed for range lengths exceeding 43cm if the path loss correction is not applied for measurement grids with step size of at most 10o</w:t>
      </w:r>
      <w:r w:rsidRPr="00652927">
        <w:rPr>
          <w:b/>
          <w:bCs/>
        </w:rPr>
        <w:fldChar w:fldCharType="end"/>
      </w:r>
    </w:p>
    <w:p w14:paraId="02C350A2" w14:textId="33F28D14" w:rsidR="00652927" w:rsidRPr="00652927" w:rsidRDefault="00652927" w:rsidP="00865FED">
      <w:pPr>
        <w:rPr>
          <w:b/>
          <w:bCs/>
        </w:rPr>
      </w:pPr>
      <w:r w:rsidRPr="00652927">
        <w:rPr>
          <w:b/>
          <w:bCs/>
        </w:rPr>
        <w:fldChar w:fldCharType="begin"/>
      </w:r>
      <w:r w:rsidRPr="00652927">
        <w:rPr>
          <w:b/>
          <w:bCs/>
        </w:rPr>
        <w:instrText xml:space="preserve"> REF _Ref68104216 \h </w:instrText>
      </w:r>
      <w:r>
        <w:rPr>
          <w:b/>
          <w:bCs/>
        </w:rPr>
        <w:instrText xml:space="preserve"> \* MERGEFORMAT </w:instrText>
      </w:r>
      <w:r w:rsidRPr="00652927">
        <w:rPr>
          <w:b/>
          <w:bCs/>
        </w:rPr>
      </w:r>
      <w:r w:rsidRPr="00652927">
        <w:rPr>
          <w:b/>
          <w:bCs/>
        </w:rPr>
        <w:fldChar w:fldCharType="separate"/>
      </w:r>
      <w:r w:rsidR="009E69BD" w:rsidRPr="009E69BD">
        <w:rPr>
          <w:b/>
          <w:bCs/>
        </w:rPr>
        <w:t xml:space="preserve">Observation </w:t>
      </w:r>
      <w:r w:rsidR="009E69BD" w:rsidRPr="009E69BD">
        <w:rPr>
          <w:b/>
          <w:bCs/>
          <w:noProof/>
        </w:rPr>
        <w:t>2</w:t>
      </w:r>
      <w:r w:rsidR="009E69BD" w:rsidRPr="009E69BD">
        <w:rPr>
          <w:b/>
          <w:bCs/>
        </w:rPr>
        <w:t xml:space="preserve">: For PC1 TRP analyses based on the CFFDNF approach, </w:t>
      </w:r>
      <w:r w:rsidR="009E69BD" w:rsidRPr="009E69BD">
        <w:rPr>
          <w:b/>
          <w:bCs/>
        </w:rPr>
        <w:br/>
        <w:t>- no additional MU is needed for range lengths exceeding 20cm if the path loss correction is applied for measurement grids with step size of at most 5o</w:t>
      </w:r>
      <w:r w:rsidR="009E69BD" w:rsidRPr="009E69BD">
        <w:rPr>
          <w:b/>
          <w:bCs/>
          <w:vertAlign w:val="superscript"/>
        </w:rPr>
        <w:br/>
      </w:r>
      <w:r w:rsidR="009E69BD" w:rsidRPr="009E69BD">
        <w:rPr>
          <w:b/>
          <w:bCs/>
        </w:rPr>
        <w:t>- no additional MU is needed for range lengths exceeding 43cm if the path loss correction is not applied for measurement grids with step size exceeding 5o</w:t>
      </w:r>
      <w:r w:rsidRPr="00652927">
        <w:rPr>
          <w:b/>
          <w:bCs/>
        </w:rPr>
        <w:fldChar w:fldCharType="end"/>
      </w:r>
    </w:p>
    <w:p w14:paraId="2C8FFB16" w14:textId="684E4F84" w:rsidR="00652927" w:rsidRPr="00652927" w:rsidRDefault="00652927" w:rsidP="00865FED">
      <w:pPr>
        <w:rPr>
          <w:b/>
          <w:bCs/>
        </w:rPr>
      </w:pPr>
      <w:r w:rsidRPr="00652927">
        <w:rPr>
          <w:b/>
          <w:bCs/>
        </w:rPr>
        <w:fldChar w:fldCharType="begin"/>
      </w:r>
      <w:r w:rsidRPr="00652927">
        <w:rPr>
          <w:b/>
          <w:bCs/>
        </w:rPr>
        <w:instrText xml:space="preserve"> REF _Ref68267766 \h </w:instrText>
      </w:r>
      <w:r>
        <w:rPr>
          <w:b/>
          <w:bCs/>
        </w:rPr>
        <w:instrText xml:space="preserve"> \* MERGEFORMAT </w:instrText>
      </w:r>
      <w:r w:rsidRPr="00652927">
        <w:rPr>
          <w:b/>
          <w:bCs/>
        </w:rPr>
      </w:r>
      <w:r w:rsidRPr="00652927">
        <w:rPr>
          <w:b/>
          <w:bCs/>
        </w:rPr>
        <w:fldChar w:fldCharType="separate"/>
      </w:r>
      <w:r w:rsidR="009E69BD" w:rsidRPr="009E69BD">
        <w:rPr>
          <w:b/>
          <w:bCs/>
        </w:rPr>
        <w:t xml:space="preserve">Observation </w:t>
      </w:r>
      <w:r w:rsidR="009E69BD" w:rsidRPr="009E69BD">
        <w:rPr>
          <w:b/>
          <w:bCs/>
          <w:noProof/>
        </w:rPr>
        <w:t>3</w:t>
      </w:r>
      <w:r w:rsidR="009E69BD" w:rsidRPr="009E69BD">
        <w:rPr>
          <w:b/>
          <w:bCs/>
        </w:rPr>
        <w:t xml:space="preserve">: The </w:t>
      </w:r>
      <w:r w:rsidR="009E69BD" w:rsidRPr="009E69BD">
        <w:rPr>
          <w:b/>
          <w:bCs/>
          <w:highlight w:val="white"/>
        </w:rPr>
        <w:t>CFFDNF methodology assuming the black&amp;white-box approach with array offsets and the probe antenna pattern compensated is suitable for EIRP/EIS measurements with insignificant MU for PC3 devices with 8x2 antenna configuration when range length is greater or equal to 45cm. At smaller range lengths, small MUs (&gt;0dB) must be applied to the measurements.</w:t>
      </w:r>
      <w:r w:rsidRPr="00652927">
        <w:rPr>
          <w:b/>
          <w:bCs/>
        </w:rPr>
        <w:fldChar w:fldCharType="end"/>
      </w:r>
    </w:p>
    <w:p w14:paraId="1F1B6422" w14:textId="189A80DB" w:rsidR="00652927" w:rsidRPr="00652927" w:rsidRDefault="00652927" w:rsidP="00652927">
      <w:pPr>
        <w:rPr>
          <w:b/>
          <w:bCs/>
        </w:rPr>
      </w:pPr>
      <w:r w:rsidRPr="00652927">
        <w:rPr>
          <w:b/>
          <w:bCs/>
        </w:rPr>
        <w:fldChar w:fldCharType="begin"/>
      </w:r>
      <w:r w:rsidRPr="00652927">
        <w:rPr>
          <w:b/>
          <w:bCs/>
        </w:rPr>
        <w:instrText xml:space="preserve"> REF _Ref68104217 \h </w:instrText>
      </w:r>
      <w:r>
        <w:rPr>
          <w:b/>
          <w:bCs/>
        </w:rPr>
        <w:instrText xml:space="preserve"> \* MERGEFORMAT </w:instrText>
      </w:r>
      <w:r w:rsidRPr="00652927">
        <w:rPr>
          <w:b/>
          <w:bCs/>
        </w:rPr>
      </w:r>
      <w:r w:rsidRPr="00652927">
        <w:rPr>
          <w:b/>
          <w:bCs/>
        </w:rPr>
        <w:fldChar w:fldCharType="separate"/>
      </w:r>
      <w:r w:rsidR="009E69BD" w:rsidRPr="009E69BD">
        <w:rPr>
          <w:b/>
          <w:bCs/>
        </w:rPr>
        <w:t xml:space="preserve">Observation </w:t>
      </w:r>
      <w:r w:rsidR="009E69BD" w:rsidRPr="009E69BD">
        <w:rPr>
          <w:b/>
          <w:bCs/>
          <w:noProof/>
        </w:rPr>
        <w:t>10</w:t>
      </w:r>
      <w:r w:rsidR="009E69BD" w:rsidRPr="009E69BD">
        <w:rPr>
          <w:b/>
          <w:bCs/>
        </w:rPr>
        <w:t xml:space="preserve">: The </w:t>
      </w:r>
      <w:r w:rsidR="009E69BD" w:rsidRPr="009E69BD">
        <w:rPr>
          <w:b/>
          <w:bCs/>
          <w:highlight w:val="white"/>
        </w:rPr>
        <w:t>CFFDNF methodology assuming the black&amp;white-box approach with array offsets and the probe antenna pattern compensated is suitable for EIRP/EIS measurements with insignificant MU for PC3 devices with 4x1 antenna configuration when range length is greater or equal to 20cm.</w:t>
      </w:r>
      <w:r w:rsidRPr="00652927">
        <w:rPr>
          <w:b/>
          <w:bCs/>
        </w:rPr>
        <w:fldChar w:fldCharType="end"/>
      </w:r>
    </w:p>
    <w:p w14:paraId="78DD2DB0" w14:textId="5EE9ABC5" w:rsidR="00652927" w:rsidRPr="00652927" w:rsidRDefault="00652927" w:rsidP="00652927">
      <w:pPr>
        <w:rPr>
          <w:b/>
          <w:bCs/>
        </w:rPr>
      </w:pPr>
      <w:r w:rsidRPr="00652927">
        <w:rPr>
          <w:b/>
          <w:bCs/>
        </w:rPr>
        <w:fldChar w:fldCharType="begin"/>
      </w:r>
      <w:r w:rsidRPr="00652927">
        <w:rPr>
          <w:b/>
          <w:bCs/>
        </w:rPr>
        <w:instrText xml:space="preserve"> REF _Ref68104218 \h </w:instrText>
      </w:r>
      <w:r>
        <w:rPr>
          <w:b/>
          <w:bCs/>
        </w:rPr>
        <w:instrText xml:space="preserve"> \* MERGEFORMAT </w:instrText>
      </w:r>
      <w:r w:rsidRPr="00652927">
        <w:rPr>
          <w:b/>
          <w:bCs/>
        </w:rPr>
      </w:r>
      <w:r w:rsidRPr="00652927">
        <w:rPr>
          <w:b/>
          <w:bCs/>
        </w:rPr>
        <w:fldChar w:fldCharType="separate"/>
      </w:r>
      <w:r w:rsidR="009E69BD" w:rsidRPr="009E69BD">
        <w:rPr>
          <w:b/>
          <w:bCs/>
        </w:rPr>
        <w:t xml:space="preserve">Observation </w:t>
      </w:r>
      <w:r w:rsidR="009E69BD" w:rsidRPr="009E69BD">
        <w:rPr>
          <w:b/>
          <w:bCs/>
          <w:noProof/>
        </w:rPr>
        <w:t>11</w:t>
      </w:r>
      <w:r w:rsidR="009E69BD" w:rsidRPr="009E69BD">
        <w:rPr>
          <w:b/>
          <w:bCs/>
        </w:rPr>
        <w:t xml:space="preserve">: The </w:t>
      </w:r>
      <w:r w:rsidR="009E69BD" w:rsidRPr="009E69BD">
        <w:rPr>
          <w:b/>
          <w:bCs/>
          <w:highlight w:val="white"/>
        </w:rPr>
        <w:t xml:space="preserve">CFFDNF methodology assuming the black&amp;white-box approach with array offsets and the probe antenna pattern compensated is suitable with small MUs (&gt;0dB) for EIRP/EIS measurements for PC1 devices with 12x12 antenna configuration when range length </w:t>
      </w:r>
      <w:r w:rsidR="009E69BD">
        <w:rPr>
          <w:highlight w:val="white"/>
        </w:rPr>
        <w:t>is greater or equal to 45cm.</w:t>
      </w:r>
      <w:r w:rsidRPr="00652927">
        <w:rPr>
          <w:b/>
          <w:bCs/>
        </w:rPr>
        <w:fldChar w:fldCharType="end"/>
      </w:r>
    </w:p>
    <w:p w14:paraId="1EB95170" w14:textId="7F45145D" w:rsidR="00652927" w:rsidRPr="00652927" w:rsidRDefault="00652927" w:rsidP="00865FED">
      <w:pPr>
        <w:rPr>
          <w:b/>
          <w:bCs/>
        </w:rPr>
      </w:pPr>
      <w:r w:rsidRPr="00652927">
        <w:rPr>
          <w:b/>
          <w:bCs/>
        </w:rPr>
        <w:fldChar w:fldCharType="begin"/>
      </w:r>
      <w:r w:rsidRPr="00652927">
        <w:rPr>
          <w:b/>
          <w:bCs/>
        </w:rPr>
        <w:instrText xml:space="preserve"> REF _Ref67413829 \h </w:instrText>
      </w:r>
      <w:r>
        <w:rPr>
          <w:b/>
          <w:bCs/>
        </w:rPr>
        <w:instrText xml:space="preserve"> \* MERGEFORMAT </w:instrText>
      </w:r>
      <w:r w:rsidRPr="00652927">
        <w:rPr>
          <w:b/>
          <w:bCs/>
        </w:rPr>
      </w:r>
      <w:r w:rsidRPr="00652927">
        <w:rPr>
          <w:b/>
          <w:bCs/>
        </w:rPr>
        <w:fldChar w:fldCharType="separate"/>
      </w:r>
      <w:r w:rsidR="009E69BD" w:rsidRPr="009E69BD">
        <w:rPr>
          <w:b/>
          <w:bCs/>
        </w:rPr>
        <w:t xml:space="preserve">Observation </w:t>
      </w:r>
      <w:r w:rsidR="009E69BD" w:rsidRPr="009E69BD">
        <w:rPr>
          <w:b/>
          <w:bCs/>
          <w:noProof/>
        </w:rPr>
        <w:t>4</w:t>
      </w:r>
      <w:r w:rsidR="009E69BD" w:rsidRPr="009E69BD">
        <w:rPr>
          <w:b/>
          <w:bCs/>
        </w:rPr>
        <w:t xml:space="preserve">: </w:t>
      </w:r>
      <w:r w:rsidR="009E69BD" w:rsidRPr="009E69BD">
        <w:rPr>
          <w:b/>
          <w:bCs/>
          <w:highlight w:val="white"/>
        </w:rPr>
        <w:t>When performing measurements in the NF with CFFDNF methodology assuming the black&amp;white-box approach, the path loss and probe antenna pattern must be compensated</w:t>
      </w:r>
      <w:r w:rsidRPr="00652927">
        <w:rPr>
          <w:b/>
          <w:bCs/>
        </w:rPr>
        <w:fldChar w:fldCharType="end"/>
      </w:r>
    </w:p>
    <w:p w14:paraId="7DB3A77C" w14:textId="1A104BBD" w:rsidR="00652927" w:rsidRPr="00652927" w:rsidRDefault="00652927" w:rsidP="00865FED">
      <w:pPr>
        <w:rPr>
          <w:b/>
          <w:bCs/>
        </w:rPr>
      </w:pPr>
      <w:r w:rsidRPr="00652927">
        <w:rPr>
          <w:b/>
          <w:bCs/>
        </w:rPr>
        <w:fldChar w:fldCharType="begin"/>
      </w:r>
      <w:r w:rsidRPr="00652927">
        <w:rPr>
          <w:b/>
          <w:bCs/>
        </w:rPr>
        <w:instrText xml:space="preserve"> REF _Ref67413833 \h </w:instrText>
      </w:r>
      <w:r>
        <w:rPr>
          <w:b/>
          <w:bCs/>
        </w:rPr>
        <w:instrText xml:space="preserve"> \* MERGEFORMAT </w:instrText>
      </w:r>
      <w:r w:rsidRPr="00652927">
        <w:rPr>
          <w:b/>
          <w:bCs/>
        </w:rPr>
      </w:r>
      <w:r w:rsidRPr="00652927">
        <w:rPr>
          <w:b/>
          <w:bCs/>
        </w:rPr>
        <w:fldChar w:fldCharType="separate"/>
      </w:r>
      <w:r w:rsidR="009E69BD" w:rsidRPr="009E69BD">
        <w:rPr>
          <w:b/>
          <w:bCs/>
        </w:rPr>
        <w:t xml:space="preserve">Observation </w:t>
      </w:r>
      <w:r w:rsidR="009E69BD" w:rsidRPr="009E69BD">
        <w:rPr>
          <w:b/>
          <w:bCs/>
          <w:noProof/>
        </w:rPr>
        <w:t>5</w:t>
      </w:r>
      <w:r w:rsidR="009E69BD" w:rsidRPr="009E69BD">
        <w:rPr>
          <w:b/>
          <w:bCs/>
        </w:rPr>
        <w:t>: CFFDNF simulations with 250 random offsets approximate the MUs (mean error and standard deviation) very well</w:t>
      </w:r>
      <w:r w:rsidRPr="00652927">
        <w:rPr>
          <w:b/>
          <w:bCs/>
        </w:rPr>
        <w:fldChar w:fldCharType="end"/>
      </w:r>
    </w:p>
    <w:p w14:paraId="3055B545" w14:textId="09E49F99" w:rsidR="00652927" w:rsidRPr="00652927" w:rsidRDefault="00652927" w:rsidP="00865FED">
      <w:pPr>
        <w:rPr>
          <w:b/>
          <w:bCs/>
        </w:rPr>
      </w:pPr>
      <w:r w:rsidRPr="00652927">
        <w:rPr>
          <w:b/>
          <w:bCs/>
        </w:rPr>
        <w:fldChar w:fldCharType="begin"/>
      </w:r>
      <w:r w:rsidRPr="00652927">
        <w:rPr>
          <w:b/>
          <w:bCs/>
        </w:rPr>
        <w:instrText xml:space="preserve"> REF _Ref68267767 \h </w:instrText>
      </w:r>
      <w:r>
        <w:rPr>
          <w:b/>
          <w:bCs/>
        </w:rPr>
        <w:instrText xml:space="preserve"> \* MERGEFORMAT </w:instrText>
      </w:r>
      <w:r w:rsidRPr="00652927">
        <w:rPr>
          <w:b/>
          <w:bCs/>
        </w:rPr>
      </w:r>
      <w:r w:rsidRPr="00652927">
        <w:rPr>
          <w:b/>
          <w:bCs/>
        </w:rPr>
        <w:fldChar w:fldCharType="separate"/>
      </w:r>
      <w:r w:rsidR="009E69BD" w:rsidRPr="009E69BD">
        <w:rPr>
          <w:b/>
          <w:bCs/>
        </w:rPr>
        <w:t xml:space="preserve">Observation </w:t>
      </w:r>
      <w:r w:rsidR="009E69BD" w:rsidRPr="009E69BD">
        <w:rPr>
          <w:b/>
          <w:bCs/>
          <w:noProof/>
        </w:rPr>
        <w:t>6</w:t>
      </w:r>
      <w:r w:rsidR="009E69BD" w:rsidRPr="009E69BD">
        <w:rPr>
          <w:b/>
          <w:bCs/>
        </w:rPr>
        <w:t>: CFFDNF simulations at 49GHz yield smaller MUs than at 28GHz.</w:t>
      </w:r>
      <w:r w:rsidRPr="00652927">
        <w:rPr>
          <w:b/>
          <w:bCs/>
        </w:rPr>
        <w:fldChar w:fldCharType="end"/>
      </w:r>
    </w:p>
    <w:p w14:paraId="11F2D9FF" w14:textId="192DD874" w:rsidR="00652927" w:rsidRPr="00652927" w:rsidRDefault="00652927" w:rsidP="00865FED">
      <w:pPr>
        <w:rPr>
          <w:b/>
          <w:bCs/>
        </w:rPr>
      </w:pPr>
      <w:r w:rsidRPr="00652927">
        <w:rPr>
          <w:b/>
          <w:bCs/>
        </w:rPr>
        <w:fldChar w:fldCharType="begin"/>
      </w:r>
      <w:r w:rsidRPr="00652927">
        <w:rPr>
          <w:b/>
          <w:bCs/>
        </w:rPr>
        <w:instrText xml:space="preserve"> REF _Ref67478241 \h </w:instrText>
      </w:r>
      <w:r>
        <w:rPr>
          <w:b/>
          <w:bCs/>
        </w:rPr>
        <w:instrText xml:space="preserve"> \* MERGEFORMAT </w:instrText>
      </w:r>
      <w:r w:rsidRPr="00652927">
        <w:rPr>
          <w:b/>
          <w:bCs/>
        </w:rPr>
      </w:r>
      <w:r w:rsidRPr="00652927">
        <w:rPr>
          <w:b/>
          <w:bCs/>
        </w:rPr>
        <w:fldChar w:fldCharType="separate"/>
      </w:r>
      <w:r w:rsidR="009E69BD" w:rsidRPr="009E69BD">
        <w:rPr>
          <w:b/>
          <w:bCs/>
        </w:rPr>
        <w:t xml:space="preserve">Observation </w:t>
      </w:r>
      <w:r w:rsidR="009E69BD" w:rsidRPr="009E69BD">
        <w:rPr>
          <w:b/>
          <w:bCs/>
          <w:noProof/>
        </w:rPr>
        <w:t>7</w:t>
      </w:r>
      <w:r w:rsidR="009E69BD" w:rsidRPr="009E69BD">
        <w:rPr>
          <w:b/>
          <w:bCs/>
        </w:rPr>
        <w:t xml:space="preserve">: A local search to determine the optimized NF beam peak direction/EIRP after </w:t>
      </w:r>
      <w:r w:rsidR="009E69BD" w:rsidRPr="009E69BD">
        <w:rPr>
          <w:b/>
          <w:bCs/>
          <w:highlight w:val="white"/>
        </w:rPr>
        <w:t>pathloss and feed pattern compensation is not necessary.</w:t>
      </w:r>
      <w:r w:rsidRPr="00652927">
        <w:rPr>
          <w:b/>
          <w:bCs/>
        </w:rPr>
        <w:fldChar w:fldCharType="end"/>
      </w:r>
    </w:p>
    <w:p w14:paraId="090B61ED" w14:textId="3A778F9E" w:rsidR="00652927" w:rsidRPr="00652927" w:rsidRDefault="00652927" w:rsidP="00865FED">
      <w:pPr>
        <w:rPr>
          <w:b/>
          <w:bCs/>
        </w:rPr>
      </w:pPr>
      <w:r w:rsidRPr="00652927">
        <w:rPr>
          <w:b/>
          <w:bCs/>
        </w:rPr>
        <w:fldChar w:fldCharType="begin"/>
      </w:r>
      <w:r w:rsidRPr="00652927">
        <w:rPr>
          <w:b/>
          <w:bCs/>
        </w:rPr>
        <w:instrText xml:space="preserve"> REF _Ref67413808 \h </w:instrText>
      </w:r>
      <w:r>
        <w:rPr>
          <w:b/>
          <w:bCs/>
        </w:rPr>
        <w:instrText xml:space="preserve"> \* MERGEFORMAT </w:instrText>
      </w:r>
      <w:r w:rsidRPr="00652927">
        <w:rPr>
          <w:b/>
          <w:bCs/>
        </w:rPr>
      </w:r>
      <w:r w:rsidRPr="00652927">
        <w:rPr>
          <w:b/>
          <w:bCs/>
        </w:rPr>
        <w:fldChar w:fldCharType="separate"/>
      </w:r>
      <w:r w:rsidR="009E69BD" w:rsidRPr="009E69BD">
        <w:rPr>
          <w:b/>
          <w:bCs/>
        </w:rPr>
        <w:t xml:space="preserve">Observation </w:t>
      </w:r>
      <w:r w:rsidR="009E69BD" w:rsidRPr="009E69BD">
        <w:rPr>
          <w:b/>
          <w:bCs/>
          <w:noProof/>
        </w:rPr>
        <w:t>8</w:t>
      </w:r>
      <w:r w:rsidR="009E69BD" w:rsidRPr="009E69BD">
        <w:rPr>
          <w:b/>
          <w:bCs/>
        </w:rPr>
        <w:t>: The Matlab and CST antenna array patterns in the NF and FF are very similar.</w:t>
      </w:r>
      <w:r w:rsidRPr="00652927">
        <w:rPr>
          <w:b/>
          <w:bCs/>
        </w:rPr>
        <w:fldChar w:fldCharType="end"/>
      </w:r>
    </w:p>
    <w:p w14:paraId="513EE3E6" w14:textId="7F3CD41F" w:rsidR="00652927" w:rsidRPr="00652927" w:rsidRDefault="00652927" w:rsidP="00865FED">
      <w:pPr>
        <w:rPr>
          <w:b/>
          <w:bCs/>
        </w:rPr>
      </w:pPr>
      <w:r w:rsidRPr="00652927">
        <w:rPr>
          <w:b/>
          <w:bCs/>
        </w:rPr>
        <w:fldChar w:fldCharType="begin"/>
      </w:r>
      <w:r w:rsidRPr="00652927">
        <w:rPr>
          <w:b/>
          <w:bCs/>
        </w:rPr>
        <w:instrText xml:space="preserve"> REF _Ref67668860 \h </w:instrText>
      </w:r>
      <w:r>
        <w:rPr>
          <w:b/>
          <w:bCs/>
        </w:rPr>
        <w:instrText xml:space="preserve"> \* MERGEFORMAT </w:instrText>
      </w:r>
      <w:r w:rsidRPr="00652927">
        <w:rPr>
          <w:b/>
          <w:bCs/>
        </w:rPr>
      </w:r>
      <w:r w:rsidRPr="00652927">
        <w:rPr>
          <w:b/>
          <w:bCs/>
        </w:rPr>
        <w:fldChar w:fldCharType="separate"/>
      </w:r>
      <w:r w:rsidR="009E69BD" w:rsidRPr="009E69BD">
        <w:rPr>
          <w:b/>
          <w:bCs/>
        </w:rPr>
        <w:t xml:space="preserve">Observation </w:t>
      </w:r>
      <w:r w:rsidR="009E69BD" w:rsidRPr="009E69BD">
        <w:rPr>
          <w:b/>
          <w:bCs/>
          <w:noProof/>
        </w:rPr>
        <w:t>9</w:t>
      </w:r>
      <w:r w:rsidR="009E69BD" w:rsidRPr="009E69BD">
        <w:rPr>
          <w:b/>
          <w:bCs/>
        </w:rPr>
        <w:t>: The Matlab and CST MU analyses for CFFDNF with black&amp;white-box approach yield very similar MU results.</w:t>
      </w:r>
      <w:r w:rsidRPr="00652927">
        <w:rPr>
          <w:b/>
          <w:bCs/>
        </w:rPr>
        <w:fldChar w:fldCharType="end"/>
      </w:r>
    </w:p>
    <w:p w14:paraId="2D13BE31" w14:textId="1244F06F" w:rsidR="00652927" w:rsidRPr="00652927" w:rsidRDefault="00652927" w:rsidP="00865FED">
      <w:pPr>
        <w:rPr>
          <w:b/>
          <w:bCs/>
        </w:rPr>
      </w:pPr>
      <w:r w:rsidRPr="00652927">
        <w:rPr>
          <w:b/>
          <w:bCs/>
        </w:rPr>
        <w:fldChar w:fldCharType="begin"/>
      </w:r>
      <w:r w:rsidRPr="00652927">
        <w:rPr>
          <w:b/>
          <w:bCs/>
        </w:rPr>
        <w:instrText xml:space="preserve"> REF _Ref68267768 \h </w:instrText>
      </w:r>
      <w:r>
        <w:rPr>
          <w:b/>
          <w:bCs/>
        </w:rPr>
        <w:instrText xml:space="preserve"> \* MERGEFORMAT </w:instrText>
      </w:r>
      <w:r w:rsidRPr="00652927">
        <w:rPr>
          <w:b/>
          <w:bCs/>
        </w:rPr>
      </w:r>
      <w:r w:rsidRPr="00652927">
        <w:rPr>
          <w:b/>
          <w:bCs/>
        </w:rPr>
        <w:fldChar w:fldCharType="separate"/>
      </w:r>
      <w:r w:rsidR="009E69BD" w:rsidRPr="009E69BD">
        <w:rPr>
          <w:b/>
          <w:bCs/>
        </w:rPr>
        <w:t xml:space="preserve">Observation </w:t>
      </w:r>
      <w:r w:rsidR="009E69BD" w:rsidRPr="009E69BD">
        <w:rPr>
          <w:b/>
          <w:bCs/>
          <w:noProof/>
        </w:rPr>
        <w:t>12</w:t>
      </w:r>
      <w:r w:rsidR="009E69BD" w:rsidRPr="009E69BD">
        <w:rPr>
          <w:b/>
          <w:bCs/>
        </w:rPr>
        <w:t xml:space="preserve">: The </w:t>
      </w:r>
      <w:r w:rsidR="009E69BD" w:rsidRPr="009E69BD">
        <w:rPr>
          <w:b/>
          <w:bCs/>
          <w:highlight w:val="white"/>
        </w:rPr>
        <w:t>CFFNF methodology with the black&amp;white-box approach yields smaller MUs than the CFFDNF methodology.</w:t>
      </w:r>
      <w:r w:rsidRPr="00652927">
        <w:rPr>
          <w:b/>
          <w:bCs/>
        </w:rPr>
        <w:fldChar w:fldCharType="end"/>
      </w:r>
    </w:p>
    <w:p w14:paraId="7026A532" w14:textId="004027E6" w:rsidR="00652927" w:rsidRDefault="00652927" w:rsidP="00865FED">
      <w:pPr>
        <w:rPr>
          <w:ins w:id="244" w:author="Thorsten Hertel (KEYS)" w:date="2021-04-09T08:51:00Z"/>
          <w:b/>
          <w:bCs/>
        </w:rPr>
      </w:pPr>
      <w:r w:rsidRPr="00652927">
        <w:rPr>
          <w:b/>
          <w:bCs/>
        </w:rPr>
        <w:fldChar w:fldCharType="begin"/>
      </w:r>
      <w:r w:rsidRPr="00652927">
        <w:rPr>
          <w:b/>
          <w:bCs/>
        </w:rPr>
        <w:instrText xml:space="preserve"> REF _Ref68267769 \h </w:instrText>
      </w:r>
      <w:r>
        <w:rPr>
          <w:b/>
          <w:bCs/>
        </w:rPr>
        <w:instrText xml:space="preserve"> \* MERGEFORMAT </w:instrText>
      </w:r>
      <w:r w:rsidRPr="00652927">
        <w:rPr>
          <w:b/>
          <w:bCs/>
        </w:rPr>
      </w:r>
      <w:r w:rsidRPr="00652927">
        <w:rPr>
          <w:b/>
          <w:bCs/>
        </w:rPr>
        <w:fldChar w:fldCharType="separate"/>
      </w:r>
      <w:r w:rsidR="009E69BD" w:rsidRPr="009E69BD">
        <w:rPr>
          <w:b/>
          <w:bCs/>
        </w:rPr>
        <w:t xml:space="preserve">Observation </w:t>
      </w:r>
      <w:r w:rsidR="009E69BD" w:rsidRPr="009E69BD">
        <w:rPr>
          <w:b/>
          <w:bCs/>
          <w:noProof/>
        </w:rPr>
        <w:t>13</w:t>
      </w:r>
      <w:r w:rsidR="009E69BD" w:rsidRPr="009E69BD">
        <w:rPr>
          <w:b/>
          <w:bCs/>
        </w:rPr>
        <w:t xml:space="preserve">: The </w:t>
      </w:r>
      <w:r w:rsidR="009E69BD" w:rsidRPr="009E69BD">
        <w:rPr>
          <w:b/>
          <w:bCs/>
          <w:highlight w:val="white"/>
        </w:rPr>
        <w:t>CFFNF methodology assuming the black&amp;white-box approach with array offsets and the probe antenna pattern compensated is suitable for EIRP/EIS measurements with insignificant MU for PC3 devices with 8x2 antenna configuration when range length is greater or equal to 21cm.</w:t>
      </w:r>
      <w:r w:rsidRPr="00652927">
        <w:rPr>
          <w:b/>
          <w:bCs/>
        </w:rPr>
        <w:fldChar w:fldCharType="end"/>
      </w:r>
    </w:p>
    <w:p w14:paraId="38475236" w14:textId="23E68A74" w:rsidR="00B74049" w:rsidRPr="00B74049" w:rsidRDefault="00B74049" w:rsidP="00865FED">
      <w:pPr>
        <w:rPr>
          <w:b/>
          <w:bCs/>
        </w:rPr>
      </w:pPr>
      <w:r w:rsidRPr="00B74049">
        <w:rPr>
          <w:b/>
          <w:bCs/>
        </w:rPr>
        <w:fldChar w:fldCharType="begin"/>
      </w:r>
      <w:r w:rsidRPr="00B74049">
        <w:rPr>
          <w:b/>
          <w:bCs/>
        </w:rPr>
        <w:instrText xml:space="preserve"> REF _Ref68850204 \h  \* MERGEFORMAT </w:instrText>
      </w:r>
      <w:r w:rsidRPr="00B74049">
        <w:rPr>
          <w:b/>
          <w:bCs/>
        </w:rPr>
      </w:r>
      <w:r w:rsidRPr="00B74049">
        <w:rPr>
          <w:b/>
          <w:bCs/>
        </w:rPr>
        <w:fldChar w:fldCharType="separate"/>
      </w:r>
      <w:ins w:id="245" w:author="Thorsten Hertel (KEYS)" w:date="2021-04-09T08:53:00Z">
        <w:r w:rsidR="0062385D" w:rsidRPr="0062385D">
          <w:rPr>
            <w:b/>
            <w:bCs/>
          </w:rPr>
          <w:t xml:space="preserve">Observation </w:t>
        </w:r>
        <w:r w:rsidR="0062385D" w:rsidRPr="0062385D">
          <w:rPr>
            <w:b/>
            <w:bCs/>
            <w:noProof/>
          </w:rPr>
          <w:t>14</w:t>
        </w:r>
        <w:r w:rsidR="0062385D" w:rsidRPr="0062385D">
          <w:rPr>
            <w:b/>
            <w:bCs/>
          </w:rPr>
          <w:t xml:space="preserve">: The </w:t>
        </w:r>
        <w:r w:rsidR="0062385D" w:rsidRPr="0062385D">
          <w:rPr>
            <w:b/>
            <w:bCs/>
            <w:highlight w:val="white"/>
          </w:rPr>
          <w:t>CFFNF methodology assuming the black&amp;white-box approach with array offsets and the probe antenna pattern compensated is suitable for EIRP/EIS measurements with small MU for PC1 devices with 12x12 antenna configuration when range length is greater or equal to 31cm.</w:t>
        </w:r>
      </w:ins>
      <w:ins w:id="246" w:author="Thorsten Hertel (KEYS)" w:date="2021-04-09T08:52:00Z">
        <w:r w:rsidRPr="00B74049">
          <w:rPr>
            <w:b/>
            <w:bCs/>
          </w:rPr>
          <w:fldChar w:fldCharType="end"/>
        </w:r>
      </w:ins>
    </w:p>
    <w:p w14:paraId="10E6896D" w14:textId="78432C18" w:rsidR="00652927" w:rsidRPr="009E69BD" w:rsidRDefault="00652927" w:rsidP="00865FED">
      <w:pPr>
        <w:rPr>
          <w:b/>
          <w:bCs/>
        </w:rPr>
      </w:pPr>
      <w:r w:rsidRPr="009E69BD">
        <w:rPr>
          <w:b/>
          <w:bCs/>
        </w:rPr>
        <w:fldChar w:fldCharType="begin"/>
      </w:r>
      <w:r w:rsidRPr="009E69BD">
        <w:rPr>
          <w:b/>
          <w:bCs/>
        </w:rPr>
        <w:instrText xml:space="preserve"> REF _Ref68103733 \h  \* MERGEFORMAT </w:instrText>
      </w:r>
      <w:r w:rsidRPr="009E69BD">
        <w:rPr>
          <w:b/>
          <w:bCs/>
        </w:rPr>
      </w:r>
      <w:r w:rsidRPr="009E69BD">
        <w:rPr>
          <w:b/>
          <w:bCs/>
        </w:rPr>
        <w:fldChar w:fldCharType="separate"/>
      </w:r>
      <w:r w:rsidR="009E69BD" w:rsidRPr="009E69BD">
        <w:rPr>
          <w:b/>
          <w:bCs/>
        </w:rPr>
        <w:t xml:space="preserve">Observation </w:t>
      </w:r>
      <w:r w:rsidR="009E69BD" w:rsidRPr="009E69BD">
        <w:rPr>
          <w:b/>
          <w:bCs/>
          <w:noProof/>
        </w:rPr>
        <w:t>1</w:t>
      </w:r>
      <w:ins w:id="247" w:author="Thorsten Hertel (KEYS)" w:date="2021-04-09T08:52:00Z">
        <w:r w:rsidR="00B74049">
          <w:rPr>
            <w:b/>
            <w:bCs/>
            <w:noProof/>
          </w:rPr>
          <w:t>5</w:t>
        </w:r>
      </w:ins>
      <w:del w:id="248" w:author="Thorsten Hertel (KEYS)" w:date="2021-04-09T08:52:00Z">
        <w:r w:rsidR="009E69BD" w:rsidRPr="009E69BD" w:rsidDel="00B74049">
          <w:rPr>
            <w:b/>
            <w:bCs/>
            <w:noProof/>
          </w:rPr>
          <w:delText>4</w:delText>
        </w:r>
      </w:del>
      <w:r w:rsidR="009E69BD" w:rsidRPr="009E69BD">
        <w:rPr>
          <w:b/>
          <w:bCs/>
        </w:rPr>
        <w:t>: Local Searches of the CFFNF methodology using black box approach can be accelerated using coarse&amp;fine search grids and continuous scan measurements.</w:t>
      </w:r>
      <w:r w:rsidRPr="009E69BD">
        <w:rPr>
          <w:b/>
          <w:bCs/>
        </w:rPr>
        <w:fldChar w:fldCharType="end"/>
      </w:r>
    </w:p>
    <w:p w14:paraId="1ECD1003" w14:textId="15C0793B" w:rsidR="00652927" w:rsidRPr="00652927" w:rsidRDefault="00652927" w:rsidP="00865FED">
      <w:pPr>
        <w:rPr>
          <w:b/>
          <w:bCs/>
        </w:rPr>
      </w:pPr>
      <w:r w:rsidRPr="00652927">
        <w:rPr>
          <w:b/>
          <w:bCs/>
        </w:rPr>
        <w:fldChar w:fldCharType="begin"/>
      </w:r>
      <w:r w:rsidRPr="00652927">
        <w:rPr>
          <w:b/>
          <w:bCs/>
        </w:rPr>
        <w:instrText xml:space="preserve"> REF _Ref68104219 \h </w:instrText>
      </w:r>
      <w:r>
        <w:rPr>
          <w:b/>
          <w:bCs/>
        </w:rPr>
        <w:instrText xml:space="preserve"> \* MERGEFORMAT </w:instrText>
      </w:r>
      <w:r w:rsidRPr="00652927">
        <w:rPr>
          <w:b/>
          <w:bCs/>
        </w:rPr>
      </w:r>
      <w:r w:rsidRPr="00652927">
        <w:rPr>
          <w:b/>
          <w:bCs/>
        </w:rPr>
        <w:fldChar w:fldCharType="separate"/>
      </w:r>
      <w:r w:rsidR="009E69BD" w:rsidRPr="009E69BD">
        <w:rPr>
          <w:b/>
          <w:bCs/>
        </w:rPr>
        <w:t xml:space="preserve">Proposal </w:t>
      </w:r>
      <w:r w:rsidR="009E69BD" w:rsidRPr="009E69BD">
        <w:rPr>
          <w:b/>
          <w:bCs/>
          <w:noProof/>
        </w:rPr>
        <w:t>1</w:t>
      </w:r>
      <w:r w:rsidR="009E69BD" w:rsidRPr="009E69BD">
        <w:rPr>
          <w:b/>
          <w:bCs/>
        </w:rPr>
        <w:t>: Incorporate the presented MU results into TR 38.884</w:t>
      </w:r>
      <w:r w:rsidRPr="00652927">
        <w:rPr>
          <w:b/>
          <w:bCs/>
        </w:rPr>
        <w:fldChar w:fldCharType="end"/>
      </w:r>
    </w:p>
    <w:p w14:paraId="67D187F9" w14:textId="340E9920" w:rsidR="00652927" w:rsidRPr="00652927" w:rsidRDefault="00652927" w:rsidP="00865FED">
      <w:pPr>
        <w:rPr>
          <w:b/>
          <w:bCs/>
        </w:rPr>
      </w:pPr>
      <w:r w:rsidRPr="00652927">
        <w:rPr>
          <w:b/>
          <w:bCs/>
        </w:rPr>
        <w:fldChar w:fldCharType="begin"/>
      </w:r>
      <w:r w:rsidRPr="00652927">
        <w:rPr>
          <w:b/>
          <w:bCs/>
        </w:rPr>
        <w:instrText xml:space="preserve"> REF _Ref68267770 \h </w:instrText>
      </w:r>
      <w:r>
        <w:rPr>
          <w:b/>
          <w:bCs/>
        </w:rPr>
        <w:instrText xml:space="preserve"> \* MERGEFORMAT </w:instrText>
      </w:r>
      <w:r w:rsidRPr="00652927">
        <w:rPr>
          <w:b/>
          <w:bCs/>
        </w:rPr>
      </w:r>
      <w:r w:rsidRPr="00652927">
        <w:rPr>
          <w:b/>
          <w:bCs/>
        </w:rPr>
        <w:fldChar w:fldCharType="separate"/>
      </w:r>
      <w:r w:rsidR="009E69BD" w:rsidRPr="009E69BD">
        <w:rPr>
          <w:b/>
          <w:bCs/>
        </w:rPr>
        <w:t xml:space="preserve">Proposal </w:t>
      </w:r>
      <w:r w:rsidR="009E69BD" w:rsidRPr="009E69BD">
        <w:rPr>
          <w:b/>
          <w:bCs/>
          <w:noProof/>
        </w:rPr>
        <w:t>2</w:t>
      </w:r>
      <w:r w:rsidR="009E69BD" w:rsidRPr="009E69BD">
        <w:rPr>
          <w:b/>
          <w:bCs/>
        </w:rPr>
        <w:t>: Capture in TR 38.884 that CFFNF and CFFDNF methodologies require the compensation of the path loss (w.r.t. to the active antenna array) and the compensation of the probe antenna pattern</w:t>
      </w:r>
      <w:r w:rsidRPr="00652927">
        <w:rPr>
          <w:b/>
          <w:bCs/>
        </w:rPr>
        <w:fldChar w:fldCharType="end"/>
      </w:r>
    </w:p>
    <w:p w14:paraId="1650FDF9" w14:textId="77777777" w:rsidR="00652927" w:rsidRDefault="00652927" w:rsidP="00865FED"/>
    <w:p w14:paraId="54E88BEC" w14:textId="77777777" w:rsidR="00865FED" w:rsidRDefault="00865FED" w:rsidP="00865FED">
      <w:pPr>
        <w:pStyle w:val="Heading1"/>
        <w:ind w:left="567" w:hanging="567"/>
      </w:pPr>
      <w:r>
        <w:t>References</w:t>
      </w:r>
    </w:p>
    <w:p w14:paraId="3D12E85D" w14:textId="77777777" w:rsidR="00865FED" w:rsidRDefault="00865FED" w:rsidP="00865FED">
      <w:pPr>
        <w:pStyle w:val="ListParagraph"/>
        <w:numPr>
          <w:ilvl w:val="0"/>
          <w:numId w:val="1"/>
        </w:numPr>
        <w:spacing w:after="0" w:line="240" w:lineRule="auto"/>
        <w:rPr>
          <w:rFonts w:eastAsia="Malgun Gothic"/>
          <w:lang w:val="en-GB"/>
        </w:rPr>
      </w:pPr>
      <w:bookmarkStart w:id="249" w:name="_Ref20406919"/>
      <w:r w:rsidRPr="00817F50">
        <w:rPr>
          <w:rFonts w:eastAsia="Malgun Gothic"/>
          <w:lang w:val="en-GB"/>
        </w:rPr>
        <w:t>RP-192322, New SID: Study on enhanced test methods for FR2, Apple Inc., CAICT, 3GPP TSG-RAN Meeting #85, September 2019</w:t>
      </w:r>
      <w:bookmarkEnd w:id="249"/>
    </w:p>
    <w:p w14:paraId="1B329019" w14:textId="77777777" w:rsidR="001E18F2" w:rsidRPr="001E18F2" w:rsidRDefault="001E18F2" w:rsidP="006661E5">
      <w:pPr>
        <w:pStyle w:val="ListParagraph"/>
        <w:numPr>
          <w:ilvl w:val="0"/>
          <w:numId w:val="1"/>
        </w:numPr>
        <w:spacing w:after="0" w:line="240" w:lineRule="auto"/>
        <w:rPr>
          <w:rFonts w:eastAsia="Malgun Gothic"/>
          <w:lang w:val="en-GB"/>
        </w:rPr>
      </w:pPr>
      <w:bookmarkStart w:id="250" w:name="_Ref67314891"/>
      <w:r w:rsidRPr="001E18F2">
        <w:rPr>
          <w:rFonts w:eastAsia="Malgun Gothic"/>
          <w:lang w:val="en-GB"/>
        </w:rPr>
        <w:t>R5-206618, PC1 Assumptions for CDF Curve for MOP EIRP Spherical Coverage, Qualcomm, 3GPP TSG-RAN5 Meeting #89-e, November 2020</w:t>
      </w:r>
      <w:bookmarkEnd w:id="250"/>
    </w:p>
    <w:p w14:paraId="784CB393" w14:textId="4A77C7D2" w:rsidR="00865FED" w:rsidRPr="00347826" w:rsidRDefault="00D170AB" w:rsidP="00865FED">
      <w:pPr>
        <w:pStyle w:val="ListParagraph"/>
        <w:numPr>
          <w:ilvl w:val="0"/>
          <w:numId w:val="1"/>
        </w:numPr>
        <w:spacing w:after="0" w:line="240" w:lineRule="auto"/>
        <w:rPr>
          <w:rFonts w:eastAsia="Malgun Gothic"/>
          <w:lang w:val="en-GB"/>
        </w:rPr>
      </w:pPr>
      <w:bookmarkStart w:id="251" w:name="_Ref67316460"/>
      <w:r w:rsidRPr="00D170AB">
        <w:rPr>
          <w:rFonts w:eastAsia="Malgun Gothic"/>
          <w:lang w:val="en-GB"/>
        </w:rPr>
        <w:t>R4-2102616</w:t>
      </w:r>
      <w:r>
        <w:rPr>
          <w:rFonts w:eastAsia="Malgun Gothic"/>
          <w:lang w:val="en-GB"/>
        </w:rPr>
        <w:t xml:space="preserve">, </w:t>
      </w:r>
      <w:r w:rsidRPr="00D170AB">
        <w:rPr>
          <w:rFonts w:eastAsia="Malgun Gothic"/>
          <w:lang w:val="en-GB"/>
        </w:rPr>
        <w:t>On Test methodology for high DL power and low UL power test cases</w:t>
      </w:r>
      <w:r>
        <w:rPr>
          <w:rFonts w:eastAsia="Malgun Gothic"/>
          <w:lang w:val="en-GB"/>
        </w:rPr>
        <w:t xml:space="preserve">, Keysight Technologies, </w:t>
      </w:r>
      <w:r w:rsidRPr="00D170AB">
        <w:rPr>
          <w:rFonts w:eastAsia="Malgun Gothic"/>
          <w:lang w:val="en-GB"/>
        </w:rPr>
        <w:t>3GPP TSG-RAN WG4 Meeting # 98-e</w:t>
      </w:r>
      <w:r>
        <w:rPr>
          <w:rFonts w:eastAsia="Malgun Gothic"/>
          <w:lang w:val="en-GB"/>
        </w:rPr>
        <w:t>, February 2021</w:t>
      </w:r>
      <w:bookmarkEnd w:id="251"/>
    </w:p>
    <w:p w14:paraId="3191FC40" w14:textId="277A0D52" w:rsidR="00865FED" w:rsidRPr="006661E5" w:rsidRDefault="00D170AB" w:rsidP="006661E5">
      <w:pPr>
        <w:pStyle w:val="ListParagraph"/>
        <w:numPr>
          <w:ilvl w:val="0"/>
          <w:numId w:val="1"/>
        </w:numPr>
        <w:spacing w:after="0" w:line="240" w:lineRule="auto"/>
        <w:rPr>
          <w:rFonts w:eastAsia="Malgun Gothic"/>
          <w:lang w:val="en-GB"/>
        </w:rPr>
      </w:pPr>
      <w:bookmarkStart w:id="252" w:name="_Ref67316462"/>
      <w:r w:rsidRPr="006661E5">
        <w:rPr>
          <w:rFonts w:eastAsia="Malgun Gothic"/>
          <w:lang w:val="en-GB"/>
        </w:rPr>
        <w:t xml:space="preserve">R4-2103985, Draft TR38.884 Study on enhanced test methods for FR2 NR UEs v0.2.0, Apple, R4-2103985, </w:t>
      </w:r>
      <w:r w:rsidR="003F5A4D" w:rsidRPr="006661E5">
        <w:rPr>
          <w:rFonts w:eastAsia="Malgun Gothic"/>
          <w:lang w:val="en-GB"/>
        </w:rPr>
        <w:t>February 2021</w:t>
      </w:r>
      <w:bookmarkEnd w:id="252"/>
    </w:p>
    <w:p w14:paraId="105DCBEC" w14:textId="469730C6" w:rsidR="00F708E0" w:rsidRPr="006661E5" w:rsidRDefault="00F708E0" w:rsidP="006661E5">
      <w:pPr>
        <w:pStyle w:val="ListParagraph"/>
        <w:numPr>
          <w:ilvl w:val="0"/>
          <w:numId w:val="1"/>
        </w:numPr>
        <w:spacing w:after="0" w:line="240" w:lineRule="auto"/>
        <w:rPr>
          <w:rFonts w:eastAsia="Malgun Gothic"/>
          <w:lang w:val="en-GB"/>
        </w:rPr>
      </w:pPr>
      <w:bookmarkStart w:id="253" w:name="_Ref67324828"/>
      <w:r w:rsidRPr="00817F50">
        <w:rPr>
          <w:rFonts w:eastAsia="Malgun Gothic"/>
          <w:lang w:val="en-GB"/>
        </w:rPr>
        <w:t>2012713, WF on the high DL power and low UL power test cases objective, Apple Inc., 3GPP TSG-RAN WG4 Meeting RAN4#96-e, August 2020</w:t>
      </w:r>
      <w:bookmarkEnd w:id="253"/>
    </w:p>
    <w:p w14:paraId="3136E3F0" w14:textId="1638082F" w:rsidR="00DA15E4" w:rsidRDefault="00DA15E4" w:rsidP="006661E5">
      <w:pPr>
        <w:pStyle w:val="ListParagraph"/>
        <w:numPr>
          <w:ilvl w:val="0"/>
          <w:numId w:val="1"/>
        </w:numPr>
        <w:spacing w:after="0" w:line="240" w:lineRule="auto"/>
        <w:rPr>
          <w:rFonts w:eastAsia="Malgun Gothic"/>
          <w:lang w:val="en-GB"/>
        </w:rPr>
      </w:pPr>
      <w:bookmarkStart w:id="254" w:name="_Ref67325105"/>
      <w:r w:rsidRPr="006661E5">
        <w:rPr>
          <w:rFonts w:eastAsia="Malgun Gothic"/>
          <w:lang w:val="en-GB"/>
        </w:rPr>
        <w:t>R4-2102620, NF based solutions and Enhancement of permitted methods, Rohde &amp; Schwarz, 3GPP TSG-RAN WG4 Meeting #98-e, February 2021</w:t>
      </w:r>
      <w:bookmarkEnd w:id="254"/>
    </w:p>
    <w:p w14:paraId="1F5E6AA9" w14:textId="77777777" w:rsidR="006661E5" w:rsidRPr="00817F50" w:rsidRDefault="006661E5" w:rsidP="006661E5">
      <w:pPr>
        <w:pStyle w:val="ListParagraph"/>
        <w:numPr>
          <w:ilvl w:val="0"/>
          <w:numId w:val="1"/>
        </w:numPr>
        <w:spacing w:after="0" w:line="240" w:lineRule="auto"/>
        <w:rPr>
          <w:rFonts w:eastAsia="Malgun Gothic"/>
          <w:lang w:val="en-GB"/>
        </w:rPr>
      </w:pPr>
      <w:bookmarkStart w:id="255" w:name="_Ref23517351"/>
      <w:r w:rsidRPr="00817F50">
        <w:rPr>
          <w:rFonts w:eastAsia="Malgun Gothic"/>
          <w:lang w:val="en-GB"/>
        </w:rPr>
        <w:t>TR38.810, Study on test methods, V16.4.0 (2019-09)</w:t>
      </w:r>
      <w:bookmarkEnd w:id="255"/>
    </w:p>
    <w:p w14:paraId="7E9EC09F" w14:textId="12772B0B" w:rsidR="006661E5" w:rsidRPr="008110FA" w:rsidRDefault="0033256B" w:rsidP="008110FA">
      <w:pPr>
        <w:pStyle w:val="ListParagraph"/>
        <w:widowControl w:val="0"/>
        <w:numPr>
          <w:ilvl w:val="0"/>
          <w:numId w:val="1"/>
        </w:numPr>
        <w:spacing w:after="0" w:line="240" w:lineRule="auto"/>
      </w:pPr>
      <w:bookmarkStart w:id="256" w:name="_Ref68103013"/>
      <w:r w:rsidRPr="00151258">
        <w:t>TS 38.521-2, User Equipment (UE) conformance specification; Radio transmission and reception; Part 2: Range 2 Standalone, V16.</w:t>
      </w:r>
      <w:r>
        <w:t>6.</w:t>
      </w:r>
      <w:r w:rsidRPr="00151258">
        <w:t>0 (</w:t>
      </w:r>
      <w:r>
        <w:t>2020-12</w:t>
      </w:r>
      <w:r w:rsidRPr="00151258">
        <w:t>)</w:t>
      </w:r>
      <w:bookmarkEnd w:id="256"/>
    </w:p>
    <w:p w14:paraId="1F1B0696" w14:textId="77777777" w:rsidR="00865FED" w:rsidRDefault="00865FED">
      <w:pPr>
        <w:spacing w:after="0"/>
        <w:rPr>
          <w:rFonts w:ascii="Arial" w:hAnsi="Arial"/>
          <w:sz w:val="36"/>
        </w:rPr>
      </w:pPr>
      <w:r>
        <w:br w:type="page"/>
      </w:r>
    </w:p>
    <w:p w14:paraId="0488A7A8" w14:textId="6227C4D4" w:rsidR="00F753A2" w:rsidRPr="00817F50" w:rsidRDefault="00F753A2" w:rsidP="00F753A2">
      <w:pPr>
        <w:pStyle w:val="Heading1"/>
        <w:ind w:left="567" w:hanging="567"/>
      </w:pPr>
      <w:r>
        <w:t>Annex A: Comparison of CFFDNF and CFFNF test procedures</w:t>
      </w:r>
    </w:p>
    <w:p w14:paraId="2EA37678" w14:textId="6C11229C" w:rsidR="00F753A2" w:rsidRPr="00817F50" w:rsidRDefault="00F753A2" w:rsidP="00F753A2">
      <w:r>
        <w:t xml:space="preserve">In </w:t>
      </w:r>
      <w:r w:rsidRPr="00817F50">
        <w:t>a NF system, the NF BP direction for an offset antenna is not necessarily the same as the FF BP direction; however, the knowledge of the antenna phase centre offset</w:t>
      </w:r>
      <w:r w:rsidR="00B22650">
        <w:t>, i.e., black&amp;white-box approach,</w:t>
      </w:r>
      <w:r w:rsidRPr="00817F50">
        <w:t xml:space="preserve"> can be leveraged to measure at the NF BP direction as illustrated in </w:t>
      </w:r>
      <w:r w:rsidRPr="00817F50">
        <w:rPr>
          <w:color w:val="2B579A"/>
          <w:shd w:val="clear" w:color="auto" w:fill="E6E6E6"/>
        </w:rPr>
        <w:fldChar w:fldCharType="begin"/>
      </w:r>
      <w:r w:rsidRPr="00817F50">
        <w:instrText xml:space="preserve"> REF _Ref54108123 \h </w:instrText>
      </w:r>
      <w:r w:rsidRPr="00817F50">
        <w:rPr>
          <w:color w:val="2B579A"/>
          <w:shd w:val="clear" w:color="auto" w:fill="E6E6E6"/>
        </w:rPr>
      </w:r>
      <w:r w:rsidRPr="00817F50">
        <w:rPr>
          <w:color w:val="2B579A"/>
          <w:shd w:val="clear" w:color="auto" w:fill="E6E6E6"/>
        </w:rPr>
        <w:fldChar w:fldCharType="separate"/>
      </w:r>
      <w:r w:rsidR="009E69BD" w:rsidRPr="00817F50">
        <w:t xml:space="preserve">Figure </w:t>
      </w:r>
      <w:r w:rsidR="009E69BD">
        <w:rPr>
          <w:noProof/>
        </w:rPr>
        <w:t>2</w:t>
      </w:r>
      <w:r w:rsidRPr="00817F50">
        <w:rPr>
          <w:color w:val="2B579A"/>
          <w:shd w:val="clear" w:color="auto" w:fill="E6E6E6"/>
        </w:rPr>
        <w:fldChar w:fldCharType="end"/>
      </w:r>
      <w:r w:rsidRPr="00817F50">
        <w:t xml:space="preserve">. </w:t>
      </w:r>
      <w:r>
        <w:t>T</w:t>
      </w:r>
      <w:r w:rsidRPr="00817F50">
        <w:t xml:space="preserve">he knowledge of the offset together with the probe antenna pattern will allow the calculation of the optimized DUT orientation </w:t>
      </w:r>
      <w:r>
        <w:t>to optimize the NF measurement</w:t>
      </w:r>
      <w:r w:rsidRPr="00817F50">
        <w:t xml:space="preserve">. </w:t>
      </w:r>
      <w:r>
        <w:t xml:space="preserve">The beam peak direction in the NF can either be calculated </w:t>
      </w:r>
      <w:r>
        <w:fldChar w:fldCharType="begin"/>
      </w:r>
      <w:r>
        <w:instrText xml:space="preserve"> REF _Ref67316460 \w \h </w:instrText>
      </w:r>
      <w:r>
        <w:fldChar w:fldCharType="separate"/>
      </w:r>
      <w:r w:rsidR="009E69BD">
        <w:t>[3]</w:t>
      </w:r>
      <w:r>
        <w:fldChar w:fldCharType="end"/>
      </w:r>
      <w:r>
        <w:t xml:space="preserve"> or determine</w:t>
      </w:r>
      <w:r w:rsidR="00B22650">
        <w:t>d</w:t>
      </w:r>
      <w:r>
        <w:t xml:space="preserve"> via a local search </w:t>
      </w:r>
      <w:r>
        <w:fldChar w:fldCharType="begin"/>
      </w:r>
      <w:r>
        <w:instrText xml:space="preserve"> REF _Ref67325105 \w \h </w:instrText>
      </w:r>
      <w:r>
        <w:fldChar w:fldCharType="separate"/>
      </w:r>
      <w:r w:rsidR="009E69BD">
        <w:t>[6]</w:t>
      </w:r>
      <w:r>
        <w:fldChar w:fldCharType="end"/>
      </w:r>
      <w:r>
        <w:t xml:space="preserve">. The results in this </w:t>
      </w:r>
      <w:r w:rsidR="00B22650">
        <w:t>contribution</w:t>
      </w:r>
      <w:r>
        <w:t xml:space="preserve"> are </w:t>
      </w:r>
      <w:r w:rsidR="00B22650">
        <w:t xml:space="preserve">primarily </w:t>
      </w:r>
      <w:r>
        <w:t>based on calculating the NF BP direction based on the range length, the known phase centre offset of the active antenna array, and the FF BP direction.</w:t>
      </w:r>
      <w:r w:rsidR="00B22650">
        <w:t xml:space="preserve"> Additionally, simulations are performed to determine whether a local search is able to identify directions different </w:t>
      </w:r>
      <w:r w:rsidR="0084301D">
        <w:t xml:space="preserve">from the calculated </w:t>
      </w:r>
      <w:r w:rsidR="00B22650">
        <w:t xml:space="preserve">directions to further optimize EIRP/MUs. </w:t>
      </w:r>
    </w:p>
    <w:p w14:paraId="50049F93" w14:textId="2A164D30" w:rsidR="00F753A2" w:rsidRPr="00817F50" w:rsidRDefault="00547BCA" w:rsidP="00547BCA">
      <w:pPr>
        <w:spacing w:after="0"/>
        <w:jc w:val="center"/>
      </w:pPr>
      <w:r w:rsidRPr="00547BCA">
        <w:rPr>
          <w:noProof/>
        </w:rPr>
        <w:drawing>
          <wp:inline distT="0" distB="0" distL="0" distR="0" wp14:anchorId="7812B4F4" wp14:editId="5CA46728">
            <wp:extent cx="2393315" cy="158877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3315" cy="1588770"/>
                    </a:xfrm>
                    <a:prstGeom prst="rect">
                      <a:avLst/>
                    </a:prstGeom>
                    <a:noFill/>
                    <a:ln>
                      <a:noFill/>
                    </a:ln>
                  </pic:spPr>
                </pic:pic>
              </a:graphicData>
            </a:graphic>
          </wp:inline>
        </w:drawing>
      </w:r>
    </w:p>
    <w:p w14:paraId="5C6ABD44" w14:textId="19EDAF73" w:rsidR="00F753A2" w:rsidRPr="00817F50" w:rsidRDefault="00F753A2" w:rsidP="00F753A2">
      <w:pPr>
        <w:pStyle w:val="Caption"/>
        <w:jc w:val="center"/>
      </w:pPr>
      <w:bookmarkStart w:id="257" w:name="_Ref54108123"/>
      <w:r w:rsidRPr="00817F50">
        <w:t xml:space="preserve">Figure </w:t>
      </w:r>
      <w:r w:rsidRPr="00817F50">
        <w:rPr>
          <w:color w:val="2B579A"/>
          <w:shd w:val="clear" w:color="auto" w:fill="E6E6E6"/>
        </w:rPr>
        <w:fldChar w:fldCharType="begin"/>
      </w:r>
      <w:r w:rsidRPr="00817F50">
        <w:instrText xml:space="preserve"> SEQ Figure \* ARABIC </w:instrText>
      </w:r>
      <w:r w:rsidRPr="00817F50">
        <w:rPr>
          <w:color w:val="2B579A"/>
          <w:shd w:val="clear" w:color="auto" w:fill="E6E6E6"/>
        </w:rPr>
        <w:fldChar w:fldCharType="separate"/>
      </w:r>
      <w:r w:rsidR="009E69BD">
        <w:rPr>
          <w:noProof/>
        </w:rPr>
        <w:t>2</w:t>
      </w:r>
      <w:r w:rsidRPr="00817F50">
        <w:rPr>
          <w:color w:val="2B579A"/>
          <w:shd w:val="clear" w:color="auto" w:fill="E6E6E6"/>
        </w:rPr>
        <w:fldChar w:fldCharType="end"/>
      </w:r>
      <w:bookmarkEnd w:id="257"/>
      <w:r w:rsidRPr="00817F50">
        <w:t xml:space="preserve">: Illustration of NF </w:t>
      </w:r>
      <w:r>
        <w:t>t</w:t>
      </w:r>
      <w:r w:rsidRPr="00817F50">
        <w:t>esting utilizing the black</w:t>
      </w:r>
      <w:r>
        <w:t>&amp;white</w:t>
      </w:r>
      <w:r w:rsidRPr="00817F50">
        <w:t xml:space="preserve">-box approach. </w:t>
      </w:r>
    </w:p>
    <w:p w14:paraId="05EBC501" w14:textId="6ECA16DD" w:rsidR="00F753A2" w:rsidRPr="00817F50" w:rsidRDefault="00F753A2" w:rsidP="00F753A2">
      <w:r>
        <w:t>T</w:t>
      </w:r>
      <w:r w:rsidRPr="00817F50">
        <w:t>o guarantee that the correct beam is measured for when the black</w:t>
      </w:r>
      <w:r>
        <w:t>&amp;white</w:t>
      </w:r>
      <w:r w:rsidRPr="00817F50">
        <w:t xml:space="preserve">-box measurement approach is applied, </w:t>
      </w:r>
      <w:r>
        <w:t xml:space="preserve">the CFFDNF approach utilizes </w:t>
      </w:r>
      <w:r w:rsidRPr="00817F50">
        <w:t>a FF probe that allows the UE to select the proper beam in the known beam peak direction. A beam lock</w:t>
      </w:r>
      <w:r>
        <w:t xml:space="preserve"> activation</w:t>
      </w:r>
      <w:r w:rsidRPr="00817F50">
        <w:t xml:space="preserve"> via the UBF make</w:t>
      </w:r>
      <w:r w:rsidR="0084301D">
        <w:t>s</w:t>
      </w:r>
      <w:r w:rsidRPr="00817F50">
        <w:t xml:space="preserve"> sure that the UE no longer changes its antenna pattern when the NF measurement probe is used to perform the measurements with significantly reduced free-space path losses than in existing IFF systems. The </w:t>
      </w:r>
      <w:r>
        <w:t xml:space="preserve">appropriate </w:t>
      </w:r>
      <w:r w:rsidRPr="00817F50">
        <w:t xml:space="preserve">test steps required for NF testing </w:t>
      </w:r>
      <w:r>
        <w:t>based on the CFF</w:t>
      </w:r>
      <w:r w:rsidRPr="00817F50">
        <w:t xml:space="preserve">DNF </w:t>
      </w:r>
      <w:r>
        <w:t xml:space="preserve">approach </w:t>
      </w:r>
      <w:r w:rsidRPr="00817F50">
        <w:t xml:space="preserve">of DUTs with </w:t>
      </w:r>
      <w:r>
        <w:t>known</w:t>
      </w:r>
      <w:r w:rsidRPr="00817F50">
        <w:t xml:space="preserve"> phase-centre offsets (</w:t>
      </w:r>
      <w:r w:rsidR="00652927">
        <w:t>black&amp;white-box</w:t>
      </w:r>
      <w:r w:rsidRPr="00817F50">
        <w:t xml:space="preserve">) are illustrated in </w:t>
      </w:r>
      <w:r w:rsidRPr="00817F50">
        <w:rPr>
          <w:color w:val="2B579A"/>
          <w:shd w:val="clear" w:color="auto" w:fill="E6E6E6"/>
        </w:rPr>
        <w:fldChar w:fldCharType="begin"/>
      </w:r>
      <w:r w:rsidRPr="00817F50">
        <w:instrText xml:space="preserve"> REF _Ref54097809 \h </w:instrText>
      </w:r>
      <w:r w:rsidRPr="00817F50">
        <w:rPr>
          <w:color w:val="2B579A"/>
          <w:shd w:val="clear" w:color="auto" w:fill="E6E6E6"/>
        </w:rPr>
      </w:r>
      <w:r w:rsidRPr="00817F50">
        <w:rPr>
          <w:color w:val="2B579A"/>
          <w:shd w:val="clear" w:color="auto" w:fill="E6E6E6"/>
        </w:rPr>
        <w:fldChar w:fldCharType="separate"/>
      </w:r>
      <w:r w:rsidR="009E69BD" w:rsidRPr="00817F50">
        <w:t xml:space="preserve">Figure </w:t>
      </w:r>
      <w:r w:rsidR="009E69BD">
        <w:rPr>
          <w:noProof/>
        </w:rPr>
        <w:t>3</w:t>
      </w:r>
      <w:r w:rsidRPr="00817F50">
        <w:rPr>
          <w:color w:val="2B579A"/>
          <w:shd w:val="clear" w:color="auto" w:fill="E6E6E6"/>
        </w:rPr>
        <w:fldChar w:fldCharType="end"/>
      </w:r>
      <w:r w:rsidRPr="00817F50">
        <w:t xml:space="preserve">. </w:t>
      </w:r>
    </w:p>
    <w:p w14:paraId="40F16F09" w14:textId="46CC7777" w:rsidR="00F753A2" w:rsidRPr="00817F50" w:rsidRDefault="00547BCA" w:rsidP="00F753A2">
      <w:pPr>
        <w:spacing w:after="0"/>
        <w:jc w:val="center"/>
      </w:pPr>
      <w:r w:rsidRPr="00547BCA">
        <w:rPr>
          <w:noProof/>
        </w:rPr>
        <w:drawing>
          <wp:inline distT="0" distB="0" distL="0" distR="0" wp14:anchorId="61D05752" wp14:editId="59175AD3">
            <wp:extent cx="3657600" cy="476434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3424" b="-6"/>
                    <a:stretch/>
                  </pic:blipFill>
                  <pic:spPr bwMode="auto">
                    <a:xfrm>
                      <a:off x="0" y="0"/>
                      <a:ext cx="3657600" cy="4764349"/>
                    </a:xfrm>
                    <a:prstGeom prst="rect">
                      <a:avLst/>
                    </a:prstGeom>
                    <a:noFill/>
                    <a:ln>
                      <a:noFill/>
                    </a:ln>
                    <a:extLst>
                      <a:ext uri="{53640926-AAD7-44D8-BBD7-CCE9431645EC}">
                        <a14:shadowObscured xmlns:a14="http://schemas.microsoft.com/office/drawing/2010/main"/>
                      </a:ext>
                    </a:extLst>
                  </pic:spPr>
                </pic:pic>
              </a:graphicData>
            </a:graphic>
          </wp:inline>
        </w:drawing>
      </w:r>
    </w:p>
    <w:p w14:paraId="093D848A" w14:textId="3BF529C4" w:rsidR="00F753A2" w:rsidRDefault="00F753A2" w:rsidP="00F753A2">
      <w:pPr>
        <w:pStyle w:val="Caption"/>
        <w:jc w:val="center"/>
      </w:pPr>
      <w:bookmarkStart w:id="258" w:name="_Ref54097809"/>
      <w:bookmarkStart w:id="259" w:name="_Ref67326689"/>
      <w:r w:rsidRPr="00817F50">
        <w:t xml:space="preserve">Figure </w:t>
      </w:r>
      <w:r w:rsidRPr="00817F50">
        <w:rPr>
          <w:color w:val="2B579A"/>
          <w:shd w:val="clear" w:color="auto" w:fill="E6E6E6"/>
        </w:rPr>
        <w:fldChar w:fldCharType="begin"/>
      </w:r>
      <w:r w:rsidRPr="00817F50">
        <w:instrText xml:space="preserve"> SEQ Figure \* ARABIC </w:instrText>
      </w:r>
      <w:r w:rsidRPr="00817F50">
        <w:rPr>
          <w:color w:val="2B579A"/>
          <w:shd w:val="clear" w:color="auto" w:fill="E6E6E6"/>
        </w:rPr>
        <w:fldChar w:fldCharType="separate"/>
      </w:r>
      <w:r w:rsidR="009E69BD">
        <w:rPr>
          <w:noProof/>
        </w:rPr>
        <w:t>3</w:t>
      </w:r>
      <w:r w:rsidRPr="00817F50">
        <w:rPr>
          <w:color w:val="2B579A"/>
          <w:shd w:val="clear" w:color="auto" w:fill="E6E6E6"/>
        </w:rPr>
        <w:fldChar w:fldCharType="end"/>
      </w:r>
      <w:bookmarkEnd w:id="258"/>
      <w:r w:rsidRPr="00817F50">
        <w:t xml:space="preserve">: Test Steps for </w:t>
      </w:r>
      <w:r w:rsidR="001D4B53">
        <w:t>CFFD</w:t>
      </w:r>
      <w:r w:rsidRPr="00817F50">
        <w:t>NF testing of DUTs with known antenna phase centre offset (black</w:t>
      </w:r>
      <w:r>
        <w:t>&amp;white</w:t>
      </w:r>
      <w:r w:rsidR="001D4B53">
        <w:t>-</w:t>
      </w:r>
      <w:r w:rsidRPr="00817F50">
        <w:t>box</w:t>
      </w:r>
      <w:r>
        <w:t xml:space="preserve"> approach</w:t>
      </w:r>
      <w:r w:rsidRPr="00817F50">
        <w:t>).</w:t>
      </w:r>
      <w:bookmarkEnd w:id="259"/>
      <w:r w:rsidRPr="00817F50">
        <w:t xml:space="preserve"> </w:t>
      </w:r>
    </w:p>
    <w:p w14:paraId="18125490" w14:textId="7FE066C8" w:rsidR="00F753A2" w:rsidRPr="00817F50" w:rsidRDefault="00B22650" w:rsidP="00F753A2">
      <w:r>
        <w:t xml:space="preserve">For the CFFNF </w:t>
      </w:r>
      <w:r w:rsidR="001D4B53">
        <w:t>methodology</w:t>
      </w:r>
      <w:r>
        <w:t xml:space="preserve"> that supports both the black-box and the black&amp;white-box approach, the</w:t>
      </w:r>
      <w:r w:rsidR="001D4B53">
        <w:t xml:space="preserve"> initial</w:t>
      </w:r>
      <w:r>
        <w:t xml:space="preserve"> </w:t>
      </w:r>
      <w:r w:rsidR="00F753A2" w:rsidRPr="00817F50">
        <w:t xml:space="preserve">test steps </w:t>
      </w:r>
      <w:r>
        <w:t xml:space="preserve">are the same as </w:t>
      </w:r>
      <w:r w:rsidR="001D4B53">
        <w:t xml:space="preserve">steps 1-3 in </w:t>
      </w:r>
      <w:r w:rsidR="001D4B53">
        <w:fldChar w:fldCharType="begin"/>
      </w:r>
      <w:r w:rsidR="001D4B53">
        <w:instrText xml:space="preserve"> REF _Ref54097809 \h </w:instrText>
      </w:r>
      <w:r w:rsidR="001D4B53">
        <w:fldChar w:fldCharType="separate"/>
      </w:r>
      <w:r w:rsidR="009E69BD" w:rsidRPr="00817F50">
        <w:t xml:space="preserve">Figure </w:t>
      </w:r>
      <w:r w:rsidR="009E69BD">
        <w:rPr>
          <w:noProof/>
        </w:rPr>
        <w:t>3</w:t>
      </w:r>
      <w:r w:rsidR="001D4B53">
        <w:fldChar w:fldCharType="end"/>
      </w:r>
      <w:r w:rsidR="001D4B53">
        <w:t xml:space="preserve">. The test steps for the </w:t>
      </w:r>
      <w:r w:rsidR="00F61836">
        <w:t xml:space="preserve">NF measurement portion of the </w:t>
      </w:r>
      <w:r w:rsidR="001D4B53">
        <w:t xml:space="preserve">black-box approach are </w:t>
      </w:r>
      <w:r w:rsidR="00F753A2" w:rsidRPr="00817F50">
        <w:t xml:space="preserve">further outlined in </w:t>
      </w:r>
      <w:r w:rsidR="00F753A2" w:rsidRPr="00817F50">
        <w:rPr>
          <w:color w:val="2B579A"/>
          <w:shd w:val="clear" w:color="auto" w:fill="E6E6E6"/>
        </w:rPr>
        <w:fldChar w:fldCharType="begin"/>
      </w:r>
      <w:r w:rsidR="00F753A2" w:rsidRPr="00817F50">
        <w:instrText xml:space="preserve"> REF _Ref54100117 \h  \* MERGEFORMAT </w:instrText>
      </w:r>
      <w:r w:rsidR="00F753A2" w:rsidRPr="00817F50">
        <w:rPr>
          <w:color w:val="2B579A"/>
          <w:shd w:val="clear" w:color="auto" w:fill="E6E6E6"/>
        </w:rPr>
      </w:r>
      <w:r w:rsidR="00F753A2" w:rsidRPr="00817F50">
        <w:rPr>
          <w:color w:val="2B579A"/>
          <w:shd w:val="clear" w:color="auto" w:fill="E6E6E6"/>
        </w:rPr>
        <w:fldChar w:fldCharType="separate"/>
      </w:r>
      <w:r w:rsidR="009E69BD" w:rsidRPr="00EF08A5">
        <w:t xml:space="preserve">Figure </w:t>
      </w:r>
      <w:r w:rsidR="009E69BD">
        <w:rPr>
          <w:noProof/>
        </w:rPr>
        <w:t>4</w:t>
      </w:r>
      <w:r w:rsidR="00F753A2" w:rsidRPr="00817F50">
        <w:rPr>
          <w:color w:val="2B579A"/>
          <w:shd w:val="clear" w:color="auto" w:fill="E6E6E6"/>
        </w:rPr>
        <w:fldChar w:fldCharType="end"/>
      </w:r>
      <w:r w:rsidR="001D4B53">
        <w:t xml:space="preserve"> while the </w:t>
      </w:r>
      <w:r w:rsidR="00F61836">
        <w:t xml:space="preserve">NF </w:t>
      </w:r>
      <w:r w:rsidR="001D4B53">
        <w:t xml:space="preserve">test steps for the black&amp;white-box approach are outlined in </w:t>
      </w:r>
      <w:r w:rsidR="00CF3C9A">
        <w:fldChar w:fldCharType="begin"/>
      </w:r>
      <w:r w:rsidR="00CF3C9A">
        <w:instrText xml:space="preserve"> REF _Ref67327840 \h </w:instrText>
      </w:r>
      <w:r w:rsidR="00CF3C9A">
        <w:fldChar w:fldCharType="separate"/>
      </w:r>
      <w:r w:rsidR="009E69BD">
        <w:t xml:space="preserve">Figure </w:t>
      </w:r>
      <w:r w:rsidR="009E69BD">
        <w:rPr>
          <w:noProof/>
        </w:rPr>
        <w:t>5</w:t>
      </w:r>
      <w:r w:rsidR="00CF3C9A">
        <w:fldChar w:fldCharType="end"/>
      </w:r>
      <w:r w:rsidR="00CF3C9A">
        <w:t>.</w:t>
      </w:r>
      <w:r w:rsidR="00F753A2" w:rsidRPr="00817F50">
        <w:t xml:space="preserve"> The diagrams on the right </w:t>
      </w:r>
      <w:r w:rsidR="00CF3C9A">
        <w:t xml:space="preserve">of </w:t>
      </w:r>
      <w:r w:rsidR="00CF3C9A" w:rsidRPr="00817F50">
        <w:rPr>
          <w:color w:val="2B579A"/>
          <w:shd w:val="clear" w:color="auto" w:fill="E6E6E6"/>
        </w:rPr>
        <w:fldChar w:fldCharType="begin"/>
      </w:r>
      <w:r w:rsidR="00CF3C9A" w:rsidRPr="00817F50">
        <w:instrText xml:space="preserve"> REF _Ref54100117 \h  \* MERGEFORMAT </w:instrText>
      </w:r>
      <w:r w:rsidR="00CF3C9A" w:rsidRPr="00817F50">
        <w:rPr>
          <w:color w:val="2B579A"/>
          <w:shd w:val="clear" w:color="auto" w:fill="E6E6E6"/>
        </w:rPr>
      </w:r>
      <w:r w:rsidR="00CF3C9A" w:rsidRPr="00817F50">
        <w:rPr>
          <w:color w:val="2B579A"/>
          <w:shd w:val="clear" w:color="auto" w:fill="E6E6E6"/>
        </w:rPr>
        <w:fldChar w:fldCharType="separate"/>
      </w:r>
      <w:r w:rsidR="009E69BD" w:rsidRPr="00EF08A5">
        <w:t xml:space="preserve">Figure </w:t>
      </w:r>
      <w:r w:rsidR="009E69BD">
        <w:rPr>
          <w:noProof/>
        </w:rPr>
        <w:t>4</w:t>
      </w:r>
      <w:r w:rsidR="00CF3C9A" w:rsidRPr="00817F50">
        <w:rPr>
          <w:color w:val="2B579A"/>
          <w:shd w:val="clear" w:color="auto" w:fill="E6E6E6"/>
        </w:rPr>
        <w:fldChar w:fldCharType="end"/>
      </w:r>
      <w:r w:rsidR="00CF3C9A">
        <w:t xml:space="preserve"> </w:t>
      </w:r>
      <w:r w:rsidR="00F753A2" w:rsidRPr="00817F50">
        <w:t xml:space="preserve">illustrate the different local searches required for the measurements at each of the three radii. The measurements at the very first radius </w:t>
      </w:r>
      <w:r w:rsidR="00F753A2" w:rsidRPr="00817F50">
        <w:rPr>
          <w:i/>
          <w:iCs/>
        </w:rPr>
        <w:t>r</w:t>
      </w:r>
      <w:r w:rsidR="00F753A2" w:rsidRPr="00817F50">
        <w:rPr>
          <w:vertAlign w:val="subscript"/>
        </w:rPr>
        <w:t>1</w:t>
      </w:r>
      <w:r w:rsidR="00F753A2" w:rsidRPr="00817F50">
        <w:t xml:space="preserve"> require a </w:t>
      </w:r>
      <w:r w:rsidR="004B15E0">
        <w:t xml:space="preserve">wide </w:t>
      </w:r>
      <w:r w:rsidR="00F753A2" w:rsidRPr="00817F50">
        <w:t xml:space="preserve">sector of grid points around the known FF beam peak direction big enough so that the local/NF beam peak is captured properly. For the initial local search at </w:t>
      </w:r>
      <w:r w:rsidR="00F753A2" w:rsidRPr="004B15E0">
        <w:rPr>
          <w:i/>
          <w:iCs/>
        </w:rPr>
        <w:t>r</w:t>
      </w:r>
      <w:r w:rsidR="00F753A2" w:rsidRPr="004B15E0">
        <w:rPr>
          <w:vertAlign w:val="subscript"/>
        </w:rPr>
        <w:t>1</w:t>
      </w:r>
      <w:r w:rsidR="00F753A2" w:rsidRPr="00817F50">
        <w:t>=20cm, the width of the sector is about ±40</w:t>
      </w:r>
      <w:r w:rsidR="00F753A2" w:rsidRPr="00817F50">
        <w:rPr>
          <w:vertAlign w:val="superscript"/>
        </w:rPr>
        <w:t>o</w:t>
      </w:r>
      <w:r w:rsidR="00F753A2" w:rsidRPr="00817F50">
        <w:t xml:space="preserve"> which can be covered using coarse and fine scans to further reduce the number of points. On the other hand, the sector of grid points for measurements at radius </w:t>
      </w:r>
      <w:r w:rsidR="00F753A2" w:rsidRPr="00817F50">
        <w:rPr>
          <w:i/>
          <w:iCs/>
        </w:rPr>
        <w:t>r</w:t>
      </w:r>
      <w:r w:rsidR="00F753A2" w:rsidRPr="00817F50">
        <w:rPr>
          <w:vertAlign w:val="subscript"/>
        </w:rPr>
        <w:t>2</w:t>
      </w:r>
      <w:r w:rsidR="00F753A2" w:rsidRPr="00817F50">
        <w:t xml:space="preserve"> and </w:t>
      </w:r>
      <w:r w:rsidR="00F753A2" w:rsidRPr="00817F50">
        <w:rPr>
          <w:i/>
          <w:iCs/>
        </w:rPr>
        <w:t>r</w:t>
      </w:r>
      <w:r w:rsidR="00F753A2" w:rsidRPr="00817F50">
        <w:rPr>
          <w:vertAlign w:val="subscript"/>
        </w:rPr>
        <w:t>3</w:t>
      </w:r>
      <w:r w:rsidR="00F753A2" w:rsidRPr="00817F50">
        <w:t xml:space="preserve"> can be significantly smaller as only a small region around the local NF beam peak found at </w:t>
      </w:r>
      <w:r w:rsidR="00F753A2" w:rsidRPr="00817F50">
        <w:rPr>
          <w:i/>
          <w:iCs/>
        </w:rPr>
        <w:t>r</w:t>
      </w:r>
      <w:r w:rsidR="00F753A2" w:rsidRPr="00817F50">
        <w:rPr>
          <w:vertAlign w:val="subscript"/>
        </w:rPr>
        <w:t>1</w:t>
      </w:r>
      <w:r w:rsidR="00F753A2" w:rsidRPr="00817F50">
        <w:t xml:space="preserve"> is needed. </w:t>
      </w:r>
    </w:p>
    <w:p w14:paraId="1242D528" w14:textId="77777777" w:rsidR="00F753A2" w:rsidRPr="00817F50" w:rsidRDefault="00F753A2" w:rsidP="00F753A2"/>
    <w:p w14:paraId="28F825E4" w14:textId="1C9E33CB" w:rsidR="00F753A2" w:rsidRPr="00817F50" w:rsidRDefault="00AF5F68" w:rsidP="00CF3C9A">
      <w:pPr>
        <w:spacing w:after="0"/>
        <w:jc w:val="center"/>
      </w:pPr>
      <w:r w:rsidRPr="00AF5F68">
        <w:rPr>
          <w:noProof/>
        </w:rPr>
        <w:drawing>
          <wp:inline distT="0" distB="0" distL="0" distR="0" wp14:anchorId="350A3678" wp14:editId="6B91FA10">
            <wp:extent cx="5029200" cy="4167961"/>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9200" cy="4167961"/>
                    </a:xfrm>
                    <a:prstGeom prst="rect">
                      <a:avLst/>
                    </a:prstGeom>
                    <a:noFill/>
                    <a:ln>
                      <a:noFill/>
                    </a:ln>
                  </pic:spPr>
                </pic:pic>
              </a:graphicData>
            </a:graphic>
          </wp:inline>
        </w:drawing>
      </w:r>
    </w:p>
    <w:p w14:paraId="52D264CF" w14:textId="1B9C0DDC" w:rsidR="00F753A2" w:rsidRDefault="00F753A2" w:rsidP="00CF3C9A">
      <w:pPr>
        <w:pStyle w:val="Caption"/>
        <w:spacing w:before="0" w:after="0"/>
        <w:jc w:val="center"/>
      </w:pPr>
      <w:bookmarkStart w:id="260" w:name="_Ref54100117"/>
      <w:r w:rsidRPr="00EF08A5">
        <w:t xml:space="preserve">Figure </w:t>
      </w:r>
      <w:r w:rsidRPr="00EF08A5">
        <w:rPr>
          <w:color w:val="2B579A"/>
          <w:shd w:val="clear" w:color="auto" w:fill="E6E6E6"/>
        </w:rPr>
        <w:fldChar w:fldCharType="begin"/>
      </w:r>
      <w:r w:rsidRPr="00EF08A5">
        <w:instrText xml:space="preserve"> SEQ Figure \* ARABIC </w:instrText>
      </w:r>
      <w:r w:rsidRPr="00EF08A5">
        <w:rPr>
          <w:color w:val="2B579A"/>
          <w:shd w:val="clear" w:color="auto" w:fill="E6E6E6"/>
        </w:rPr>
        <w:fldChar w:fldCharType="separate"/>
      </w:r>
      <w:r w:rsidR="009E69BD">
        <w:rPr>
          <w:noProof/>
        </w:rPr>
        <w:t>4</w:t>
      </w:r>
      <w:r w:rsidRPr="00EF08A5">
        <w:rPr>
          <w:color w:val="2B579A"/>
          <w:shd w:val="clear" w:color="auto" w:fill="E6E6E6"/>
        </w:rPr>
        <w:fldChar w:fldCharType="end"/>
      </w:r>
      <w:bookmarkEnd w:id="260"/>
      <w:r w:rsidRPr="00EF08A5">
        <w:t xml:space="preserve">: Illustration of the </w:t>
      </w:r>
      <w:r w:rsidR="0081159E">
        <w:t>CFF</w:t>
      </w:r>
      <w:r w:rsidRPr="00EF08A5">
        <w:t xml:space="preserve">NF </w:t>
      </w:r>
      <w:r w:rsidR="0081159E">
        <w:t>t</w:t>
      </w:r>
      <w:r w:rsidRPr="00EF08A5">
        <w:t>est</w:t>
      </w:r>
      <w:r w:rsidR="0081159E">
        <w:t xml:space="preserve"> steps</w:t>
      </w:r>
      <w:r w:rsidRPr="00EF08A5">
        <w:t xml:space="preserve"> with asymptotic expansion transform utilizing the black-box approach. </w:t>
      </w:r>
    </w:p>
    <w:p w14:paraId="7B328133" w14:textId="2E6E6611" w:rsidR="0081159E" w:rsidRDefault="00AF5F68" w:rsidP="00CF3C9A">
      <w:pPr>
        <w:spacing w:after="0"/>
        <w:jc w:val="center"/>
      </w:pPr>
      <w:r w:rsidRPr="00AF5F68">
        <w:rPr>
          <w:noProof/>
        </w:rPr>
        <w:drawing>
          <wp:inline distT="0" distB="0" distL="0" distR="0" wp14:anchorId="27DF4855" wp14:editId="0511D71B">
            <wp:extent cx="3657600" cy="3118123"/>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7600" cy="3118123"/>
                    </a:xfrm>
                    <a:prstGeom prst="rect">
                      <a:avLst/>
                    </a:prstGeom>
                    <a:noFill/>
                    <a:ln>
                      <a:noFill/>
                    </a:ln>
                  </pic:spPr>
                </pic:pic>
              </a:graphicData>
            </a:graphic>
          </wp:inline>
        </w:drawing>
      </w:r>
    </w:p>
    <w:p w14:paraId="5302DD03" w14:textId="573F8F0F" w:rsidR="0081159E" w:rsidRPr="0081159E" w:rsidRDefault="0081159E" w:rsidP="00CF3C9A">
      <w:pPr>
        <w:pStyle w:val="Caption"/>
        <w:spacing w:before="0" w:after="0"/>
        <w:jc w:val="center"/>
      </w:pPr>
      <w:bookmarkStart w:id="261" w:name="_Ref67327840"/>
      <w:r>
        <w:t xml:space="preserve">Figure </w:t>
      </w:r>
      <w:r>
        <w:fldChar w:fldCharType="begin"/>
      </w:r>
      <w:r>
        <w:instrText xml:space="preserve"> SEQ Figure \* ARABIC </w:instrText>
      </w:r>
      <w:r>
        <w:fldChar w:fldCharType="separate"/>
      </w:r>
      <w:r w:rsidR="009E69BD">
        <w:rPr>
          <w:noProof/>
        </w:rPr>
        <w:t>5</w:t>
      </w:r>
      <w:r>
        <w:fldChar w:fldCharType="end"/>
      </w:r>
      <w:bookmarkEnd w:id="261"/>
      <w:r>
        <w:t xml:space="preserve">: </w:t>
      </w:r>
      <w:r w:rsidRPr="00EF08A5">
        <w:t xml:space="preserve">Illustration of the </w:t>
      </w:r>
      <w:r>
        <w:t>CFF</w:t>
      </w:r>
      <w:r w:rsidRPr="00EF08A5">
        <w:t xml:space="preserve">NF </w:t>
      </w:r>
      <w:r>
        <w:t>t</w:t>
      </w:r>
      <w:r w:rsidRPr="00EF08A5">
        <w:t>est</w:t>
      </w:r>
      <w:r>
        <w:t xml:space="preserve"> steps</w:t>
      </w:r>
      <w:r w:rsidRPr="00EF08A5">
        <w:t xml:space="preserve"> with asymptotic expansion transform utilizing the black</w:t>
      </w:r>
      <w:r w:rsidR="00CF3C9A">
        <w:t>&amp;white</w:t>
      </w:r>
      <w:r w:rsidRPr="00EF08A5">
        <w:t>-box approach.</w:t>
      </w:r>
    </w:p>
    <w:p w14:paraId="693727C3" w14:textId="79EFB947" w:rsidR="009D11BF" w:rsidRPr="00817F50" w:rsidRDefault="00F43CB6" w:rsidP="009D11BF">
      <w:pPr>
        <w:pStyle w:val="Heading1"/>
        <w:ind w:left="567" w:hanging="567"/>
      </w:pPr>
      <w:r>
        <w:t xml:space="preserve">Annex </w:t>
      </w:r>
      <w:r w:rsidR="00F753A2">
        <w:t>B</w:t>
      </w:r>
      <w:r>
        <w:t xml:space="preserve">: </w:t>
      </w:r>
      <w:r w:rsidR="006B5D90">
        <w:t xml:space="preserve">Combined Far-Field </w:t>
      </w:r>
      <w:r w:rsidR="009D11BF" w:rsidRPr="00817F50">
        <w:t>Direct Near Field (</w:t>
      </w:r>
      <w:r w:rsidR="006B5D90">
        <w:t>CFFDNF</w:t>
      </w:r>
      <w:r w:rsidR="009D11BF" w:rsidRPr="00817F50">
        <w:t xml:space="preserve">) </w:t>
      </w:r>
      <w:r w:rsidR="006B5D90">
        <w:t>EIRP Simulations based on Black &amp; White-Box Approach</w:t>
      </w:r>
    </w:p>
    <w:p w14:paraId="1A9C56BB" w14:textId="73C5788B" w:rsidR="004301C1" w:rsidRDefault="009D11BF" w:rsidP="003869E6">
      <w:r w:rsidRPr="00817F50">
        <w:t xml:space="preserve">In this section, we </w:t>
      </w:r>
      <w:r w:rsidR="007442E5">
        <w:t xml:space="preserve">present results and </w:t>
      </w:r>
      <w:r w:rsidR="00F708E0">
        <w:t xml:space="preserve">detailed </w:t>
      </w:r>
      <w:r w:rsidR="007442E5">
        <w:t>assumptions for</w:t>
      </w:r>
      <w:r w:rsidRPr="00817F50">
        <w:t xml:space="preserve"> near-field </w:t>
      </w:r>
      <w:r w:rsidR="00E11973" w:rsidRPr="00817F50">
        <w:t xml:space="preserve">and far-field </w:t>
      </w:r>
      <w:r w:rsidRPr="00817F50">
        <w:t>simulations</w:t>
      </w:r>
      <w:r w:rsidR="004301C1" w:rsidRPr="00817F50">
        <w:t xml:space="preserve"> of </w:t>
      </w:r>
      <w:r w:rsidR="004301C1" w:rsidRPr="00817F50">
        <w:rPr>
          <w:i/>
          <w:iCs/>
        </w:rPr>
        <w:t>N</w:t>
      </w:r>
      <w:r w:rsidR="004301C1" w:rsidRPr="00817F50">
        <w:rPr>
          <w:i/>
          <w:iCs/>
          <w:vertAlign w:val="subscript"/>
        </w:rPr>
        <w:t>y</w:t>
      </w:r>
      <w:r w:rsidR="004301C1" w:rsidRPr="00817F50">
        <w:t xml:space="preserve"> x </w:t>
      </w:r>
      <w:r w:rsidR="004301C1" w:rsidRPr="00817F50">
        <w:rPr>
          <w:i/>
          <w:iCs/>
        </w:rPr>
        <w:t>N</w:t>
      </w:r>
      <w:r w:rsidR="004301C1" w:rsidRPr="00817F50">
        <w:rPr>
          <w:i/>
          <w:iCs/>
          <w:vertAlign w:val="subscript"/>
        </w:rPr>
        <w:t>z</w:t>
      </w:r>
      <w:r w:rsidR="004301C1" w:rsidRPr="00817F50">
        <w:t xml:space="preserve"> antenna arrays</w:t>
      </w:r>
      <w:r w:rsidR="006B5D90">
        <w:t xml:space="preserve"> for the CFFDNF methodology based on the black&amp;white-box approach, i.e., the active antenna panel for the FF beam peak direction is known/declared. </w:t>
      </w:r>
      <w:r w:rsidR="007442E5">
        <w:t xml:space="preserve">The assumptions are summarized in </w:t>
      </w:r>
      <w:r w:rsidR="007442E5">
        <w:fldChar w:fldCharType="begin"/>
      </w:r>
      <w:r w:rsidR="007442E5">
        <w:instrText xml:space="preserve"> REF _Ref66190314 \h </w:instrText>
      </w:r>
      <w:r w:rsidR="007442E5">
        <w:fldChar w:fldCharType="separate"/>
      </w:r>
      <w:r w:rsidR="009E69BD">
        <w:t xml:space="preserve">Table </w:t>
      </w:r>
      <w:r w:rsidR="009E69BD">
        <w:rPr>
          <w:noProof/>
        </w:rPr>
        <w:t>3</w:t>
      </w:r>
      <w:r w:rsidR="007442E5">
        <w:fldChar w:fldCharType="end"/>
      </w:r>
      <w:r w:rsidR="007442E5">
        <w:t xml:space="preserve">. </w:t>
      </w:r>
    </w:p>
    <w:p w14:paraId="6147A871" w14:textId="457081B3" w:rsidR="00D729F2" w:rsidRDefault="00D729F2" w:rsidP="003869E6">
      <w:r>
        <w:t xml:space="preserve">The test procedure for this methodology is further </w:t>
      </w:r>
      <w:r w:rsidR="0033319B">
        <w:t xml:space="preserve">outlined in Annex A, specifically </w:t>
      </w:r>
      <w:r w:rsidR="0033319B">
        <w:fldChar w:fldCharType="begin"/>
      </w:r>
      <w:r w:rsidR="0033319B">
        <w:instrText xml:space="preserve"> REF _Ref54097809 \h </w:instrText>
      </w:r>
      <w:r w:rsidR="0033319B">
        <w:fldChar w:fldCharType="separate"/>
      </w:r>
      <w:r w:rsidR="009E69BD" w:rsidRPr="00817F50">
        <w:t xml:space="preserve">Figure </w:t>
      </w:r>
      <w:r w:rsidR="009E69BD">
        <w:rPr>
          <w:noProof/>
        </w:rPr>
        <w:t>3</w:t>
      </w:r>
      <w:r w:rsidR="0033319B">
        <w:fldChar w:fldCharType="end"/>
      </w:r>
      <w:r w:rsidR="0033319B">
        <w:t>.</w:t>
      </w:r>
    </w:p>
    <w:p w14:paraId="5C7FA72A" w14:textId="366C5334" w:rsidR="007442E5" w:rsidRDefault="007442E5" w:rsidP="007442E5">
      <w:r>
        <w:t>The main intention of this section is to estimate the measurement uncertainties of EIRP measurements performed in the NF at various range lengths. Since the beam peak search and spherical coverage analyses are performed with the FF probe, the beam steering assumptions and CDF analyses previously agreed</w:t>
      </w:r>
      <w:r w:rsidRPr="00817F50">
        <w:t xml:space="preserve"> in</w:t>
      </w:r>
      <w:r w:rsidRPr="006B5D90">
        <w:t xml:space="preserve"> </w:t>
      </w:r>
      <w:r w:rsidR="00DA15E4">
        <w:fldChar w:fldCharType="begin"/>
      </w:r>
      <w:r w:rsidR="00DA15E4">
        <w:instrText xml:space="preserve"> REF _Ref67324828 \w \h </w:instrText>
      </w:r>
      <w:r w:rsidR="00DA15E4">
        <w:fldChar w:fldCharType="separate"/>
      </w:r>
      <w:r w:rsidR="009E69BD">
        <w:t>[5]</w:t>
      </w:r>
      <w:r w:rsidR="00DA15E4">
        <w:fldChar w:fldCharType="end"/>
      </w:r>
      <w:r>
        <w:t xml:space="preserve"> are not required here. The definitions of offsets (</w:t>
      </w:r>
      <w:r w:rsidRPr="007442E5">
        <w:rPr>
          <w:i/>
          <w:iCs/>
        </w:rPr>
        <w:t>x</w:t>
      </w:r>
      <w:r w:rsidRPr="003869E6">
        <w:rPr>
          <w:vertAlign w:val="subscript"/>
        </w:rPr>
        <w:t>offset</w:t>
      </w:r>
      <w:r>
        <w:t>/</w:t>
      </w:r>
      <w:r w:rsidRPr="007442E5">
        <w:rPr>
          <w:i/>
          <w:iCs/>
        </w:rPr>
        <w:t>y</w:t>
      </w:r>
      <w:r w:rsidRPr="003869E6">
        <w:rPr>
          <w:vertAlign w:val="subscript"/>
        </w:rPr>
        <w:t>offset</w:t>
      </w:r>
      <w:r>
        <w:t>/</w:t>
      </w:r>
      <w:r w:rsidRPr="007442E5">
        <w:rPr>
          <w:i/>
          <w:iCs/>
        </w:rPr>
        <w:t>z</w:t>
      </w:r>
      <w:r w:rsidRPr="003869E6">
        <w:rPr>
          <w:vertAlign w:val="subscript"/>
        </w:rPr>
        <w:t>offset</w:t>
      </w:r>
      <w:r>
        <w:t>), maximum offsets (≤12.5cm</w:t>
      </w:r>
      <w:r w:rsidR="00CB1A1C">
        <w:t xml:space="preserve"> for PC3 and ≤10cm for PC1</w:t>
      </w:r>
      <w:r>
        <w:t>), array configurations (</w:t>
      </w:r>
      <w:r w:rsidR="00CB1A1C">
        <w:t xml:space="preserve">PC3: </w:t>
      </w:r>
      <w:r>
        <w:t>8x2 and 4x1</w:t>
      </w:r>
      <w:r w:rsidR="00CB1A1C">
        <w:t>, PC1: 12x12</w:t>
      </w:r>
      <w:r>
        <w:t xml:space="preserve">), range lengths (30cm, 20m, etc) have been adopted from </w:t>
      </w:r>
      <w:r w:rsidR="00F708E0">
        <w:fldChar w:fldCharType="begin"/>
      </w:r>
      <w:r w:rsidR="00F708E0">
        <w:instrText xml:space="preserve"> REF _Ref67324828 \w \h </w:instrText>
      </w:r>
      <w:r w:rsidR="00F708E0">
        <w:fldChar w:fldCharType="separate"/>
      </w:r>
      <w:r w:rsidR="009E69BD">
        <w:t>[5]</w:t>
      </w:r>
      <w:r w:rsidR="00F708E0">
        <w:fldChar w:fldCharType="end"/>
      </w:r>
      <w:r>
        <w:t xml:space="preserve">. </w:t>
      </w:r>
    </w:p>
    <w:p w14:paraId="6C299B79" w14:textId="238E1405" w:rsidR="00F708E0" w:rsidRDefault="00F708E0" w:rsidP="007442E5">
      <w:r>
        <w:t xml:space="preserve">The NF and FF patterns were determined using the superposition approach outlined in </w:t>
      </w:r>
      <w:r>
        <w:fldChar w:fldCharType="begin"/>
      </w:r>
      <w:r>
        <w:instrText xml:space="preserve"> REF _Ref67316460 \w \h </w:instrText>
      </w:r>
      <w:r>
        <w:fldChar w:fldCharType="separate"/>
      </w:r>
      <w:r w:rsidR="009E69BD">
        <w:t>[3]</w:t>
      </w:r>
      <w:r>
        <w:fldChar w:fldCharType="end"/>
      </w:r>
      <w:r w:rsidR="00F61836">
        <w:t xml:space="preserve"> for the Matlab based results</w:t>
      </w:r>
      <w:r w:rsidR="00CB1A1C">
        <w:t>.</w:t>
      </w:r>
    </w:p>
    <w:p w14:paraId="3FE6BDA0" w14:textId="1D695009" w:rsidR="00B31BC2" w:rsidRDefault="003869E6" w:rsidP="009D11BF">
      <w:r>
        <w:t xml:space="preserve">As outlined in </w:t>
      </w:r>
      <w:r w:rsidR="00DA15E4">
        <w:fldChar w:fldCharType="begin"/>
      </w:r>
      <w:r w:rsidR="00DA15E4">
        <w:instrText xml:space="preserve"> REF _Ref67316460 \w \h </w:instrText>
      </w:r>
      <w:r w:rsidR="00DA15E4">
        <w:fldChar w:fldCharType="separate"/>
      </w:r>
      <w:r w:rsidR="009E69BD">
        <w:t>[3]</w:t>
      </w:r>
      <w:r w:rsidR="00DA15E4">
        <w:fldChar w:fldCharType="end"/>
      </w:r>
      <w:r>
        <w:t xml:space="preserve">, the HPBW assumptions (Clause G1.1 of </w:t>
      </w:r>
      <w:r w:rsidR="006661E5">
        <w:fldChar w:fldCharType="begin"/>
      </w:r>
      <w:r w:rsidR="006661E5">
        <w:instrText xml:space="preserve"> REF _Ref23517351 \w \h </w:instrText>
      </w:r>
      <w:r w:rsidR="006661E5">
        <w:fldChar w:fldCharType="separate"/>
      </w:r>
      <w:r w:rsidR="009E69BD">
        <w:t>[7]</w:t>
      </w:r>
      <w:r w:rsidR="006661E5">
        <w:fldChar w:fldCharType="end"/>
      </w:r>
      <w:r>
        <w:t>) of the individual antenna elements were chosen to be 90</w:t>
      </w:r>
      <w:r w:rsidRPr="003869E6">
        <w:rPr>
          <w:vertAlign w:val="superscript"/>
        </w:rPr>
        <w:t>o</w:t>
      </w:r>
      <w:r>
        <w:t>/90</w:t>
      </w:r>
      <w:r w:rsidRPr="003869E6">
        <w:rPr>
          <w:vertAlign w:val="superscript"/>
        </w:rPr>
        <w:t>o</w:t>
      </w:r>
      <w:r>
        <w:t xml:space="preserve"> as suggested in </w:t>
      </w:r>
      <w:r w:rsidR="00F708E0">
        <w:fldChar w:fldCharType="begin"/>
      </w:r>
      <w:r w:rsidR="00F708E0">
        <w:instrText xml:space="preserve"> REF _Ref67314891 \w \h </w:instrText>
      </w:r>
      <w:r w:rsidR="00F708E0">
        <w:fldChar w:fldCharType="separate"/>
      </w:r>
      <w:r w:rsidR="009E69BD">
        <w:t>[2]</w:t>
      </w:r>
      <w:r w:rsidR="00F708E0">
        <w:fldChar w:fldCharType="end"/>
      </w:r>
      <w:r>
        <w:t xml:space="preserve">. </w:t>
      </w:r>
      <w:r w:rsidR="009302AE">
        <w:t xml:space="preserve">The </w:t>
      </w:r>
      <w:r w:rsidR="00694105">
        <w:t>FF 8x2</w:t>
      </w:r>
      <w:r w:rsidR="00D53BC5">
        <w:t xml:space="preserve"> and 4x1</w:t>
      </w:r>
      <w:r w:rsidR="00694105">
        <w:t xml:space="preserve"> array pattern</w:t>
      </w:r>
      <w:r w:rsidR="00D53BC5">
        <w:t>s</w:t>
      </w:r>
      <w:r w:rsidR="00694105">
        <w:t xml:space="preserve"> with the 90</w:t>
      </w:r>
      <w:r w:rsidR="00694105" w:rsidRPr="00B31BC2">
        <w:rPr>
          <w:vertAlign w:val="superscript"/>
        </w:rPr>
        <w:t>o</w:t>
      </w:r>
      <w:r w:rsidR="00694105">
        <w:t>/90</w:t>
      </w:r>
      <w:r w:rsidR="00694105" w:rsidRPr="009302AE">
        <w:rPr>
          <w:vertAlign w:val="superscript"/>
        </w:rPr>
        <w:t>o</w:t>
      </w:r>
      <w:r w:rsidR="00694105" w:rsidRPr="00694105">
        <w:t xml:space="preserve"> </w:t>
      </w:r>
      <w:r w:rsidR="00694105">
        <w:t xml:space="preserve">HPBW assumption </w:t>
      </w:r>
      <w:r w:rsidR="00D53BC5">
        <w:t>are</w:t>
      </w:r>
      <w:r w:rsidR="00694105">
        <w:t xml:space="preserve"> shown in </w:t>
      </w:r>
      <w:r w:rsidR="00694105">
        <w:rPr>
          <w:color w:val="2B579A"/>
          <w:shd w:val="clear" w:color="auto" w:fill="E6E6E6"/>
        </w:rPr>
        <w:fldChar w:fldCharType="begin"/>
      </w:r>
      <w:r w:rsidR="00694105">
        <w:instrText xml:space="preserve"> REF _Ref60753480 \h </w:instrText>
      </w:r>
      <w:r w:rsidR="00694105">
        <w:rPr>
          <w:color w:val="2B579A"/>
          <w:shd w:val="clear" w:color="auto" w:fill="E6E6E6"/>
        </w:rPr>
      </w:r>
      <w:r w:rsidR="00694105">
        <w:rPr>
          <w:color w:val="2B579A"/>
          <w:shd w:val="clear" w:color="auto" w:fill="E6E6E6"/>
        </w:rPr>
        <w:fldChar w:fldCharType="separate"/>
      </w:r>
      <w:r w:rsidR="009E69BD" w:rsidRPr="00EF08A5">
        <w:t xml:space="preserve">Figure </w:t>
      </w:r>
      <w:r w:rsidR="009E69BD">
        <w:rPr>
          <w:noProof/>
        </w:rPr>
        <w:t>6</w:t>
      </w:r>
      <w:r w:rsidR="00694105">
        <w:rPr>
          <w:color w:val="2B579A"/>
          <w:shd w:val="clear" w:color="auto" w:fill="E6E6E6"/>
        </w:rPr>
        <w:fldChar w:fldCharType="end"/>
      </w:r>
      <w:r w:rsidR="00694105">
        <w:t xml:space="preserve">. </w:t>
      </w:r>
    </w:p>
    <w:p w14:paraId="796FEFDB" w14:textId="43F36BE3" w:rsidR="00694105" w:rsidRDefault="00F67BE4" w:rsidP="00694105">
      <w:pPr>
        <w:pStyle w:val="Caption"/>
        <w:jc w:val="center"/>
      </w:pPr>
      <w:r w:rsidRPr="00F67BE4">
        <w:rPr>
          <w:rFonts w:eastAsia="Times New Roman"/>
          <w:noProof/>
          <w:snapToGrid w:val="0"/>
          <w:color w:val="000000"/>
          <w:w w:val="0"/>
          <w:sz w:val="0"/>
          <w:szCs w:val="0"/>
          <w:u w:color="000000"/>
          <w:bdr w:val="none" w:sz="0" w:space="0" w:color="000000"/>
          <w:shd w:val="clear" w:color="000000" w:fill="000000"/>
          <w:lang w:val="x-none" w:eastAsia="x-none" w:bidi="x-none"/>
        </w:rPr>
        <w:drawing>
          <wp:inline distT="0" distB="0" distL="0" distR="0" wp14:anchorId="0244C639" wp14:editId="0431E1F4">
            <wp:extent cx="2666099" cy="210312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6099" cy="2103120"/>
                    </a:xfrm>
                    <a:prstGeom prst="rect">
                      <a:avLst/>
                    </a:prstGeom>
                    <a:noFill/>
                    <a:ln>
                      <a:noFill/>
                    </a:ln>
                  </pic:spPr>
                </pic:pic>
              </a:graphicData>
            </a:graphic>
          </wp:inline>
        </w:drawing>
      </w:r>
      <w:r w:rsidR="00AF5F68" w:rsidRPr="00AF5F68">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F67BE4">
        <w:rPr>
          <w:rFonts w:eastAsia="Times New Roman"/>
          <w:noProof/>
          <w:snapToGrid w:val="0"/>
          <w:color w:val="000000"/>
          <w:w w:val="0"/>
          <w:sz w:val="0"/>
          <w:szCs w:val="0"/>
          <w:u w:color="000000"/>
          <w:bdr w:val="none" w:sz="0" w:space="0" w:color="000000"/>
          <w:shd w:val="clear" w:color="000000" w:fill="000000"/>
          <w:lang w:val="x-none" w:eastAsia="x-none" w:bidi="x-none"/>
        </w:rPr>
        <w:drawing>
          <wp:inline distT="0" distB="0" distL="0" distR="0" wp14:anchorId="1D656E1E" wp14:editId="3086AF6C">
            <wp:extent cx="2709760" cy="2103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9760" cy="2103120"/>
                    </a:xfrm>
                    <a:prstGeom prst="rect">
                      <a:avLst/>
                    </a:prstGeom>
                    <a:noFill/>
                    <a:ln>
                      <a:noFill/>
                    </a:ln>
                  </pic:spPr>
                </pic:pic>
              </a:graphicData>
            </a:graphic>
          </wp:inline>
        </w:drawing>
      </w:r>
    </w:p>
    <w:p w14:paraId="1B0A138D" w14:textId="54C869AC" w:rsidR="00694105" w:rsidRPr="00EF08A5" w:rsidRDefault="00694105" w:rsidP="00F61836">
      <w:pPr>
        <w:pStyle w:val="Caption"/>
        <w:jc w:val="center"/>
      </w:pPr>
      <w:bookmarkStart w:id="262" w:name="_Ref60753480"/>
      <w:r w:rsidRPr="00EF08A5">
        <w:t xml:space="preserve">Figure </w:t>
      </w:r>
      <w:r w:rsidRPr="00EF08A5">
        <w:rPr>
          <w:color w:val="2B579A"/>
          <w:shd w:val="clear" w:color="auto" w:fill="E6E6E6"/>
        </w:rPr>
        <w:fldChar w:fldCharType="begin"/>
      </w:r>
      <w:r w:rsidRPr="00EF08A5">
        <w:instrText xml:space="preserve"> SEQ Figure \* ARABIC </w:instrText>
      </w:r>
      <w:r w:rsidRPr="00EF08A5">
        <w:rPr>
          <w:color w:val="2B579A"/>
          <w:shd w:val="clear" w:color="auto" w:fill="E6E6E6"/>
        </w:rPr>
        <w:fldChar w:fldCharType="separate"/>
      </w:r>
      <w:r w:rsidR="009E69BD">
        <w:rPr>
          <w:noProof/>
        </w:rPr>
        <w:t>6</w:t>
      </w:r>
      <w:r w:rsidRPr="00EF08A5">
        <w:rPr>
          <w:color w:val="2B579A"/>
          <w:shd w:val="clear" w:color="auto" w:fill="E6E6E6"/>
        </w:rPr>
        <w:fldChar w:fldCharType="end"/>
      </w:r>
      <w:bookmarkEnd w:id="262"/>
      <w:r w:rsidRPr="00EF08A5">
        <w:t xml:space="preserve">: </w:t>
      </w:r>
      <w:r w:rsidR="003869E6">
        <w:t xml:space="preserve">FF antenna pattern with </w:t>
      </w:r>
      <w:r w:rsidRPr="00EF08A5">
        <w:t>90</w:t>
      </w:r>
      <w:r w:rsidRPr="00EF08A5">
        <w:rPr>
          <w:vertAlign w:val="superscript"/>
        </w:rPr>
        <w:t>o</w:t>
      </w:r>
      <w:r w:rsidRPr="00EF08A5">
        <w:t>/90</w:t>
      </w:r>
      <w:r w:rsidRPr="00EF08A5">
        <w:rPr>
          <w:vertAlign w:val="superscript"/>
        </w:rPr>
        <w:t>o</w:t>
      </w:r>
      <w:r w:rsidRPr="00EF08A5">
        <w:t xml:space="preserve"> HPBW for 8x2 antenna </w:t>
      </w:r>
      <w:r w:rsidR="003869E6">
        <w:t>array configuration</w:t>
      </w:r>
      <w:r w:rsidR="00D53BC5">
        <w:t xml:space="preserve"> (left) and 4x1 antenna array configuration (right)</w:t>
      </w:r>
      <w:r w:rsidR="00611E32" w:rsidRPr="00EF08A5">
        <w:t>.</w:t>
      </w:r>
    </w:p>
    <w:p w14:paraId="2F694F9A" w14:textId="77777777" w:rsidR="00694105" w:rsidRPr="00694105" w:rsidRDefault="00694105" w:rsidP="00694105"/>
    <w:p w14:paraId="4EDFB03A" w14:textId="0D52B6FC" w:rsidR="00AA0FE3" w:rsidRDefault="00886730" w:rsidP="00484FEB">
      <w:r w:rsidRPr="00817F50">
        <w:t>The</w:t>
      </w:r>
      <w:r>
        <w:t xml:space="preserve"> pattern</w:t>
      </w:r>
      <w:r w:rsidRPr="00817F50">
        <w:t xml:space="preserve"> </w:t>
      </w:r>
      <w:r w:rsidR="00B07277" w:rsidRPr="00817F50">
        <w:t>simulations assume superpositions of individual</w:t>
      </w:r>
      <w:r w:rsidR="00490388" w:rsidRPr="00817F50">
        <w:t>, single-element far-field antenna patterns</w:t>
      </w:r>
      <w:r w:rsidR="008852F8" w:rsidRPr="00817F50">
        <w:t>; this approach</w:t>
      </w:r>
      <w:r w:rsidR="00490388" w:rsidRPr="00817F50">
        <w:t xml:space="preserve"> requires that the NF of </w:t>
      </w:r>
      <w:r w:rsidR="00490388" w:rsidRPr="00817F50">
        <w:rPr>
          <w:i/>
          <w:iCs/>
        </w:rPr>
        <w:t>N</w:t>
      </w:r>
      <w:r w:rsidR="00490388" w:rsidRPr="00817F50">
        <w:rPr>
          <w:i/>
          <w:iCs/>
          <w:vertAlign w:val="subscript"/>
        </w:rPr>
        <w:t>y</w:t>
      </w:r>
      <w:r w:rsidR="00490388" w:rsidRPr="00817F50">
        <w:t xml:space="preserve"> x </w:t>
      </w:r>
      <w:r w:rsidR="00490388" w:rsidRPr="00817F50">
        <w:rPr>
          <w:i/>
          <w:iCs/>
        </w:rPr>
        <w:t>N</w:t>
      </w:r>
      <w:r w:rsidR="00490388" w:rsidRPr="00817F50">
        <w:rPr>
          <w:i/>
          <w:iCs/>
          <w:vertAlign w:val="subscript"/>
        </w:rPr>
        <w:t>z</w:t>
      </w:r>
      <w:r w:rsidR="00490388" w:rsidRPr="00817F50">
        <w:t xml:space="preserve"> antenna array is well in the FF of the single-element antenna</w:t>
      </w:r>
      <w:r w:rsidR="008852F8" w:rsidRPr="00817F50">
        <w:t xml:space="preserve"> as </w:t>
      </w:r>
      <w:r w:rsidR="006D5981">
        <w:t xml:space="preserve">discussed in </w:t>
      </w:r>
      <w:r w:rsidR="006661E5">
        <w:fldChar w:fldCharType="begin"/>
      </w:r>
      <w:r w:rsidR="006661E5">
        <w:instrText xml:space="preserve"> REF _Ref67316460 \w \h </w:instrText>
      </w:r>
      <w:r w:rsidR="006661E5">
        <w:fldChar w:fldCharType="separate"/>
      </w:r>
      <w:r w:rsidR="009E69BD">
        <w:t>[3]</w:t>
      </w:r>
      <w:r w:rsidR="006661E5">
        <w:fldChar w:fldCharType="end"/>
      </w:r>
      <w:r w:rsidR="006D5981">
        <w:t xml:space="preserve">. </w:t>
      </w:r>
      <w:r w:rsidR="00A93A62" w:rsidRPr="00817F50">
        <w:t xml:space="preserve">The EIRP simulations </w:t>
      </w:r>
      <w:r w:rsidR="006D5981">
        <w:t xml:space="preserve">in </w:t>
      </w:r>
      <w:r w:rsidR="00A93A62" w:rsidRPr="00817F50">
        <w:t xml:space="preserve">this section were </w:t>
      </w:r>
      <w:r w:rsidR="00484FEB">
        <w:t xml:space="preserve">primarily </w:t>
      </w:r>
      <w:r w:rsidR="00A93A62" w:rsidRPr="00817F50">
        <w:t>performed using Matlab.</w:t>
      </w:r>
      <w:r w:rsidR="00446425">
        <w:t xml:space="preserve"> </w:t>
      </w:r>
    </w:p>
    <w:p w14:paraId="078DEC07" w14:textId="3819BFCB" w:rsidR="006475CD" w:rsidRDefault="0047562F" w:rsidP="00C76E0F">
      <w:r>
        <w:t xml:space="preserve">The </w:t>
      </w:r>
      <w:r w:rsidR="0018036C">
        <w:t xml:space="preserve">simulations assume that </w:t>
      </w:r>
      <w:r w:rsidR="00217C49">
        <w:t xml:space="preserve">the </w:t>
      </w:r>
      <w:r w:rsidR="005D3DCB">
        <w:t>FF beam peak direction</w:t>
      </w:r>
      <w:r w:rsidR="00217C49">
        <w:t xml:space="preserve"> of the DUT is known, i.e., (</w:t>
      </w:r>
      <w:r w:rsidR="00217C49" w:rsidRPr="00217C49">
        <w:rPr>
          <w:rFonts w:ascii="Symbol" w:hAnsi="Symbol"/>
        </w:rPr>
        <w:t>q</w:t>
      </w:r>
      <w:r w:rsidR="00217C49">
        <w:t>,</w:t>
      </w:r>
      <w:r w:rsidR="00CB1A1C">
        <w:t xml:space="preserve"> </w:t>
      </w:r>
      <w:r w:rsidR="00217C49" w:rsidRPr="00217C49">
        <w:rPr>
          <w:rFonts w:ascii="Symbol" w:hAnsi="Symbol"/>
        </w:rPr>
        <w:t>f</w:t>
      </w:r>
      <w:r w:rsidR="00217C49">
        <w:t>)</w:t>
      </w:r>
      <w:r w:rsidR="00A764E9">
        <w:t xml:space="preserve"> </w:t>
      </w:r>
      <w:r w:rsidR="00217C49">
        <w:t>=</w:t>
      </w:r>
      <w:r w:rsidR="00A764E9">
        <w:t xml:space="preserve"> </w:t>
      </w:r>
      <w:r w:rsidR="00217C49">
        <w:t>(90</w:t>
      </w:r>
      <w:r w:rsidR="00217C49" w:rsidRPr="00217C49">
        <w:rPr>
          <w:vertAlign w:val="superscript"/>
        </w:rPr>
        <w:t>o</w:t>
      </w:r>
      <w:r w:rsidR="00217C49">
        <w:t>,</w:t>
      </w:r>
      <w:r w:rsidR="00CB1A1C">
        <w:t xml:space="preserve"> </w:t>
      </w:r>
      <w:r w:rsidR="00217C49">
        <w:t>0</w:t>
      </w:r>
      <w:r w:rsidR="00217C49" w:rsidRPr="00217C49">
        <w:rPr>
          <w:vertAlign w:val="superscript"/>
        </w:rPr>
        <w:t>o</w:t>
      </w:r>
      <w:r w:rsidR="00217C49">
        <w:t>) for the sample DUT considered</w:t>
      </w:r>
      <w:r w:rsidR="00900A92">
        <w:t>.</w:t>
      </w:r>
    </w:p>
    <w:p w14:paraId="05A1A0EA" w14:textId="02AB54B2" w:rsidR="00C33616" w:rsidRDefault="00C33616" w:rsidP="00C33616">
      <w:pPr>
        <w:rPr>
          <w:highlight w:val="white"/>
        </w:rPr>
      </w:pPr>
      <w:r w:rsidRPr="00EF08A5">
        <w:rPr>
          <w:highlight w:val="white"/>
        </w:rPr>
        <w:t xml:space="preserve">Since these simulations do not require 3D scans but just single-directional measurements, </w:t>
      </w:r>
      <w:r w:rsidR="00F743FF" w:rsidRPr="00EF08A5">
        <w:rPr>
          <w:highlight w:val="white"/>
        </w:rPr>
        <w:t>the</w:t>
      </w:r>
      <w:r w:rsidR="0018036C">
        <w:rPr>
          <w:highlight w:val="white"/>
        </w:rPr>
        <w:t xml:space="preserve"> simulation time </w:t>
      </w:r>
      <w:r w:rsidR="00C501F5">
        <w:rPr>
          <w:highlight w:val="white"/>
        </w:rPr>
        <w:t>using Matlab</w:t>
      </w:r>
      <w:r w:rsidR="0018036C">
        <w:rPr>
          <w:highlight w:val="white"/>
        </w:rPr>
        <w:t xml:space="preserve"> is relatively reasonable. </w:t>
      </w:r>
      <w:r w:rsidRPr="00EF08A5">
        <w:rPr>
          <w:highlight w:val="white"/>
        </w:rPr>
        <w:t xml:space="preserve">For the statistical analyses, a total of 100,000 simulations with random and uniformly spaced offsets were performed. </w:t>
      </w:r>
      <w:r w:rsidR="0018036C">
        <w:rPr>
          <w:highlight w:val="white"/>
        </w:rPr>
        <w:t>T</w:t>
      </w:r>
      <w:r w:rsidRPr="00EF08A5">
        <w:rPr>
          <w:highlight w:val="white"/>
        </w:rPr>
        <w:t xml:space="preserve">hese offsets were varied between 0 to 12.5cm </w:t>
      </w:r>
      <w:r w:rsidR="00CB1A1C">
        <w:rPr>
          <w:highlight w:val="white"/>
        </w:rPr>
        <w:t xml:space="preserve">(10cm) </w:t>
      </w:r>
      <w:r w:rsidRPr="00EF08A5">
        <w:rPr>
          <w:highlight w:val="white"/>
        </w:rPr>
        <w:t xml:space="preserve">in </w:t>
      </w:r>
      <w:r w:rsidRPr="00EF08A5">
        <w:rPr>
          <w:i/>
          <w:iCs/>
          <w:highlight w:val="white"/>
        </w:rPr>
        <w:t>x</w:t>
      </w:r>
      <w:r w:rsidRPr="00EF08A5">
        <w:rPr>
          <w:highlight w:val="white"/>
        </w:rPr>
        <w:t xml:space="preserve"> and from -12.5cm </w:t>
      </w:r>
      <w:r w:rsidR="00CB1A1C">
        <w:rPr>
          <w:highlight w:val="white"/>
        </w:rPr>
        <w:t xml:space="preserve">(-10cm) </w:t>
      </w:r>
      <w:r w:rsidRPr="00EF08A5">
        <w:rPr>
          <w:highlight w:val="white"/>
        </w:rPr>
        <w:t xml:space="preserve">to 12.5cm </w:t>
      </w:r>
      <w:r w:rsidR="00CB1A1C">
        <w:rPr>
          <w:highlight w:val="white"/>
        </w:rPr>
        <w:t xml:space="preserve">(10cm) </w:t>
      </w:r>
      <w:r w:rsidRPr="00EF08A5">
        <w:rPr>
          <w:highlight w:val="white"/>
        </w:rPr>
        <w:t xml:space="preserve">in </w:t>
      </w:r>
      <w:r w:rsidRPr="00EF08A5">
        <w:rPr>
          <w:i/>
          <w:iCs/>
          <w:highlight w:val="white"/>
        </w:rPr>
        <w:t>y</w:t>
      </w:r>
      <w:r w:rsidRPr="00EF08A5">
        <w:rPr>
          <w:highlight w:val="white"/>
        </w:rPr>
        <w:t xml:space="preserve"> and </w:t>
      </w:r>
      <w:r w:rsidRPr="00EF08A5">
        <w:rPr>
          <w:i/>
          <w:iCs/>
          <w:highlight w:val="white"/>
        </w:rPr>
        <w:t>z</w:t>
      </w:r>
      <w:r w:rsidR="00CB1A1C">
        <w:rPr>
          <w:highlight w:val="white"/>
        </w:rPr>
        <w:t xml:space="preserve"> for PC3 (PC1)</w:t>
      </w:r>
      <w:r w:rsidR="00D45F46">
        <w:t xml:space="preserve"> while making sure that the maximum radial offset cannot exceed 12.5cm (10cm)</w:t>
      </w:r>
      <w:r w:rsidR="00D45F46">
        <w:rPr>
          <w:highlight w:val="white"/>
        </w:rPr>
        <w:t>.</w:t>
      </w:r>
      <w:r w:rsidRPr="00EF08A5">
        <w:rPr>
          <w:highlight w:val="white"/>
        </w:rPr>
        <w:t xml:space="preserve"> The offsets in </w:t>
      </w:r>
      <w:r w:rsidRPr="00EF08A5">
        <w:rPr>
          <w:i/>
          <w:iCs/>
          <w:highlight w:val="white"/>
        </w:rPr>
        <w:t>x</w:t>
      </w:r>
      <w:r w:rsidRPr="00EF08A5">
        <w:rPr>
          <w:highlight w:val="white"/>
        </w:rPr>
        <w:t xml:space="preserve"> were limited to positive values since it is assumed that the front antenna of the DUT is always in the upper hemisphere since the geometric centre of the device is aligned with the centre of the QZ. A sample set of </w:t>
      </w:r>
      <w:r w:rsidR="00F743FF" w:rsidRPr="00EF08A5">
        <w:rPr>
          <w:highlight w:val="white"/>
        </w:rPr>
        <w:t xml:space="preserve">100,000 </w:t>
      </w:r>
      <w:r w:rsidRPr="00EF08A5">
        <w:rPr>
          <w:highlight w:val="white"/>
        </w:rPr>
        <w:t xml:space="preserve">random offsets is visualized in </w:t>
      </w:r>
      <w:r w:rsidR="00FA5EE2" w:rsidRPr="00EF08A5">
        <w:rPr>
          <w:color w:val="2B579A"/>
          <w:highlight w:val="white"/>
          <w:shd w:val="clear" w:color="auto" w:fill="E6E6E6"/>
        </w:rPr>
        <w:fldChar w:fldCharType="begin"/>
      </w:r>
      <w:r w:rsidR="00FA5EE2" w:rsidRPr="00EF08A5">
        <w:rPr>
          <w:highlight w:val="white"/>
        </w:rPr>
        <w:instrText xml:space="preserve"> REF _Ref60941393 \h </w:instrText>
      </w:r>
      <w:r w:rsidR="00FA5EE2" w:rsidRPr="00EF08A5">
        <w:rPr>
          <w:color w:val="2B579A"/>
          <w:highlight w:val="white"/>
          <w:shd w:val="clear" w:color="auto" w:fill="E6E6E6"/>
        </w:rPr>
      </w:r>
      <w:r w:rsidR="00FA5EE2" w:rsidRPr="00EF08A5">
        <w:rPr>
          <w:color w:val="2B579A"/>
          <w:highlight w:val="white"/>
          <w:shd w:val="clear" w:color="auto" w:fill="E6E6E6"/>
        </w:rPr>
        <w:fldChar w:fldCharType="separate"/>
      </w:r>
      <w:r w:rsidR="009E69BD" w:rsidRPr="00EF08A5">
        <w:rPr>
          <w:highlight w:val="white"/>
        </w:rPr>
        <w:t xml:space="preserve">Figure </w:t>
      </w:r>
      <w:r w:rsidR="009E69BD">
        <w:rPr>
          <w:noProof/>
          <w:highlight w:val="white"/>
        </w:rPr>
        <w:t>7</w:t>
      </w:r>
      <w:r w:rsidR="00FA5EE2" w:rsidRPr="00EF08A5">
        <w:rPr>
          <w:color w:val="2B579A"/>
          <w:highlight w:val="white"/>
          <w:shd w:val="clear" w:color="auto" w:fill="E6E6E6"/>
        </w:rPr>
        <w:fldChar w:fldCharType="end"/>
      </w:r>
      <w:r w:rsidRPr="00EF08A5">
        <w:rPr>
          <w:highlight w:val="white"/>
        </w:rPr>
        <w:t xml:space="preserve">. Histograms of the respective offset radii, and offsets in </w:t>
      </w:r>
      <w:r w:rsidRPr="00EF08A5">
        <w:rPr>
          <w:i/>
          <w:iCs/>
          <w:highlight w:val="white"/>
        </w:rPr>
        <w:t>x</w:t>
      </w:r>
      <w:r w:rsidRPr="00EF08A5">
        <w:rPr>
          <w:highlight w:val="white"/>
        </w:rPr>
        <w:t xml:space="preserve">, </w:t>
      </w:r>
      <w:r w:rsidRPr="00EF08A5">
        <w:rPr>
          <w:i/>
          <w:iCs/>
          <w:highlight w:val="white"/>
        </w:rPr>
        <w:t>y</w:t>
      </w:r>
      <w:r w:rsidRPr="00EF08A5">
        <w:rPr>
          <w:highlight w:val="white"/>
        </w:rPr>
        <w:t xml:space="preserve">, and </w:t>
      </w:r>
      <w:r w:rsidRPr="00EF08A5">
        <w:rPr>
          <w:i/>
          <w:iCs/>
          <w:highlight w:val="white"/>
        </w:rPr>
        <w:t>z</w:t>
      </w:r>
      <w:r w:rsidRPr="00EF08A5">
        <w:rPr>
          <w:highlight w:val="white"/>
        </w:rPr>
        <w:t xml:space="preserve"> are shown in </w:t>
      </w:r>
      <w:r w:rsidR="00FA5EE2" w:rsidRPr="00EF08A5">
        <w:rPr>
          <w:color w:val="2B579A"/>
          <w:highlight w:val="white"/>
          <w:shd w:val="clear" w:color="auto" w:fill="E6E6E6"/>
        </w:rPr>
        <w:fldChar w:fldCharType="begin"/>
      </w:r>
      <w:r w:rsidR="00FA5EE2" w:rsidRPr="00EF08A5">
        <w:rPr>
          <w:highlight w:val="white"/>
        </w:rPr>
        <w:instrText xml:space="preserve"> REF _Ref60941408 \h  \* MERGEFORMAT </w:instrText>
      </w:r>
      <w:r w:rsidR="00FA5EE2" w:rsidRPr="00EF08A5">
        <w:rPr>
          <w:color w:val="2B579A"/>
          <w:highlight w:val="white"/>
          <w:shd w:val="clear" w:color="auto" w:fill="E6E6E6"/>
        </w:rPr>
      </w:r>
      <w:r w:rsidR="00FA5EE2" w:rsidRPr="00EF08A5">
        <w:rPr>
          <w:color w:val="2B579A"/>
          <w:highlight w:val="white"/>
          <w:shd w:val="clear" w:color="auto" w:fill="E6E6E6"/>
        </w:rPr>
        <w:fldChar w:fldCharType="separate"/>
      </w:r>
      <w:r w:rsidR="009E69BD" w:rsidRPr="009E69BD">
        <w:rPr>
          <w:highlight w:val="white"/>
        </w:rPr>
        <w:t xml:space="preserve">Figure </w:t>
      </w:r>
      <w:r w:rsidR="009E69BD" w:rsidRPr="009E69BD">
        <w:rPr>
          <w:noProof/>
          <w:highlight w:val="white"/>
        </w:rPr>
        <w:t>8</w:t>
      </w:r>
      <w:r w:rsidR="00FA5EE2" w:rsidRPr="00EF08A5">
        <w:rPr>
          <w:color w:val="2B579A"/>
          <w:highlight w:val="white"/>
          <w:shd w:val="clear" w:color="auto" w:fill="E6E6E6"/>
        </w:rPr>
        <w:fldChar w:fldCharType="end"/>
      </w:r>
      <w:r w:rsidRPr="00EF08A5">
        <w:rPr>
          <w:highlight w:val="white"/>
        </w:rPr>
        <w:t xml:space="preserve">. </w:t>
      </w:r>
    </w:p>
    <w:p w14:paraId="24A6DC78" w14:textId="5AE38614" w:rsidR="00C33616" w:rsidRPr="00EF08A5" w:rsidRDefault="00F67BE4" w:rsidP="00C33616">
      <w:pPr>
        <w:spacing w:after="0"/>
        <w:jc w:val="center"/>
        <w:rPr>
          <w:highlight w:val="white"/>
        </w:rPr>
      </w:pPr>
      <w:r w:rsidRPr="00F67BE4">
        <w:rPr>
          <w:noProof/>
        </w:rPr>
        <w:drawing>
          <wp:inline distT="0" distB="0" distL="0" distR="0" wp14:anchorId="35FE54CA" wp14:editId="6CFD687B">
            <wp:extent cx="2286000" cy="22524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2252469"/>
                    </a:xfrm>
                    <a:prstGeom prst="rect">
                      <a:avLst/>
                    </a:prstGeom>
                    <a:noFill/>
                    <a:ln>
                      <a:noFill/>
                    </a:ln>
                  </pic:spPr>
                </pic:pic>
              </a:graphicData>
            </a:graphic>
          </wp:inline>
        </w:drawing>
      </w:r>
    </w:p>
    <w:p w14:paraId="3064A88F" w14:textId="31E76EA3" w:rsidR="00C33616" w:rsidRPr="00EF08A5" w:rsidRDefault="00C33616" w:rsidP="00C33616">
      <w:pPr>
        <w:pStyle w:val="Caption"/>
        <w:spacing w:before="0" w:after="0"/>
        <w:jc w:val="center"/>
        <w:rPr>
          <w:highlight w:val="white"/>
        </w:rPr>
      </w:pPr>
      <w:bookmarkStart w:id="263" w:name="_Ref60941393"/>
      <w:r w:rsidRPr="00EF08A5">
        <w:rPr>
          <w:highlight w:val="white"/>
        </w:rPr>
        <w:t xml:space="preserve">Figure </w:t>
      </w:r>
      <w:r w:rsidRPr="00EF08A5">
        <w:rPr>
          <w:color w:val="2B579A"/>
          <w:highlight w:val="white"/>
          <w:shd w:val="clear" w:color="auto" w:fill="E6E6E6"/>
        </w:rPr>
        <w:fldChar w:fldCharType="begin"/>
      </w:r>
      <w:r w:rsidRPr="00EF08A5">
        <w:rPr>
          <w:highlight w:val="white"/>
        </w:rPr>
        <w:instrText xml:space="preserve"> SEQ Figure \* ARABIC </w:instrText>
      </w:r>
      <w:r w:rsidRPr="00EF08A5">
        <w:rPr>
          <w:color w:val="2B579A"/>
          <w:highlight w:val="white"/>
          <w:shd w:val="clear" w:color="auto" w:fill="E6E6E6"/>
        </w:rPr>
        <w:fldChar w:fldCharType="separate"/>
      </w:r>
      <w:r w:rsidR="009E69BD">
        <w:rPr>
          <w:noProof/>
          <w:highlight w:val="white"/>
        </w:rPr>
        <w:t>7</w:t>
      </w:r>
      <w:r w:rsidRPr="00EF08A5">
        <w:rPr>
          <w:color w:val="2B579A"/>
          <w:highlight w:val="white"/>
          <w:shd w:val="clear" w:color="auto" w:fill="E6E6E6"/>
        </w:rPr>
        <w:fldChar w:fldCharType="end"/>
      </w:r>
      <w:bookmarkEnd w:id="263"/>
      <w:r w:rsidRPr="00EF08A5">
        <w:rPr>
          <w:highlight w:val="white"/>
        </w:rPr>
        <w:t>: Illustration of 100,000 random offsets uniformly spaced within 12.5cm in a single hemisphere.</w:t>
      </w:r>
    </w:p>
    <w:p w14:paraId="20A33BEF" w14:textId="4B3EDE75" w:rsidR="00C33616" w:rsidRPr="00EF08A5" w:rsidRDefault="00F67BE4" w:rsidP="00C33616">
      <w:pPr>
        <w:spacing w:after="0"/>
        <w:jc w:val="center"/>
        <w:rPr>
          <w:highlight w:val="white"/>
        </w:rPr>
      </w:pPr>
      <w:r w:rsidRPr="00F67BE4">
        <w:rPr>
          <w:noProof/>
        </w:rPr>
        <w:drawing>
          <wp:inline distT="0" distB="0" distL="0" distR="0" wp14:anchorId="29F9D1E0" wp14:editId="699D1BC2">
            <wp:extent cx="4427220" cy="35407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27220" cy="3540760"/>
                    </a:xfrm>
                    <a:prstGeom prst="rect">
                      <a:avLst/>
                    </a:prstGeom>
                    <a:noFill/>
                    <a:ln>
                      <a:noFill/>
                    </a:ln>
                  </pic:spPr>
                </pic:pic>
              </a:graphicData>
            </a:graphic>
          </wp:inline>
        </w:drawing>
      </w:r>
    </w:p>
    <w:p w14:paraId="313F0C54" w14:textId="6FA0111F" w:rsidR="00C33616" w:rsidRPr="00EF08A5" w:rsidRDefault="00C33616" w:rsidP="00C33616">
      <w:pPr>
        <w:jc w:val="center"/>
        <w:rPr>
          <w:b/>
          <w:bCs/>
          <w:highlight w:val="white"/>
        </w:rPr>
      </w:pPr>
      <w:bookmarkStart w:id="264" w:name="_Ref60941408"/>
      <w:r w:rsidRPr="00EF08A5">
        <w:rPr>
          <w:b/>
          <w:bCs/>
          <w:highlight w:val="white"/>
        </w:rPr>
        <w:t xml:space="preserve">Figure </w:t>
      </w:r>
      <w:r w:rsidRPr="00EF08A5">
        <w:rPr>
          <w:b/>
          <w:color w:val="2B579A"/>
          <w:highlight w:val="white"/>
          <w:shd w:val="clear" w:color="auto" w:fill="E6E6E6"/>
        </w:rPr>
        <w:fldChar w:fldCharType="begin"/>
      </w:r>
      <w:r w:rsidRPr="00EF08A5">
        <w:rPr>
          <w:b/>
          <w:bCs/>
          <w:highlight w:val="white"/>
        </w:rPr>
        <w:instrText xml:space="preserve"> SEQ Figure \* ARABIC </w:instrText>
      </w:r>
      <w:r w:rsidRPr="00EF08A5">
        <w:rPr>
          <w:b/>
          <w:color w:val="2B579A"/>
          <w:highlight w:val="white"/>
          <w:shd w:val="clear" w:color="auto" w:fill="E6E6E6"/>
        </w:rPr>
        <w:fldChar w:fldCharType="separate"/>
      </w:r>
      <w:r w:rsidR="009E69BD">
        <w:rPr>
          <w:b/>
          <w:bCs/>
          <w:noProof/>
          <w:highlight w:val="white"/>
        </w:rPr>
        <w:t>8</w:t>
      </w:r>
      <w:r w:rsidRPr="00EF08A5">
        <w:rPr>
          <w:b/>
          <w:color w:val="2B579A"/>
          <w:highlight w:val="white"/>
          <w:shd w:val="clear" w:color="auto" w:fill="E6E6E6"/>
        </w:rPr>
        <w:fldChar w:fldCharType="end"/>
      </w:r>
      <w:bookmarkEnd w:id="264"/>
      <w:r w:rsidRPr="00EF08A5">
        <w:rPr>
          <w:b/>
          <w:bCs/>
          <w:highlight w:val="white"/>
        </w:rPr>
        <w:t>: Histograms of 100,000 random offsets uniformly spaced within 12.5cm in a single hemisphere.</w:t>
      </w:r>
    </w:p>
    <w:p w14:paraId="595F6A93" w14:textId="77777777" w:rsidR="00833B3E" w:rsidRDefault="0018036C" w:rsidP="00C33616">
      <w:pPr>
        <w:spacing w:after="0"/>
        <w:rPr>
          <w:highlight w:val="white"/>
        </w:rPr>
      </w:pPr>
      <w:r>
        <w:rPr>
          <w:highlight w:val="white"/>
        </w:rPr>
        <w:t xml:space="preserve">Since </w:t>
      </w:r>
      <w:r w:rsidR="00347F1D">
        <w:rPr>
          <w:highlight w:val="white"/>
        </w:rPr>
        <w:t xml:space="preserve">each of the </w:t>
      </w:r>
      <w:r>
        <w:rPr>
          <w:highlight w:val="white"/>
        </w:rPr>
        <w:t xml:space="preserve">offsets </w:t>
      </w:r>
      <w:r w:rsidR="00347F1D">
        <w:rPr>
          <w:highlight w:val="white"/>
        </w:rPr>
        <w:t>are known/declared, the offset can be properly compensated, i.e., the pathloss applied to the EIRP measurements is not referenced to the centre of QZ but to the phase centre of the active antenna array.</w:t>
      </w:r>
      <w:r w:rsidR="00CA6E91">
        <w:rPr>
          <w:highlight w:val="white"/>
        </w:rPr>
        <w:t xml:space="preserve"> </w:t>
      </w:r>
      <w:r w:rsidR="00833B3E">
        <w:rPr>
          <w:highlight w:val="white"/>
        </w:rPr>
        <w:t xml:space="preserve">The results in this section focus only on the EIRP results after the path loss with respect to the offset antenna array was compensated. </w:t>
      </w:r>
    </w:p>
    <w:p w14:paraId="5B98620D" w14:textId="77777777" w:rsidR="00833B3E" w:rsidRDefault="00833B3E" w:rsidP="00C33616">
      <w:pPr>
        <w:spacing w:after="0"/>
        <w:rPr>
          <w:highlight w:val="white"/>
        </w:rPr>
      </w:pPr>
    </w:p>
    <w:p w14:paraId="0EB843FE" w14:textId="19F5F6B1" w:rsidR="0018036C" w:rsidRDefault="00CA6E91" w:rsidP="00C33616">
      <w:pPr>
        <w:spacing w:after="0"/>
      </w:pPr>
      <w:r>
        <w:rPr>
          <w:highlight w:val="white"/>
        </w:rPr>
        <w:t>Additionally, for the best/optimized measurement uncertainties, the probe antenna pattern/gain must be compensated since the array offsets can result in the NF beam peak to be observed from directions with large deviations from the peak gain direction of the measurement probe/horn</w:t>
      </w:r>
      <w:r w:rsidR="00833B3E">
        <w:rPr>
          <w:highlight w:val="white"/>
        </w:rPr>
        <w:t xml:space="preserve"> as illustrated in </w:t>
      </w:r>
      <w:r w:rsidR="00833B3E">
        <w:rPr>
          <w:highlight w:val="white"/>
        </w:rPr>
        <w:fldChar w:fldCharType="begin"/>
      </w:r>
      <w:r w:rsidR="00833B3E">
        <w:rPr>
          <w:highlight w:val="white"/>
        </w:rPr>
        <w:instrText xml:space="preserve"> REF _Ref54108123 \h </w:instrText>
      </w:r>
      <w:r w:rsidR="00833B3E">
        <w:rPr>
          <w:highlight w:val="white"/>
        </w:rPr>
      </w:r>
      <w:r w:rsidR="00833B3E">
        <w:rPr>
          <w:highlight w:val="white"/>
        </w:rPr>
        <w:fldChar w:fldCharType="separate"/>
      </w:r>
      <w:r w:rsidR="009E69BD" w:rsidRPr="00817F50">
        <w:t xml:space="preserve">Figure </w:t>
      </w:r>
      <w:r w:rsidR="009E69BD">
        <w:rPr>
          <w:noProof/>
        </w:rPr>
        <w:t>2</w:t>
      </w:r>
      <w:r w:rsidR="00833B3E">
        <w:rPr>
          <w:highlight w:val="white"/>
        </w:rPr>
        <w:fldChar w:fldCharType="end"/>
      </w:r>
      <w:r>
        <w:rPr>
          <w:highlight w:val="white"/>
        </w:rPr>
        <w:t xml:space="preserve">. </w:t>
      </w:r>
      <w:r w:rsidR="006A2F3D">
        <w:rPr>
          <w:highlight w:val="white"/>
        </w:rPr>
        <w:t xml:space="preserve">In the simulations, probe pattern/gain compensation can be </w:t>
      </w:r>
      <w:r w:rsidR="00833B3E">
        <w:rPr>
          <w:highlight w:val="white"/>
        </w:rPr>
        <w:t xml:space="preserve">modelled </w:t>
      </w:r>
      <w:r w:rsidR="006A2F3D">
        <w:rPr>
          <w:highlight w:val="white"/>
        </w:rPr>
        <w:t xml:space="preserve">in the simplest approximation by assuming an omnidirectional pattern of the probe. </w:t>
      </w:r>
      <w:r w:rsidR="00833B3E">
        <w:rPr>
          <w:highlight w:val="white"/>
        </w:rPr>
        <w:t>To quantify the effect of not compensating the probe antenna pattern, t</w:t>
      </w:r>
      <w:r w:rsidR="006A2F3D">
        <w:rPr>
          <w:highlight w:val="white"/>
        </w:rPr>
        <w:t xml:space="preserve">his section will present measurement uncertainties for a typical horn antenna. </w:t>
      </w:r>
      <w:r w:rsidR="00833B3E">
        <w:rPr>
          <w:highlight w:val="white"/>
        </w:rPr>
        <w:t xml:space="preserve">For these simulations, a </w:t>
      </w:r>
      <w:r w:rsidR="00091D8C">
        <w:rPr>
          <w:highlight w:val="white"/>
        </w:rPr>
        <w:t xml:space="preserve">symmetric </w:t>
      </w:r>
      <w:r w:rsidR="00833B3E">
        <w:rPr>
          <w:highlight w:val="white"/>
        </w:rPr>
        <w:t xml:space="preserve">pattern </w:t>
      </w:r>
      <w:r w:rsidR="00833B3E">
        <w:t>of a horn antenna with ~</w:t>
      </w:r>
      <w:r w:rsidR="00B84D1D">
        <w:t>50</w:t>
      </w:r>
      <w:r w:rsidR="00833B3E" w:rsidRPr="007442E5">
        <w:rPr>
          <w:vertAlign w:val="superscript"/>
        </w:rPr>
        <w:t>o</w:t>
      </w:r>
      <w:r w:rsidR="00833B3E">
        <w:t xml:space="preserve"> HPBW pattern is assumed as plotted </w:t>
      </w:r>
      <w:r w:rsidR="00833B3E" w:rsidRPr="00E24594">
        <w:t xml:space="preserve">in </w:t>
      </w:r>
      <w:r w:rsidR="00E24594" w:rsidRPr="00E24594">
        <w:fldChar w:fldCharType="begin"/>
      </w:r>
      <w:r w:rsidR="00E24594" w:rsidRPr="00E24594">
        <w:instrText xml:space="preserve"> REF _Ref66192172 \h  \* MERGEFORMAT </w:instrText>
      </w:r>
      <w:r w:rsidR="00E24594" w:rsidRPr="00E24594">
        <w:fldChar w:fldCharType="separate"/>
      </w:r>
      <w:r w:rsidR="009E69BD" w:rsidRPr="009E69BD">
        <w:rPr>
          <w:highlight w:val="white"/>
        </w:rPr>
        <w:t xml:space="preserve">Figure </w:t>
      </w:r>
      <w:r w:rsidR="009E69BD" w:rsidRPr="009E69BD">
        <w:rPr>
          <w:noProof/>
          <w:highlight w:val="white"/>
        </w:rPr>
        <w:t>9</w:t>
      </w:r>
      <w:r w:rsidR="00E24594" w:rsidRPr="00E24594">
        <w:fldChar w:fldCharType="end"/>
      </w:r>
      <w:r w:rsidR="00E24594">
        <w:t>, which was obtained using the following Matlab commands:</w:t>
      </w:r>
    </w:p>
    <w:p w14:paraId="713CE652" w14:textId="63F1D8F2" w:rsidR="00B84D1D" w:rsidRPr="00881C46" w:rsidRDefault="00B84D1D" w:rsidP="00B84D1D">
      <w:pPr>
        <w:autoSpaceDE w:val="0"/>
        <w:autoSpaceDN w:val="0"/>
        <w:adjustRightInd w:val="0"/>
        <w:spacing w:after="0"/>
        <w:rPr>
          <w:rFonts w:ascii="Courier New" w:hAnsi="Courier New" w:cs="Courier New"/>
          <w:color w:val="0000FF"/>
          <w:lang w:val="en-US"/>
        </w:rPr>
      </w:pPr>
      <w:r w:rsidRPr="00881C46">
        <w:rPr>
          <w:rFonts w:ascii="Courier New" w:hAnsi="Courier New" w:cs="Courier New"/>
          <w:color w:val="0000FF"/>
          <w:lang w:val="en-US"/>
        </w:rPr>
        <w:t>ProbeTheta=-180:1:180;</w:t>
      </w:r>
    </w:p>
    <w:p w14:paraId="501C9EE5" w14:textId="4224911F" w:rsidR="00B84D1D" w:rsidRPr="00881C46" w:rsidRDefault="00B84D1D" w:rsidP="00B84D1D">
      <w:pPr>
        <w:autoSpaceDE w:val="0"/>
        <w:autoSpaceDN w:val="0"/>
        <w:adjustRightInd w:val="0"/>
        <w:spacing w:after="0"/>
        <w:rPr>
          <w:rFonts w:ascii="Courier New" w:hAnsi="Courier New" w:cs="Courier New"/>
          <w:lang w:val="en-US"/>
        </w:rPr>
      </w:pPr>
      <w:r w:rsidRPr="00881C46">
        <w:rPr>
          <w:rFonts w:ascii="Courier New" w:hAnsi="Courier New" w:cs="Courier New"/>
          <w:color w:val="0000FF"/>
          <w:lang w:val="en-US"/>
        </w:rPr>
        <w:t>HPBW=50;</w:t>
      </w:r>
    </w:p>
    <w:p w14:paraId="76555708" w14:textId="459936E8" w:rsidR="00E24594" w:rsidRPr="00881C46" w:rsidRDefault="00B84D1D" w:rsidP="00B84D1D">
      <w:pPr>
        <w:autoSpaceDE w:val="0"/>
        <w:autoSpaceDN w:val="0"/>
        <w:adjustRightInd w:val="0"/>
        <w:spacing w:after="0"/>
        <w:rPr>
          <w:rFonts w:ascii="Courier New" w:hAnsi="Courier New" w:cs="Courier New"/>
          <w:lang w:val="en-US"/>
        </w:rPr>
      </w:pPr>
      <w:r w:rsidRPr="00881C46">
        <w:rPr>
          <w:rFonts w:ascii="Courier New" w:hAnsi="Courier New" w:cs="Courier New"/>
          <w:color w:val="0000FF"/>
          <w:lang w:val="en-US"/>
        </w:rPr>
        <w:t>ProbePattern_norm=-12*(ProbeTheta/HPBW);</w:t>
      </w:r>
    </w:p>
    <w:p w14:paraId="115F18AC" w14:textId="611A0708" w:rsidR="00833B3E" w:rsidRDefault="00AF5F68" w:rsidP="00091D8C">
      <w:pPr>
        <w:spacing w:after="0"/>
        <w:jc w:val="center"/>
        <w:rPr>
          <w:highlight w:val="white"/>
        </w:rPr>
      </w:pPr>
      <w:r w:rsidRPr="00AF5F68">
        <w:rPr>
          <w:noProof/>
          <w:highlight w:val="white"/>
        </w:rPr>
        <w:drawing>
          <wp:inline distT="0" distB="0" distL="0" distR="0" wp14:anchorId="0EDC43F0" wp14:editId="3E300E65">
            <wp:extent cx="3657600" cy="2794912"/>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7600" cy="2794912"/>
                    </a:xfrm>
                    <a:prstGeom prst="rect">
                      <a:avLst/>
                    </a:prstGeom>
                    <a:noFill/>
                    <a:ln>
                      <a:noFill/>
                    </a:ln>
                  </pic:spPr>
                </pic:pic>
              </a:graphicData>
            </a:graphic>
          </wp:inline>
        </w:drawing>
      </w:r>
    </w:p>
    <w:p w14:paraId="1E85029C" w14:textId="272D99B5" w:rsidR="00833B3E" w:rsidRPr="00EF08A5" w:rsidRDefault="00833B3E" w:rsidP="00833B3E">
      <w:pPr>
        <w:jc w:val="center"/>
        <w:rPr>
          <w:b/>
          <w:bCs/>
          <w:highlight w:val="white"/>
        </w:rPr>
      </w:pPr>
      <w:bookmarkStart w:id="265" w:name="_Ref66192172"/>
      <w:r w:rsidRPr="00EF08A5">
        <w:rPr>
          <w:b/>
          <w:bCs/>
          <w:highlight w:val="white"/>
        </w:rPr>
        <w:t xml:space="preserve">Figure </w:t>
      </w:r>
      <w:r w:rsidRPr="00EF08A5">
        <w:rPr>
          <w:b/>
          <w:color w:val="2B579A"/>
          <w:highlight w:val="white"/>
          <w:shd w:val="clear" w:color="auto" w:fill="E6E6E6"/>
        </w:rPr>
        <w:fldChar w:fldCharType="begin"/>
      </w:r>
      <w:r w:rsidRPr="00EF08A5">
        <w:rPr>
          <w:b/>
          <w:bCs/>
          <w:highlight w:val="white"/>
        </w:rPr>
        <w:instrText xml:space="preserve"> SEQ Figure \* ARABIC </w:instrText>
      </w:r>
      <w:r w:rsidRPr="00EF08A5">
        <w:rPr>
          <w:b/>
          <w:color w:val="2B579A"/>
          <w:highlight w:val="white"/>
          <w:shd w:val="clear" w:color="auto" w:fill="E6E6E6"/>
        </w:rPr>
        <w:fldChar w:fldCharType="separate"/>
      </w:r>
      <w:r w:rsidR="009E69BD">
        <w:rPr>
          <w:b/>
          <w:bCs/>
          <w:noProof/>
          <w:highlight w:val="white"/>
        </w:rPr>
        <w:t>9</w:t>
      </w:r>
      <w:r w:rsidRPr="00EF08A5">
        <w:rPr>
          <w:b/>
          <w:color w:val="2B579A"/>
          <w:highlight w:val="white"/>
          <w:shd w:val="clear" w:color="auto" w:fill="E6E6E6"/>
        </w:rPr>
        <w:fldChar w:fldCharType="end"/>
      </w:r>
      <w:bookmarkEnd w:id="265"/>
      <w:r w:rsidRPr="00EF08A5">
        <w:rPr>
          <w:b/>
          <w:bCs/>
          <w:highlight w:val="white"/>
        </w:rPr>
        <w:t xml:space="preserve">: </w:t>
      </w:r>
      <w:r>
        <w:rPr>
          <w:b/>
          <w:bCs/>
          <w:highlight w:val="white"/>
        </w:rPr>
        <w:t>Assumed measurement probe antenna pattern</w:t>
      </w:r>
      <w:r w:rsidRPr="00EF08A5">
        <w:rPr>
          <w:b/>
          <w:bCs/>
          <w:highlight w:val="white"/>
        </w:rPr>
        <w:t>.</w:t>
      </w:r>
    </w:p>
    <w:p w14:paraId="26E88F8C" w14:textId="77777777" w:rsidR="00833B3E" w:rsidRDefault="00833B3E" w:rsidP="00C33616">
      <w:pPr>
        <w:spacing w:after="0"/>
        <w:rPr>
          <w:highlight w:val="white"/>
        </w:rPr>
      </w:pPr>
    </w:p>
    <w:p w14:paraId="1C99DB38" w14:textId="20A03EFF" w:rsidR="00CD2FE4" w:rsidRPr="00EF08A5" w:rsidRDefault="00CD2FE4" w:rsidP="00782A1A">
      <w:pPr>
        <w:rPr>
          <w:highlight w:val="white"/>
        </w:rPr>
      </w:pPr>
      <w:r>
        <w:rPr>
          <w:highlight w:val="white"/>
        </w:rPr>
        <w:t xml:space="preserve">The NF beam peak direction, illustrated in </w:t>
      </w:r>
      <w:r>
        <w:rPr>
          <w:highlight w:val="white"/>
        </w:rPr>
        <w:fldChar w:fldCharType="begin"/>
      </w:r>
      <w:r>
        <w:rPr>
          <w:highlight w:val="white"/>
        </w:rPr>
        <w:instrText xml:space="preserve"> REF _Ref54108123 \h </w:instrText>
      </w:r>
      <w:r>
        <w:rPr>
          <w:highlight w:val="white"/>
        </w:rPr>
      </w:r>
      <w:r>
        <w:rPr>
          <w:highlight w:val="white"/>
        </w:rPr>
        <w:fldChar w:fldCharType="separate"/>
      </w:r>
      <w:r w:rsidR="009E69BD" w:rsidRPr="00817F50">
        <w:t xml:space="preserve">Figure </w:t>
      </w:r>
      <w:r w:rsidR="009E69BD">
        <w:rPr>
          <w:noProof/>
        </w:rPr>
        <w:t>2</w:t>
      </w:r>
      <w:r>
        <w:rPr>
          <w:highlight w:val="white"/>
        </w:rPr>
        <w:fldChar w:fldCharType="end"/>
      </w:r>
      <w:r>
        <w:rPr>
          <w:highlight w:val="white"/>
        </w:rPr>
        <w:t xml:space="preserve">, was calculated using the known FF beam peak direction, the offset of the antenna array, and the range length. </w:t>
      </w:r>
    </w:p>
    <w:p w14:paraId="5AC8B773" w14:textId="1343F710" w:rsidR="00C33616" w:rsidRPr="00EF08A5" w:rsidRDefault="00C33616" w:rsidP="00C33616">
      <w:pPr>
        <w:spacing w:after="0"/>
        <w:rPr>
          <w:highlight w:val="white"/>
        </w:rPr>
      </w:pPr>
      <w:r w:rsidRPr="00EF08A5">
        <w:rPr>
          <w:highlight w:val="white"/>
        </w:rPr>
        <w:t>A histogram of the 100k EIRP simulations for 4 different NF range lengths (20cm, 25cm, 30cm, 45cm) and the 20m FF range length</w:t>
      </w:r>
      <w:r w:rsidR="00347F1D">
        <w:rPr>
          <w:highlight w:val="white"/>
        </w:rPr>
        <w:t>s</w:t>
      </w:r>
      <w:r w:rsidRPr="00EF08A5">
        <w:rPr>
          <w:highlight w:val="white"/>
        </w:rPr>
        <w:t xml:space="preserve"> is shown in </w:t>
      </w:r>
      <w:r w:rsidR="001901AD" w:rsidRPr="00EF08A5">
        <w:rPr>
          <w:color w:val="2B579A"/>
          <w:highlight w:val="white"/>
          <w:shd w:val="clear" w:color="auto" w:fill="E6E6E6"/>
        </w:rPr>
        <w:fldChar w:fldCharType="begin"/>
      </w:r>
      <w:r w:rsidR="001901AD" w:rsidRPr="00EF08A5">
        <w:rPr>
          <w:highlight w:val="white"/>
        </w:rPr>
        <w:instrText xml:space="preserve"> REF _Ref61436263 \h </w:instrText>
      </w:r>
      <w:r w:rsidR="001901AD" w:rsidRPr="00EF08A5">
        <w:rPr>
          <w:color w:val="2B579A"/>
          <w:highlight w:val="white"/>
          <w:shd w:val="clear" w:color="auto" w:fill="E6E6E6"/>
        </w:rPr>
      </w:r>
      <w:r w:rsidR="001901AD" w:rsidRPr="00EF08A5">
        <w:rPr>
          <w:color w:val="2B579A"/>
          <w:highlight w:val="white"/>
          <w:shd w:val="clear" w:color="auto" w:fill="E6E6E6"/>
        </w:rPr>
        <w:fldChar w:fldCharType="separate"/>
      </w:r>
      <w:r w:rsidR="009E69BD" w:rsidRPr="00EF08A5">
        <w:rPr>
          <w:highlight w:val="white"/>
        </w:rPr>
        <w:t xml:space="preserve">Figure </w:t>
      </w:r>
      <w:r w:rsidR="009E69BD">
        <w:rPr>
          <w:noProof/>
          <w:highlight w:val="white"/>
        </w:rPr>
        <w:t>10</w:t>
      </w:r>
      <w:r w:rsidR="001901AD" w:rsidRPr="00EF08A5">
        <w:rPr>
          <w:color w:val="2B579A"/>
          <w:highlight w:val="white"/>
          <w:shd w:val="clear" w:color="auto" w:fill="E6E6E6"/>
        </w:rPr>
        <w:fldChar w:fldCharType="end"/>
      </w:r>
      <w:r w:rsidRPr="00EF08A5">
        <w:rPr>
          <w:highlight w:val="white"/>
        </w:rPr>
        <w:t xml:space="preserve"> and the statistical results of these simulations are tabulated in</w:t>
      </w:r>
      <w:r w:rsidR="00CB1A1C">
        <w:rPr>
          <w:highlight w:val="white"/>
        </w:rPr>
        <w:t xml:space="preserve"> </w:t>
      </w:r>
      <w:r w:rsidR="00CB1A1C">
        <w:rPr>
          <w:highlight w:val="white"/>
        </w:rPr>
        <w:fldChar w:fldCharType="begin"/>
      </w:r>
      <w:r w:rsidR="00CB1A1C">
        <w:rPr>
          <w:highlight w:val="white"/>
        </w:rPr>
        <w:instrText xml:space="preserve"> REF _Ref67331268 \h </w:instrText>
      </w:r>
      <w:r w:rsidR="00CB1A1C">
        <w:rPr>
          <w:highlight w:val="white"/>
        </w:rPr>
      </w:r>
      <w:r w:rsidR="00CB1A1C">
        <w:rPr>
          <w:highlight w:val="white"/>
        </w:rPr>
        <w:fldChar w:fldCharType="separate"/>
      </w:r>
      <w:r w:rsidR="009E69BD">
        <w:t xml:space="preserve">Table </w:t>
      </w:r>
      <w:r w:rsidR="009E69BD">
        <w:rPr>
          <w:noProof/>
        </w:rPr>
        <w:t>7</w:t>
      </w:r>
      <w:r w:rsidR="00CB1A1C">
        <w:rPr>
          <w:highlight w:val="white"/>
        </w:rPr>
        <w:fldChar w:fldCharType="end"/>
      </w:r>
      <w:r w:rsidRPr="00EF08A5">
        <w:rPr>
          <w:highlight w:val="white"/>
        </w:rPr>
        <w:t xml:space="preserve">. </w:t>
      </w:r>
      <w:r w:rsidR="0023639F">
        <w:rPr>
          <w:highlight w:val="white"/>
        </w:rPr>
        <w:t xml:space="preserve">These results assume that the antenna array offsets and the probe pattern/gain were compensated. </w:t>
      </w:r>
    </w:p>
    <w:p w14:paraId="613294D0" w14:textId="134CCF57" w:rsidR="00C33616" w:rsidRPr="00EF08A5" w:rsidRDefault="00CB1A1C" w:rsidP="00C33616">
      <w:pPr>
        <w:spacing w:after="0"/>
        <w:jc w:val="center"/>
        <w:rPr>
          <w:highlight w:val="white"/>
        </w:rPr>
      </w:pPr>
      <w:r>
        <w:rPr>
          <w:noProof/>
        </w:rPr>
        <w:drawing>
          <wp:inline distT="0" distB="0" distL="0" distR="0" wp14:anchorId="04BAFACD" wp14:editId="02F2F903">
            <wp:extent cx="4572000" cy="390524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000" cy="3905240"/>
                    </a:xfrm>
                    <a:prstGeom prst="rect">
                      <a:avLst/>
                    </a:prstGeom>
                  </pic:spPr>
                </pic:pic>
              </a:graphicData>
            </a:graphic>
          </wp:inline>
        </w:drawing>
      </w:r>
    </w:p>
    <w:p w14:paraId="6C83C7D3" w14:textId="60D95377" w:rsidR="00C33616" w:rsidRDefault="00C33616" w:rsidP="00C33616">
      <w:pPr>
        <w:pStyle w:val="Caption"/>
        <w:spacing w:before="0" w:after="0"/>
        <w:rPr>
          <w:highlight w:val="white"/>
        </w:rPr>
      </w:pPr>
      <w:bookmarkStart w:id="266" w:name="_Ref61436263"/>
      <w:r w:rsidRPr="00EF08A5">
        <w:rPr>
          <w:highlight w:val="white"/>
        </w:rPr>
        <w:t xml:space="preserve">Figure </w:t>
      </w:r>
      <w:r w:rsidRPr="00EF08A5">
        <w:rPr>
          <w:color w:val="2B579A"/>
          <w:highlight w:val="white"/>
          <w:shd w:val="clear" w:color="auto" w:fill="E6E6E6"/>
        </w:rPr>
        <w:fldChar w:fldCharType="begin"/>
      </w:r>
      <w:r w:rsidRPr="00EF08A5">
        <w:rPr>
          <w:highlight w:val="white"/>
        </w:rPr>
        <w:instrText xml:space="preserve"> SEQ Figure \* ARABIC </w:instrText>
      </w:r>
      <w:r w:rsidRPr="00EF08A5">
        <w:rPr>
          <w:color w:val="2B579A"/>
          <w:highlight w:val="white"/>
          <w:shd w:val="clear" w:color="auto" w:fill="E6E6E6"/>
        </w:rPr>
        <w:fldChar w:fldCharType="separate"/>
      </w:r>
      <w:r w:rsidR="009E69BD">
        <w:rPr>
          <w:noProof/>
          <w:highlight w:val="white"/>
        </w:rPr>
        <w:t>10</w:t>
      </w:r>
      <w:r w:rsidRPr="00EF08A5">
        <w:rPr>
          <w:color w:val="2B579A"/>
          <w:highlight w:val="white"/>
          <w:shd w:val="clear" w:color="auto" w:fill="E6E6E6"/>
        </w:rPr>
        <w:fldChar w:fldCharType="end"/>
      </w:r>
      <w:bookmarkEnd w:id="266"/>
      <w:r w:rsidRPr="00EF08A5">
        <w:rPr>
          <w:highlight w:val="white"/>
        </w:rPr>
        <w:t xml:space="preserve">: Histogram of 100,000 EIRP </w:t>
      </w:r>
      <w:r w:rsidR="00347F1D">
        <w:rPr>
          <w:highlight w:val="white"/>
        </w:rPr>
        <w:t xml:space="preserve">CFFDNF </w:t>
      </w:r>
      <w:r w:rsidRPr="00EF08A5">
        <w:rPr>
          <w:highlight w:val="white"/>
        </w:rPr>
        <w:t xml:space="preserve">simulations </w:t>
      </w:r>
      <w:r w:rsidR="00347F1D">
        <w:rPr>
          <w:highlight w:val="white"/>
        </w:rPr>
        <w:t xml:space="preserve">based on </w:t>
      </w:r>
      <w:r w:rsidR="00652927">
        <w:rPr>
          <w:highlight w:val="white"/>
        </w:rPr>
        <w:t>black&amp;white-box</w:t>
      </w:r>
      <w:r w:rsidR="00347F1D">
        <w:rPr>
          <w:highlight w:val="white"/>
        </w:rPr>
        <w:t xml:space="preserve"> approach </w:t>
      </w:r>
      <w:r w:rsidRPr="00EF08A5">
        <w:rPr>
          <w:highlight w:val="white"/>
        </w:rPr>
        <w:t xml:space="preserve">with random 8x2 antenna array offsets uniformly spaced within 12.5cm in a single hemisphere. </w:t>
      </w:r>
      <w:r w:rsidR="0023639F">
        <w:rPr>
          <w:highlight w:val="white"/>
        </w:rPr>
        <w:t>The antenna array offsets and the probe pattern/gain were compensated</w:t>
      </w:r>
      <w:r w:rsidRPr="00EF08A5">
        <w:rPr>
          <w:highlight w:val="white"/>
        </w:rPr>
        <w:t xml:space="preserve"> </w:t>
      </w:r>
    </w:p>
    <w:p w14:paraId="707AEE00" w14:textId="37095C21" w:rsidR="002625E3" w:rsidRDefault="002625E3" w:rsidP="002625E3">
      <w:pPr>
        <w:rPr>
          <w:highlight w:val="white"/>
        </w:rPr>
      </w:pPr>
    </w:p>
    <w:p w14:paraId="305AC6B5" w14:textId="43F8FA9F" w:rsidR="0023639F" w:rsidRPr="00EF08A5" w:rsidRDefault="00C857B4" w:rsidP="0023639F">
      <w:pPr>
        <w:pStyle w:val="Caption"/>
        <w:spacing w:before="0" w:after="0"/>
        <w:rPr>
          <w:highlight w:val="white"/>
        </w:rPr>
      </w:pPr>
      <w:bookmarkStart w:id="267" w:name="_Ref67331268"/>
      <w:r>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9E69BD">
        <w:rPr>
          <w:noProof/>
        </w:rPr>
        <w:t>7</w:t>
      </w:r>
      <w:r>
        <w:rPr>
          <w:color w:val="2B579A"/>
          <w:shd w:val="clear" w:color="auto" w:fill="E6E6E6"/>
        </w:rPr>
        <w:fldChar w:fldCharType="end"/>
      </w:r>
      <w:bookmarkEnd w:id="267"/>
      <w:r>
        <w:t>:</w:t>
      </w:r>
      <w:r w:rsidR="00CB1A1C">
        <w:t xml:space="preserve"> </w:t>
      </w:r>
      <w:r w:rsidR="00C33616" w:rsidRPr="00EF08A5">
        <w:rPr>
          <w:highlight w:val="white"/>
        </w:rPr>
        <w:t xml:space="preserve">Statistical results of 100,000 EIRP </w:t>
      </w:r>
      <w:r w:rsidR="00347F1D">
        <w:rPr>
          <w:highlight w:val="white"/>
        </w:rPr>
        <w:t xml:space="preserve">CFFDNF </w:t>
      </w:r>
      <w:r w:rsidR="00347F1D" w:rsidRPr="00EF08A5">
        <w:rPr>
          <w:highlight w:val="white"/>
        </w:rPr>
        <w:t xml:space="preserve">simulations </w:t>
      </w:r>
      <w:r w:rsidR="00347F1D">
        <w:rPr>
          <w:highlight w:val="white"/>
        </w:rPr>
        <w:t xml:space="preserve">based on </w:t>
      </w:r>
      <w:r w:rsidR="00652927">
        <w:rPr>
          <w:highlight w:val="white"/>
        </w:rPr>
        <w:t>black&amp;white-box</w:t>
      </w:r>
      <w:r w:rsidR="00347F1D">
        <w:rPr>
          <w:highlight w:val="white"/>
        </w:rPr>
        <w:t xml:space="preserve"> approach </w:t>
      </w:r>
      <w:r w:rsidR="00C33616" w:rsidRPr="00EF08A5">
        <w:rPr>
          <w:highlight w:val="white"/>
        </w:rPr>
        <w:t xml:space="preserve">with random 8x2 antenna array offsets uniformly spaced within 12.5cm in a single hemisphere. </w:t>
      </w:r>
      <w:r w:rsidR="0023639F">
        <w:rPr>
          <w:highlight w:val="white"/>
        </w:rPr>
        <w:t>The antenna array offsets and the probe pattern/gain were compensated</w:t>
      </w:r>
      <w:r w:rsidR="0023639F" w:rsidRPr="00EF08A5">
        <w:rPr>
          <w:highlight w:val="white"/>
        </w:rPr>
        <w:t xml:space="preserve"> </w:t>
      </w:r>
    </w:p>
    <w:tbl>
      <w:tblPr>
        <w:tblW w:w="6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362"/>
        <w:gridCol w:w="1363"/>
        <w:gridCol w:w="1363"/>
        <w:gridCol w:w="1363"/>
        <w:gridCol w:w="1363"/>
      </w:tblGrid>
      <w:tr w:rsidR="002F53A0" w:rsidRPr="00EF08A5" w14:paraId="5B6C8CE1" w14:textId="77777777" w:rsidTr="002F53A0">
        <w:trPr>
          <w:trHeight w:val="707"/>
          <w:jc w:val="center"/>
        </w:trPr>
        <w:tc>
          <w:tcPr>
            <w:tcW w:w="1362" w:type="dxa"/>
            <w:shd w:val="clear" w:color="auto" w:fill="auto"/>
            <w:tcMar>
              <w:top w:w="12" w:type="dxa"/>
              <w:left w:w="12" w:type="dxa"/>
              <w:bottom w:w="0" w:type="dxa"/>
              <w:right w:w="12" w:type="dxa"/>
            </w:tcMar>
            <w:vAlign w:val="bottom"/>
            <w:hideMark/>
          </w:tcPr>
          <w:p w14:paraId="78BDEE39" w14:textId="77777777" w:rsidR="002F53A0" w:rsidRPr="00EF08A5" w:rsidRDefault="002F53A0" w:rsidP="005066AF">
            <w:pPr>
              <w:pStyle w:val="Caption"/>
              <w:spacing w:before="0" w:after="0"/>
              <w:rPr>
                <w:highlight w:val="white"/>
                <w:lang w:val="en-US"/>
              </w:rPr>
            </w:pPr>
            <w:r w:rsidRPr="00EF08A5">
              <w:rPr>
                <w:bCs/>
                <w:highlight w:val="white"/>
                <w:lang w:val="en-US"/>
              </w:rPr>
              <w:t>Range Length [m]</w:t>
            </w:r>
          </w:p>
        </w:tc>
        <w:tc>
          <w:tcPr>
            <w:tcW w:w="1363" w:type="dxa"/>
            <w:shd w:val="clear" w:color="auto" w:fill="auto"/>
            <w:tcMar>
              <w:top w:w="12" w:type="dxa"/>
              <w:left w:w="12" w:type="dxa"/>
              <w:bottom w:w="0" w:type="dxa"/>
              <w:right w:w="12" w:type="dxa"/>
            </w:tcMar>
            <w:vAlign w:val="bottom"/>
            <w:hideMark/>
          </w:tcPr>
          <w:p w14:paraId="2968EBEE" w14:textId="10319713" w:rsidR="002F53A0" w:rsidRPr="00EF08A5" w:rsidRDefault="002F53A0" w:rsidP="005066AF">
            <w:pPr>
              <w:pStyle w:val="Caption"/>
              <w:spacing w:before="0" w:after="0"/>
              <w:rPr>
                <w:highlight w:val="white"/>
                <w:lang w:val="en-US"/>
              </w:rPr>
            </w:pPr>
            <w:r w:rsidRPr="00EF08A5">
              <w:rPr>
                <w:bCs/>
                <w:highlight w:val="white"/>
                <w:lang w:val="en-US"/>
              </w:rPr>
              <w:t>Max-Min EIRP [dB]</w:t>
            </w:r>
          </w:p>
        </w:tc>
        <w:tc>
          <w:tcPr>
            <w:tcW w:w="1363" w:type="dxa"/>
          </w:tcPr>
          <w:p w14:paraId="592C9AD0" w14:textId="509E6CB5" w:rsidR="002F53A0" w:rsidRPr="00EF08A5" w:rsidRDefault="002F53A0" w:rsidP="005066AF">
            <w:pPr>
              <w:pStyle w:val="Caption"/>
              <w:spacing w:before="0" w:after="0"/>
              <w:rPr>
                <w:bCs/>
                <w:highlight w:val="white"/>
                <w:lang w:val="en-US"/>
              </w:rPr>
            </w:pPr>
            <w:r w:rsidRPr="00EF08A5">
              <w:rPr>
                <w:bCs/>
                <w:highlight w:val="white"/>
                <w:lang w:val="en-US"/>
              </w:rPr>
              <w:t>M</w:t>
            </w:r>
            <w:r>
              <w:rPr>
                <w:bCs/>
                <w:highlight w:val="white"/>
                <w:lang w:val="en-US"/>
              </w:rPr>
              <w:t>ax</w:t>
            </w:r>
            <w:r w:rsidRPr="00EF08A5">
              <w:rPr>
                <w:bCs/>
                <w:highlight w:val="white"/>
                <w:lang w:val="en-US"/>
              </w:rPr>
              <w:t xml:space="preserve"> EIRP Error w.r.t. FF [dB]</w:t>
            </w:r>
          </w:p>
        </w:tc>
        <w:tc>
          <w:tcPr>
            <w:tcW w:w="1363" w:type="dxa"/>
            <w:shd w:val="clear" w:color="auto" w:fill="auto"/>
            <w:tcMar>
              <w:top w:w="12" w:type="dxa"/>
              <w:left w:w="12" w:type="dxa"/>
              <w:bottom w:w="0" w:type="dxa"/>
              <w:right w:w="12" w:type="dxa"/>
            </w:tcMar>
            <w:vAlign w:val="bottom"/>
            <w:hideMark/>
          </w:tcPr>
          <w:p w14:paraId="392FE09A" w14:textId="28947F41" w:rsidR="002F53A0" w:rsidRPr="00EF08A5" w:rsidRDefault="001F16AA" w:rsidP="005066AF">
            <w:pPr>
              <w:pStyle w:val="Caption"/>
              <w:spacing w:before="0" w:after="0"/>
              <w:rPr>
                <w:highlight w:val="white"/>
                <w:lang w:val="en-US"/>
              </w:rPr>
            </w:pPr>
            <w:r>
              <w:rPr>
                <w:bCs/>
                <w:highlight w:val="white"/>
                <w:lang w:val="en-US"/>
              </w:rPr>
              <w:t>|</w:t>
            </w:r>
            <w:r w:rsidR="002F53A0" w:rsidRPr="00EF08A5">
              <w:rPr>
                <w:bCs/>
                <w:highlight w:val="white"/>
                <w:lang w:val="en-US"/>
              </w:rPr>
              <w:t>Mean EIRP Error</w:t>
            </w:r>
            <w:r>
              <w:rPr>
                <w:bCs/>
                <w:highlight w:val="white"/>
                <w:lang w:val="en-US"/>
              </w:rPr>
              <w:t>|</w:t>
            </w:r>
            <w:r w:rsidR="002F53A0" w:rsidRPr="00EF08A5">
              <w:rPr>
                <w:bCs/>
                <w:highlight w:val="white"/>
                <w:lang w:val="en-US"/>
              </w:rPr>
              <w:t xml:space="preserve"> w.r.t. FF [dB]</w:t>
            </w:r>
          </w:p>
        </w:tc>
        <w:tc>
          <w:tcPr>
            <w:tcW w:w="1363" w:type="dxa"/>
            <w:shd w:val="clear" w:color="auto" w:fill="auto"/>
            <w:tcMar>
              <w:top w:w="12" w:type="dxa"/>
              <w:left w:w="12" w:type="dxa"/>
              <w:bottom w:w="0" w:type="dxa"/>
              <w:right w:w="12" w:type="dxa"/>
            </w:tcMar>
            <w:vAlign w:val="bottom"/>
            <w:hideMark/>
          </w:tcPr>
          <w:p w14:paraId="7CC8574C" w14:textId="597D5C10" w:rsidR="002F53A0" w:rsidRPr="00EF08A5" w:rsidRDefault="002F53A0" w:rsidP="005066AF">
            <w:pPr>
              <w:pStyle w:val="Caption"/>
              <w:spacing w:before="0" w:after="0"/>
              <w:rPr>
                <w:highlight w:val="white"/>
                <w:lang w:val="en-US"/>
              </w:rPr>
            </w:pPr>
            <w:r w:rsidRPr="00EF08A5">
              <w:rPr>
                <w:bCs/>
                <w:highlight w:val="white"/>
                <w:lang w:val="en-US"/>
              </w:rPr>
              <w:t>Std. Dev of EIRP [dB]</w:t>
            </w:r>
          </w:p>
        </w:tc>
      </w:tr>
      <w:tr w:rsidR="00CB1A1C" w:rsidRPr="00EF08A5" w14:paraId="5FFD5884" w14:textId="77777777" w:rsidTr="002F53A0">
        <w:trPr>
          <w:trHeight w:val="285"/>
          <w:jc w:val="center"/>
        </w:trPr>
        <w:tc>
          <w:tcPr>
            <w:tcW w:w="1362" w:type="dxa"/>
            <w:shd w:val="clear" w:color="auto" w:fill="auto"/>
            <w:tcMar>
              <w:top w:w="12" w:type="dxa"/>
              <w:left w:w="12" w:type="dxa"/>
              <w:bottom w:w="0" w:type="dxa"/>
              <w:right w:w="12" w:type="dxa"/>
            </w:tcMar>
            <w:vAlign w:val="bottom"/>
            <w:hideMark/>
          </w:tcPr>
          <w:p w14:paraId="6E657225" w14:textId="2E051D8E"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0.2</w:t>
            </w:r>
          </w:p>
        </w:tc>
        <w:tc>
          <w:tcPr>
            <w:tcW w:w="1363" w:type="dxa"/>
            <w:shd w:val="clear" w:color="auto" w:fill="auto"/>
            <w:tcMar>
              <w:top w:w="12" w:type="dxa"/>
              <w:left w:w="12" w:type="dxa"/>
              <w:bottom w:w="0" w:type="dxa"/>
              <w:right w:w="12" w:type="dxa"/>
            </w:tcMar>
            <w:vAlign w:val="bottom"/>
            <w:hideMark/>
          </w:tcPr>
          <w:p w14:paraId="44D8F08C" w14:textId="5A620952"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1.17</w:t>
            </w:r>
          </w:p>
        </w:tc>
        <w:tc>
          <w:tcPr>
            <w:tcW w:w="1363" w:type="dxa"/>
            <w:shd w:val="clear" w:color="auto" w:fill="auto"/>
            <w:vAlign w:val="bottom"/>
          </w:tcPr>
          <w:p w14:paraId="2DA2C22E" w14:textId="3FE559D4"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1.36</w:t>
            </w:r>
          </w:p>
        </w:tc>
        <w:tc>
          <w:tcPr>
            <w:tcW w:w="1363" w:type="dxa"/>
            <w:shd w:val="clear" w:color="auto" w:fill="auto"/>
            <w:tcMar>
              <w:top w:w="12" w:type="dxa"/>
              <w:left w:w="12" w:type="dxa"/>
              <w:bottom w:w="0" w:type="dxa"/>
              <w:right w:w="12" w:type="dxa"/>
            </w:tcMar>
            <w:vAlign w:val="bottom"/>
            <w:hideMark/>
          </w:tcPr>
          <w:p w14:paraId="5191157B" w14:textId="7F62616F"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0.48</w:t>
            </w:r>
          </w:p>
        </w:tc>
        <w:tc>
          <w:tcPr>
            <w:tcW w:w="1363" w:type="dxa"/>
            <w:shd w:val="clear" w:color="auto" w:fill="auto"/>
            <w:tcMar>
              <w:top w:w="12" w:type="dxa"/>
              <w:left w:w="12" w:type="dxa"/>
              <w:bottom w:w="0" w:type="dxa"/>
              <w:right w:w="12" w:type="dxa"/>
            </w:tcMar>
            <w:vAlign w:val="bottom"/>
            <w:hideMark/>
          </w:tcPr>
          <w:p w14:paraId="45F1FBBB" w14:textId="5DFA64BD"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0.22</w:t>
            </w:r>
          </w:p>
        </w:tc>
      </w:tr>
      <w:tr w:rsidR="00CB1A1C" w:rsidRPr="00EF08A5" w14:paraId="11FBD2A6" w14:textId="77777777" w:rsidTr="002F53A0">
        <w:trPr>
          <w:trHeight w:val="285"/>
          <w:jc w:val="center"/>
        </w:trPr>
        <w:tc>
          <w:tcPr>
            <w:tcW w:w="1362" w:type="dxa"/>
            <w:shd w:val="clear" w:color="auto" w:fill="auto"/>
            <w:tcMar>
              <w:top w:w="12" w:type="dxa"/>
              <w:left w:w="12" w:type="dxa"/>
              <w:bottom w:w="0" w:type="dxa"/>
              <w:right w:w="12" w:type="dxa"/>
            </w:tcMar>
            <w:vAlign w:val="bottom"/>
            <w:hideMark/>
          </w:tcPr>
          <w:p w14:paraId="15399C7E" w14:textId="11299C8B"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0.25</w:t>
            </w:r>
          </w:p>
        </w:tc>
        <w:tc>
          <w:tcPr>
            <w:tcW w:w="1363" w:type="dxa"/>
            <w:shd w:val="clear" w:color="auto" w:fill="auto"/>
            <w:tcMar>
              <w:top w:w="12" w:type="dxa"/>
              <w:left w:w="12" w:type="dxa"/>
              <w:bottom w:w="0" w:type="dxa"/>
              <w:right w:w="12" w:type="dxa"/>
            </w:tcMar>
            <w:vAlign w:val="bottom"/>
            <w:hideMark/>
          </w:tcPr>
          <w:p w14:paraId="5E354DC3" w14:textId="5A569A26"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0.37</w:t>
            </w:r>
          </w:p>
        </w:tc>
        <w:tc>
          <w:tcPr>
            <w:tcW w:w="1363" w:type="dxa"/>
            <w:shd w:val="clear" w:color="auto" w:fill="auto"/>
            <w:vAlign w:val="bottom"/>
          </w:tcPr>
          <w:p w14:paraId="3941BB18" w14:textId="778AD9B6"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0.50</w:t>
            </w:r>
          </w:p>
        </w:tc>
        <w:tc>
          <w:tcPr>
            <w:tcW w:w="1363" w:type="dxa"/>
            <w:shd w:val="clear" w:color="auto" w:fill="auto"/>
            <w:tcMar>
              <w:top w:w="12" w:type="dxa"/>
              <w:left w:w="12" w:type="dxa"/>
              <w:bottom w:w="0" w:type="dxa"/>
              <w:right w:w="12" w:type="dxa"/>
            </w:tcMar>
            <w:vAlign w:val="bottom"/>
            <w:hideMark/>
          </w:tcPr>
          <w:p w14:paraId="3DF51053" w14:textId="364CC213"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0.23</w:t>
            </w:r>
          </w:p>
        </w:tc>
        <w:tc>
          <w:tcPr>
            <w:tcW w:w="1363" w:type="dxa"/>
            <w:shd w:val="clear" w:color="auto" w:fill="auto"/>
            <w:tcMar>
              <w:top w:w="12" w:type="dxa"/>
              <w:left w:w="12" w:type="dxa"/>
              <w:bottom w:w="0" w:type="dxa"/>
              <w:right w:w="12" w:type="dxa"/>
            </w:tcMar>
            <w:vAlign w:val="bottom"/>
            <w:hideMark/>
          </w:tcPr>
          <w:p w14:paraId="7D801BDC" w14:textId="4E2C3930"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0.08</w:t>
            </w:r>
          </w:p>
        </w:tc>
      </w:tr>
      <w:tr w:rsidR="00CB1A1C" w:rsidRPr="00EF08A5" w14:paraId="18FE9E6B" w14:textId="77777777" w:rsidTr="002F53A0">
        <w:trPr>
          <w:trHeight w:val="285"/>
          <w:jc w:val="center"/>
        </w:trPr>
        <w:tc>
          <w:tcPr>
            <w:tcW w:w="1362" w:type="dxa"/>
            <w:shd w:val="clear" w:color="auto" w:fill="auto"/>
            <w:tcMar>
              <w:top w:w="12" w:type="dxa"/>
              <w:left w:w="12" w:type="dxa"/>
              <w:bottom w:w="0" w:type="dxa"/>
              <w:right w:w="12" w:type="dxa"/>
            </w:tcMar>
            <w:vAlign w:val="bottom"/>
            <w:hideMark/>
          </w:tcPr>
          <w:p w14:paraId="04CCE281" w14:textId="06390985"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0.3</w:t>
            </w:r>
          </w:p>
        </w:tc>
        <w:tc>
          <w:tcPr>
            <w:tcW w:w="1363" w:type="dxa"/>
            <w:shd w:val="clear" w:color="auto" w:fill="auto"/>
            <w:tcMar>
              <w:top w:w="12" w:type="dxa"/>
              <w:left w:w="12" w:type="dxa"/>
              <w:bottom w:w="0" w:type="dxa"/>
              <w:right w:w="12" w:type="dxa"/>
            </w:tcMar>
            <w:vAlign w:val="bottom"/>
            <w:hideMark/>
          </w:tcPr>
          <w:p w14:paraId="431A2B2E" w14:textId="7AD1BE50"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0.17</w:t>
            </w:r>
          </w:p>
        </w:tc>
        <w:tc>
          <w:tcPr>
            <w:tcW w:w="1363" w:type="dxa"/>
            <w:shd w:val="clear" w:color="auto" w:fill="auto"/>
            <w:vAlign w:val="bottom"/>
          </w:tcPr>
          <w:p w14:paraId="24172848" w14:textId="314B8949"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0.26</w:t>
            </w:r>
          </w:p>
        </w:tc>
        <w:tc>
          <w:tcPr>
            <w:tcW w:w="1363" w:type="dxa"/>
            <w:shd w:val="clear" w:color="auto" w:fill="auto"/>
            <w:tcMar>
              <w:top w:w="12" w:type="dxa"/>
              <w:left w:w="12" w:type="dxa"/>
              <w:bottom w:w="0" w:type="dxa"/>
              <w:right w:w="12" w:type="dxa"/>
            </w:tcMar>
            <w:vAlign w:val="bottom"/>
            <w:hideMark/>
          </w:tcPr>
          <w:p w14:paraId="5DF76604" w14:textId="2596E2FD"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0.14</w:t>
            </w:r>
          </w:p>
        </w:tc>
        <w:tc>
          <w:tcPr>
            <w:tcW w:w="1363" w:type="dxa"/>
            <w:shd w:val="clear" w:color="auto" w:fill="auto"/>
            <w:tcMar>
              <w:top w:w="12" w:type="dxa"/>
              <w:left w:w="12" w:type="dxa"/>
              <w:bottom w:w="0" w:type="dxa"/>
              <w:right w:w="12" w:type="dxa"/>
            </w:tcMar>
            <w:vAlign w:val="bottom"/>
            <w:hideMark/>
          </w:tcPr>
          <w:p w14:paraId="77118D47" w14:textId="0B6DC578"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0.04</w:t>
            </w:r>
          </w:p>
        </w:tc>
      </w:tr>
      <w:tr w:rsidR="00CB1A1C" w:rsidRPr="00EF08A5" w14:paraId="447034FA" w14:textId="77777777" w:rsidTr="002F53A0">
        <w:trPr>
          <w:trHeight w:val="285"/>
          <w:jc w:val="center"/>
        </w:trPr>
        <w:tc>
          <w:tcPr>
            <w:tcW w:w="1362" w:type="dxa"/>
            <w:shd w:val="clear" w:color="auto" w:fill="auto"/>
            <w:tcMar>
              <w:top w:w="12" w:type="dxa"/>
              <w:left w:w="12" w:type="dxa"/>
              <w:bottom w:w="0" w:type="dxa"/>
              <w:right w:w="12" w:type="dxa"/>
            </w:tcMar>
            <w:vAlign w:val="bottom"/>
          </w:tcPr>
          <w:p w14:paraId="26369468" w14:textId="552EF2B4" w:rsidR="00CB1A1C" w:rsidRPr="00347F1D" w:rsidRDefault="00CB1A1C" w:rsidP="00CB1A1C">
            <w:pPr>
              <w:pStyle w:val="Caption"/>
              <w:spacing w:before="0" w:after="0"/>
              <w:jc w:val="center"/>
              <w:rPr>
                <w:b w:val="0"/>
                <w:bCs/>
                <w:color w:val="000000"/>
                <w:sz w:val="22"/>
                <w:szCs w:val="22"/>
              </w:rPr>
            </w:pPr>
            <w:r w:rsidRPr="00CB1A1C">
              <w:rPr>
                <w:b w:val="0"/>
                <w:bCs/>
                <w:color w:val="000000"/>
                <w:sz w:val="22"/>
                <w:szCs w:val="22"/>
              </w:rPr>
              <w:t>0.35</w:t>
            </w:r>
          </w:p>
        </w:tc>
        <w:tc>
          <w:tcPr>
            <w:tcW w:w="1363" w:type="dxa"/>
            <w:shd w:val="clear" w:color="auto" w:fill="auto"/>
            <w:tcMar>
              <w:top w:w="12" w:type="dxa"/>
              <w:left w:w="12" w:type="dxa"/>
              <w:bottom w:w="0" w:type="dxa"/>
              <w:right w:w="12" w:type="dxa"/>
            </w:tcMar>
            <w:vAlign w:val="bottom"/>
          </w:tcPr>
          <w:p w14:paraId="16E82071" w14:textId="0D3D46E4"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0.09</w:t>
            </w:r>
          </w:p>
        </w:tc>
        <w:tc>
          <w:tcPr>
            <w:tcW w:w="1363" w:type="dxa"/>
            <w:shd w:val="clear" w:color="auto" w:fill="auto"/>
            <w:vAlign w:val="bottom"/>
          </w:tcPr>
          <w:p w14:paraId="62315BED" w14:textId="02D55872"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0.16</w:t>
            </w:r>
          </w:p>
        </w:tc>
        <w:tc>
          <w:tcPr>
            <w:tcW w:w="1363" w:type="dxa"/>
            <w:shd w:val="clear" w:color="auto" w:fill="auto"/>
            <w:tcMar>
              <w:top w:w="12" w:type="dxa"/>
              <w:left w:w="12" w:type="dxa"/>
              <w:bottom w:w="0" w:type="dxa"/>
              <w:right w:w="12" w:type="dxa"/>
            </w:tcMar>
            <w:vAlign w:val="bottom"/>
          </w:tcPr>
          <w:p w14:paraId="1AA07AE0" w14:textId="4DAEC90E"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0.09</w:t>
            </w:r>
          </w:p>
        </w:tc>
        <w:tc>
          <w:tcPr>
            <w:tcW w:w="1363" w:type="dxa"/>
            <w:shd w:val="clear" w:color="auto" w:fill="auto"/>
            <w:tcMar>
              <w:top w:w="12" w:type="dxa"/>
              <w:left w:w="12" w:type="dxa"/>
              <w:bottom w:w="0" w:type="dxa"/>
              <w:right w:w="12" w:type="dxa"/>
            </w:tcMar>
            <w:vAlign w:val="bottom"/>
          </w:tcPr>
          <w:p w14:paraId="1996ACCF" w14:textId="45640E68"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0.02</w:t>
            </w:r>
          </w:p>
        </w:tc>
      </w:tr>
      <w:tr w:rsidR="00CB1A1C" w:rsidRPr="00EF08A5" w14:paraId="73007C75" w14:textId="77777777" w:rsidTr="002F53A0">
        <w:trPr>
          <w:trHeight w:val="285"/>
          <w:jc w:val="center"/>
        </w:trPr>
        <w:tc>
          <w:tcPr>
            <w:tcW w:w="1362" w:type="dxa"/>
            <w:shd w:val="clear" w:color="auto" w:fill="auto"/>
            <w:tcMar>
              <w:top w:w="12" w:type="dxa"/>
              <w:left w:w="12" w:type="dxa"/>
              <w:bottom w:w="0" w:type="dxa"/>
              <w:right w:w="12" w:type="dxa"/>
            </w:tcMar>
            <w:vAlign w:val="bottom"/>
          </w:tcPr>
          <w:p w14:paraId="76C3B42A" w14:textId="0521D6DC" w:rsidR="00CB1A1C" w:rsidRPr="00347F1D" w:rsidRDefault="00CB1A1C" w:rsidP="00CB1A1C">
            <w:pPr>
              <w:pStyle w:val="Caption"/>
              <w:spacing w:before="0" w:after="0"/>
              <w:jc w:val="center"/>
              <w:rPr>
                <w:b w:val="0"/>
                <w:bCs/>
                <w:color w:val="000000"/>
                <w:sz w:val="22"/>
                <w:szCs w:val="22"/>
              </w:rPr>
            </w:pPr>
            <w:r w:rsidRPr="00CB1A1C">
              <w:rPr>
                <w:b w:val="0"/>
                <w:bCs/>
                <w:color w:val="000000"/>
                <w:sz w:val="22"/>
                <w:szCs w:val="22"/>
              </w:rPr>
              <w:t>0.4</w:t>
            </w:r>
          </w:p>
        </w:tc>
        <w:tc>
          <w:tcPr>
            <w:tcW w:w="1363" w:type="dxa"/>
            <w:shd w:val="clear" w:color="auto" w:fill="auto"/>
            <w:tcMar>
              <w:top w:w="12" w:type="dxa"/>
              <w:left w:w="12" w:type="dxa"/>
              <w:bottom w:w="0" w:type="dxa"/>
              <w:right w:w="12" w:type="dxa"/>
            </w:tcMar>
            <w:vAlign w:val="bottom"/>
          </w:tcPr>
          <w:p w14:paraId="4CE3A75E" w14:textId="2A8980FA"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0.06</w:t>
            </w:r>
          </w:p>
        </w:tc>
        <w:tc>
          <w:tcPr>
            <w:tcW w:w="1363" w:type="dxa"/>
            <w:shd w:val="clear" w:color="auto" w:fill="auto"/>
            <w:vAlign w:val="bottom"/>
          </w:tcPr>
          <w:p w14:paraId="5498A195" w14:textId="7825BE73"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0.10</w:t>
            </w:r>
          </w:p>
        </w:tc>
        <w:tc>
          <w:tcPr>
            <w:tcW w:w="1363" w:type="dxa"/>
            <w:shd w:val="clear" w:color="auto" w:fill="auto"/>
            <w:tcMar>
              <w:top w:w="12" w:type="dxa"/>
              <w:left w:w="12" w:type="dxa"/>
              <w:bottom w:w="0" w:type="dxa"/>
              <w:right w:w="12" w:type="dxa"/>
            </w:tcMar>
            <w:vAlign w:val="bottom"/>
          </w:tcPr>
          <w:p w14:paraId="7E7BA233" w14:textId="5B08347E"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0.07</w:t>
            </w:r>
          </w:p>
        </w:tc>
        <w:tc>
          <w:tcPr>
            <w:tcW w:w="1363" w:type="dxa"/>
            <w:shd w:val="clear" w:color="auto" w:fill="auto"/>
            <w:tcMar>
              <w:top w:w="12" w:type="dxa"/>
              <w:left w:w="12" w:type="dxa"/>
              <w:bottom w:w="0" w:type="dxa"/>
              <w:right w:w="12" w:type="dxa"/>
            </w:tcMar>
            <w:vAlign w:val="bottom"/>
          </w:tcPr>
          <w:p w14:paraId="680A6CE5" w14:textId="64D2A335"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0.01</w:t>
            </w:r>
          </w:p>
        </w:tc>
      </w:tr>
      <w:tr w:rsidR="00CB1A1C" w:rsidRPr="00EF08A5" w14:paraId="1C6F5FF1" w14:textId="77777777" w:rsidTr="002F53A0">
        <w:trPr>
          <w:trHeight w:val="285"/>
          <w:jc w:val="center"/>
        </w:trPr>
        <w:tc>
          <w:tcPr>
            <w:tcW w:w="1362" w:type="dxa"/>
            <w:shd w:val="clear" w:color="auto" w:fill="auto"/>
            <w:tcMar>
              <w:top w:w="12" w:type="dxa"/>
              <w:left w:w="12" w:type="dxa"/>
              <w:bottom w:w="0" w:type="dxa"/>
              <w:right w:w="12" w:type="dxa"/>
            </w:tcMar>
            <w:vAlign w:val="bottom"/>
            <w:hideMark/>
          </w:tcPr>
          <w:p w14:paraId="7B103A52" w14:textId="6E1D25CD"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0.45</w:t>
            </w:r>
          </w:p>
        </w:tc>
        <w:tc>
          <w:tcPr>
            <w:tcW w:w="1363" w:type="dxa"/>
            <w:shd w:val="clear" w:color="auto" w:fill="auto"/>
            <w:tcMar>
              <w:top w:w="12" w:type="dxa"/>
              <w:left w:w="12" w:type="dxa"/>
              <w:bottom w:w="0" w:type="dxa"/>
              <w:right w:w="12" w:type="dxa"/>
            </w:tcMar>
            <w:vAlign w:val="bottom"/>
            <w:hideMark/>
          </w:tcPr>
          <w:p w14:paraId="389A589F" w14:textId="5361A2E5"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0.04</w:t>
            </w:r>
          </w:p>
        </w:tc>
        <w:tc>
          <w:tcPr>
            <w:tcW w:w="1363" w:type="dxa"/>
            <w:shd w:val="clear" w:color="auto" w:fill="auto"/>
            <w:vAlign w:val="bottom"/>
          </w:tcPr>
          <w:p w14:paraId="006EB607" w14:textId="66CC0A74"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0.07</w:t>
            </w:r>
          </w:p>
        </w:tc>
        <w:tc>
          <w:tcPr>
            <w:tcW w:w="1363" w:type="dxa"/>
            <w:shd w:val="clear" w:color="auto" w:fill="auto"/>
            <w:tcMar>
              <w:top w:w="12" w:type="dxa"/>
              <w:left w:w="12" w:type="dxa"/>
              <w:bottom w:w="0" w:type="dxa"/>
              <w:right w:w="12" w:type="dxa"/>
            </w:tcMar>
            <w:vAlign w:val="bottom"/>
            <w:hideMark/>
          </w:tcPr>
          <w:p w14:paraId="144696EB" w14:textId="45D58632"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0.05</w:t>
            </w:r>
          </w:p>
        </w:tc>
        <w:tc>
          <w:tcPr>
            <w:tcW w:w="1363" w:type="dxa"/>
            <w:shd w:val="clear" w:color="auto" w:fill="auto"/>
            <w:tcMar>
              <w:top w:w="12" w:type="dxa"/>
              <w:left w:w="12" w:type="dxa"/>
              <w:bottom w:w="0" w:type="dxa"/>
              <w:right w:w="12" w:type="dxa"/>
            </w:tcMar>
            <w:vAlign w:val="bottom"/>
            <w:hideMark/>
          </w:tcPr>
          <w:p w14:paraId="73186FF6" w14:textId="6793F75D"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0.01</w:t>
            </w:r>
          </w:p>
        </w:tc>
      </w:tr>
      <w:tr w:rsidR="00CB1A1C" w:rsidRPr="00EF08A5" w14:paraId="2C27240D" w14:textId="77777777" w:rsidTr="002F53A0">
        <w:trPr>
          <w:trHeight w:val="22"/>
          <w:jc w:val="center"/>
        </w:trPr>
        <w:tc>
          <w:tcPr>
            <w:tcW w:w="1362" w:type="dxa"/>
            <w:shd w:val="clear" w:color="auto" w:fill="auto"/>
            <w:tcMar>
              <w:top w:w="12" w:type="dxa"/>
              <w:left w:w="12" w:type="dxa"/>
              <w:bottom w:w="0" w:type="dxa"/>
              <w:right w:w="12" w:type="dxa"/>
            </w:tcMar>
            <w:vAlign w:val="bottom"/>
            <w:hideMark/>
          </w:tcPr>
          <w:p w14:paraId="77C072F8" w14:textId="0BC52103"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20</w:t>
            </w:r>
          </w:p>
        </w:tc>
        <w:tc>
          <w:tcPr>
            <w:tcW w:w="1363" w:type="dxa"/>
            <w:shd w:val="clear" w:color="auto" w:fill="auto"/>
            <w:tcMar>
              <w:top w:w="12" w:type="dxa"/>
              <w:left w:w="12" w:type="dxa"/>
              <w:bottom w:w="0" w:type="dxa"/>
              <w:right w:w="12" w:type="dxa"/>
            </w:tcMar>
            <w:vAlign w:val="bottom"/>
            <w:hideMark/>
          </w:tcPr>
          <w:p w14:paraId="2D078CCE" w14:textId="49712673"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0.00</w:t>
            </w:r>
          </w:p>
        </w:tc>
        <w:tc>
          <w:tcPr>
            <w:tcW w:w="1363" w:type="dxa"/>
            <w:shd w:val="clear" w:color="auto" w:fill="auto"/>
            <w:vAlign w:val="bottom"/>
          </w:tcPr>
          <w:p w14:paraId="13282B4E" w14:textId="78B33A77"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0.00</w:t>
            </w:r>
          </w:p>
        </w:tc>
        <w:tc>
          <w:tcPr>
            <w:tcW w:w="1363" w:type="dxa"/>
            <w:shd w:val="clear" w:color="auto" w:fill="auto"/>
            <w:tcMar>
              <w:top w:w="12" w:type="dxa"/>
              <w:left w:w="12" w:type="dxa"/>
              <w:bottom w:w="0" w:type="dxa"/>
              <w:right w:w="12" w:type="dxa"/>
            </w:tcMar>
            <w:vAlign w:val="bottom"/>
            <w:hideMark/>
          </w:tcPr>
          <w:p w14:paraId="15B1864B" w14:textId="636876DD"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0.00</w:t>
            </w:r>
          </w:p>
        </w:tc>
        <w:tc>
          <w:tcPr>
            <w:tcW w:w="1363" w:type="dxa"/>
            <w:shd w:val="clear" w:color="auto" w:fill="auto"/>
            <w:tcMar>
              <w:top w:w="12" w:type="dxa"/>
              <w:left w:w="12" w:type="dxa"/>
              <w:bottom w:w="0" w:type="dxa"/>
              <w:right w:w="12" w:type="dxa"/>
            </w:tcMar>
            <w:vAlign w:val="bottom"/>
            <w:hideMark/>
          </w:tcPr>
          <w:p w14:paraId="56799B59" w14:textId="09183D5A" w:rsidR="00CB1A1C" w:rsidRPr="00CB1A1C" w:rsidRDefault="00CB1A1C" w:rsidP="00CB1A1C">
            <w:pPr>
              <w:pStyle w:val="Caption"/>
              <w:spacing w:before="0" w:after="0"/>
              <w:jc w:val="center"/>
              <w:rPr>
                <w:b w:val="0"/>
                <w:bCs/>
                <w:color w:val="000000"/>
                <w:sz w:val="22"/>
                <w:szCs w:val="22"/>
              </w:rPr>
            </w:pPr>
            <w:r w:rsidRPr="00CB1A1C">
              <w:rPr>
                <w:b w:val="0"/>
                <w:bCs/>
                <w:color w:val="000000"/>
                <w:sz w:val="22"/>
                <w:szCs w:val="22"/>
              </w:rPr>
              <w:t>0.00</w:t>
            </w:r>
          </w:p>
        </w:tc>
      </w:tr>
    </w:tbl>
    <w:p w14:paraId="749EC416" w14:textId="7337D065" w:rsidR="00C33616" w:rsidRDefault="00C33616" w:rsidP="00C33616">
      <w:pPr>
        <w:pStyle w:val="Caption"/>
        <w:spacing w:before="0" w:after="0"/>
        <w:rPr>
          <w:highlight w:val="white"/>
        </w:rPr>
      </w:pPr>
    </w:p>
    <w:p w14:paraId="53DE1922" w14:textId="6F6CA19E" w:rsidR="002625E3" w:rsidRPr="002625E3" w:rsidRDefault="002625E3" w:rsidP="0023639F">
      <w:pPr>
        <w:spacing w:after="0"/>
        <w:rPr>
          <w:highlight w:val="white"/>
        </w:rPr>
      </w:pPr>
      <w:r w:rsidRPr="002625E3">
        <w:rPr>
          <w:highlight w:val="white"/>
        </w:rPr>
        <w:fldChar w:fldCharType="begin"/>
      </w:r>
      <w:r w:rsidRPr="002625E3">
        <w:rPr>
          <w:highlight w:val="white"/>
        </w:rPr>
        <w:instrText xml:space="preserve"> REF _Ref66204334 \h  \* MERGEFORMAT </w:instrText>
      </w:r>
      <w:r w:rsidRPr="002625E3">
        <w:rPr>
          <w:highlight w:val="white"/>
        </w:rPr>
      </w:r>
      <w:r w:rsidRPr="002625E3">
        <w:rPr>
          <w:highlight w:val="white"/>
        </w:rPr>
        <w:fldChar w:fldCharType="separate"/>
      </w:r>
      <w:r w:rsidR="009E69BD" w:rsidRPr="009E69BD">
        <w:rPr>
          <w:highlight w:val="white"/>
        </w:rPr>
        <w:t xml:space="preserve">Figure </w:t>
      </w:r>
      <w:r w:rsidR="009E69BD" w:rsidRPr="009E69BD">
        <w:rPr>
          <w:noProof/>
          <w:highlight w:val="white"/>
        </w:rPr>
        <w:t>11</w:t>
      </w:r>
      <w:r w:rsidRPr="002625E3">
        <w:rPr>
          <w:highlight w:val="white"/>
        </w:rPr>
        <w:fldChar w:fldCharType="end"/>
      </w:r>
      <w:r w:rsidRPr="002625E3">
        <w:rPr>
          <w:highlight w:val="white"/>
        </w:rPr>
        <w:t xml:space="preserve"> illustrates which simulations for the 20cm range length result in the </w:t>
      </w:r>
      <w:r w:rsidR="00C501F5">
        <w:rPr>
          <w:highlight w:val="white"/>
        </w:rPr>
        <w:t>minimum</w:t>
      </w:r>
      <w:r w:rsidRPr="002625E3">
        <w:rPr>
          <w:highlight w:val="white"/>
        </w:rPr>
        <w:t xml:space="preserve"> and </w:t>
      </w:r>
      <w:r w:rsidR="00C501F5">
        <w:rPr>
          <w:highlight w:val="white"/>
        </w:rPr>
        <w:t>maximum</w:t>
      </w:r>
      <w:r w:rsidRPr="002625E3">
        <w:rPr>
          <w:highlight w:val="white"/>
        </w:rPr>
        <w:t xml:space="preserve"> EIRPs</w:t>
      </w:r>
      <w:r w:rsidR="009537FC">
        <w:rPr>
          <w:highlight w:val="white"/>
        </w:rPr>
        <w:t xml:space="preserve"> after </w:t>
      </w:r>
      <w:r w:rsidR="00225720">
        <w:rPr>
          <w:highlight w:val="white"/>
        </w:rPr>
        <w:t xml:space="preserve">antenna offset and probe pattern </w:t>
      </w:r>
      <w:r w:rsidR="009537FC">
        <w:rPr>
          <w:highlight w:val="white"/>
        </w:rPr>
        <w:t>compensation</w:t>
      </w:r>
      <w:r w:rsidRPr="002625E3">
        <w:rPr>
          <w:highlight w:val="white"/>
        </w:rPr>
        <w:t xml:space="preserve">. </w:t>
      </w:r>
    </w:p>
    <w:p w14:paraId="7F2AEA8E" w14:textId="410B35FC" w:rsidR="002625E3" w:rsidRDefault="002625E3" w:rsidP="002625E3">
      <w:pPr>
        <w:spacing w:after="0"/>
        <w:jc w:val="center"/>
        <w:rPr>
          <w:rFonts w:eastAsia="Times New Roman"/>
          <w:snapToGrid w:val="0"/>
          <w:color w:val="000000"/>
          <w:w w:val="0"/>
          <w:sz w:val="0"/>
          <w:szCs w:val="0"/>
          <w:u w:color="000000"/>
          <w:bdr w:val="none" w:sz="0" w:space="0" w:color="000000"/>
          <w:shd w:val="clear" w:color="000000" w:fill="000000"/>
          <w:lang w:val="x-none" w:eastAsia="x-none" w:bidi="x-none"/>
        </w:rPr>
      </w:pPr>
      <w:bookmarkStart w:id="268" w:name="_Ref60858504"/>
      <w:r w:rsidRPr="002625E3">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14:paraId="6D28E46C" w14:textId="689AFC8E" w:rsidR="00115225" w:rsidRDefault="00115225" w:rsidP="002625E3">
      <w:pPr>
        <w:spacing w:after="0"/>
        <w:jc w:val="center"/>
        <w:rPr>
          <w:rFonts w:eastAsia="Times New Roman"/>
          <w:snapToGrid w:val="0"/>
          <w:color w:val="000000"/>
          <w:w w:val="0"/>
          <w:sz w:val="0"/>
          <w:szCs w:val="0"/>
          <w:u w:color="000000"/>
          <w:bdr w:val="none" w:sz="0" w:space="0" w:color="000000"/>
          <w:shd w:val="clear" w:color="000000" w:fill="000000"/>
          <w:lang w:val="x-none" w:eastAsia="x-none" w:bidi="x-none"/>
        </w:rPr>
      </w:pPr>
      <w:r w:rsidRPr="00115225">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14:paraId="665FF178" w14:textId="4321FFC2" w:rsidR="0069088F" w:rsidRDefault="0069088F" w:rsidP="002625E3">
      <w:pPr>
        <w:spacing w:after="0"/>
        <w:jc w:val="center"/>
        <w:rPr>
          <w:rFonts w:eastAsia="Times New Roman"/>
          <w:snapToGrid w:val="0"/>
          <w:color w:val="000000"/>
          <w:w w:val="0"/>
          <w:sz w:val="0"/>
          <w:szCs w:val="0"/>
          <w:u w:color="000000"/>
          <w:bdr w:val="none" w:sz="0" w:space="0" w:color="000000"/>
          <w:shd w:val="clear" w:color="000000" w:fill="000000"/>
          <w:lang w:val="x-none" w:eastAsia="x-none" w:bidi="x-none"/>
        </w:rPr>
      </w:pPr>
      <w:r w:rsidRPr="0069088F">
        <w:rPr>
          <w:rFonts w:eastAsia="Times New Roman"/>
          <w:noProof/>
          <w:snapToGrid w:val="0"/>
          <w:color w:val="000000"/>
          <w:w w:val="0"/>
          <w:sz w:val="0"/>
          <w:szCs w:val="0"/>
          <w:u w:color="000000"/>
          <w:bdr w:val="none" w:sz="0" w:space="0" w:color="000000"/>
          <w:shd w:val="clear" w:color="000000" w:fill="000000"/>
          <w:lang w:val="x-none" w:eastAsia="x-none" w:bidi="x-none"/>
        </w:rPr>
        <w:drawing>
          <wp:inline distT="0" distB="0" distL="0" distR="0" wp14:anchorId="158C433E" wp14:editId="075A7A66">
            <wp:extent cx="2858680" cy="23774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8680" cy="2377440"/>
                    </a:xfrm>
                    <a:prstGeom prst="rect">
                      <a:avLst/>
                    </a:prstGeom>
                    <a:noFill/>
                    <a:ln>
                      <a:noFill/>
                    </a:ln>
                  </pic:spPr>
                </pic:pic>
              </a:graphicData>
            </a:graphic>
          </wp:inline>
        </w:drawing>
      </w:r>
      <w:r w:rsidRPr="0069088F">
        <w:rPr>
          <w:rFonts w:eastAsia="Times New Roman"/>
          <w:noProof/>
          <w:snapToGrid w:val="0"/>
          <w:color w:val="000000"/>
          <w:w w:val="0"/>
          <w:sz w:val="0"/>
          <w:szCs w:val="0"/>
          <w:u w:color="000000"/>
          <w:bdr w:val="none" w:sz="0" w:space="0" w:color="000000"/>
          <w:shd w:val="clear" w:color="000000" w:fill="000000"/>
          <w:lang w:val="x-none" w:eastAsia="x-none" w:bidi="x-none"/>
        </w:rPr>
        <w:drawing>
          <wp:inline distT="0" distB="0" distL="0" distR="0" wp14:anchorId="40FC518E" wp14:editId="190FA25B">
            <wp:extent cx="2941216" cy="23774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1216" cy="2377440"/>
                    </a:xfrm>
                    <a:prstGeom prst="rect">
                      <a:avLst/>
                    </a:prstGeom>
                    <a:noFill/>
                    <a:ln>
                      <a:noFill/>
                    </a:ln>
                  </pic:spPr>
                </pic:pic>
              </a:graphicData>
            </a:graphic>
          </wp:inline>
        </w:drawing>
      </w:r>
    </w:p>
    <w:p w14:paraId="2C753509" w14:textId="0EC6C223" w:rsidR="002625E3" w:rsidRPr="00EF08A5" w:rsidRDefault="002625E3" w:rsidP="002625E3">
      <w:pPr>
        <w:spacing w:after="0"/>
        <w:jc w:val="center"/>
        <w:rPr>
          <w:b/>
          <w:bCs/>
          <w:highlight w:val="white"/>
        </w:rPr>
      </w:pPr>
      <w:bookmarkStart w:id="269" w:name="_Ref66204334"/>
      <w:r w:rsidRPr="00EF08A5">
        <w:rPr>
          <w:b/>
          <w:bCs/>
          <w:highlight w:val="white"/>
        </w:rPr>
        <w:t xml:space="preserve">Figure </w:t>
      </w:r>
      <w:r w:rsidRPr="00EF08A5">
        <w:rPr>
          <w:b/>
          <w:color w:val="2B579A"/>
          <w:highlight w:val="white"/>
          <w:shd w:val="clear" w:color="auto" w:fill="E6E6E6"/>
        </w:rPr>
        <w:fldChar w:fldCharType="begin"/>
      </w:r>
      <w:r w:rsidRPr="00EF08A5">
        <w:rPr>
          <w:b/>
          <w:bCs/>
          <w:highlight w:val="white"/>
        </w:rPr>
        <w:instrText xml:space="preserve"> SEQ Figure \* ARABIC </w:instrText>
      </w:r>
      <w:r w:rsidRPr="00EF08A5">
        <w:rPr>
          <w:b/>
          <w:color w:val="2B579A"/>
          <w:highlight w:val="white"/>
          <w:shd w:val="clear" w:color="auto" w:fill="E6E6E6"/>
        </w:rPr>
        <w:fldChar w:fldCharType="separate"/>
      </w:r>
      <w:r w:rsidR="009E69BD">
        <w:rPr>
          <w:b/>
          <w:bCs/>
          <w:noProof/>
          <w:highlight w:val="white"/>
        </w:rPr>
        <w:t>11</w:t>
      </w:r>
      <w:r w:rsidRPr="00EF08A5">
        <w:rPr>
          <w:b/>
          <w:color w:val="2B579A"/>
          <w:highlight w:val="white"/>
          <w:shd w:val="clear" w:color="auto" w:fill="E6E6E6"/>
        </w:rPr>
        <w:fldChar w:fldCharType="end"/>
      </w:r>
      <w:bookmarkEnd w:id="268"/>
      <w:bookmarkEnd w:id="269"/>
      <w:r w:rsidRPr="00EF08A5">
        <w:rPr>
          <w:b/>
          <w:bCs/>
          <w:highlight w:val="white"/>
        </w:rPr>
        <w:t xml:space="preserve">: Illustration of </w:t>
      </w:r>
      <w:r>
        <w:rPr>
          <w:b/>
          <w:bCs/>
          <w:highlight w:val="white"/>
        </w:rPr>
        <w:t xml:space="preserve">simulations for the 20cm range length with 8x2 antenna configuration </w:t>
      </w:r>
      <w:r w:rsidRPr="00EF08A5">
        <w:rPr>
          <w:b/>
          <w:bCs/>
          <w:highlight w:val="white"/>
        </w:rPr>
        <w:t xml:space="preserve">resulting in </w:t>
      </w:r>
      <w:r>
        <w:rPr>
          <w:b/>
          <w:bCs/>
          <w:highlight w:val="white"/>
        </w:rPr>
        <w:t>smallest (left)</w:t>
      </w:r>
      <w:r w:rsidRPr="00EF08A5">
        <w:rPr>
          <w:b/>
          <w:bCs/>
          <w:highlight w:val="white"/>
        </w:rPr>
        <w:t xml:space="preserve"> and </w:t>
      </w:r>
      <w:r>
        <w:rPr>
          <w:b/>
          <w:bCs/>
          <w:highlight w:val="white"/>
        </w:rPr>
        <w:t>larges</w:t>
      </w:r>
      <w:r w:rsidR="00225720">
        <w:rPr>
          <w:b/>
          <w:bCs/>
          <w:highlight w:val="white"/>
        </w:rPr>
        <w:t>t</w:t>
      </w:r>
      <w:r>
        <w:rPr>
          <w:b/>
          <w:bCs/>
          <w:highlight w:val="white"/>
        </w:rPr>
        <w:t xml:space="preserve"> (right)</w:t>
      </w:r>
      <w:r w:rsidRPr="00EF08A5">
        <w:rPr>
          <w:b/>
          <w:bCs/>
          <w:highlight w:val="white"/>
        </w:rPr>
        <w:t xml:space="preserve"> </w:t>
      </w:r>
      <w:r w:rsidRPr="00225720">
        <w:rPr>
          <w:b/>
          <w:bCs/>
          <w:highlight w:val="white"/>
        </w:rPr>
        <w:t>EIRPs</w:t>
      </w:r>
      <w:r w:rsidR="00225720" w:rsidRPr="00225720">
        <w:rPr>
          <w:b/>
          <w:bCs/>
          <w:highlight w:val="white"/>
        </w:rPr>
        <w:t xml:space="preserve"> after antenna offset and probe pattern compensation.</w:t>
      </w:r>
      <w:r w:rsidR="00225720" w:rsidRPr="002625E3">
        <w:rPr>
          <w:highlight w:val="white"/>
        </w:rPr>
        <w:t xml:space="preserve"> </w:t>
      </w:r>
      <w:r w:rsidRPr="00EF08A5">
        <w:rPr>
          <w:b/>
          <w:bCs/>
          <w:highlight w:val="white"/>
        </w:rPr>
        <w:t xml:space="preserve"> </w:t>
      </w:r>
    </w:p>
    <w:p w14:paraId="1690042D" w14:textId="77777777" w:rsidR="00AA09FB" w:rsidRDefault="00AA09FB" w:rsidP="0023639F">
      <w:pPr>
        <w:spacing w:after="0"/>
        <w:rPr>
          <w:highlight w:val="white"/>
        </w:rPr>
      </w:pPr>
    </w:p>
    <w:p w14:paraId="1521E00B" w14:textId="1B88ED3F" w:rsidR="002625E3" w:rsidRDefault="002625E3" w:rsidP="0023639F">
      <w:pPr>
        <w:spacing w:after="0"/>
        <w:rPr>
          <w:highlight w:val="white"/>
        </w:rPr>
      </w:pPr>
      <w:r>
        <w:rPr>
          <w:highlight w:val="white"/>
        </w:rPr>
        <w:t xml:space="preserve">When the antenna array offset is towards the probe antenna, shown in the left plot of </w:t>
      </w:r>
      <w:r w:rsidRPr="002625E3">
        <w:rPr>
          <w:highlight w:val="white"/>
        </w:rPr>
        <w:fldChar w:fldCharType="begin"/>
      </w:r>
      <w:r w:rsidRPr="002625E3">
        <w:rPr>
          <w:highlight w:val="white"/>
        </w:rPr>
        <w:instrText xml:space="preserve"> REF _Ref66204334 \h  \* MERGEFORMAT </w:instrText>
      </w:r>
      <w:r w:rsidRPr="002625E3">
        <w:rPr>
          <w:highlight w:val="white"/>
        </w:rPr>
      </w:r>
      <w:r w:rsidRPr="002625E3">
        <w:rPr>
          <w:highlight w:val="white"/>
        </w:rPr>
        <w:fldChar w:fldCharType="separate"/>
      </w:r>
      <w:r w:rsidR="009E69BD" w:rsidRPr="009E69BD">
        <w:rPr>
          <w:highlight w:val="white"/>
        </w:rPr>
        <w:t xml:space="preserve">Figure </w:t>
      </w:r>
      <w:r w:rsidR="009E69BD" w:rsidRPr="009E69BD">
        <w:rPr>
          <w:noProof/>
          <w:highlight w:val="white"/>
        </w:rPr>
        <w:t>11</w:t>
      </w:r>
      <w:r w:rsidRPr="002625E3">
        <w:rPr>
          <w:highlight w:val="white"/>
        </w:rPr>
        <w:fldChar w:fldCharType="end"/>
      </w:r>
      <w:r>
        <w:rPr>
          <w:highlight w:val="white"/>
        </w:rPr>
        <w:t>, the EIRP without the offset compensation is very high (20.7dBm in this example); however, the offset compensation, i.e., applying the pathloss between the probe antenna and the active antenna array, helps to significantly improve the EIRP measurement uncertainty with respect to the EIRP measured in the FF.</w:t>
      </w:r>
    </w:p>
    <w:p w14:paraId="559395DE" w14:textId="77777777" w:rsidR="00C501F5" w:rsidRDefault="00C501F5" w:rsidP="00C501F5">
      <w:pPr>
        <w:rPr>
          <w:highlight w:val="white"/>
        </w:rPr>
      </w:pPr>
    </w:p>
    <w:p w14:paraId="53E08DA9" w14:textId="2E7525ED" w:rsidR="00C501F5" w:rsidRDefault="00C501F5" w:rsidP="00C501F5">
      <w:pPr>
        <w:rPr>
          <w:highlight w:val="white"/>
        </w:rPr>
      </w:pPr>
      <w:r>
        <w:rPr>
          <w:highlight w:val="white"/>
        </w:rPr>
        <w:t>Once the array offsets and the probe antenna pattern are compensated in the NF with CFFDNF methodology assuming the black&amp;white</w:t>
      </w:r>
      <w:r w:rsidR="00881C46">
        <w:rPr>
          <w:highlight w:val="white"/>
        </w:rPr>
        <w:t>-</w:t>
      </w:r>
      <w:r>
        <w:rPr>
          <w:highlight w:val="white"/>
        </w:rPr>
        <w:t xml:space="preserve">box approach, almost insignificant measurement uncertainties for PC3 devices can be observed at 45cm. At distances less than 45cm, measurement uncertainties must be taken into account. </w:t>
      </w:r>
    </w:p>
    <w:p w14:paraId="68A75CB7" w14:textId="013C1497" w:rsidR="00C501F5" w:rsidRDefault="00C501F5" w:rsidP="00C501F5">
      <w:pPr>
        <w:pStyle w:val="Caption"/>
        <w:rPr>
          <w:highlight w:val="white"/>
        </w:rPr>
      </w:pPr>
      <w:bookmarkStart w:id="270" w:name="_Ref68267766"/>
      <w:r>
        <w:t xml:space="preserve">Observation </w:t>
      </w:r>
      <w:r>
        <w:fldChar w:fldCharType="begin"/>
      </w:r>
      <w:r>
        <w:instrText xml:space="preserve"> SEQ Observation \* ARABIC </w:instrText>
      </w:r>
      <w:r>
        <w:fldChar w:fldCharType="separate"/>
      </w:r>
      <w:r w:rsidR="009E69BD">
        <w:rPr>
          <w:noProof/>
        </w:rPr>
        <w:t>3</w:t>
      </w:r>
      <w:r>
        <w:fldChar w:fldCharType="end"/>
      </w:r>
      <w:r>
        <w:t xml:space="preserve">: The </w:t>
      </w:r>
      <w:r>
        <w:rPr>
          <w:highlight w:val="white"/>
        </w:rPr>
        <w:t xml:space="preserve">CFFDNF methodology assuming the </w:t>
      </w:r>
      <w:r w:rsidR="00652927">
        <w:rPr>
          <w:highlight w:val="white"/>
        </w:rPr>
        <w:t>black&amp;white-box</w:t>
      </w:r>
      <w:r>
        <w:rPr>
          <w:highlight w:val="white"/>
        </w:rPr>
        <w:t xml:space="preserve"> approach with array offsets and the probe antenna pattern compensated is suitable for EIRP/EIS measurements with insignificant MU for PC3 devices with 8x2 antenna configuration when range length is greater or equal to 45cm. At smaller range lengths, small MUs </w:t>
      </w:r>
      <w:r w:rsidR="00551F8A">
        <w:rPr>
          <w:highlight w:val="white"/>
        </w:rPr>
        <w:t xml:space="preserve">(&gt;0dB) </w:t>
      </w:r>
      <w:r>
        <w:rPr>
          <w:highlight w:val="white"/>
        </w:rPr>
        <w:t>must be applied to the measurements.</w:t>
      </w:r>
      <w:bookmarkEnd w:id="270"/>
      <w:r>
        <w:rPr>
          <w:highlight w:val="white"/>
        </w:rPr>
        <w:t xml:space="preserve"> </w:t>
      </w:r>
    </w:p>
    <w:p w14:paraId="42DD42A9" w14:textId="77777777" w:rsidR="002625E3" w:rsidRDefault="002625E3" w:rsidP="0023639F">
      <w:pPr>
        <w:spacing w:after="0"/>
        <w:rPr>
          <w:highlight w:val="white"/>
        </w:rPr>
      </w:pPr>
    </w:p>
    <w:p w14:paraId="7B8B3BBB" w14:textId="6EF14064" w:rsidR="0023639F" w:rsidRDefault="0023639F" w:rsidP="0023639F">
      <w:pPr>
        <w:spacing w:after="0"/>
        <w:rPr>
          <w:highlight w:val="white"/>
        </w:rPr>
      </w:pPr>
      <w:r>
        <w:rPr>
          <w:highlight w:val="white"/>
        </w:rPr>
        <w:t>When the probe pattern/gain is not compensated, a much larger variation of the measured EIRP results is expected due to the large off broadside directions of the antenna panels from the probe antenna</w:t>
      </w:r>
      <w:r w:rsidR="009537FC">
        <w:rPr>
          <w:highlight w:val="white"/>
        </w:rPr>
        <w:t xml:space="preserve">, as illustrated schematically in </w:t>
      </w:r>
      <w:r w:rsidR="009537FC">
        <w:rPr>
          <w:highlight w:val="white"/>
        </w:rPr>
        <w:fldChar w:fldCharType="begin"/>
      </w:r>
      <w:r w:rsidR="009537FC">
        <w:rPr>
          <w:highlight w:val="white"/>
        </w:rPr>
        <w:instrText xml:space="preserve"> REF _Ref54108123 \h </w:instrText>
      </w:r>
      <w:r w:rsidR="009537FC">
        <w:rPr>
          <w:highlight w:val="white"/>
        </w:rPr>
      </w:r>
      <w:r w:rsidR="009537FC">
        <w:rPr>
          <w:highlight w:val="white"/>
        </w:rPr>
        <w:fldChar w:fldCharType="separate"/>
      </w:r>
      <w:r w:rsidR="009E69BD" w:rsidRPr="00817F50">
        <w:t xml:space="preserve">Figure </w:t>
      </w:r>
      <w:r w:rsidR="009E69BD">
        <w:rPr>
          <w:noProof/>
        </w:rPr>
        <w:t>2</w:t>
      </w:r>
      <w:r w:rsidR="009537FC">
        <w:rPr>
          <w:highlight w:val="white"/>
        </w:rPr>
        <w:fldChar w:fldCharType="end"/>
      </w:r>
      <w:r>
        <w:rPr>
          <w:highlight w:val="white"/>
        </w:rPr>
        <w:t xml:space="preserve">. This is further quantified in </w:t>
      </w:r>
      <w:r>
        <w:rPr>
          <w:color w:val="2B579A"/>
          <w:highlight w:val="white"/>
          <w:shd w:val="clear" w:color="auto" w:fill="E6E6E6"/>
        </w:rPr>
        <w:fldChar w:fldCharType="begin"/>
      </w:r>
      <w:r>
        <w:rPr>
          <w:highlight w:val="white"/>
        </w:rPr>
        <w:instrText xml:space="preserve"> REF _Ref66202377 \h </w:instrText>
      </w:r>
      <w:r>
        <w:rPr>
          <w:color w:val="2B579A"/>
          <w:highlight w:val="white"/>
          <w:shd w:val="clear" w:color="auto" w:fill="E6E6E6"/>
        </w:rPr>
      </w:r>
      <w:r>
        <w:rPr>
          <w:color w:val="2B579A"/>
          <w:highlight w:val="white"/>
          <w:shd w:val="clear" w:color="auto" w:fill="E6E6E6"/>
        </w:rPr>
        <w:fldChar w:fldCharType="separate"/>
      </w:r>
      <w:r w:rsidR="009E69BD" w:rsidRPr="00EF08A5">
        <w:rPr>
          <w:highlight w:val="white"/>
        </w:rPr>
        <w:t xml:space="preserve">Figure </w:t>
      </w:r>
      <w:r w:rsidR="009E69BD">
        <w:rPr>
          <w:noProof/>
          <w:highlight w:val="white"/>
        </w:rPr>
        <w:t>12</w:t>
      </w:r>
      <w:r>
        <w:rPr>
          <w:color w:val="2B579A"/>
          <w:highlight w:val="white"/>
          <w:shd w:val="clear" w:color="auto" w:fill="E6E6E6"/>
        </w:rPr>
        <w:fldChar w:fldCharType="end"/>
      </w:r>
      <w:r w:rsidRPr="00EF08A5">
        <w:rPr>
          <w:highlight w:val="white"/>
        </w:rPr>
        <w:t xml:space="preserve"> </w:t>
      </w:r>
      <w:r>
        <w:rPr>
          <w:highlight w:val="white"/>
        </w:rPr>
        <w:t xml:space="preserve">and </w:t>
      </w:r>
      <w:r w:rsidRPr="00EF08A5">
        <w:rPr>
          <w:highlight w:val="white"/>
        </w:rPr>
        <w:t xml:space="preserve">in </w:t>
      </w:r>
      <w:r w:rsidR="00C857B4">
        <w:rPr>
          <w:highlight w:val="white"/>
        </w:rPr>
        <w:fldChar w:fldCharType="begin"/>
      </w:r>
      <w:r w:rsidR="00C857B4">
        <w:rPr>
          <w:highlight w:val="white"/>
        </w:rPr>
        <w:instrText xml:space="preserve"> REF _Ref66202390 \h </w:instrText>
      </w:r>
      <w:r w:rsidR="00C857B4">
        <w:rPr>
          <w:highlight w:val="white"/>
        </w:rPr>
      </w:r>
      <w:r w:rsidR="00C857B4">
        <w:rPr>
          <w:highlight w:val="white"/>
        </w:rPr>
        <w:fldChar w:fldCharType="separate"/>
      </w:r>
      <w:r w:rsidR="009E69BD" w:rsidRPr="00EF08A5">
        <w:rPr>
          <w:highlight w:val="white"/>
        </w:rPr>
        <w:t xml:space="preserve">Table </w:t>
      </w:r>
      <w:r w:rsidR="009E69BD">
        <w:rPr>
          <w:noProof/>
          <w:highlight w:val="white"/>
        </w:rPr>
        <w:t>8</w:t>
      </w:r>
      <w:r w:rsidR="00C857B4">
        <w:rPr>
          <w:highlight w:val="white"/>
        </w:rPr>
        <w:fldChar w:fldCharType="end"/>
      </w:r>
      <w:r w:rsidRPr="0023639F">
        <w:rPr>
          <w:highlight w:val="white"/>
        </w:rPr>
        <w:t xml:space="preserve"> for the same simulations</w:t>
      </w:r>
      <w:r w:rsidRPr="00EF08A5">
        <w:rPr>
          <w:highlight w:val="white"/>
        </w:rPr>
        <w:t xml:space="preserve">. </w:t>
      </w:r>
      <w:r>
        <w:rPr>
          <w:highlight w:val="white"/>
        </w:rPr>
        <w:t xml:space="preserve">These results assume that the antenna array offsets are compensated while the probe pattern/gain were not compensated, i.e., the pattern </w:t>
      </w:r>
      <w:r w:rsidRPr="0023639F">
        <w:rPr>
          <w:highlight w:val="white"/>
        </w:rPr>
        <w:t xml:space="preserve">in </w:t>
      </w:r>
      <w:r w:rsidRPr="0023639F">
        <w:rPr>
          <w:highlight w:val="white"/>
        </w:rPr>
        <w:fldChar w:fldCharType="begin"/>
      </w:r>
      <w:r w:rsidRPr="0023639F">
        <w:rPr>
          <w:highlight w:val="white"/>
        </w:rPr>
        <w:instrText xml:space="preserve"> REF _Ref66192172 \h  \* MERGEFORMAT </w:instrText>
      </w:r>
      <w:r w:rsidRPr="0023639F">
        <w:rPr>
          <w:highlight w:val="white"/>
        </w:rPr>
      </w:r>
      <w:r w:rsidRPr="0023639F">
        <w:rPr>
          <w:highlight w:val="white"/>
        </w:rPr>
        <w:fldChar w:fldCharType="separate"/>
      </w:r>
      <w:r w:rsidR="009E69BD" w:rsidRPr="009E69BD">
        <w:rPr>
          <w:highlight w:val="white"/>
        </w:rPr>
        <w:t xml:space="preserve">Figure </w:t>
      </w:r>
      <w:r w:rsidR="009E69BD" w:rsidRPr="009E69BD">
        <w:rPr>
          <w:noProof/>
          <w:highlight w:val="white"/>
        </w:rPr>
        <w:t>9</w:t>
      </w:r>
      <w:r w:rsidRPr="0023639F">
        <w:rPr>
          <w:highlight w:val="white"/>
        </w:rPr>
        <w:fldChar w:fldCharType="end"/>
      </w:r>
      <w:r>
        <w:rPr>
          <w:highlight w:val="white"/>
        </w:rPr>
        <w:t xml:space="preserve"> was applied to the simulations. </w:t>
      </w:r>
    </w:p>
    <w:p w14:paraId="3A982AC5" w14:textId="7AAD9351" w:rsidR="00DF1A4B" w:rsidRDefault="00DF1A4B" w:rsidP="0023639F">
      <w:pPr>
        <w:spacing w:after="0"/>
        <w:rPr>
          <w:highlight w:val="white"/>
        </w:rPr>
      </w:pPr>
    </w:p>
    <w:p w14:paraId="277F8240" w14:textId="01B63ACB" w:rsidR="0023639F" w:rsidRPr="00EF08A5" w:rsidRDefault="00CB1A1C" w:rsidP="0023639F">
      <w:pPr>
        <w:spacing w:after="0"/>
        <w:jc w:val="center"/>
        <w:rPr>
          <w:highlight w:val="white"/>
        </w:rPr>
      </w:pPr>
      <w:r>
        <w:rPr>
          <w:noProof/>
        </w:rPr>
        <w:drawing>
          <wp:inline distT="0" distB="0" distL="0" distR="0" wp14:anchorId="46FA2502" wp14:editId="4B8E6369">
            <wp:extent cx="4572000" cy="390524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000" cy="3905240"/>
                    </a:xfrm>
                    <a:prstGeom prst="rect">
                      <a:avLst/>
                    </a:prstGeom>
                  </pic:spPr>
                </pic:pic>
              </a:graphicData>
            </a:graphic>
          </wp:inline>
        </w:drawing>
      </w:r>
    </w:p>
    <w:p w14:paraId="61B49AE7" w14:textId="2F4E4ED4" w:rsidR="0023639F" w:rsidRPr="00EF08A5" w:rsidRDefault="0023639F" w:rsidP="0023639F">
      <w:pPr>
        <w:pStyle w:val="Caption"/>
        <w:spacing w:before="0" w:after="0"/>
        <w:rPr>
          <w:highlight w:val="white"/>
        </w:rPr>
      </w:pPr>
      <w:bookmarkStart w:id="271" w:name="_Ref66202377"/>
      <w:r w:rsidRPr="00EF08A5">
        <w:rPr>
          <w:highlight w:val="white"/>
        </w:rPr>
        <w:t xml:space="preserve">Figure </w:t>
      </w:r>
      <w:r w:rsidRPr="00EF08A5">
        <w:rPr>
          <w:color w:val="2B579A"/>
          <w:highlight w:val="white"/>
          <w:shd w:val="clear" w:color="auto" w:fill="E6E6E6"/>
        </w:rPr>
        <w:fldChar w:fldCharType="begin"/>
      </w:r>
      <w:r w:rsidRPr="00EF08A5">
        <w:rPr>
          <w:highlight w:val="white"/>
        </w:rPr>
        <w:instrText xml:space="preserve"> SEQ Figure \* ARABIC </w:instrText>
      </w:r>
      <w:r w:rsidRPr="00EF08A5">
        <w:rPr>
          <w:color w:val="2B579A"/>
          <w:highlight w:val="white"/>
          <w:shd w:val="clear" w:color="auto" w:fill="E6E6E6"/>
        </w:rPr>
        <w:fldChar w:fldCharType="separate"/>
      </w:r>
      <w:r w:rsidR="009E69BD">
        <w:rPr>
          <w:noProof/>
          <w:highlight w:val="white"/>
        </w:rPr>
        <w:t>12</w:t>
      </w:r>
      <w:r w:rsidRPr="00EF08A5">
        <w:rPr>
          <w:color w:val="2B579A"/>
          <w:highlight w:val="white"/>
          <w:shd w:val="clear" w:color="auto" w:fill="E6E6E6"/>
        </w:rPr>
        <w:fldChar w:fldCharType="end"/>
      </w:r>
      <w:bookmarkEnd w:id="271"/>
      <w:r w:rsidRPr="00EF08A5">
        <w:rPr>
          <w:highlight w:val="white"/>
        </w:rPr>
        <w:t xml:space="preserve">: Histogram of 100,000 EIRP </w:t>
      </w:r>
      <w:r>
        <w:rPr>
          <w:highlight w:val="white"/>
        </w:rPr>
        <w:t xml:space="preserve">CFFDNF </w:t>
      </w:r>
      <w:r w:rsidRPr="00EF08A5">
        <w:rPr>
          <w:highlight w:val="white"/>
        </w:rPr>
        <w:t xml:space="preserve">simulations </w:t>
      </w:r>
      <w:r>
        <w:rPr>
          <w:highlight w:val="white"/>
        </w:rPr>
        <w:t xml:space="preserve">based on </w:t>
      </w:r>
      <w:r w:rsidR="00652927">
        <w:rPr>
          <w:highlight w:val="white"/>
        </w:rPr>
        <w:t>black&amp;white-box</w:t>
      </w:r>
      <w:r>
        <w:rPr>
          <w:highlight w:val="white"/>
        </w:rPr>
        <w:t xml:space="preserve"> approach </w:t>
      </w:r>
      <w:r w:rsidRPr="00EF08A5">
        <w:rPr>
          <w:highlight w:val="white"/>
        </w:rPr>
        <w:t xml:space="preserve">with random 8x2 antenna array offsets uniformly spaced within 12.5cm in a single hemisphere. </w:t>
      </w:r>
      <w:r>
        <w:rPr>
          <w:highlight w:val="white"/>
        </w:rPr>
        <w:t>The antenna array offsets were compensated while the probe pattern/gain was</w:t>
      </w:r>
      <w:r w:rsidR="004A1F59">
        <w:rPr>
          <w:highlight w:val="white"/>
        </w:rPr>
        <w:t xml:space="preserve"> not</w:t>
      </w:r>
      <w:r>
        <w:rPr>
          <w:highlight w:val="white"/>
        </w:rPr>
        <w:t xml:space="preserve"> compensated</w:t>
      </w:r>
      <w:r w:rsidRPr="00EF08A5">
        <w:rPr>
          <w:highlight w:val="white"/>
        </w:rPr>
        <w:t xml:space="preserve"> </w:t>
      </w:r>
    </w:p>
    <w:p w14:paraId="68A77EF6" w14:textId="77777777" w:rsidR="0023639F" w:rsidRPr="00EF08A5" w:rsidRDefault="0023639F" w:rsidP="0023639F">
      <w:pPr>
        <w:rPr>
          <w:highlight w:val="white"/>
        </w:rPr>
      </w:pPr>
    </w:p>
    <w:p w14:paraId="7CBE848C" w14:textId="4BEE7E11" w:rsidR="0023639F" w:rsidRPr="00EF08A5" w:rsidRDefault="0023639F" w:rsidP="0023639F">
      <w:pPr>
        <w:pStyle w:val="Caption"/>
        <w:spacing w:before="0" w:after="0"/>
        <w:rPr>
          <w:highlight w:val="white"/>
        </w:rPr>
      </w:pPr>
      <w:bookmarkStart w:id="272" w:name="_Ref66202390"/>
      <w:r w:rsidRPr="00EF08A5">
        <w:rPr>
          <w:highlight w:val="white"/>
        </w:rPr>
        <w:t xml:space="preserve">Table </w:t>
      </w:r>
      <w:r w:rsidRPr="00EF08A5">
        <w:rPr>
          <w:color w:val="2B579A"/>
          <w:highlight w:val="white"/>
          <w:shd w:val="clear" w:color="auto" w:fill="E6E6E6"/>
        </w:rPr>
        <w:fldChar w:fldCharType="begin"/>
      </w:r>
      <w:r w:rsidRPr="00EF08A5">
        <w:rPr>
          <w:highlight w:val="white"/>
        </w:rPr>
        <w:instrText xml:space="preserve"> SEQ Table \* ARABIC </w:instrText>
      </w:r>
      <w:r w:rsidRPr="00EF08A5">
        <w:rPr>
          <w:color w:val="2B579A"/>
          <w:highlight w:val="white"/>
          <w:shd w:val="clear" w:color="auto" w:fill="E6E6E6"/>
        </w:rPr>
        <w:fldChar w:fldCharType="separate"/>
      </w:r>
      <w:r w:rsidR="009E69BD">
        <w:rPr>
          <w:noProof/>
          <w:highlight w:val="white"/>
        </w:rPr>
        <w:t>8</w:t>
      </w:r>
      <w:r w:rsidRPr="00EF08A5">
        <w:rPr>
          <w:color w:val="2B579A"/>
          <w:highlight w:val="white"/>
          <w:shd w:val="clear" w:color="auto" w:fill="E6E6E6"/>
        </w:rPr>
        <w:fldChar w:fldCharType="end"/>
      </w:r>
      <w:bookmarkEnd w:id="272"/>
      <w:r w:rsidRPr="00EF08A5">
        <w:rPr>
          <w:highlight w:val="white"/>
        </w:rPr>
        <w:t xml:space="preserve">: Statistical results of 100,000 EIRP </w:t>
      </w:r>
      <w:r>
        <w:rPr>
          <w:highlight w:val="white"/>
        </w:rPr>
        <w:t xml:space="preserve">CFFDNF </w:t>
      </w:r>
      <w:r w:rsidRPr="00EF08A5">
        <w:rPr>
          <w:highlight w:val="white"/>
        </w:rPr>
        <w:t xml:space="preserve">simulations </w:t>
      </w:r>
      <w:r>
        <w:rPr>
          <w:highlight w:val="white"/>
        </w:rPr>
        <w:t xml:space="preserve">based on </w:t>
      </w:r>
      <w:r w:rsidR="00652927">
        <w:rPr>
          <w:highlight w:val="white"/>
        </w:rPr>
        <w:t>black&amp;white-box</w:t>
      </w:r>
      <w:r>
        <w:rPr>
          <w:highlight w:val="white"/>
        </w:rPr>
        <w:t xml:space="preserve"> approach </w:t>
      </w:r>
      <w:r w:rsidRPr="00EF08A5">
        <w:rPr>
          <w:highlight w:val="white"/>
        </w:rPr>
        <w:t xml:space="preserve">with random 8x2 antenna array offsets uniformly spaced within 12.5cm in a single hemisphere. </w:t>
      </w:r>
      <w:r w:rsidR="004A1F59">
        <w:rPr>
          <w:highlight w:val="white"/>
        </w:rPr>
        <w:t>The antenna array offsets were compensated while the probe pattern/gain was not compensated.</w:t>
      </w:r>
      <w:r w:rsidRPr="00EF08A5">
        <w:rPr>
          <w:highlight w:val="white"/>
        </w:rPr>
        <w:t xml:space="preserve"> </w:t>
      </w:r>
    </w:p>
    <w:tbl>
      <w:tblPr>
        <w:tblW w:w="6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362"/>
        <w:gridCol w:w="1363"/>
        <w:gridCol w:w="1363"/>
        <w:gridCol w:w="1363"/>
        <w:gridCol w:w="1363"/>
      </w:tblGrid>
      <w:tr w:rsidR="009537FC" w:rsidRPr="00EF08A5" w14:paraId="03D467E8" w14:textId="77777777" w:rsidTr="00DF1A4B">
        <w:trPr>
          <w:trHeight w:val="707"/>
          <w:jc w:val="center"/>
        </w:trPr>
        <w:tc>
          <w:tcPr>
            <w:tcW w:w="1362" w:type="dxa"/>
            <w:shd w:val="clear" w:color="auto" w:fill="auto"/>
            <w:tcMar>
              <w:top w:w="12" w:type="dxa"/>
              <w:left w:w="12" w:type="dxa"/>
              <w:bottom w:w="0" w:type="dxa"/>
              <w:right w:w="12" w:type="dxa"/>
            </w:tcMar>
            <w:vAlign w:val="bottom"/>
            <w:hideMark/>
          </w:tcPr>
          <w:p w14:paraId="33EFDF41" w14:textId="77777777" w:rsidR="009537FC" w:rsidRPr="00EF08A5" w:rsidRDefault="009537FC" w:rsidP="009537FC">
            <w:pPr>
              <w:pStyle w:val="Caption"/>
              <w:spacing w:before="0" w:after="0"/>
              <w:rPr>
                <w:highlight w:val="white"/>
                <w:lang w:val="en-US"/>
              </w:rPr>
            </w:pPr>
            <w:r w:rsidRPr="00EF08A5">
              <w:rPr>
                <w:bCs/>
                <w:highlight w:val="white"/>
                <w:lang w:val="en-US"/>
              </w:rPr>
              <w:t>Range Length [m]</w:t>
            </w:r>
          </w:p>
        </w:tc>
        <w:tc>
          <w:tcPr>
            <w:tcW w:w="1363" w:type="dxa"/>
            <w:shd w:val="clear" w:color="auto" w:fill="auto"/>
            <w:tcMar>
              <w:top w:w="12" w:type="dxa"/>
              <w:left w:w="12" w:type="dxa"/>
              <w:bottom w:w="0" w:type="dxa"/>
              <w:right w:w="12" w:type="dxa"/>
            </w:tcMar>
            <w:vAlign w:val="bottom"/>
            <w:hideMark/>
          </w:tcPr>
          <w:p w14:paraId="145485C6" w14:textId="77777777" w:rsidR="009537FC" w:rsidRPr="00EF08A5" w:rsidRDefault="009537FC" w:rsidP="009537FC">
            <w:pPr>
              <w:pStyle w:val="Caption"/>
              <w:spacing w:before="0" w:after="0"/>
              <w:rPr>
                <w:highlight w:val="white"/>
                <w:lang w:val="en-US"/>
              </w:rPr>
            </w:pPr>
            <w:r w:rsidRPr="00EF08A5">
              <w:rPr>
                <w:bCs/>
                <w:highlight w:val="white"/>
                <w:lang w:val="en-US"/>
              </w:rPr>
              <w:t>Max-Min EIRP at (90,0) [dB]</w:t>
            </w:r>
          </w:p>
        </w:tc>
        <w:tc>
          <w:tcPr>
            <w:tcW w:w="1363" w:type="dxa"/>
            <w:vAlign w:val="bottom"/>
          </w:tcPr>
          <w:p w14:paraId="211BA817" w14:textId="5A73BEAC" w:rsidR="009537FC" w:rsidRPr="00EF08A5" w:rsidRDefault="009537FC" w:rsidP="009537FC">
            <w:pPr>
              <w:pStyle w:val="Caption"/>
              <w:spacing w:before="0" w:after="0"/>
              <w:rPr>
                <w:bCs/>
                <w:highlight w:val="white"/>
                <w:lang w:val="en-US"/>
              </w:rPr>
            </w:pPr>
            <w:r>
              <w:rPr>
                <w:bCs/>
                <w:highlight w:val="white"/>
                <w:lang w:val="en-US"/>
              </w:rPr>
              <w:t>Max</w:t>
            </w:r>
            <w:r w:rsidRPr="00EF08A5">
              <w:rPr>
                <w:bCs/>
                <w:highlight w:val="white"/>
                <w:lang w:val="en-US"/>
              </w:rPr>
              <w:t xml:space="preserve"> EIRP Error w.r.t. FF [dB]</w:t>
            </w:r>
          </w:p>
        </w:tc>
        <w:tc>
          <w:tcPr>
            <w:tcW w:w="1363" w:type="dxa"/>
            <w:shd w:val="clear" w:color="auto" w:fill="auto"/>
            <w:tcMar>
              <w:top w:w="12" w:type="dxa"/>
              <w:left w:w="12" w:type="dxa"/>
              <w:bottom w:w="0" w:type="dxa"/>
              <w:right w:w="12" w:type="dxa"/>
            </w:tcMar>
            <w:vAlign w:val="bottom"/>
            <w:hideMark/>
          </w:tcPr>
          <w:p w14:paraId="099CC983" w14:textId="2E315A77" w:rsidR="009537FC" w:rsidRPr="00EF08A5" w:rsidRDefault="001F16AA" w:rsidP="009537FC">
            <w:pPr>
              <w:pStyle w:val="Caption"/>
              <w:spacing w:before="0" w:after="0"/>
              <w:rPr>
                <w:highlight w:val="white"/>
                <w:lang w:val="en-US"/>
              </w:rPr>
            </w:pPr>
            <w:r>
              <w:rPr>
                <w:bCs/>
                <w:highlight w:val="white"/>
                <w:lang w:val="en-US"/>
              </w:rPr>
              <w:t>|</w:t>
            </w:r>
            <w:r w:rsidRPr="00EF08A5">
              <w:rPr>
                <w:bCs/>
                <w:highlight w:val="white"/>
                <w:lang w:val="en-US"/>
              </w:rPr>
              <w:t>Mean EIRP Error</w:t>
            </w:r>
            <w:r>
              <w:rPr>
                <w:bCs/>
                <w:highlight w:val="white"/>
                <w:lang w:val="en-US"/>
              </w:rPr>
              <w:t xml:space="preserve">| </w:t>
            </w:r>
            <w:r w:rsidR="009537FC" w:rsidRPr="00EF08A5">
              <w:rPr>
                <w:bCs/>
                <w:highlight w:val="white"/>
                <w:lang w:val="en-US"/>
              </w:rPr>
              <w:t>w.r.t. FF [dB]</w:t>
            </w:r>
          </w:p>
        </w:tc>
        <w:tc>
          <w:tcPr>
            <w:tcW w:w="1363" w:type="dxa"/>
            <w:shd w:val="clear" w:color="auto" w:fill="auto"/>
            <w:tcMar>
              <w:top w:w="12" w:type="dxa"/>
              <w:left w:w="12" w:type="dxa"/>
              <w:bottom w:w="0" w:type="dxa"/>
              <w:right w:w="12" w:type="dxa"/>
            </w:tcMar>
            <w:vAlign w:val="bottom"/>
            <w:hideMark/>
          </w:tcPr>
          <w:p w14:paraId="5EEB4C21" w14:textId="77777777" w:rsidR="009537FC" w:rsidRPr="00EF08A5" w:rsidRDefault="009537FC" w:rsidP="009537FC">
            <w:pPr>
              <w:pStyle w:val="Caption"/>
              <w:spacing w:before="0" w:after="0"/>
              <w:rPr>
                <w:highlight w:val="white"/>
                <w:lang w:val="en-US"/>
              </w:rPr>
            </w:pPr>
            <w:r w:rsidRPr="00EF08A5">
              <w:rPr>
                <w:bCs/>
                <w:highlight w:val="white"/>
                <w:lang w:val="en-US"/>
              </w:rPr>
              <w:t>Std. Dev of EIRP at (90,0) [dB]</w:t>
            </w:r>
          </w:p>
        </w:tc>
      </w:tr>
      <w:tr w:rsidR="00CB1A1C" w:rsidRPr="00DF1A4B" w14:paraId="13BE072E" w14:textId="77777777" w:rsidTr="005916FF">
        <w:trPr>
          <w:trHeight w:val="285"/>
          <w:jc w:val="center"/>
        </w:trPr>
        <w:tc>
          <w:tcPr>
            <w:tcW w:w="1362" w:type="dxa"/>
            <w:shd w:val="clear" w:color="auto" w:fill="auto"/>
            <w:tcMar>
              <w:top w:w="12" w:type="dxa"/>
              <w:left w:w="12" w:type="dxa"/>
              <w:bottom w:w="0" w:type="dxa"/>
              <w:right w:w="12" w:type="dxa"/>
            </w:tcMar>
            <w:vAlign w:val="bottom"/>
            <w:hideMark/>
          </w:tcPr>
          <w:p w14:paraId="06A2E190" w14:textId="5DD03267" w:rsidR="00CB1A1C" w:rsidRPr="00DF1A4B" w:rsidRDefault="00CB1A1C" w:rsidP="00CB1A1C">
            <w:pPr>
              <w:pStyle w:val="Caption"/>
              <w:spacing w:before="0" w:after="0"/>
              <w:jc w:val="center"/>
              <w:rPr>
                <w:b w:val="0"/>
                <w:bCs/>
                <w:color w:val="000000"/>
                <w:sz w:val="22"/>
                <w:szCs w:val="22"/>
              </w:rPr>
            </w:pPr>
            <w:r w:rsidRPr="00CB1A1C">
              <w:rPr>
                <w:b w:val="0"/>
                <w:bCs/>
                <w:color w:val="000000"/>
                <w:sz w:val="22"/>
                <w:szCs w:val="22"/>
              </w:rPr>
              <w:t>0.2</w:t>
            </w:r>
          </w:p>
        </w:tc>
        <w:tc>
          <w:tcPr>
            <w:tcW w:w="1363" w:type="dxa"/>
            <w:shd w:val="clear" w:color="auto" w:fill="auto"/>
            <w:tcMar>
              <w:top w:w="12" w:type="dxa"/>
              <w:left w:w="12" w:type="dxa"/>
              <w:bottom w:w="0" w:type="dxa"/>
              <w:right w:w="12" w:type="dxa"/>
            </w:tcMar>
            <w:vAlign w:val="bottom"/>
            <w:hideMark/>
          </w:tcPr>
          <w:p w14:paraId="31B40038" w14:textId="0E0B8D7B" w:rsidR="00CB1A1C" w:rsidRPr="004A1F59" w:rsidRDefault="00CB1A1C" w:rsidP="00CB1A1C">
            <w:pPr>
              <w:pStyle w:val="Caption"/>
              <w:spacing w:before="0" w:after="0"/>
              <w:jc w:val="center"/>
              <w:rPr>
                <w:b w:val="0"/>
                <w:bCs/>
                <w:color w:val="000000"/>
                <w:sz w:val="22"/>
                <w:szCs w:val="22"/>
              </w:rPr>
            </w:pPr>
            <w:r w:rsidRPr="00CB1A1C">
              <w:rPr>
                <w:b w:val="0"/>
                <w:bCs/>
                <w:color w:val="000000"/>
                <w:sz w:val="22"/>
                <w:szCs w:val="22"/>
              </w:rPr>
              <w:t>7.31</w:t>
            </w:r>
          </w:p>
        </w:tc>
        <w:tc>
          <w:tcPr>
            <w:tcW w:w="1363" w:type="dxa"/>
            <w:shd w:val="clear" w:color="auto" w:fill="auto"/>
            <w:vAlign w:val="bottom"/>
          </w:tcPr>
          <w:p w14:paraId="61DB308E" w14:textId="548AD1B9" w:rsidR="00CB1A1C" w:rsidRPr="004A1F59" w:rsidRDefault="00CB1A1C" w:rsidP="00CB1A1C">
            <w:pPr>
              <w:pStyle w:val="Caption"/>
              <w:spacing w:before="0" w:after="0"/>
              <w:jc w:val="center"/>
              <w:rPr>
                <w:b w:val="0"/>
                <w:bCs/>
                <w:color w:val="000000"/>
                <w:sz w:val="22"/>
                <w:szCs w:val="22"/>
              </w:rPr>
            </w:pPr>
            <w:r w:rsidRPr="00CB1A1C">
              <w:rPr>
                <w:b w:val="0"/>
                <w:bCs/>
                <w:color w:val="000000"/>
                <w:sz w:val="22"/>
                <w:szCs w:val="22"/>
              </w:rPr>
              <w:t>7.51</w:t>
            </w:r>
          </w:p>
        </w:tc>
        <w:tc>
          <w:tcPr>
            <w:tcW w:w="1363" w:type="dxa"/>
            <w:shd w:val="clear" w:color="auto" w:fill="auto"/>
            <w:tcMar>
              <w:top w:w="12" w:type="dxa"/>
              <w:left w:w="12" w:type="dxa"/>
              <w:bottom w:w="0" w:type="dxa"/>
              <w:right w:w="12" w:type="dxa"/>
            </w:tcMar>
            <w:vAlign w:val="bottom"/>
            <w:hideMark/>
          </w:tcPr>
          <w:p w14:paraId="617932F1" w14:textId="4B679857" w:rsidR="00CB1A1C" w:rsidRPr="004A1F59" w:rsidRDefault="00CB1A1C" w:rsidP="00CB1A1C">
            <w:pPr>
              <w:pStyle w:val="Caption"/>
              <w:spacing w:before="0" w:after="0"/>
              <w:jc w:val="center"/>
              <w:rPr>
                <w:b w:val="0"/>
                <w:bCs/>
                <w:color w:val="000000"/>
                <w:sz w:val="22"/>
                <w:szCs w:val="22"/>
              </w:rPr>
            </w:pPr>
            <w:r w:rsidRPr="00CB1A1C">
              <w:rPr>
                <w:b w:val="0"/>
                <w:bCs/>
                <w:color w:val="000000"/>
                <w:sz w:val="22"/>
                <w:szCs w:val="22"/>
              </w:rPr>
              <w:t>3.15</w:t>
            </w:r>
          </w:p>
        </w:tc>
        <w:tc>
          <w:tcPr>
            <w:tcW w:w="1363" w:type="dxa"/>
            <w:shd w:val="clear" w:color="auto" w:fill="auto"/>
            <w:tcMar>
              <w:top w:w="12" w:type="dxa"/>
              <w:left w:w="12" w:type="dxa"/>
              <w:bottom w:w="0" w:type="dxa"/>
              <w:right w:w="12" w:type="dxa"/>
            </w:tcMar>
            <w:vAlign w:val="bottom"/>
            <w:hideMark/>
          </w:tcPr>
          <w:p w14:paraId="01A43626" w14:textId="644CA47F" w:rsidR="00CB1A1C" w:rsidRPr="004A1F59" w:rsidRDefault="00CB1A1C" w:rsidP="00CB1A1C">
            <w:pPr>
              <w:pStyle w:val="Caption"/>
              <w:spacing w:before="0" w:after="0"/>
              <w:jc w:val="center"/>
              <w:rPr>
                <w:b w:val="0"/>
                <w:bCs/>
                <w:color w:val="000000"/>
                <w:sz w:val="22"/>
                <w:szCs w:val="22"/>
              </w:rPr>
            </w:pPr>
            <w:r w:rsidRPr="00CB1A1C">
              <w:rPr>
                <w:b w:val="0"/>
                <w:bCs/>
                <w:color w:val="000000"/>
                <w:sz w:val="22"/>
                <w:szCs w:val="22"/>
              </w:rPr>
              <w:t>1.82</w:t>
            </w:r>
          </w:p>
        </w:tc>
      </w:tr>
      <w:tr w:rsidR="00CB1A1C" w:rsidRPr="00DF1A4B" w14:paraId="460F2BC2" w14:textId="77777777" w:rsidTr="005916FF">
        <w:trPr>
          <w:trHeight w:val="285"/>
          <w:jc w:val="center"/>
        </w:trPr>
        <w:tc>
          <w:tcPr>
            <w:tcW w:w="1362" w:type="dxa"/>
            <w:shd w:val="clear" w:color="auto" w:fill="auto"/>
            <w:tcMar>
              <w:top w:w="12" w:type="dxa"/>
              <w:left w:w="12" w:type="dxa"/>
              <w:bottom w:w="0" w:type="dxa"/>
              <w:right w:w="12" w:type="dxa"/>
            </w:tcMar>
            <w:vAlign w:val="bottom"/>
            <w:hideMark/>
          </w:tcPr>
          <w:p w14:paraId="7C262C1A" w14:textId="52581F5D" w:rsidR="00CB1A1C" w:rsidRPr="00DF1A4B" w:rsidRDefault="00CB1A1C" w:rsidP="00CB1A1C">
            <w:pPr>
              <w:pStyle w:val="Caption"/>
              <w:spacing w:before="0" w:after="0"/>
              <w:jc w:val="center"/>
              <w:rPr>
                <w:b w:val="0"/>
                <w:bCs/>
                <w:color w:val="000000"/>
                <w:sz w:val="22"/>
                <w:szCs w:val="22"/>
              </w:rPr>
            </w:pPr>
            <w:r w:rsidRPr="00CB1A1C">
              <w:rPr>
                <w:b w:val="0"/>
                <w:bCs/>
                <w:color w:val="000000"/>
                <w:sz w:val="22"/>
                <w:szCs w:val="22"/>
              </w:rPr>
              <w:t>0.25</w:t>
            </w:r>
          </w:p>
        </w:tc>
        <w:tc>
          <w:tcPr>
            <w:tcW w:w="1363" w:type="dxa"/>
            <w:shd w:val="clear" w:color="auto" w:fill="auto"/>
            <w:tcMar>
              <w:top w:w="12" w:type="dxa"/>
              <w:left w:w="12" w:type="dxa"/>
              <w:bottom w:w="0" w:type="dxa"/>
              <w:right w:w="12" w:type="dxa"/>
            </w:tcMar>
            <w:vAlign w:val="bottom"/>
            <w:hideMark/>
          </w:tcPr>
          <w:p w14:paraId="5F76D638" w14:textId="649B7067" w:rsidR="00CB1A1C" w:rsidRPr="004A1F59" w:rsidRDefault="00CB1A1C" w:rsidP="00CB1A1C">
            <w:pPr>
              <w:pStyle w:val="Caption"/>
              <w:spacing w:before="0" w:after="0"/>
              <w:jc w:val="center"/>
              <w:rPr>
                <w:b w:val="0"/>
                <w:bCs/>
                <w:color w:val="000000"/>
                <w:sz w:val="22"/>
                <w:szCs w:val="22"/>
              </w:rPr>
            </w:pPr>
            <w:r w:rsidRPr="00CB1A1C">
              <w:rPr>
                <w:b w:val="0"/>
                <w:bCs/>
                <w:color w:val="000000"/>
                <w:sz w:val="22"/>
                <w:szCs w:val="22"/>
              </w:rPr>
              <w:t>4.36</w:t>
            </w:r>
          </w:p>
        </w:tc>
        <w:tc>
          <w:tcPr>
            <w:tcW w:w="1363" w:type="dxa"/>
            <w:shd w:val="clear" w:color="auto" w:fill="auto"/>
            <w:vAlign w:val="bottom"/>
          </w:tcPr>
          <w:p w14:paraId="1B182696" w14:textId="77C8A0D1" w:rsidR="00CB1A1C" w:rsidRPr="004A1F59" w:rsidRDefault="00CB1A1C" w:rsidP="00CB1A1C">
            <w:pPr>
              <w:pStyle w:val="Caption"/>
              <w:spacing w:before="0" w:after="0"/>
              <w:jc w:val="center"/>
              <w:rPr>
                <w:b w:val="0"/>
                <w:bCs/>
                <w:color w:val="000000"/>
                <w:sz w:val="22"/>
                <w:szCs w:val="22"/>
              </w:rPr>
            </w:pPr>
            <w:r w:rsidRPr="00CB1A1C">
              <w:rPr>
                <w:b w:val="0"/>
                <w:bCs/>
                <w:color w:val="000000"/>
                <w:sz w:val="22"/>
                <w:szCs w:val="22"/>
              </w:rPr>
              <w:t>4.49</w:t>
            </w:r>
          </w:p>
        </w:tc>
        <w:tc>
          <w:tcPr>
            <w:tcW w:w="1363" w:type="dxa"/>
            <w:shd w:val="clear" w:color="auto" w:fill="auto"/>
            <w:tcMar>
              <w:top w:w="12" w:type="dxa"/>
              <w:left w:w="12" w:type="dxa"/>
              <w:bottom w:w="0" w:type="dxa"/>
              <w:right w:w="12" w:type="dxa"/>
            </w:tcMar>
            <w:vAlign w:val="bottom"/>
            <w:hideMark/>
          </w:tcPr>
          <w:p w14:paraId="6D0512CF" w14:textId="17FA7961" w:rsidR="00CB1A1C" w:rsidRPr="004A1F59" w:rsidRDefault="00CB1A1C" w:rsidP="00CB1A1C">
            <w:pPr>
              <w:pStyle w:val="Caption"/>
              <w:spacing w:before="0" w:after="0"/>
              <w:jc w:val="center"/>
              <w:rPr>
                <w:b w:val="0"/>
                <w:bCs/>
                <w:color w:val="000000"/>
                <w:sz w:val="22"/>
                <w:szCs w:val="22"/>
              </w:rPr>
            </w:pPr>
            <w:r w:rsidRPr="00CB1A1C">
              <w:rPr>
                <w:b w:val="0"/>
                <w:bCs/>
                <w:color w:val="000000"/>
                <w:sz w:val="22"/>
                <w:szCs w:val="22"/>
              </w:rPr>
              <w:t>1.89</w:t>
            </w:r>
          </w:p>
        </w:tc>
        <w:tc>
          <w:tcPr>
            <w:tcW w:w="1363" w:type="dxa"/>
            <w:shd w:val="clear" w:color="auto" w:fill="auto"/>
            <w:tcMar>
              <w:top w:w="12" w:type="dxa"/>
              <w:left w:w="12" w:type="dxa"/>
              <w:bottom w:w="0" w:type="dxa"/>
              <w:right w:w="12" w:type="dxa"/>
            </w:tcMar>
            <w:vAlign w:val="bottom"/>
            <w:hideMark/>
          </w:tcPr>
          <w:p w14:paraId="76AF81B0" w14:textId="040475E4" w:rsidR="00CB1A1C" w:rsidRPr="004A1F59" w:rsidRDefault="00CB1A1C" w:rsidP="00CB1A1C">
            <w:pPr>
              <w:pStyle w:val="Caption"/>
              <w:spacing w:before="0" w:after="0"/>
              <w:jc w:val="center"/>
              <w:rPr>
                <w:b w:val="0"/>
                <w:bCs/>
                <w:color w:val="000000"/>
                <w:sz w:val="22"/>
                <w:szCs w:val="22"/>
              </w:rPr>
            </w:pPr>
            <w:r w:rsidRPr="00CB1A1C">
              <w:rPr>
                <w:b w:val="0"/>
                <w:bCs/>
                <w:color w:val="000000"/>
                <w:sz w:val="22"/>
                <w:szCs w:val="22"/>
              </w:rPr>
              <w:t>1.11</w:t>
            </w:r>
          </w:p>
        </w:tc>
      </w:tr>
      <w:tr w:rsidR="00CB1A1C" w:rsidRPr="00DF1A4B" w14:paraId="06CD1448" w14:textId="77777777" w:rsidTr="005916FF">
        <w:trPr>
          <w:trHeight w:val="285"/>
          <w:jc w:val="center"/>
        </w:trPr>
        <w:tc>
          <w:tcPr>
            <w:tcW w:w="1362" w:type="dxa"/>
            <w:shd w:val="clear" w:color="auto" w:fill="auto"/>
            <w:tcMar>
              <w:top w:w="12" w:type="dxa"/>
              <w:left w:w="12" w:type="dxa"/>
              <w:bottom w:w="0" w:type="dxa"/>
              <w:right w:w="12" w:type="dxa"/>
            </w:tcMar>
            <w:vAlign w:val="bottom"/>
            <w:hideMark/>
          </w:tcPr>
          <w:p w14:paraId="4F0E7DD4" w14:textId="463077A2" w:rsidR="00CB1A1C" w:rsidRPr="00DF1A4B" w:rsidRDefault="00CB1A1C" w:rsidP="00CB1A1C">
            <w:pPr>
              <w:pStyle w:val="Caption"/>
              <w:spacing w:before="0" w:after="0"/>
              <w:jc w:val="center"/>
              <w:rPr>
                <w:b w:val="0"/>
                <w:bCs/>
                <w:color w:val="000000"/>
                <w:sz w:val="22"/>
                <w:szCs w:val="22"/>
              </w:rPr>
            </w:pPr>
            <w:r w:rsidRPr="00CB1A1C">
              <w:rPr>
                <w:b w:val="0"/>
                <w:bCs/>
                <w:color w:val="000000"/>
                <w:sz w:val="22"/>
                <w:szCs w:val="22"/>
              </w:rPr>
              <w:t>0.3</w:t>
            </w:r>
          </w:p>
        </w:tc>
        <w:tc>
          <w:tcPr>
            <w:tcW w:w="1363" w:type="dxa"/>
            <w:shd w:val="clear" w:color="auto" w:fill="auto"/>
            <w:tcMar>
              <w:top w:w="12" w:type="dxa"/>
              <w:left w:w="12" w:type="dxa"/>
              <w:bottom w:w="0" w:type="dxa"/>
              <w:right w:w="12" w:type="dxa"/>
            </w:tcMar>
            <w:vAlign w:val="bottom"/>
            <w:hideMark/>
          </w:tcPr>
          <w:p w14:paraId="79FE0B60" w14:textId="2C6A0B38" w:rsidR="00CB1A1C" w:rsidRPr="004A1F59" w:rsidRDefault="00CB1A1C" w:rsidP="00CB1A1C">
            <w:pPr>
              <w:pStyle w:val="Caption"/>
              <w:spacing w:before="0" w:after="0"/>
              <w:jc w:val="center"/>
              <w:rPr>
                <w:b w:val="0"/>
                <w:bCs/>
                <w:color w:val="000000"/>
                <w:sz w:val="22"/>
                <w:szCs w:val="22"/>
              </w:rPr>
            </w:pPr>
            <w:r w:rsidRPr="00CB1A1C">
              <w:rPr>
                <w:b w:val="0"/>
                <w:bCs/>
                <w:color w:val="000000"/>
                <w:sz w:val="22"/>
                <w:szCs w:val="22"/>
              </w:rPr>
              <w:t>2.93</w:t>
            </w:r>
          </w:p>
        </w:tc>
        <w:tc>
          <w:tcPr>
            <w:tcW w:w="1363" w:type="dxa"/>
            <w:shd w:val="clear" w:color="auto" w:fill="auto"/>
            <w:vAlign w:val="bottom"/>
          </w:tcPr>
          <w:p w14:paraId="45A3BC83" w14:textId="7275FE63" w:rsidR="00CB1A1C" w:rsidRPr="004A1F59" w:rsidRDefault="00CB1A1C" w:rsidP="00CB1A1C">
            <w:pPr>
              <w:pStyle w:val="Caption"/>
              <w:spacing w:before="0" w:after="0"/>
              <w:jc w:val="center"/>
              <w:rPr>
                <w:b w:val="0"/>
                <w:bCs/>
                <w:color w:val="000000"/>
                <w:sz w:val="22"/>
                <w:szCs w:val="22"/>
              </w:rPr>
            </w:pPr>
            <w:r w:rsidRPr="00CB1A1C">
              <w:rPr>
                <w:b w:val="0"/>
                <w:bCs/>
                <w:color w:val="000000"/>
                <w:sz w:val="22"/>
                <w:szCs w:val="22"/>
              </w:rPr>
              <w:t>3.02</w:t>
            </w:r>
          </w:p>
        </w:tc>
        <w:tc>
          <w:tcPr>
            <w:tcW w:w="1363" w:type="dxa"/>
            <w:shd w:val="clear" w:color="auto" w:fill="auto"/>
            <w:tcMar>
              <w:top w:w="12" w:type="dxa"/>
              <w:left w:w="12" w:type="dxa"/>
              <w:bottom w:w="0" w:type="dxa"/>
              <w:right w:w="12" w:type="dxa"/>
            </w:tcMar>
            <w:vAlign w:val="bottom"/>
            <w:hideMark/>
          </w:tcPr>
          <w:p w14:paraId="22074827" w14:textId="1357ECC9" w:rsidR="00CB1A1C" w:rsidRPr="004A1F59" w:rsidRDefault="00CB1A1C" w:rsidP="00CB1A1C">
            <w:pPr>
              <w:pStyle w:val="Caption"/>
              <w:spacing w:before="0" w:after="0"/>
              <w:jc w:val="center"/>
              <w:rPr>
                <w:b w:val="0"/>
                <w:bCs/>
                <w:color w:val="000000"/>
                <w:sz w:val="22"/>
                <w:szCs w:val="22"/>
              </w:rPr>
            </w:pPr>
            <w:r w:rsidRPr="00CB1A1C">
              <w:rPr>
                <w:b w:val="0"/>
                <w:bCs/>
                <w:color w:val="000000"/>
                <w:sz w:val="22"/>
                <w:szCs w:val="22"/>
              </w:rPr>
              <w:t>1.27</w:t>
            </w:r>
          </w:p>
        </w:tc>
        <w:tc>
          <w:tcPr>
            <w:tcW w:w="1363" w:type="dxa"/>
            <w:shd w:val="clear" w:color="auto" w:fill="auto"/>
            <w:tcMar>
              <w:top w:w="12" w:type="dxa"/>
              <w:left w:w="12" w:type="dxa"/>
              <w:bottom w:w="0" w:type="dxa"/>
              <w:right w:w="12" w:type="dxa"/>
            </w:tcMar>
            <w:vAlign w:val="bottom"/>
            <w:hideMark/>
          </w:tcPr>
          <w:p w14:paraId="0C67D7C3" w14:textId="023E0E64" w:rsidR="00CB1A1C" w:rsidRPr="004A1F59" w:rsidRDefault="00CB1A1C" w:rsidP="00CB1A1C">
            <w:pPr>
              <w:pStyle w:val="Caption"/>
              <w:spacing w:before="0" w:after="0"/>
              <w:jc w:val="center"/>
              <w:rPr>
                <w:b w:val="0"/>
                <w:bCs/>
                <w:color w:val="000000"/>
                <w:sz w:val="22"/>
                <w:szCs w:val="22"/>
              </w:rPr>
            </w:pPr>
            <w:r w:rsidRPr="00CB1A1C">
              <w:rPr>
                <w:b w:val="0"/>
                <w:bCs/>
                <w:color w:val="000000"/>
                <w:sz w:val="22"/>
                <w:szCs w:val="22"/>
              </w:rPr>
              <w:t>0.75</w:t>
            </w:r>
          </w:p>
        </w:tc>
      </w:tr>
      <w:tr w:rsidR="00CB1A1C" w:rsidRPr="00DF1A4B" w14:paraId="39D30DE7" w14:textId="77777777" w:rsidTr="005916FF">
        <w:trPr>
          <w:trHeight w:val="285"/>
          <w:jc w:val="center"/>
        </w:trPr>
        <w:tc>
          <w:tcPr>
            <w:tcW w:w="1362" w:type="dxa"/>
            <w:shd w:val="clear" w:color="auto" w:fill="auto"/>
            <w:tcMar>
              <w:top w:w="12" w:type="dxa"/>
              <w:left w:w="12" w:type="dxa"/>
              <w:bottom w:w="0" w:type="dxa"/>
              <w:right w:w="12" w:type="dxa"/>
            </w:tcMar>
            <w:vAlign w:val="bottom"/>
          </w:tcPr>
          <w:p w14:paraId="666DB44C" w14:textId="4C6A4AD5" w:rsidR="00CB1A1C" w:rsidRPr="00347F1D" w:rsidRDefault="00CB1A1C" w:rsidP="00CB1A1C">
            <w:pPr>
              <w:pStyle w:val="Caption"/>
              <w:spacing w:before="0" w:after="0"/>
              <w:jc w:val="center"/>
              <w:rPr>
                <w:b w:val="0"/>
                <w:bCs/>
                <w:color w:val="000000"/>
                <w:sz w:val="22"/>
                <w:szCs w:val="22"/>
              </w:rPr>
            </w:pPr>
            <w:r w:rsidRPr="00CB1A1C">
              <w:rPr>
                <w:b w:val="0"/>
                <w:bCs/>
                <w:color w:val="000000"/>
                <w:sz w:val="22"/>
                <w:szCs w:val="22"/>
              </w:rPr>
              <w:t>0.35</w:t>
            </w:r>
          </w:p>
        </w:tc>
        <w:tc>
          <w:tcPr>
            <w:tcW w:w="1363" w:type="dxa"/>
            <w:shd w:val="clear" w:color="auto" w:fill="auto"/>
            <w:tcMar>
              <w:top w:w="12" w:type="dxa"/>
              <w:left w:w="12" w:type="dxa"/>
              <w:bottom w:w="0" w:type="dxa"/>
              <w:right w:w="12" w:type="dxa"/>
            </w:tcMar>
            <w:vAlign w:val="bottom"/>
          </w:tcPr>
          <w:p w14:paraId="19AAAC77" w14:textId="21BABE63" w:rsidR="00CB1A1C" w:rsidRPr="00DF1A4B" w:rsidRDefault="00CB1A1C" w:rsidP="00CB1A1C">
            <w:pPr>
              <w:pStyle w:val="Caption"/>
              <w:spacing w:before="0" w:after="0"/>
              <w:jc w:val="center"/>
              <w:rPr>
                <w:b w:val="0"/>
                <w:bCs/>
                <w:color w:val="000000"/>
                <w:sz w:val="22"/>
                <w:szCs w:val="22"/>
              </w:rPr>
            </w:pPr>
            <w:r w:rsidRPr="00CB1A1C">
              <w:rPr>
                <w:b w:val="0"/>
                <w:bCs/>
                <w:color w:val="000000"/>
                <w:sz w:val="22"/>
                <w:szCs w:val="22"/>
              </w:rPr>
              <w:t>2.11</w:t>
            </w:r>
          </w:p>
        </w:tc>
        <w:tc>
          <w:tcPr>
            <w:tcW w:w="1363" w:type="dxa"/>
            <w:shd w:val="clear" w:color="auto" w:fill="auto"/>
            <w:vAlign w:val="bottom"/>
          </w:tcPr>
          <w:p w14:paraId="43A71770" w14:textId="1426AE51" w:rsidR="00CB1A1C" w:rsidRPr="00DF1A4B" w:rsidRDefault="00CB1A1C" w:rsidP="00CB1A1C">
            <w:pPr>
              <w:pStyle w:val="Caption"/>
              <w:spacing w:before="0" w:after="0"/>
              <w:jc w:val="center"/>
              <w:rPr>
                <w:b w:val="0"/>
                <w:bCs/>
                <w:color w:val="000000"/>
                <w:sz w:val="22"/>
                <w:szCs w:val="22"/>
              </w:rPr>
            </w:pPr>
            <w:r w:rsidRPr="00CB1A1C">
              <w:rPr>
                <w:b w:val="0"/>
                <w:bCs/>
                <w:color w:val="000000"/>
                <w:sz w:val="22"/>
                <w:szCs w:val="22"/>
              </w:rPr>
              <w:t>2.18</w:t>
            </w:r>
          </w:p>
        </w:tc>
        <w:tc>
          <w:tcPr>
            <w:tcW w:w="1363" w:type="dxa"/>
            <w:shd w:val="clear" w:color="auto" w:fill="auto"/>
            <w:tcMar>
              <w:top w:w="12" w:type="dxa"/>
              <w:left w:w="12" w:type="dxa"/>
              <w:bottom w:w="0" w:type="dxa"/>
              <w:right w:w="12" w:type="dxa"/>
            </w:tcMar>
            <w:vAlign w:val="bottom"/>
          </w:tcPr>
          <w:p w14:paraId="7C3B0517" w14:textId="2AFA1572" w:rsidR="00CB1A1C" w:rsidRPr="00DF1A4B" w:rsidRDefault="00CB1A1C" w:rsidP="00CB1A1C">
            <w:pPr>
              <w:pStyle w:val="Caption"/>
              <w:spacing w:before="0" w:after="0"/>
              <w:jc w:val="center"/>
              <w:rPr>
                <w:b w:val="0"/>
                <w:bCs/>
                <w:color w:val="000000"/>
                <w:sz w:val="22"/>
                <w:szCs w:val="22"/>
              </w:rPr>
            </w:pPr>
            <w:r w:rsidRPr="00CB1A1C">
              <w:rPr>
                <w:b w:val="0"/>
                <w:bCs/>
                <w:color w:val="000000"/>
                <w:sz w:val="22"/>
                <w:szCs w:val="22"/>
              </w:rPr>
              <w:t>0.92</w:t>
            </w:r>
          </w:p>
        </w:tc>
        <w:tc>
          <w:tcPr>
            <w:tcW w:w="1363" w:type="dxa"/>
            <w:shd w:val="clear" w:color="auto" w:fill="auto"/>
            <w:tcMar>
              <w:top w:w="12" w:type="dxa"/>
              <w:left w:w="12" w:type="dxa"/>
              <w:bottom w:w="0" w:type="dxa"/>
              <w:right w:w="12" w:type="dxa"/>
            </w:tcMar>
            <w:vAlign w:val="bottom"/>
          </w:tcPr>
          <w:p w14:paraId="7F3F48A6" w14:textId="57157CD8" w:rsidR="00CB1A1C" w:rsidRPr="00DF1A4B" w:rsidRDefault="00CB1A1C" w:rsidP="00CB1A1C">
            <w:pPr>
              <w:pStyle w:val="Caption"/>
              <w:spacing w:before="0" w:after="0"/>
              <w:jc w:val="center"/>
              <w:rPr>
                <w:b w:val="0"/>
                <w:bCs/>
                <w:color w:val="000000"/>
                <w:sz w:val="22"/>
                <w:szCs w:val="22"/>
              </w:rPr>
            </w:pPr>
            <w:r w:rsidRPr="00CB1A1C">
              <w:rPr>
                <w:b w:val="0"/>
                <w:bCs/>
                <w:color w:val="000000"/>
                <w:sz w:val="22"/>
                <w:szCs w:val="22"/>
              </w:rPr>
              <w:t>0.54</w:t>
            </w:r>
          </w:p>
        </w:tc>
      </w:tr>
      <w:tr w:rsidR="00CB1A1C" w:rsidRPr="00DF1A4B" w14:paraId="15FA24C2" w14:textId="77777777" w:rsidTr="005916FF">
        <w:trPr>
          <w:trHeight w:val="285"/>
          <w:jc w:val="center"/>
        </w:trPr>
        <w:tc>
          <w:tcPr>
            <w:tcW w:w="1362" w:type="dxa"/>
            <w:shd w:val="clear" w:color="auto" w:fill="auto"/>
            <w:tcMar>
              <w:top w:w="12" w:type="dxa"/>
              <w:left w:w="12" w:type="dxa"/>
              <w:bottom w:w="0" w:type="dxa"/>
              <w:right w:w="12" w:type="dxa"/>
            </w:tcMar>
            <w:vAlign w:val="bottom"/>
          </w:tcPr>
          <w:p w14:paraId="39A051BD" w14:textId="24C5A413" w:rsidR="00CB1A1C" w:rsidRPr="00347F1D" w:rsidRDefault="00CB1A1C" w:rsidP="00CB1A1C">
            <w:pPr>
              <w:pStyle w:val="Caption"/>
              <w:spacing w:before="0" w:after="0"/>
              <w:jc w:val="center"/>
              <w:rPr>
                <w:b w:val="0"/>
                <w:bCs/>
                <w:color w:val="000000"/>
                <w:sz w:val="22"/>
                <w:szCs w:val="22"/>
              </w:rPr>
            </w:pPr>
            <w:r w:rsidRPr="00CB1A1C">
              <w:rPr>
                <w:b w:val="0"/>
                <w:bCs/>
                <w:color w:val="000000"/>
                <w:sz w:val="22"/>
                <w:szCs w:val="22"/>
              </w:rPr>
              <w:t>0.4</w:t>
            </w:r>
          </w:p>
        </w:tc>
        <w:tc>
          <w:tcPr>
            <w:tcW w:w="1363" w:type="dxa"/>
            <w:shd w:val="clear" w:color="auto" w:fill="auto"/>
            <w:tcMar>
              <w:top w:w="12" w:type="dxa"/>
              <w:left w:w="12" w:type="dxa"/>
              <w:bottom w:w="0" w:type="dxa"/>
              <w:right w:w="12" w:type="dxa"/>
            </w:tcMar>
            <w:vAlign w:val="bottom"/>
          </w:tcPr>
          <w:p w14:paraId="566CA184" w14:textId="6E6360C7" w:rsidR="00CB1A1C" w:rsidRPr="00DF1A4B" w:rsidRDefault="00CB1A1C" w:rsidP="00CB1A1C">
            <w:pPr>
              <w:pStyle w:val="Caption"/>
              <w:spacing w:before="0" w:after="0"/>
              <w:jc w:val="center"/>
              <w:rPr>
                <w:b w:val="0"/>
                <w:bCs/>
                <w:color w:val="000000"/>
                <w:sz w:val="22"/>
                <w:szCs w:val="22"/>
              </w:rPr>
            </w:pPr>
            <w:r w:rsidRPr="00CB1A1C">
              <w:rPr>
                <w:b w:val="0"/>
                <w:bCs/>
                <w:color w:val="000000"/>
                <w:sz w:val="22"/>
                <w:szCs w:val="22"/>
              </w:rPr>
              <w:t>1.60</w:t>
            </w:r>
          </w:p>
        </w:tc>
        <w:tc>
          <w:tcPr>
            <w:tcW w:w="1363" w:type="dxa"/>
            <w:shd w:val="clear" w:color="auto" w:fill="auto"/>
            <w:vAlign w:val="bottom"/>
          </w:tcPr>
          <w:p w14:paraId="207D2756" w14:textId="7584AB39" w:rsidR="00CB1A1C" w:rsidRPr="00DF1A4B" w:rsidRDefault="00CB1A1C" w:rsidP="00CB1A1C">
            <w:pPr>
              <w:pStyle w:val="Caption"/>
              <w:spacing w:before="0" w:after="0"/>
              <w:jc w:val="center"/>
              <w:rPr>
                <w:b w:val="0"/>
                <w:bCs/>
                <w:color w:val="000000"/>
                <w:sz w:val="22"/>
                <w:szCs w:val="22"/>
              </w:rPr>
            </w:pPr>
            <w:r w:rsidRPr="00CB1A1C">
              <w:rPr>
                <w:b w:val="0"/>
                <w:bCs/>
                <w:color w:val="000000"/>
                <w:sz w:val="22"/>
                <w:szCs w:val="22"/>
              </w:rPr>
              <w:t>1.65</w:t>
            </w:r>
          </w:p>
        </w:tc>
        <w:tc>
          <w:tcPr>
            <w:tcW w:w="1363" w:type="dxa"/>
            <w:shd w:val="clear" w:color="auto" w:fill="auto"/>
            <w:tcMar>
              <w:top w:w="12" w:type="dxa"/>
              <w:left w:w="12" w:type="dxa"/>
              <w:bottom w:w="0" w:type="dxa"/>
              <w:right w:w="12" w:type="dxa"/>
            </w:tcMar>
            <w:vAlign w:val="bottom"/>
          </w:tcPr>
          <w:p w14:paraId="7C5AD4AC" w14:textId="7DA9B080" w:rsidR="00CB1A1C" w:rsidRPr="00DF1A4B" w:rsidRDefault="00CB1A1C" w:rsidP="00CB1A1C">
            <w:pPr>
              <w:pStyle w:val="Caption"/>
              <w:spacing w:before="0" w:after="0"/>
              <w:jc w:val="center"/>
              <w:rPr>
                <w:b w:val="0"/>
                <w:bCs/>
                <w:color w:val="000000"/>
                <w:sz w:val="22"/>
                <w:szCs w:val="22"/>
              </w:rPr>
            </w:pPr>
            <w:r w:rsidRPr="00CB1A1C">
              <w:rPr>
                <w:b w:val="0"/>
                <w:bCs/>
                <w:color w:val="000000"/>
                <w:sz w:val="22"/>
                <w:szCs w:val="22"/>
              </w:rPr>
              <w:t>0.69</w:t>
            </w:r>
          </w:p>
        </w:tc>
        <w:tc>
          <w:tcPr>
            <w:tcW w:w="1363" w:type="dxa"/>
            <w:shd w:val="clear" w:color="auto" w:fill="auto"/>
            <w:tcMar>
              <w:top w:w="12" w:type="dxa"/>
              <w:left w:w="12" w:type="dxa"/>
              <w:bottom w:w="0" w:type="dxa"/>
              <w:right w:w="12" w:type="dxa"/>
            </w:tcMar>
            <w:vAlign w:val="bottom"/>
          </w:tcPr>
          <w:p w14:paraId="439DC0CC" w14:textId="71E51602" w:rsidR="00CB1A1C" w:rsidRPr="00DF1A4B" w:rsidRDefault="00CB1A1C" w:rsidP="00CB1A1C">
            <w:pPr>
              <w:pStyle w:val="Caption"/>
              <w:spacing w:before="0" w:after="0"/>
              <w:jc w:val="center"/>
              <w:rPr>
                <w:b w:val="0"/>
                <w:bCs/>
                <w:color w:val="000000"/>
                <w:sz w:val="22"/>
                <w:szCs w:val="22"/>
              </w:rPr>
            </w:pPr>
            <w:r w:rsidRPr="00CB1A1C">
              <w:rPr>
                <w:b w:val="0"/>
                <w:bCs/>
                <w:color w:val="000000"/>
                <w:sz w:val="22"/>
                <w:szCs w:val="22"/>
              </w:rPr>
              <w:t>0.41</w:t>
            </w:r>
          </w:p>
        </w:tc>
      </w:tr>
      <w:tr w:rsidR="00CB1A1C" w:rsidRPr="00DF1A4B" w14:paraId="31B46DCF" w14:textId="77777777" w:rsidTr="005916FF">
        <w:trPr>
          <w:trHeight w:val="285"/>
          <w:jc w:val="center"/>
        </w:trPr>
        <w:tc>
          <w:tcPr>
            <w:tcW w:w="1362" w:type="dxa"/>
            <w:shd w:val="clear" w:color="auto" w:fill="auto"/>
            <w:tcMar>
              <w:top w:w="12" w:type="dxa"/>
              <w:left w:w="12" w:type="dxa"/>
              <w:bottom w:w="0" w:type="dxa"/>
              <w:right w:w="12" w:type="dxa"/>
            </w:tcMar>
            <w:vAlign w:val="bottom"/>
            <w:hideMark/>
          </w:tcPr>
          <w:p w14:paraId="048FC9BA" w14:textId="64B3D06F" w:rsidR="00CB1A1C" w:rsidRPr="00DF1A4B" w:rsidRDefault="00CB1A1C" w:rsidP="00CB1A1C">
            <w:pPr>
              <w:pStyle w:val="Caption"/>
              <w:spacing w:before="0" w:after="0"/>
              <w:jc w:val="center"/>
              <w:rPr>
                <w:b w:val="0"/>
                <w:bCs/>
                <w:color w:val="000000"/>
                <w:sz w:val="22"/>
                <w:szCs w:val="22"/>
              </w:rPr>
            </w:pPr>
            <w:r w:rsidRPr="00CB1A1C">
              <w:rPr>
                <w:b w:val="0"/>
                <w:bCs/>
                <w:color w:val="000000"/>
                <w:sz w:val="22"/>
                <w:szCs w:val="22"/>
              </w:rPr>
              <w:t>0.45</w:t>
            </w:r>
          </w:p>
        </w:tc>
        <w:tc>
          <w:tcPr>
            <w:tcW w:w="1363" w:type="dxa"/>
            <w:shd w:val="clear" w:color="auto" w:fill="auto"/>
            <w:tcMar>
              <w:top w:w="12" w:type="dxa"/>
              <w:left w:w="12" w:type="dxa"/>
              <w:bottom w:w="0" w:type="dxa"/>
              <w:right w:w="12" w:type="dxa"/>
            </w:tcMar>
            <w:vAlign w:val="bottom"/>
            <w:hideMark/>
          </w:tcPr>
          <w:p w14:paraId="1B3AA78F" w14:textId="5ECB70D4" w:rsidR="00CB1A1C" w:rsidRPr="004A1F59" w:rsidRDefault="00CB1A1C" w:rsidP="00CB1A1C">
            <w:pPr>
              <w:pStyle w:val="Caption"/>
              <w:spacing w:before="0" w:after="0"/>
              <w:jc w:val="center"/>
              <w:rPr>
                <w:b w:val="0"/>
                <w:bCs/>
                <w:color w:val="000000"/>
                <w:sz w:val="22"/>
                <w:szCs w:val="22"/>
              </w:rPr>
            </w:pPr>
            <w:r w:rsidRPr="00CB1A1C">
              <w:rPr>
                <w:b w:val="0"/>
                <w:bCs/>
                <w:color w:val="000000"/>
                <w:sz w:val="22"/>
                <w:szCs w:val="22"/>
              </w:rPr>
              <w:t>1.25</w:t>
            </w:r>
          </w:p>
        </w:tc>
        <w:tc>
          <w:tcPr>
            <w:tcW w:w="1363" w:type="dxa"/>
            <w:shd w:val="clear" w:color="auto" w:fill="auto"/>
            <w:vAlign w:val="bottom"/>
          </w:tcPr>
          <w:p w14:paraId="17CA43D4" w14:textId="4CF0CED0" w:rsidR="00CB1A1C" w:rsidRPr="004A1F59" w:rsidRDefault="00CB1A1C" w:rsidP="00CB1A1C">
            <w:pPr>
              <w:pStyle w:val="Caption"/>
              <w:spacing w:before="0" w:after="0"/>
              <w:jc w:val="center"/>
              <w:rPr>
                <w:b w:val="0"/>
                <w:bCs/>
                <w:color w:val="000000"/>
                <w:sz w:val="22"/>
                <w:szCs w:val="22"/>
              </w:rPr>
            </w:pPr>
            <w:r w:rsidRPr="00CB1A1C">
              <w:rPr>
                <w:b w:val="0"/>
                <w:bCs/>
                <w:color w:val="000000"/>
                <w:sz w:val="22"/>
                <w:szCs w:val="22"/>
              </w:rPr>
              <w:t>1.29</w:t>
            </w:r>
          </w:p>
        </w:tc>
        <w:tc>
          <w:tcPr>
            <w:tcW w:w="1363" w:type="dxa"/>
            <w:shd w:val="clear" w:color="auto" w:fill="auto"/>
            <w:tcMar>
              <w:top w:w="12" w:type="dxa"/>
              <w:left w:w="12" w:type="dxa"/>
              <w:bottom w:w="0" w:type="dxa"/>
              <w:right w:w="12" w:type="dxa"/>
            </w:tcMar>
            <w:vAlign w:val="bottom"/>
            <w:hideMark/>
          </w:tcPr>
          <w:p w14:paraId="343ADB43" w14:textId="6495A062" w:rsidR="00CB1A1C" w:rsidRPr="004A1F59" w:rsidRDefault="00CB1A1C" w:rsidP="00CB1A1C">
            <w:pPr>
              <w:pStyle w:val="Caption"/>
              <w:spacing w:before="0" w:after="0"/>
              <w:jc w:val="center"/>
              <w:rPr>
                <w:b w:val="0"/>
                <w:bCs/>
                <w:color w:val="000000"/>
                <w:sz w:val="22"/>
                <w:szCs w:val="22"/>
              </w:rPr>
            </w:pPr>
            <w:r w:rsidRPr="00CB1A1C">
              <w:rPr>
                <w:b w:val="0"/>
                <w:bCs/>
                <w:color w:val="000000"/>
                <w:sz w:val="22"/>
                <w:szCs w:val="22"/>
              </w:rPr>
              <w:t>0.54</w:t>
            </w:r>
          </w:p>
        </w:tc>
        <w:tc>
          <w:tcPr>
            <w:tcW w:w="1363" w:type="dxa"/>
            <w:shd w:val="clear" w:color="auto" w:fill="auto"/>
            <w:tcMar>
              <w:top w:w="12" w:type="dxa"/>
              <w:left w:w="12" w:type="dxa"/>
              <w:bottom w:w="0" w:type="dxa"/>
              <w:right w:w="12" w:type="dxa"/>
            </w:tcMar>
            <w:vAlign w:val="bottom"/>
            <w:hideMark/>
          </w:tcPr>
          <w:p w14:paraId="50FA69AA" w14:textId="5E118310" w:rsidR="00CB1A1C" w:rsidRPr="004A1F59" w:rsidRDefault="00CB1A1C" w:rsidP="00CB1A1C">
            <w:pPr>
              <w:pStyle w:val="Caption"/>
              <w:spacing w:before="0" w:after="0"/>
              <w:jc w:val="center"/>
              <w:rPr>
                <w:b w:val="0"/>
                <w:bCs/>
                <w:color w:val="000000"/>
                <w:sz w:val="22"/>
                <w:szCs w:val="22"/>
              </w:rPr>
            </w:pPr>
            <w:r w:rsidRPr="00CB1A1C">
              <w:rPr>
                <w:b w:val="0"/>
                <w:bCs/>
                <w:color w:val="000000"/>
                <w:sz w:val="22"/>
                <w:szCs w:val="22"/>
              </w:rPr>
              <w:t>0.32</w:t>
            </w:r>
          </w:p>
        </w:tc>
      </w:tr>
      <w:tr w:rsidR="00CB1A1C" w:rsidRPr="00DF1A4B" w14:paraId="6FBEBE03" w14:textId="77777777" w:rsidTr="005916FF">
        <w:trPr>
          <w:trHeight w:val="22"/>
          <w:jc w:val="center"/>
        </w:trPr>
        <w:tc>
          <w:tcPr>
            <w:tcW w:w="1362" w:type="dxa"/>
            <w:shd w:val="clear" w:color="auto" w:fill="auto"/>
            <w:tcMar>
              <w:top w:w="12" w:type="dxa"/>
              <w:left w:w="12" w:type="dxa"/>
              <w:bottom w:w="0" w:type="dxa"/>
              <w:right w:w="12" w:type="dxa"/>
            </w:tcMar>
            <w:vAlign w:val="bottom"/>
            <w:hideMark/>
          </w:tcPr>
          <w:p w14:paraId="71E569E0" w14:textId="589605EB" w:rsidR="00CB1A1C" w:rsidRPr="00DF1A4B" w:rsidRDefault="00CB1A1C" w:rsidP="00CB1A1C">
            <w:pPr>
              <w:pStyle w:val="Caption"/>
              <w:spacing w:before="0" w:after="0"/>
              <w:jc w:val="center"/>
              <w:rPr>
                <w:b w:val="0"/>
                <w:bCs/>
                <w:color w:val="000000"/>
                <w:sz w:val="22"/>
                <w:szCs w:val="22"/>
              </w:rPr>
            </w:pPr>
            <w:r w:rsidRPr="00CB1A1C">
              <w:rPr>
                <w:b w:val="0"/>
                <w:bCs/>
                <w:color w:val="000000"/>
                <w:sz w:val="22"/>
                <w:szCs w:val="22"/>
              </w:rPr>
              <w:t>20</w:t>
            </w:r>
          </w:p>
        </w:tc>
        <w:tc>
          <w:tcPr>
            <w:tcW w:w="1363" w:type="dxa"/>
            <w:shd w:val="clear" w:color="auto" w:fill="auto"/>
            <w:tcMar>
              <w:top w:w="12" w:type="dxa"/>
              <w:left w:w="12" w:type="dxa"/>
              <w:bottom w:w="0" w:type="dxa"/>
              <w:right w:w="12" w:type="dxa"/>
            </w:tcMar>
            <w:vAlign w:val="bottom"/>
            <w:hideMark/>
          </w:tcPr>
          <w:p w14:paraId="091BA1C0" w14:textId="3AA5C926" w:rsidR="00CB1A1C" w:rsidRPr="004A1F59" w:rsidRDefault="00CB1A1C" w:rsidP="00CB1A1C">
            <w:pPr>
              <w:pStyle w:val="Caption"/>
              <w:spacing w:before="0" w:after="0"/>
              <w:jc w:val="center"/>
              <w:rPr>
                <w:b w:val="0"/>
                <w:bCs/>
                <w:color w:val="000000"/>
                <w:sz w:val="22"/>
                <w:szCs w:val="22"/>
              </w:rPr>
            </w:pPr>
            <w:r w:rsidRPr="00CB1A1C">
              <w:rPr>
                <w:b w:val="0"/>
                <w:bCs/>
                <w:color w:val="000000"/>
                <w:sz w:val="22"/>
                <w:szCs w:val="22"/>
              </w:rPr>
              <w:t>0.00</w:t>
            </w:r>
          </w:p>
        </w:tc>
        <w:tc>
          <w:tcPr>
            <w:tcW w:w="1363" w:type="dxa"/>
            <w:shd w:val="clear" w:color="auto" w:fill="auto"/>
            <w:vAlign w:val="bottom"/>
          </w:tcPr>
          <w:p w14:paraId="76E25720" w14:textId="1A41D98C" w:rsidR="00CB1A1C" w:rsidRPr="004A1F59" w:rsidRDefault="00CB1A1C" w:rsidP="00CB1A1C">
            <w:pPr>
              <w:pStyle w:val="Caption"/>
              <w:spacing w:before="0" w:after="0"/>
              <w:jc w:val="center"/>
              <w:rPr>
                <w:b w:val="0"/>
                <w:bCs/>
                <w:color w:val="000000"/>
                <w:sz w:val="22"/>
                <w:szCs w:val="22"/>
              </w:rPr>
            </w:pPr>
            <w:r w:rsidRPr="00CB1A1C">
              <w:rPr>
                <w:b w:val="0"/>
                <w:bCs/>
                <w:color w:val="000000"/>
                <w:sz w:val="22"/>
                <w:szCs w:val="22"/>
              </w:rPr>
              <w:t>0.00</w:t>
            </w:r>
          </w:p>
        </w:tc>
        <w:tc>
          <w:tcPr>
            <w:tcW w:w="1363" w:type="dxa"/>
            <w:shd w:val="clear" w:color="auto" w:fill="auto"/>
            <w:tcMar>
              <w:top w:w="12" w:type="dxa"/>
              <w:left w:w="12" w:type="dxa"/>
              <w:bottom w:w="0" w:type="dxa"/>
              <w:right w:w="12" w:type="dxa"/>
            </w:tcMar>
            <w:vAlign w:val="bottom"/>
            <w:hideMark/>
          </w:tcPr>
          <w:p w14:paraId="04190178" w14:textId="199EFA12" w:rsidR="00CB1A1C" w:rsidRPr="004A1F59" w:rsidRDefault="00CB1A1C" w:rsidP="00CB1A1C">
            <w:pPr>
              <w:pStyle w:val="Caption"/>
              <w:spacing w:before="0" w:after="0"/>
              <w:jc w:val="center"/>
              <w:rPr>
                <w:b w:val="0"/>
                <w:bCs/>
                <w:color w:val="000000"/>
                <w:sz w:val="22"/>
                <w:szCs w:val="22"/>
              </w:rPr>
            </w:pPr>
            <w:r w:rsidRPr="00CB1A1C">
              <w:rPr>
                <w:b w:val="0"/>
                <w:bCs/>
                <w:color w:val="000000"/>
                <w:sz w:val="22"/>
                <w:szCs w:val="22"/>
              </w:rPr>
              <w:t>0.00</w:t>
            </w:r>
          </w:p>
        </w:tc>
        <w:tc>
          <w:tcPr>
            <w:tcW w:w="1363" w:type="dxa"/>
            <w:shd w:val="clear" w:color="auto" w:fill="auto"/>
            <w:tcMar>
              <w:top w:w="12" w:type="dxa"/>
              <w:left w:w="12" w:type="dxa"/>
              <w:bottom w:w="0" w:type="dxa"/>
              <w:right w:w="12" w:type="dxa"/>
            </w:tcMar>
            <w:vAlign w:val="bottom"/>
            <w:hideMark/>
          </w:tcPr>
          <w:p w14:paraId="4E5A0D58" w14:textId="3C1F3843" w:rsidR="00CB1A1C" w:rsidRPr="004A1F59" w:rsidRDefault="00CB1A1C" w:rsidP="00CB1A1C">
            <w:pPr>
              <w:pStyle w:val="Caption"/>
              <w:spacing w:before="0" w:after="0"/>
              <w:jc w:val="center"/>
              <w:rPr>
                <w:b w:val="0"/>
                <w:bCs/>
                <w:color w:val="000000"/>
                <w:sz w:val="22"/>
                <w:szCs w:val="22"/>
              </w:rPr>
            </w:pPr>
            <w:r w:rsidRPr="00CB1A1C">
              <w:rPr>
                <w:b w:val="0"/>
                <w:bCs/>
                <w:color w:val="000000"/>
                <w:sz w:val="22"/>
                <w:szCs w:val="22"/>
              </w:rPr>
              <w:t>0.00</w:t>
            </w:r>
          </w:p>
        </w:tc>
      </w:tr>
    </w:tbl>
    <w:p w14:paraId="70FBBAEA" w14:textId="492094DA" w:rsidR="004A1F59" w:rsidRDefault="004A1F59" w:rsidP="0023639F">
      <w:pPr>
        <w:rPr>
          <w:highlight w:val="white"/>
        </w:rPr>
      </w:pPr>
      <w:r w:rsidRPr="00C857B4">
        <w:rPr>
          <w:bCs/>
          <w:color w:val="000000"/>
        </w:rPr>
        <w:t>The latter results clearly demonstrate that when performing measurements in the NF with C</w:t>
      </w:r>
      <w:r w:rsidRPr="00C857B4">
        <w:rPr>
          <w:highlight w:val="white"/>
        </w:rPr>
        <w:t>FFDNF</w:t>
      </w:r>
      <w:r>
        <w:rPr>
          <w:highlight w:val="white"/>
        </w:rPr>
        <w:t xml:space="preserve"> methodology assuming the </w:t>
      </w:r>
      <w:r w:rsidR="00652927">
        <w:rPr>
          <w:highlight w:val="white"/>
        </w:rPr>
        <w:t>black&amp;white-box</w:t>
      </w:r>
      <w:r>
        <w:rPr>
          <w:highlight w:val="white"/>
        </w:rPr>
        <w:t xml:space="preserve"> approach, the probe antenna pattern must be compensated. </w:t>
      </w:r>
    </w:p>
    <w:p w14:paraId="779685CD" w14:textId="641A4169" w:rsidR="004A1F59" w:rsidRDefault="004A1F59" w:rsidP="004A1F59">
      <w:pPr>
        <w:pStyle w:val="Caption"/>
        <w:rPr>
          <w:highlight w:val="white"/>
        </w:rPr>
      </w:pPr>
      <w:bookmarkStart w:id="273" w:name="_Ref68095287"/>
      <w:bookmarkStart w:id="274" w:name="_Ref67413829"/>
      <w:r>
        <w:t xml:space="preserve">Observation </w:t>
      </w:r>
      <w:r>
        <w:fldChar w:fldCharType="begin"/>
      </w:r>
      <w:r>
        <w:instrText xml:space="preserve"> SEQ Observation \* ARABIC </w:instrText>
      </w:r>
      <w:r>
        <w:fldChar w:fldCharType="separate"/>
      </w:r>
      <w:r w:rsidR="009E69BD">
        <w:rPr>
          <w:noProof/>
        </w:rPr>
        <w:t>4</w:t>
      </w:r>
      <w:r>
        <w:fldChar w:fldCharType="end"/>
      </w:r>
      <w:bookmarkEnd w:id="273"/>
      <w:r>
        <w:t xml:space="preserve">: </w:t>
      </w:r>
      <w:r>
        <w:rPr>
          <w:highlight w:val="white"/>
        </w:rPr>
        <w:t xml:space="preserve">When performing measurements in the NF with CFFDNF methodology assuming the </w:t>
      </w:r>
      <w:r w:rsidR="00652927">
        <w:rPr>
          <w:highlight w:val="white"/>
        </w:rPr>
        <w:t>black&amp;white-box</w:t>
      </w:r>
      <w:r>
        <w:rPr>
          <w:highlight w:val="white"/>
        </w:rPr>
        <w:t xml:space="preserve"> approach, the </w:t>
      </w:r>
      <w:r w:rsidR="00551F8A">
        <w:rPr>
          <w:highlight w:val="white"/>
        </w:rPr>
        <w:t xml:space="preserve">path loss and </w:t>
      </w:r>
      <w:r>
        <w:rPr>
          <w:highlight w:val="white"/>
        </w:rPr>
        <w:t>probe antenna pattern must be compensated</w:t>
      </w:r>
      <w:bookmarkEnd w:id="274"/>
    </w:p>
    <w:p w14:paraId="0AE9B1C4" w14:textId="0A64A133" w:rsidR="009537FC" w:rsidRDefault="00225720" w:rsidP="009537FC">
      <w:pPr>
        <w:spacing w:after="0"/>
        <w:rPr>
          <w:highlight w:val="white"/>
        </w:rPr>
      </w:pPr>
      <w:r w:rsidRPr="00225720">
        <w:rPr>
          <w:highlight w:val="white"/>
        </w:rPr>
        <w:fldChar w:fldCharType="begin"/>
      </w:r>
      <w:r w:rsidRPr="00225720">
        <w:rPr>
          <w:highlight w:val="white"/>
        </w:rPr>
        <w:instrText xml:space="preserve"> REF _Ref66725268 \h  \* MERGEFORMAT </w:instrText>
      </w:r>
      <w:r w:rsidRPr="00225720">
        <w:rPr>
          <w:highlight w:val="white"/>
        </w:rPr>
      </w:r>
      <w:r w:rsidRPr="00225720">
        <w:rPr>
          <w:highlight w:val="white"/>
        </w:rPr>
        <w:fldChar w:fldCharType="separate"/>
      </w:r>
      <w:r w:rsidR="009E69BD" w:rsidRPr="009E69BD">
        <w:rPr>
          <w:highlight w:val="white"/>
        </w:rPr>
        <w:t xml:space="preserve">Figure </w:t>
      </w:r>
      <w:r w:rsidR="009E69BD" w:rsidRPr="009E69BD">
        <w:rPr>
          <w:noProof/>
          <w:highlight w:val="white"/>
        </w:rPr>
        <w:t>13</w:t>
      </w:r>
      <w:r w:rsidRPr="00225720">
        <w:rPr>
          <w:highlight w:val="white"/>
        </w:rPr>
        <w:fldChar w:fldCharType="end"/>
      </w:r>
      <w:r w:rsidR="009537FC" w:rsidRPr="00225720">
        <w:rPr>
          <w:highlight w:val="white"/>
        </w:rPr>
        <w:t xml:space="preserve"> illustrates which simulations for the 20cm range length result in the </w:t>
      </w:r>
      <w:r w:rsidR="00782A1A">
        <w:rPr>
          <w:highlight w:val="white"/>
        </w:rPr>
        <w:t>minimum</w:t>
      </w:r>
      <w:r w:rsidR="009537FC" w:rsidRPr="00225720">
        <w:rPr>
          <w:highlight w:val="white"/>
        </w:rPr>
        <w:t xml:space="preserve"> and </w:t>
      </w:r>
      <w:r w:rsidR="00782A1A">
        <w:rPr>
          <w:highlight w:val="white"/>
        </w:rPr>
        <w:t>maximum</w:t>
      </w:r>
      <w:r w:rsidR="009537FC" w:rsidRPr="00225720">
        <w:rPr>
          <w:highlight w:val="white"/>
        </w:rPr>
        <w:t xml:space="preserve"> EIRPs after</w:t>
      </w:r>
      <w:r w:rsidR="00C857B4">
        <w:rPr>
          <w:highlight w:val="white"/>
        </w:rPr>
        <w:t xml:space="preserve"> antenna offset </w:t>
      </w:r>
      <w:r w:rsidR="009537FC">
        <w:rPr>
          <w:highlight w:val="white"/>
        </w:rPr>
        <w:t>compensation</w:t>
      </w:r>
      <w:r w:rsidR="009537FC" w:rsidRPr="002625E3">
        <w:rPr>
          <w:highlight w:val="white"/>
        </w:rPr>
        <w:t xml:space="preserve">. </w:t>
      </w:r>
      <w:r w:rsidR="00C857B4">
        <w:rPr>
          <w:highlight w:val="white"/>
        </w:rPr>
        <w:t xml:space="preserve">These simulations do not take the probe pattern compensation into account. </w:t>
      </w:r>
    </w:p>
    <w:p w14:paraId="34C2F6E4" w14:textId="77777777" w:rsidR="0005462E" w:rsidRPr="002625E3" w:rsidRDefault="0005462E" w:rsidP="009537FC">
      <w:pPr>
        <w:spacing w:after="0"/>
        <w:rPr>
          <w:highlight w:val="white"/>
        </w:rPr>
      </w:pPr>
    </w:p>
    <w:p w14:paraId="42556E37" w14:textId="1B56C4FA" w:rsidR="009537FC" w:rsidRDefault="009537FC" w:rsidP="009537FC">
      <w:pPr>
        <w:spacing w:after="0"/>
        <w:jc w:val="center"/>
        <w:rPr>
          <w:rFonts w:eastAsia="Times New Roman"/>
          <w:snapToGrid w:val="0"/>
          <w:color w:val="000000"/>
          <w:w w:val="0"/>
          <w:sz w:val="0"/>
          <w:szCs w:val="0"/>
          <w:u w:color="000000"/>
          <w:bdr w:val="none" w:sz="0" w:space="0" w:color="000000"/>
          <w:shd w:val="clear" w:color="000000" w:fill="000000"/>
          <w:lang w:val="x-none" w:eastAsia="x-none" w:bidi="x-none"/>
        </w:rPr>
      </w:pPr>
      <w:r w:rsidRPr="002625E3">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14:paraId="6D368FAC" w14:textId="0F8E2909" w:rsidR="00115225" w:rsidRDefault="00115225" w:rsidP="009537FC">
      <w:pPr>
        <w:spacing w:after="0"/>
        <w:jc w:val="center"/>
        <w:rPr>
          <w:rFonts w:eastAsia="Times New Roman"/>
          <w:snapToGrid w:val="0"/>
          <w:color w:val="000000"/>
          <w:w w:val="0"/>
          <w:sz w:val="0"/>
          <w:szCs w:val="0"/>
          <w:u w:color="000000"/>
          <w:bdr w:val="none" w:sz="0" w:space="0" w:color="000000"/>
          <w:shd w:val="clear" w:color="000000" w:fill="000000"/>
          <w:lang w:val="x-none" w:eastAsia="x-none" w:bidi="x-none"/>
        </w:rPr>
      </w:pPr>
      <w:r w:rsidRPr="00115225">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14:paraId="72008D52" w14:textId="0920B2D6" w:rsidR="0069088F" w:rsidRDefault="0069088F" w:rsidP="009537FC">
      <w:pPr>
        <w:spacing w:after="0"/>
        <w:jc w:val="center"/>
        <w:rPr>
          <w:b/>
          <w:bCs/>
          <w:highlight w:val="white"/>
        </w:rPr>
      </w:pPr>
      <w:r w:rsidRPr="0069088F">
        <w:rPr>
          <w:b/>
          <w:bCs/>
          <w:noProof/>
        </w:rPr>
        <w:drawing>
          <wp:inline distT="0" distB="0" distL="0" distR="0" wp14:anchorId="42812976" wp14:editId="5EA86293">
            <wp:extent cx="2743200" cy="2205429"/>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2205429"/>
                    </a:xfrm>
                    <a:prstGeom prst="rect">
                      <a:avLst/>
                    </a:prstGeom>
                    <a:noFill/>
                    <a:ln>
                      <a:noFill/>
                    </a:ln>
                  </pic:spPr>
                </pic:pic>
              </a:graphicData>
            </a:graphic>
          </wp:inline>
        </w:drawing>
      </w:r>
      <w:r w:rsidRPr="0069088F">
        <w:rPr>
          <w:b/>
          <w:bCs/>
          <w:noProof/>
        </w:rPr>
        <w:drawing>
          <wp:inline distT="0" distB="0" distL="0" distR="0" wp14:anchorId="70207CC4" wp14:editId="37692358">
            <wp:extent cx="2743200" cy="22173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2217380"/>
                    </a:xfrm>
                    <a:prstGeom prst="rect">
                      <a:avLst/>
                    </a:prstGeom>
                    <a:noFill/>
                    <a:ln>
                      <a:noFill/>
                    </a:ln>
                  </pic:spPr>
                </pic:pic>
              </a:graphicData>
            </a:graphic>
          </wp:inline>
        </w:drawing>
      </w:r>
    </w:p>
    <w:p w14:paraId="62720ECB" w14:textId="6923EECC" w:rsidR="009537FC" w:rsidRPr="00EF08A5" w:rsidRDefault="009537FC" w:rsidP="009537FC">
      <w:pPr>
        <w:spacing w:after="0"/>
        <w:jc w:val="center"/>
        <w:rPr>
          <w:b/>
          <w:bCs/>
          <w:highlight w:val="white"/>
        </w:rPr>
      </w:pPr>
      <w:bookmarkStart w:id="275" w:name="_Ref66725268"/>
      <w:r w:rsidRPr="00EF08A5">
        <w:rPr>
          <w:b/>
          <w:bCs/>
          <w:highlight w:val="white"/>
        </w:rPr>
        <w:t xml:space="preserve">Figure </w:t>
      </w:r>
      <w:r w:rsidRPr="00EF08A5">
        <w:rPr>
          <w:b/>
          <w:color w:val="2B579A"/>
          <w:highlight w:val="white"/>
          <w:shd w:val="clear" w:color="auto" w:fill="E6E6E6"/>
        </w:rPr>
        <w:fldChar w:fldCharType="begin"/>
      </w:r>
      <w:r w:rsidRPr="00EF08A5">
        <w:rPr>
          <w:b/>
          <w:bCs/>
          <w:highlight w:val="white"/>
        </w:rPr>
        <w:instrText xml:space="preserve"> SEQ Figure \* ARABIC </w:instrText>
      </w:r>
      <w:r w:rsidRPr="00EF08A5">
        <w:rPr>
          <w:b/>
          <w:color w:val="2B579A"/>
          <w:highlight w:val="white"/>
          <w:shd w:val="clear" w:color="auto" w:fill="E6E6E6"/>
        </w:rPr>
        <w:fldChar w:fldCharType="separate"/>
      </w:r>
      <w:r w:rsidR="009E69BD">
        <w:rPr>
          <w:b/>
          <w:bCs/>
          <w:noProof/>
          <w:highlight w:val="white"/>
        </w:rPr>
        <w:t>13</w:t>
      </w:r>
      <w:r w:rsidRPr="00EF08A5">
        <w:rPr>
          <w:b/>
          <w:color w:val="2B579A"/>
          <w:highlight w:val="white"/>
          <w:shd w:val="clear" w:color="auto" w:fill="E6E6E6"/>
        </w:rPr>
        <w:fldChar w:fldCharType="end"/>
      </w:r>
      <w:bookmarkEnd w:id="275"/>
      <w:r w:rsidRPr="00EF08A5">
        <w:rPr>
          <w:b/>
          <w:bCs/>
          <w:highlight w:val="white"/>
        </w:rPr>
        <w:t xml:space="preserve">: Illustration of </w:t>
      </w:r>
      <w:r>
        <w:rPr>
          <w:b/>
          <w:bCs/>
          <w:highlight w:val="white"/>
        </w:rPr>
        <w:t>simulations fo</w:t>
      </w:r>
      <w:r w:rsidRPr="00225720">
        <w:rPr>
          <w:b/>
          <w:bCs/>
          <w:highlight w:val="white"/>
        </w:rPr>
        <w:t>r the 20cm range length with 8x2 antenna configuration resulting in smallest (left) and larges</w:t>
      </w:r>
      <w:r w:rsidR="00225720" w:rsidRPr="00225720">
        <w:rPr>
          <w:b/>
          <w:bCs/>
          <w:highlight w:val="white"/>
        </w:rPr>
        <w:t>t</w:t>
      </w:r>
      <w:r w:rsidRPr="00225720">
        <w:rPr>
          <w:b/>
          <w:bCs/>
          <w:highlight w:val="white"/>
        </w:rPr>
        <w:t xml:space="preserve"> (right) EIRPs. </w:t>
      </w:r>
      <w:r w:rsidR="00225720" w:rsidRPr="00225720">
        <w:rPr>
          <w:b/>
          <w:bCs/>
          <w:highlight w:val="white"/>
        </w:rPr>
        <w:t>The antenna array offsets were compensated while the probe pattern/gain was not compensated.</w:t>
      </w:r>
    </w:p>
    <w:p w14:paraId="4CAE6147" w14:textId="0DE55156" w:rsidR="009537FC" w:rsidRDefault="009537FC" w:rsidP="009537FC">
      <w:pPr>
        <w:spacing w:after="0"/>
        <w:rPr>
          <w:highlight w:val="white"/>
        </w:rPr>
      </w:pPr>
      <w:r>
        <w:rPr>
          <w:highlight w:val="white"/>
        </w:rPr>
        <w:t xml:space="preserve">When the antenna array offset is towards the </w:t>
      </w:r>
      <w:r w:rsidR="00C857B4">
        <w:rPr>
          <w:highlight w:val="white"/>
        </w:rPr>
        <w:t>top of the device (</w:t>
      </w:r>
      <w:r w:rsidR="00C857B4" w:rsidRPr="00F738B0">
        <w:rPr>
          <w:i/>
          <w:iCs/>
          <w:highlight w:val="white"/>
        </w:rPr>
        <w:t>z</w:t>
      </w:r>
      <w:r w:rsidR="00C857B4">
        <w:rPr>
          <w:highlight w:val="white"/>
        </w:rPr>
        <w:t xml:space="preserve"> direction)</w:t>
      </w:r>
      <w:r>
        <w:rPr>
          <w:highlight w:val="white"/>
        </w:rPr>
        <w:t xml:space="preserve">, shown in the left plot of </w:t>
      </w:r>
      <w:r w:rsidR="00225720" w:rsidRPr="00225720">
        <w:rPr>
          <w:highlight w:val="white"/>
        </w:rPr>
        <w:fldChar w:fldCharType="begin"/>
      </w:r>
      <w:r w:rsidR="00225720" w:rsidRPr="00225720">
        <w:rPr>
          <w:highlight w:val="white"/>
        </w:rPr>
        <w:instrText xml:space="preserve"> REF _Ref66725268 \h  \* MERGEFORMAT </w:instrText>
      </w:r>
      <w:r w:rsidR="00225720" w:rsidRPr="00225720">
        <w:rPr>
          <w:highlight w:val="white"/>
        </w:rPr>
      </w:r>
      <w:r w:rsidR="00225720" w:rsidRPr="00225720">
        <w:rPr>
          <w:highlight w:val="white"/>
        </w:rPr>
        <w:fldChar w:fldCharType="separate"/>
      </w:r>
      <w:r w:rsidR="009E69BD" w:rsidRPr="009E69BD">
        <w:rPr>
          <w:highlight w:val="white"/>
        </w:rPr>
        <w:t xml:space="preserve">Figure </w:t>
      </w:r>
      <w:r w:rsidR="009E69BD" w:rsidRPr="009E69BD">
        <w:rPr>
          <w:noProof/>
          <w:highlight w:val="white"/>
        </w:rPr>
        <w:t>13</w:t>
      </w:r>
      <w:r w:rsidR="00225720" w:rsidRPr="00225720">
        <w:rPr>
          <w:highlight w:val="white"/>
        </w:rPr>
        <w:fldChar w:fldCharType="end"/>
      </w:r>
      <w:r>
        <w:rPr>
          <w:highlight w:val="white"/>
        </w:rPr>
        <w:t xml:space="preserve">, the </w:t>
      </w:r>
      <w:r w:rsidR="00C857B4">
        <w:rPr>
          <w:highlight w:val="white"/>
        </w:rPr>
        <w:t>the angle between the probe and the antenna array is maximized at ~39</w:t>
      </w:r>
      <w:r w:rsidR="00C857B4" w:rsidRPr="00C857B4">
        <w:rPr>
          <w:highlight w:val="white"/>
          <w:vertAlign w:val="superscript"/>
        </w:rPr>
        <w:t>o</w:t>
      </w:r>
      <w:r w:rsidR="00C857B4">
        <w:rPr>
          <w:highlight w:val="white"/>
        </w:rPr>
        <w:t xml:space="preserve"> and thus yields the lowest EIRP</w:t>
      </w:r>
      <w:r w:rsidR="005015E4">
        <w:rPr>
          <w:highlight w:val="white"/>
        </w:rPr>
        <w:t xml:space="preserve"> without probe pattern compensation</w:t>
      </w:r>
      <w:r>
        <w:rPr>
          <w:highlight w:val="white"/>
        </w:rPr>
        <w:t xml:space="preserve">; however, </w:t>
      </w:r>
      <w:r w:rsidR="005015E4">
        <w:rPr>
          <w:highlight w:val="white"/>
        </w:rPr>
        <w:t xml:space="preserve">with an antenna placed near the centre of the QZ, </w:t>
      </w:r>
      <w:r>
        <w:rPr>
          <w:highlight w:val="white"/>
        </w:rPr>
        <w:t xml:space="preserve">the </w:t>
      </w:r>
      <w:r w:rsidR="005015E4">
        <w:rPr>
          <w:highlight w:val="white"/>
        </w:rPr>
        <w:t>angle between the probe and antenna is minimized</w:t>
      </w:r>
      <w:r>
        <w:rPr>
          <w:highlight w:val="white"/>
        </w:rPr>
        <w:t>.</w:t>
      </w:r>
    </w:p>
    <w:p w14:paraId="2D5BC706" w14:textId="34EEFA03" w:rsidR="00E13E46" w:rsidRDefault="00E13E46" w:rsidP="009537FC">
      <w:pPr>
        <w:spacing w:after="0"/>
        <w:rPr>
          <w:highlight w:val="white"/>
        </w:rPr>
      </w:pPr>
    </w:p>
    <w:p w14:paraId="4EFA0DD8" w14:textId="07395B60" w:rsidR="00E13E46" w:rsidRPr="005A3645" w:rsidRDefault="00E13E46" w:rsidP="009537FC">
      <w:pPr>
        <w:spacing w:after="0"/>
        <w:rPr>
          <w:highlight w:val="white"/>
        </w:rPr>
      </w:pPr>
      <w:r>
        <w:rPr>
          <w:highlight w:val="white"/>
        </w:rPr>
        <w:t xml:space="preserve">A study to determine </w:t>
      </w:r>
      <w:r w:rsidR="005A3645">
        <w:rPr>
          <w:highlight w:val="white"/>
        </w:rPr>
        <w:t xml:space="preserve">whether 1k </w:t>
      </w:r>
      <w:r w:rsidR="001041DA">
        <w:rPr>
          <w:highlight w:val="white"/>
        </w:rPr>
        <w:t xml:space="preserve">or even 250 </w:t>
      </w:r>
      <w:r w:rsidR="005A3645">
        <w:rPr>
          <w:highlight w:val="white"/>
        </w:rPr>
        <w:t>offset simulations are sufficient</w:t>
      </w:r>
      <w:r w:rsidR="00825AAD">
        <w:rPr>
          <w:highlight w:val="white"/>
        </w:rPr>
        <w:t xml:space="preserve"> for the MU </w:t>
      </w:r>
      <w:r w:rsidR="00B2116A">
        <w:rPr>
          <w:highlight w:val="white"/>
        </w:rPr>
        <w:t>results</w:t>
      </w:r>
      <w:r w:rsidR="005A3645">
        <w:rPr>
          <w:highlight w:val="white"/>
        </w:rPr>
        <w:t xml:space="preserve">, a comparison of </w:t>
      </w:r>
      <w:r w:rsidR="001041DA">
        <w:rPr>
          <w:highlight w:val="white"/>
        </w:rPr>
        <w:t xml:space="preserve">100k vs </w:t>
      </w:r>
      <w:r w:rsidR="005A3645">
        <w:rPr>
          <w:highlight w:val="white"/>
        </w:rPr>
        <w:t xml:space="preserve">1k vs </w:t>
      </w:r>
      <w:r w:rsidR="001041DA">
        <w:rPr>
          <w:highlight w:val="white"/>
        </w:rPr>
        <w:t>250</w:t>
      </w:r>
      <w:r w:rsidR="005A3645">
        <w:rPr>
          <w:highlight w:val="white"/>
        </w:rPr>
        <w:t xml:space="preserve"> offset simulations was made. The visualization of 100k vs 1k random offsets is illustrated </w:t>
      </w:r>
      <w:r w:rsidR="005A3645" w:rsidRPr="005A3645">
        <w:rPr>
          <w:highlight w:val="white"/>
        </w:rPr>
        <w:t xml:space="preserve">in </w:t>
      </w:r>
      <w:r w:rsidR="005A3645" w:rsidRPr="005A3645">
        <w:rPr>
          <w:highlight w:val="white"/>
        </w:rPr>
        <w:fldChar w:fldCharType="begin"/>
      </w:r>
      <w:r w:rsidR="005A3645" w:rsidRPr="005A3645">
        <w:rPr>
          <w:highlight w:val="white"/>
        </w:rPr>
        <w:instrText xml:space="preserve"> REF _Ref67336366 \h  \* MERGEFORMAT </w:instrText>
      </w:r>
      <w:r w:rsidR="005A3645" w:rsidRPr="005A3645">
        <w:rPr>
          <w:highlight w:val="white"/>
        </w:rPr>
      </w:r>
      <w:r w:rsidR="005A3645" w:rsidRPr="005A3645">
        <w:rPr>
          <w:highlight w:val="white"/>
        </w:rPr>
        <w:fldChar w:fldCharType="separate"/>
      </w:r>
      <w:r w:rsidR="009E69BD" w:rsidRPr="009E69BD">
        <w:rPr>
          <w:highlight w:val="white"/>
        </w:rPr>
        <w:t xml:space="preserve">Figure </w:t>
      </w:r>
      <w:r w:rsidR="009E69BD" w:rsidRPr="009E69BD">
        <w:rPr>
          <w:noProof/>
          <w:highlight w:val="white"/>
        </w:rPr>
        <w:t>14</w:t>
      </w:r>
      <w:r w:rsidR="005A3645" w:rsidRPr="005A3645">
        <w:rPr>
          <w:highlight w:val="white"/>
        </w:rPr>
        <w:fldChar w:fldCharType="end"/>
      </w:r>
      <w:r w:rsidR="00825AAD">
        <w:rPr>
          <w:highlight w:val="white"/>
        </w:rPr>
        <w:t>. Clearly, the 100k offsets are</w:t>
      </w:r>
      <w:r w:rsidR="00B2116A">
        <w:rPr>
          <w:highlight w:val="white"/>
        </w:rPr>
        <w:t xml:space="preserve"> uniformly distributed in the hemisphere while the random </w:t>
      </w:r>
      <w:r w:rsidR="00782A1A">
        <w:rPr>
          <w:highlight w:val="white"/>
        </w:rPr>
        <w:t xml:space="preserve">250 and </w:t>
      </w:r>
      <w:r w:rsidR="00B2116A">
        <w:rPr>
          <w:highlight w:val="white"/>
        </w:rPr>
        <w:t xml:space="preserve">1k offsets are distributed rather sparsely. </w:t>
      </w:r>
    </w:p>
    <w:p w14:paraId="6CAB32F7" w14:textId="18EF7094" w:rsidR="005A3645" w:rsidRDefault="005A65B7" w:rsidP="005A3645">
      <w:pPr>
        <w:spacing w:after="0"/>
        <w:jc w:val="center"/>
        <w:rPr>
          <w:rFonts w:eastAsia="Times New Roman"/>
          <w:snapToGrid w:val="0"/>
          <w:color w:val="000000"/>
          <w:w w:val="0"/>
          <w:sz w:val="0"/>
          <w:szCs w:val="0"/>
          <w:u w:color="000000"/>
          <w:bdr w:val="none" w:sz="0" w:space="0" w:color="000000"/>
          <w:shd w:val="clear" w:color="000000" w:fill="000000"/>
          <w:lang w:val="x-none" w:eastAsia="x-none" w:bidi="x-none"/>
        </w:rPr>
      </w:pPr>
      <w:r w:rsidRPr="005A65B7">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1041DA" w:rsidRPr="001041DA">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14:paraId="1A0E74BC" w14:textId="1E5441B9" w:rsidR="005A65B7" w:rsidRDefault="0069088F" w:rsidP="005A3645">
      <w:pPr>
        <w:spacing w:after="0"/>
        <w:jc w:val="center"/>
        <w:rPr>
          <w:highlight w:val="white"/>
        </w:rPr>
      </w:pPr>
      <w:r w:rsidRPr="0069088F">
        <w:rPr>
          <w:noProof/>
        </w:rPr>
        <w:drawing>
          <wp:inline distT="0" distB="0" distL="0" distR="0" wp14:anchorId="14CF6FA2" wp14:editId="3525C6DC">
            <wp:extent cx="1947557" cy="19202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7557" cy="1920240"/>
                    </a:xfrm>
                    <a:prstGeom prst="rect">
                      <a:avLst/>
                    </a:prstGeom>
                    <a:noFill/>
                    <a:ln>
                      <a:noFill/>
                    </a:ln>
                  </pic:spPr>
                </pic:pic>
              </a:graphicData>
            </a:graphic>
          </wp:inline>
        </w:drawing>
      </w:r>
      <w:r w:rsidRPr="0069088F">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69088F">
        <w:rPr>
          <w:noProof/>
        </w:rPr>
        <w:drawing>
          <wp:inline distT="0" distB="0" distL="0" distR="0" wp14:anchorId="6B27ED67" wp14:editId="2A95F4EE">
            <wp:extent cx="1947557" cy="19202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7557" cy="1920240"/>
                    </a:xfrm>
                    <a:prstGeom prst="rect">
                      <a:avLst/>
                    </a:prstGeom>
                    <a:noFill/>
                    <a:ln>
                      <a:noFill/>
                    </a:ln>
                  </pic:spPr>
                </pic:pic>
              </a:graphicData>
            </a:graphic>
          </wp:inline>
        </w:drawing>
      </w:r>
      <w:r w:rsidRPr="0069088F">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69088F">
        <w:rPr>
          <w:rFonts w:eastAsia="Times New Roman"/>
          <w:noProof/>
          <w:snapToGrid w:val="0"/>
          <w:color w:val="000000"/>
          <w:w w:val="0"/>
          <w:sz w:val="0"/>
          <w:szCs w:val="0"/>
          <w:u w:color="000000"/>
          <w:bdr w:val="none" w:sz="0" w:space="0" w:color="000000"/>
          <w:shd w:val="clear" w:color="000000" w:fill="000000"/>
          <w:lang w:val="x-none" w:eastAsia="x-none" w:bidi="x-none"/>
        </w:rPr>
        <w:drawing>
          <wp:inline distT="0" distB="0" distL="0" distR="0" wp14:anchorId="40E5D9F1" wp14:editId="7D3CE89C">
            <wp:extent cx="1951340" cy="19202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1340" cy="1920240"/>
                    </a:xfrm>
                    <a:prstGeom prst="rect">
                      <a:avLst/>
                    </a:prstGeom>
                    <a:noFill/>
                    <a:ln>
                      <a:noFill/>
                    </a:ln>
                  </pic:spPr>
                </pic:pic>
              </a:graphicData>
            </a:graphic>
          </wp:inline>
        </w:drawing>
      </w:r>
    </w:p>
    <w:p w14:paraId="7D16DC63" w14:textId="603A4484" w:rsidR="005A3645" w:rsidRDefault="005A3645" w:rsidP="005A3645">
      <w:pPr>
        <w:spacing w:after="0"/>
        <w:jc w:val="center"/>
        <w:rPr>
          <w:b/>
          <w:bCs/>
          <w:highlight w:val="white"/>
        </w:rPr>
      </w:pPr>
      <w:bookmarkStart w:id="276" w:name="_Ref67336366"/>
      <w:r w:rsidRPr="00EF08A5">
        <w:rPr>
          <w:b/>
          <w:bCs/>
          <w:highlight w:val="white"/>
        </w:rPr>
        <w:t xml:space="preserve">Figure </w:t>
      </w:r>
      <w:r w:rsidRPr="00EF08A5">
        <w:rPr>
          <w:b/>
          <w:color w:val="2B579A"/>
          <w:highlight w:val="white"/>
          <w:shd w:val="clear" w:color="auto" w:fill="E6E6E6"/>
        </w:rPr>
        <w:fldChar w:fldCharType="begin"/>
      </w:r>
      <w:r w:rsidRPr="00EF08A5">
        <w:rPr>
          <w:b/>
          <w:bCs/>
          <w:highlight w:val="white"/>
        </w:rPr>
        <w:instrText xml:space="preserve"> SEQ Figure \* ARABIC </w:instrText>
      </w:r>
      <w:r w:rsidRPr="00EF08A5">
        <w:rPr>
          <w:b/>
          <w:color w:val="2B579A"/>
          <w:highlight w:val="white"/>
          <w:shd w:val="clear" w:color="auto" w:fill="E6E6E6"/>
        </w:rPr>
        <w:fldChar w:fldCharType="separate"/>
      </w:r>
      <w:r w:rsidR="009E69BD">
        <w:rPr>
          <w:b/>
          <w:bCs/>
          <w:noProof/>
          <w:highlight w:val="white"/>
        </w:rPr>
        <w:t>14</w:t>
      </w:r>
      <w:r w:rsidRPr="00EF08A5">
        <w:rPr>
          <w:b/>
          <w:color w:val="2B579A"/>
          <w:highlight w:val="white"/>
          <w:shd w:val="clear" w:color="auto" w:fill="E6E6E6"/>
        </w:rPr>
        <w:fldChar w:fldCharType="end"/>
      </w:r>
      <w:bookmarkEnd w:id="276"/>
      <w:r w:rsidRPr="00EF08A5">
        <w:rPr>
          <w:b/>
          <w:bCs/>
          <w:highlight w:val="white"/>
        </w:rPr>
        <w:t xml:space="preserve">: Illustration of </w:t>
      </w:r>
      <w:r>
        <w:rPr>
          <w:b/>
          <w:bCs/>
          <w:highlight w:val="white"/>
        </w:rPr>
        <w:t xml:space="preserve">100k (left) vs 1k </w:t>
      </w:r>
      <w:r w:rsidR="001041DA">
        <w:rPr>
          <w:b/>
          <w:bCs/>
          <w:highlight w:val="white"/>
        </w:rPr>
        <w:t xml:space="preserve">(middle) vs 250 (right) </w:t>
      </w:r>
      <w:r>
        <w:rPr>
          <w:b/>
          <w:bCs/>
          <w:highlight w:val="white"/>
        </w:rPr>
        <w:t>offsets.</w:t>
      </w:r>
    </w:p>
    <w:p w14:paraId="068CBB39" w14:textId="1BCBD5CE" w:rsidR="00B2116A" w:rsidRDefault="00B2116A" w:rsidP="00B2116A">
      <w:pPr>
        <w:spacing w:after="0"/>
        <w:rPr>
          <w:highlight w:val="white"/>
        </w:rPr>
      </w:pPr>
      <w:r>
        <w:rPr>
          <w:highlight w:val="white"/>
        </w:rPr>
        <w:t xml:space="preserve">The results summarizing the different simulations are tabulated in </w:t>
      </w:r>
      <w:r>
        <w:rPr>
          <w:highlight w:val="white"/>
        </w:rPr>
        <w:fldChar w:fldCharType="begin"/>
      </w:r>
      <w:r>
        <w:rPr>
          <w:highlight w:val="white"/>
        </w:rPr>
        <w:instrText xml:space="preserve"> REF _Ref67338130 \h </w:instrText>
      </w:r>
      <w:r>
        <w:rPr>
          <w:highlight w:val="white"/>
        </w:rPr>
      </w:r>
      <w:r>
        <w:rPr>
          <w:highlight w:val="white"/>
        </w:rPr>
        <w:fldChar w:fldCharType="separate"/>
      </w:r>
      <w:r w:rsidR="009E69BD" w:rsidRPr="00EF08A5">
        <w:rPr>
          <w:highlight w:val="white"/>
        </w:rPr>
        <w:t xml:space="preserve">Table </w:t>
      </w:r>
      <w:r w:rsidR="009E69BD">
        <w:rPr>
          <w:noProof/>
          <w:highlight w:val="white"/>
        </w:rPr>
        <w:t>9</w:t>
      </w:r>
      <w:r>
        <w:rPr>
          <w:highlight w:val="white"/>
        </w:rPr>
        <w:fldChar w:fldCharType="end"/>
      </w:r>
      <w:r>
        <w:rPr>
          <w:highlight w:val="white"/>
        </w:rPr>
        <w:t xml:space="preserve">. </w:t>
      </w:r>
      <w:r w:rsidR="005E610C">
        <w:rPr>
          <w:highlight w:val="white"/>
        </w:rPr>
        <w:t xml:space="preserve">The results show that regardless of range length and antenna configuration, the difference in mean error and standard deviation is almost insignificant. </w:t>
      </w:r>
    </w:p>
    <w:p w14:paraId="762AC72E" w14:textId="2179F7C6" w:rsidR="005E610C" w:rsidRPr="00B2116A" w:rsidRDefault="005E610C" w:rsidP="005E610C">
      <w:pPr>
        <w:pStyle w:val="Caption"/>
        <w:rPr>
          <w:highlight w:val="white"/>
        </w:rPr>
      </w:pPr>
      <w:bookmarkStart w:id="277" w:name="_Ref67413833"/>
      <w:r>
        <w:t xml:space="preserve">Observation </w:t>
      </w:r>
      <w:r>
        <w:fldChar w:fldCharType="begin"/>
      </w:r>
      <w:r>
        <w:instrText xml:space="preserve"> SEQ Observation \* ARABIC </w:instrText>
      </w:r>
      <w:r>
        <w:fldChar w:fldCharType="separate"/>
      </w:r>
      <w:r w:rsidR="009E69BD">
        <w:rPr>
          <w:noProof/>
        </w:rPr>
        <w:t>5</w:t>
      </w:r>
      <w:r>
        <w:fldChar w:fldCharType="end"/>
      </w:r>
      <w:r>
        <w:t xml:space="preserve">: </w:t>
      </w:r>
      <w:r w:rsidR="0018352B">
        <w:t xml:space="preserve">CFFDNF simulations with </w:t>
      </w:r>
      <w:r w:rsidR="000D7510">
        <w:t>250</w:t>
      </w:r>
      <w:r w:rsidR="0018352B">
        <w:t xml:space="preserve"> random offsets approximate the MUs (mean error and standard deviation) very well</w:t>
      </w:r>
      <w:bookmarkEnd w:id="277"/>
    </w:p>
    <w:p w14:paraId="52E113E1" w14:textId="704F62F1" w:rsidR="00242878" w:rsidRDefault="00242878" w:rsidP="009537FC">
      <w:pPr>
        <w:spacing w:after="0"/>
        <w:rPr>
          <w:highlight w:val="white"/>
        </w:rPr>
      </w:pPr>
    </w:p>
    <w:p w14:paraId="2D53A06B" w14:textId="420791BB" w:rsidR="00F738B0" w:rsidRPr="00EF08A5" w:rsidRDefault="00F738B0" w:rsidP="00F738B0">
      <w:pPr>
        <w:pStyle w:val="Caption"/>
        <w:spacing w:before="0" w:after="0"/>
        <w:jc w:val="center"/>
        <w:rPr>
          <w:highlight w:val="white"/>
        </w:rPr>
      </w:pPr>
      <w:bookmarkStart w:id="278" w:name="_Ref67338130"/>
      <w:r w:rsidRPr="00EF08A5">
        <w:rPr>
          <w:highlight w:val="white"/>
        </w:rPr>
        <w:t xml:space="preserve">Table </w:t>
      </w:r>
      <w:r w:rsidRPr="00EF08A5">
        <w:rPr>
          <w:color w:val="2B579A"/>
          <w:highlight w:val="white"/>
          <w:shd w:val="clear" w:color="auto" w:fill="E6E6E6"/>
        </w:rPr>
        <w:fldChar w:fldCharType="begin"/>
      </w:r>
      <w:r w:rsidRPr="00EF08A5">
        <w:rPr>
          <w:highlight w:val="white"/>
        </w:rPr>
        <w:instrText xml:space="preserve"> SEQ Table \* ARABIC </w:instrText>
      </w:r>
      <w:r w:rsidRPr="00EF08A5">
        <w:rPr>
          <w:color w:val="2B579A"/>
          <w:highlight w:val="white"/>
          <w:shd w:val="clear" w:color="auto" w:fill="E6E6E6"/>
        </w:rPr>
        <w:fldChar w:fldCharType="separate"/>
      </w:r>
      <w:r w:rsidR="009E69BD">
        <w:rPr>
          <w:noProof/>
          <w:highlight w:val="white"/>
        </w:rPr>
        <w:t>9</w:t>
      </w:r>
      <w:r w:rsidRPr="00EF08A5">
        <w:rPr>
          <w:color w:val="2B579A"/>
          <w:highlight w:val="white"/>
          <w:shd w:val="clear" w:color="auto" w:fill="E6E6E6"/>
        </w:rPr>
        <w:fldChar w:fldCharType="end"/>
      </w:r>
      <w:bookmarkEnd w:id="278"/>
      <w:r w:rsidRPr="00EF08A5">
        <w:rPr>
          <w:highlight w:val="white"/>
        </w:rPr>
        <w:t>: Statistical results of 100</w:t>
      </w:r>
      <w:r w:rsidR="00E13E46">
        <w:rPr>
          <w:highlight w:val="white"/>
        </w:rPr>
        <w:t>k</w:t>
      </w:r>
      <w:r>
        <w:rPr>
          <w:highlight w:val="white"/>
        </w:rPr>
        <w:t xml:space="preserve"> vs 1k</w:t>
      </w:r>
      <w:r w:rsidR="005A438A">
        <w:rPr>
          <w:highlight w:val="white"/>
        </w:rPr>
        <w:t xml:space="preserve"> vs 250</w:t>
      </w:r>
      <w:r w:rsidRPr="00EF08A5">
        <w:rPr>
          <w:highlight w:val="white"/>
        </w:rPr>
        <w:t xml:space="preserve"> EIRP </w:t>
      </w:r>
      <w:r>
        <w:rPr>
          <w:highlight w:val="white"/>
        </w:rPr>
        <w:t xml:space="preserve">CFFDNF </w:t>
      </w:r>
      <w:r w:rsidR="005A3645">
        <w:rPr>
          <w:highlight w:val="white"/>
        </w:rPr>
        <w:t xml:space="preserve">offset </w:t>
      </w:r>
      <w:r w:rsidRPr="00EF08A5">
        <w:rPr>
          <w:highlight w:val="white"/>
        </w:rPr>
        <w:t xml:space="preserve">simulations </w:t>
      </w:r>
      <w:r>
        <w:rPr>
          <w:highlight w:val="white"/>
        </w:rPr>
        <w:t xml:space="preserve">based on </w:t>
      </w:r>
      <w:r w:rsidR="00652927">
        <w:rPr>
          <w:highlight w:val="white"/>
        </w:rPr>
        <w:t>black&amp;white-box</w:t>
      </w:r>
      <w:r>
        <w:rPr>
          <w:highlight w:val="white"/>
        </w:rPr>
        <w:t xml:space="preserve"> approach </w:t>
      </w:r>
      <w:r w:rsidRPr="00EF08A5">
        <w:rPr>
          <w:highlight w:val="white"/>
        </w:rPr>
        <w:t xml:space="preserve">with random  antenna array offsets uniformly spaced within 12.5cm </w:t>
      </w:r>
      <w:r>
        <w:rPr>
          <w:highlight w:val="white"/>
        </w:rPr>
        <w:t xml:space="preserve">(PC3)/10cm (PC1) </w:t>
      </w:r>
      <w:r w:rsidRPr="00EF08A5">
        <w:rPr>
          <w:highlight w:val="white"/>
        </w:rPr>
        <w:t xml:space="preserve">in a single hemisphere. </w:t>
      </w:r>
      <w:r>
        <w:rPr>
          <w:highlight w:val="white"/>
        </w:rPr>
        <w:t>The antenna array offsets were compensated.</w:t>
      </w:r>
    </w:p>
    <w:tbl>
      <w:tblPr>
        <w:tblW w:w="5600" w:type="dxa"/>
        <w:jc w:val="center"/>
        <w:tblLook w:val="04A0" w:firstRow="1" w:lastRow="0" w:firstColumn="1" w:lastColumn="0" w:noHBand="0" w:noVBand="1"/>
      </w:tblPr>
      <w:tblGrid>
        <w:gridCol w:w="1428"/>
        <w:gridCol w:w="1332"/>
        <w:gridCol w:w="952"/>
        <w:gridCol w:w="945"/>
        <w:gridCol w:w="943"/>
      </w:tblGrid>
      <w:tr w:rsidR="005A438A" w:rsidRPr="005A438A" w14:paraId="58F80042" w14:textId="77777777" w:rsidTr="005A438A">
        <w:trPr>
          <w:trHeight w:val="1332"/>
          <w:jc w:val="center"/>
        </w:trPr>
        <w:tc>
          <w:tcPr>
            <w:tcW w:w="136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E829123" w14:textId="77777777" w:rsidR="005A438A" w:rsidRPr="005A438A" w:rsidRDefault="005A438A" w:rsidP="00CE2DF3">
            <w:pPr>
              <w:spacing w:after="0"/>
              <w:contextualSpacing/>
              <w:rPr>
                <w:rFonts w:eastAsia="Times New Roman"/>
                <w:b/>
                <w:bCs/>
                <w:color w:val="000000"/>
                <w:lang w:val="en-US"/>
              </w:rPr>
            </w:pPr>
            <w:r w:rsidRPr="005A438A">
              <w:rPr>
                <w:rFonts w:eastAsia="Times New Roman"/>
                <w:b/>
                <w:bCs/>
                <w:color w:val="000000"/>
                <w:lang w:val="en-US"/>
              </w:rPr>
              <w:t>Antenna Configuration</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14:paraId="7206DBCE" w14:textId="77777777" w:rsidR="005A438A" w:rsidRPr="005A438A" w:rsidRDefault="005A438A" w:rsidP="00CE2DF3">
            <w:pPr>
              <w:spacing w:after="0"/>
              <w:contextualSpacing/>
              <w:rPr>
                <w:rFonts w:eastAsia="Times New Roman"/>
                <w:b/>
                <w:bCs/>
                <w:color w:val="000000"/>
                <w:lang w:val="en-US"/>
              </w:rPr>
            </w:pPr>
            <w:r w:rsidRPr="005A438A">
              <w:rPr>
                <w:rFonts w:eastAsia="Times New Roman"/>
                <w:b/>
                <w:bCs/>
                <w:color w:val="000000"/>
                <w:lang w:val="en-US"/>
              </w:rPr>
              <w:t>Number of Offsets</w:t>
            </w:r>
          </w:p>
        </w:tc>
        <w:tc>
          <w:tcPr>
            <w:tcW w:w="960" w:type="dxa"/>
            <w:tcBorders>
              <w:top w:val="single" w:sz="8" w:space="0" w:color="auto"/>
              <w:left w:val="nil"/>
              <w:bottom w:val="single" w:sz="8" w:space="0" w:color="auto"/>
              <w:right w:val="single" w:sz="4" w:space="0" w:color="auto"/>
            </w:tcBorders>
            <w:shd w:val="clear" w:color="auto" w:fill="auto"/>
            <w:vAlign w:val="center"/>
            <w:hideMark/>
          </w:tcPr>
          <w:p w14:paraId="0C2B63DA" w14:textId="77777777" w:rsidR="005A438A" w:rsidRPr="005A438A" w:rsidRDefault="005A438A" w:rsidP="00CE2DF3">
            <w:pPr>
              <w:spacing w:after="0"/>
              <w:contextualSpacing/>
              <w:rPr>
                <w:rFonts w:eastAsia="Times New Roman"/>
                <w:b/>
                <w:bCs/>
                <w:color w:val="000000"/>
                <w:lang w:val="en-US"/>
              </w:rPr>
            </w:pPr>
            <w:r w:rsidRPr="005A438A">
              <w:rPr>
                <w:rFonts w:eastAsia="Times New Roman"/>
                <w:b/>
                <w:bCs/>
                <w:color w:val="000000"/>
                <w:lang w:val="en-US"/>
              </w:rPr>
              <w:t>Range Length [m]</w:t>
            </w:r>
          </w:p>
        </w:tc>
        <w:tc>
          <w:tcPr>
            <w:tcW w:w="960" w:type="dxa"/>
            <w:tcBorders>
              <w:top w:val="single" w:sz="8" w:space="0" w:color="auto"/>
              <w:left w:val="nil"/>
              <w:bottom w:val="single" w:sz="8" w:space="0" w:color="auto"/>
              <w:right w:val="single" w:sz="4" w:space="0" w:color="auto"/>
            </w:tcBorders>
            <w:shd w:val="clear" w:color="auto" w:fill="auto"/>
            <w:vAlign w:val="center"/>
            <w:hideMark/>
          </w:tcPr>
          <w:p w14:paraId="77A258F7" w14:textId="77777777" w:rsidR="005A438A" w:rsidRPr="005A438A" w:rsidRDefault="005A438A" w:rsidP="00CE2DF3">
            <w:pPr>
              <w:spacing w:after="0"/>
              <w:contextualSpacing/>
              <w:rPr>
                <w:rFonts w:eastAsia="Times New Roman"/>
                <w:b/>
                <w:bCs/>
                <w:color w:val="000000"/>
                <w:lang w:val="en-US"/>
              </w:rPr>
            </w:pPr>
            <w:r w:rsidRPr="005A438A">
              <w:rPr>
                <w:rFonts w:eastAsia="Times New Roman"/>
                <w:b/>
                <w:bCs/>
                <w:color w:val="000000"/>
                <w:lang w:val="en-US"/>
              </w:rPr>
              <w:t>Mean EIRP Error w.r.t. FF [dB]</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2A3BF378" w14:textId="77777777" w:rsidR="005A438A" w:rsidRPr="005A438A" w:rsidRDefault="005A438A" w:rsidP="00CE2DF3">
            <w:pPr>
              <w:spacing w:after="0"/>
              <w:contextualSpacing/>
              <w:rPr>
                <w:rFonts w:eastAsia="Times New Roman"/>
                <w:b/>
                <w:bCs/>
                <w:color w:val="000000"/>
                <w:lang w:val="en-US"/>
              </w:rPr>
            </w:pPr>
            <w:r w:rsidRPr="005A438A">
              <w:rPr>
                <w:rFonts w:eastAsia="Times New Roman"/>
                <w:b/>
                <w:bCs/>
                <w:color w:val="000000"/>
                <w:lang w:val="en-US"/>
              </w:rPr>
              <w:t>Std. Dev of EIRP at NF BP [dB]</w:t>
            </w:r>
          </w:p>
        </w:tc>
      </w:tr>
      <w:tr w:rsidR="005A438A" w:rsidRPr="005A438A" w14:paraId="6658C502" w14:textId="77777777" w:rsidTr="005A438A">
        <w:trPr>
          <w:trHeight w:val="288"/>
          <w:jc w:val="center"/>
        </w:trPr>
        <w:tc>
          <w:tcPr>
            <w:tcW w:w="1360" w:type="dxa"/>
            <w:vMerge w:val="restart"/>
            <w:tcBorders>
              <w:top w:val="nil"/>
              <w:left w:val="single" w:sz="8" w:space="0" w:color="auto"/>
              <w:bottom w:val="single" w:sz="4" w:space="0" w:color="auto"/>
              <w:right w:val="single" w:sz="4" w:space="0" w:color="auto"/>
            </w:tcBorders>
            <w:shd w:val="clear" w:color="auto" w:fill="auto"/>
            <w:vAlign w:val="center"/>
            <w:hideMark/>
          </w:tcPr>
          <w:p w14:paraId="3D2ED0A0"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8x2</w:t>
            </w:r>
          </w:p>
        </w:tc>
        <w:tc>
          <w:tcPr>
            <w:tcW w:w="1360" w:type="dxa"/>
            <w:vMerge w:val="restart"/>
            <w:tcBorders>
              <w:top w:val="nil"/>
              <w:left w:val="single" w:sz="4" w:space="0" w:color="auto"/>
              <w:bottom w:val="single" w:sz="8" w:space="0" w:color="000000"/>
              <w:right w:val="single" w:sz="4" w:space="0" w:color="auto"/>
            </w:tcBorders>
            <w:shd w:val="clear" w:color="auto" w:fill="auto"/>
            <w:vAlign w:val="center"/>
            <w:hideMark/>
          </w:tcPr>
          <w:p w14:paraId="48064C23"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100k</w:t>
            </w:r>
          </w:p>
        </w:tc>
        <w:tc>
          <w:tcPr>
            <w:tcW w:w="960" w:type="dxa"/>
            <w:tcBorders>
              <w:top w:val="nil"/>
              <w:left w:val="nil"/>
              <w:bottom w:val="single" w:sz="4" w:space="0" w:color="auto"/>
              <w:right w:val="single" w:sz="4" w:space="0" w:color="auto"/>
            </w:tcBorders>
            <w:shd w:val="clear" w:color="auto" w:fill="auto"/>
            <w:vAlign w:val="center"/>
            <w:hideMark/>
          </w:tcPr>
          <w:p w14:paraId="34A3B587"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0.2</w:t>
            </w:r>
          </w:p>
        </w:tc>
        <w:tc>
          <w:tcPr>
            <w:tcW w:w="960" w:type="dxa"/>
            <w:tcBorders>
              <w:top w:val="nil"/>
              <w:left w:val="nil"/>
              <w:bottom w:val="single" w:sz="4" w:space="0" w:color="auto"/>
              <w:right w:val="single" w:sz="4" w:space="0" w:color="auto"/>
            </w:tcBorders>
            <w:shd w:val="clear" w:color="auto" w:fill="auto"/>
            <w:vAlign w:val="center"/>
            <w:hideMark/>
          </w:tcPr>
          <w:p w14:paraId="0777DB95"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0.48</w:t>
            </w:r>
          </w:p>
        </w:tc>
        <w:tc>
          <w:tcPr>
            <w:tcW w:w="960" w:type="dxa"/>
            <w:tcBorders>
              <w:top w:val="nil"/>
              <w:left w:val="nil"/>
              <w:bottom w:val="single" w:sz="4" w:space="0" w:color="auto"/>
              <w:right w:val="single" w:sz="8" w:space="0" w:color="auto"/>
            </w:tcBorders>
            <w:shd w:val="clear" w:color="auto" w:fill="auto"/>
            <w:vAlign w:val="center"/>
            <w:hideMark/>
          </w:tcPr>
          <w:p w14:paraId="1C2F86F2"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0.22</w:t>
            </w:r>
          </w:p>
        </w:tc>
      </w:tr>
      <w:tr w:rsidR="005A438A" w:rsidRPr="005A438A" w14:paraId="35518065" w14:textId="77777777" w:rsidTr="005A438A">
        <w:trPr>
          <w:trHeight w:val="288"/>
          <w:jc w:val="center"/>
        </w:trPr>
        <w:tc>
          <w:tcPr>
            <w:tcW w:w="1360" w:type="dxa"/>
            <w:vMerge/>
            <w:tcBorders>
              <w:top w:val="nil"/>
              <w:left w:val="single" w:sz="8" w:space="0" w:color="auto"/>
              <w:bottom w:val="single" w:sz="4" w:space="0" w:color="auto"/>
              <w:right w:val="single" w:sz="4" w:space="0" w:color="auto"/>
            </w:tcBorders>
            <w:vAlign w:val="center"/>
            <w:hideMark/>
          </w:tcPr>
          <w:p w14:paraId="768AC86C"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4537CA40"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0856CC33"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0.25</w:t>
            </w:r>
          </w:p>
        </w:tc>
        <w:tc>
          <w:tcPr>
            <w:tcW w:w="960" w:type="dxa"/>
            <w:tcBorders>
              <w:top w:val="nil"/>
              <w:left w:val="nil"/>
              <w:bottom w:val="single" w:sz="4" w:space="0" w:color="auto"/>
              <w:right w:val="single" w:sz="4" w:space="0" w:color="auto"/>
            </w:tcBorders>
            <w:shd w:val="clear" w:color="auto" w:fill="auto"/>
            <w:vAlign w:val="center"/>
            <w:hideMark/>
          </w:tcPr>
          <w:p w14:paraId="04E476EE"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0.23</w:t>
            </w:r>
          </w:p>
        </w:tc>
        <w:tc>
          <w:tcPr>
            <w:tcW w:w="960" w:type="dxa"/>
            <w:tcBorders>
              <w:top w:val="nil"/>
              <w:left w:val="nil"/>
              <w:bottom w:val="single" w:sz="4" w:space="0" w:color="auto"/>
              <w:right w:val="single" w:sz="8" w:space="0" w:color="auto"/>
            </w:tcBorders>
            <w:shd w:val="clear" w:color="auto" w:fill="auto"/>
            <w:vAlign w:val="center"/>
            <w:hideMark/>
          </w:tcPr>
          <w:p w14:paraId="4BB336FE"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0.08</w:t>
            </w:r>
          </w:p>
        </w:tc>
      </w:tr>
      <w:tr w:rsidR="005A438A" w:rsidRPr="005A438A" w14:paraId="6D18932B" w14:textId="77777777" w:rsidTr="005A438A">
        <w:trPr>
          <w:trHeight w:val="288"/>
          <w:jc w:val="center"/>
        </w:trPr>
        <w:tc>
          <w:tcPr>
            <w:tcW w:w="1360" w:type="dxa"/>
            <w:vMerge/>
            <w:tcBorders>
              <w:top w:val="nil"/>
              <w:left w:val="single" w:sz="8" w:space="0" w:color="auto"/>
              <w:bottom w:val="single" w:sz="4" w:space="0" w:color="auto"/>
              <w:right w:val="single" w:sz="4" w:space="0" w:color="auto"/>
            </w:tcBorders>
            <w:vAlign w:val="center"/>
            <w:hideMark/>
          </w:tcPr>
          <w:p w14:paraId="12B77F88"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24A439E8"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4B4E4748"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0.3</w:t>
            </w:r>
          </w:p>
        </w:tc>
        <w:tc>
          <w:tcPr>
            <w:tcW w:w="960" w:type="dxa"/>
            <w:tcBorders>
              <w:top w:val="nil"/>
              <w:left w:val="nil"/>
              <w:bottom w:val="single" w:sz="4" w:space="0" w:color="auto"/>
              <w:right w:val="single" w:sz="4" w:space="0" w:color="auto"/>
            </w:tcBorders>
            <w:shd w:val="clear" w:color="auto" w:fill="auto"/>
            <w:vAlign w:val="center"/>
            <w:hideMark/>
          </w:tcPr>
          <w:p w14:paraId="1511725F"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0.14</w:t>
            </w:r>
          </w:p>
        </w:tc>
        <w:tc>
          <w:tcPr>
            <w:tcW w:w="960" w:type="dxa"/>
            <w:tcBorders>
              <w:top w:val="nil"/>
              <w:left w:val="nil"/>
              <w:bottom w:val="single" w:sz="4" w:space="0" w:color="auto"/>
              <w:right w:val="single" w:sz="8" w:space="0" w:color="auto"/>
            </w:tcBorders>
            <w:shd w:val="clear" w:color="auto" w:fill="auto"/>
            <w:vAlign w:val="center"/>
            <w:hideMark/>
          </w:tcPr>
          <w:p w14:paraId="595D587D"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0.04</w:t>
            </w:r>
          </w:p>
        </w:tc>
      </w:tr>
      <w:tr w:rsidR="005A438A" w:rsidRPr="005A438A" w14:paraId="2A44F711" w14:textId="77777777" w:rsidTr="005A438A">
        <w:trPr>
          <w:trHeight w:val="288"/>
          <w:jc w:val="center"/>
        </w:trPr>
        <w:tc>
          <w:tcPr>
            <w:tcW w:w="1360" w:type="dxa"/>
            <w:vMerge/>
            <w:tcBorders>
              <w:top w:val="nil"/>
              <w:left w:val="single" w:sz="8" w:space="0" w:color="auto"/>
              <w:bottom w:val="single" w:sz="4" w:space="0" w:color="auto"/>
              <w:right w:val="single" w:sz="4" w:space="0" w:color="auto"/>
            </w:tcBorders>
            <w:vAlign w:val="center"/>
            <w:hideMark/>
          </w:tcPr>
          <w:p w14:paraId="62D2B7B4"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48DE6190"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16519DBE"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0.35</w:t>
            </w:r>
          </w:p>
        </w:tc>
        <w:tc>
          <w:tcPr>
            <w:tcW w:w="960" w:type="dxa"/>
            <w:tcBorders>
              <w:top w:val="nil"/>
              <w:left w:val="nil"/>
              <w:bottom w:val="single" w:sz="4" w:space="0" w:color="auto"/>
              <w:right w:val="single" w:sz="4" w:space="0" w:color="auto"/>
            </w:tcBorders>
            <w:shd w:val="clear" w:color="auto" w:fill="auto"/>
            <w:vAlign w:val="center"/>
            <w:hideMark/>
          </w:tcPr>
          <w:p w14:paraId="541D3FFD"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0.09</w:t>
            </w:r>
          </w:p>
        </w:tc>
        <w:tc>
          <w:tcPr>
            <w:tcW w:w="960" w:type="dxa"/>
            <w:tcBorders>
              <w:top w:val="nil"/>
              <w:left w:val="nil"/>
              <w:bottom w:val="single" w:sz="4" w:space="0" w:color="auto"/>
              <w:right w:val="single" w:sz="8" w:space="0" w:color="auto"/>
            </w:tcBorders>
            <w:shd w:val="clear" w:color="auto" w:fill="auto"/>
            <w:vAlign w:val="center"/>
            <w:hideMark/>
          </w:tcPr>
          <w:p w14:paraId="012CAF12"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0.02</w:t>
            </w:r>
          </w:p>
        </w:tc>
      </w:tr>
      <w:tr w:rsidR="005A438A" w:rsidRPr="005A438A" w14:paraId="5F4C38B9" w14:textId="77777777" w:rsidTr="005A438A">
        <w:trPr>
          <w:trHeight w:val="288"/>
          <w:jc w:val="center"/>
        </w:trPr>
        <w:tc>
          <w:tcPr>
            <w:tcW w:w="1360" w:type="dxa"/>
            <w:vMerge/>
            <w:tcBorders>
              <w:top w:val="nil"/>
              <w:left w:val="single" w:sz="8" w:space="0" w:color="auto"/>
              <w:bottom w:val="single" w:sz="4" w:space="0" w:color="auto"/>
              <w:right w:val="single" w:sz="4" w:space="0" w:color="auto"/>
            </w:tcBorders>
            <w:vAlign w:val="center"/>
            <w:hideMark/>
          </w:tcPr>
          <w:p w14:paraId="32C7237D"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1CA94F5C"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26564F8F"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0.4</w:t>
            </w:r>
          </w:p>
        </w:tc>
        <w:tc>
          <w:tcPr>
            <w:tcW w:w="960" w:type="dxa"/>
            <w:tcBorders>
              <w:top w:val="nil"/>
              <w:left w:val="nil"/>
              <w:bottom w:val="single" w:sz="4" w:space="0" w:color="auto"/>
              <w:right w:val="single" w:sz="4" w:space="0" w:color="auto"/>
            </w:tcBorders>
            <w:shd w:val="clear" w:color="auto" w:fill="auto"/>
            <w:vAlign w:val="center"/>
            <w:hideMark/>
          </w:tcPr>
          <w:p w14:paraId="5836D596"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0.07</w:t>
            </w:r>
          </w:p>
        </w:tc>
        <w:tc>
          <w:tcPr>
            <w:tcW w:w="960" w:type="dxa"/>
            <w:tcBorders>
              <w:top w:val="nil"/>
              <w:left w:val="nil"/>
              <w:bottom w:val="single" w:sz="4" w:space="0" w:color="auto"/>
              <w:right w:val="single" w:sz="8" w:space="0" w:color="auto"/>
            </w:tcBorders>
            <w:shd w:val="clear" w:color="auto" w:fill="auto"/>
            <w:vAlign w:val="center"/>
            <w:hideMark/>
          </w:tcPr>
          <w:p w14:paraId="4AACB944"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0.01</w:t>
            </w:r>
          </w:p>
        </w:tc>
      </w:tr>
      <w:tr w:rsidR="005A438A" w:rsidRPr="005A438A" w14:paraId="74BCDED6" w14:textId="77777777" w:rsidTr="005A438A">
        <w:trPr>
          <w:trHeight w:val="288"/>
          <w:jc w:val="center"/>
        </w:trPr>
        <w:tc>
          <w:tcPr>
            <w:tcW w:w="1360" w:type="dxa"/>
            <w:vMerge/>
            <w:tcBorders>
              <w:top w:val="nil"/>
              <w:left w:val="single" w:sz="8" w:space="0" w:color="auto"/>
              <w:bottom w:val="single" w:sz="4" w:space="0" w:color="auto"/>
              <w:right w:val="single" w:sz="4" w:space="0" w:color="auto"/>
            </w:tcBorders>
            <w:vAlign w:val="center"/>
            <w:hideMark/>
          </w:tcPr>
          <w:p w14:paraId="0A28F4F1"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60496BF5"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7BBF8EDC"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0.45</w:t>
            </w:r>
          </w:p>
        </w:tc>
        <w:tc>
          <w:tcPr>
            <w:tcW w:w="960" w:type="dxa"/>
            <w:tcBorders>
              <w:top w:val="nil"/>
              <w:left w:val="nil"/>
              <w:bottom w:val="single" w:sz="4" w:space="0" w:color="auto"/>
              <w:right w:val="single" w:sz="4" w:space="0" w:color="auto"/>
            </w:tcBorders>
            <w:shd w:val="clear" w:color="auto" w:fill="auto"/>
            <w:vAlign w:val="center"/>
            <w:hideMark/>
          </w:tcPr>
          <w:p w14:paraId="7ED88D99"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0.05</w:t>
            </w:r>
          </w:p>
        </w:tc>
        <w:tc>
          <w:tcPr>
            <w:tcW w:w="960" w:type="dxa"/>
            <w:tcBorders>
              <w:top w:val="nil"/>
              <w:left w:val="nil"/>
              <w:bottom w:val="single" w:sz="4" w:space="0" w:color="auto"/>
              <w:right w:val="single" w:sz="8" w:space="0" w:color="auto"/>
            </w:tcBorders>
            <w:shd w:val="clear" w:color="auto" w:fill="auto"/>
            <w:vAlign w:val="center"/>
            <w:hideMark/>
          </w:tcPr>
          <w:p w14:paraId="54BD1434"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0.01</w:t>
            </w:r>
          </w:p>
        </w:tc>
      </w:tr>
      <w:tr w:rsidR="005A438A" w:rsidRPr="005A438A" w14:paraId="13134CDC" w14:textId="77777777" w:rsidTr="005A438A">
        <w:trPr>
          <w:trHeight w:val="300"/>
          <w:jc w:val="center"/>
        </w:trPr>
        <w:tc>
          <w:tcPr>
            <w:tcW w:w="1360" w:type="dxa"/>
            <w:vMerge/>
            <w:tcBorders>
              <w:top w:val="nil"/>
              <w:left w:val="single" w:sz="8" w:space="0" w:color="auto"/>
              <w:bottom w:val="single" w:sz="4" w:space="0" w:color="auto"/>
              <w:right w:val="single" w:sz="4" w:space="0" w:color="auto"/>
            </w:tcBorders>
            <w:vAlign w:val="center"/>
            <w:hideMark/>
          </w:tcPr>
          <w:p w14:paraId="0CBDB0AE"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642FBD47"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nil"/>
              <w:right w:val="single" w:sz="4" w:space="0" w:color="auto"/>
            </w:tcBorders>
            <w:shd w:val="clear" w:color="auto" w:fill="auto"/>
            <w:vAlign w:val="center"/>
            <w:hideMark/>
          </w:tcPr>
          <w:p w14:paraId="167D443B"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20</w:t>
            </w:r>
          </w:p>
        </w:tc>
        <w:tc>
          <w:tcPr>
            <w:tcW w:w="960" w:type="dxa"/>
            <w:tcBorders>
              <w:top w:val="nil"/>
              <w:left w:val="nil"/>
              <w:bottom w:val="nil"/>
              <w:right w:val="single" w:sz="4" w:space="0" w:color="auto"/>
            </w:tcBorders>
            <w:shd w:val="clear" w:color="auto" w:fill="auto"/>
            <w:vAlign w:val="center"/>
            <w:hideMark/>
          </w:tcPr>
          <w:p w14:paraId="5EAF5370"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0.00</w:t>
            </w:r>
          </w:p>
        </w:tc>
        <w:tc>
          <w:tcPr>
            <w:tcW w:w="960" w:type="dxa"/>
            <w:tcBorders>
              <w:top w:val="nil"/>
              <w:left w:val="nil"/>
              <w:bottom w:val="nil"/>
              <w:right w:val="single" w:sz="8" w:space="0" w:color="auto"/>
            </w:tcBorders>
            <w:shd w:val="clear" w:color="auto" w:fill="auto"/>
            <w:vAlign w:val="center"/>
            <w:hideMark/>
          </w:tcPr>
          <w:p w14:paraId="0720DEE3"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0.00</w:t>
            </w:r>
          </w:p>
        </w:tc>
      </w:tr>
      <w:tr w:rsidR="005A438A" w:rsidRPr="005A438A" w14:paraId="00C4E192" w14:textId="77777777" w:rsidTr="005A438A">
        <w:trPr>
          <w:trHeight w:val="288"/>
          <w:jc w:val="center"/>
        </w:trPr>
        <w:tc>
          <w:tcPr>
            <w:tcW w:w="136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667855B5"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8x2</w:t>
            </w:r>
          </w:p>
        </w:tc>
        <w:tc>
          <w:tcPr>
            <w:tcW w:w="1360" w:type="dxa"/>
            <w:vMerge w:val="restart"/>
            <w:tcBorders>
              <w:top w:val="nil"/>
              <w:left w:val="single" w:sz="4" w:space="0" w:color="auto"/>
              <w:bottom w:val="single" w:sz="8" w:space="0" w:color="000000"/>
              <w:right w:val="single" w:sz="4" w:space="0" w:color="auto"/>
            </w:tcBorders>
            <w:shd w:val="clear" w:color="auto" w:fill="auto"/>
            <w:vAlign w:val="center"/>
            <w:hideMark/>
          </w:tcPr>
          <w:p w14:paraId="317CED07"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1k</w:t>
            </w:r>
          </w:p>
        </w:tc>
        <w:tc>
          <w:tcPr>
            <w:tcW w:w="960" w:type="dxa"/>
            <w:tcBorders>
              <w:top w:val="single" w:sz="8" w:space="0" w:color="auto"/>
              <w:left w:val="nil"/>
              <w:bottom w:val="single" w:sz="4" w:space="0" w:color="auto"/>
              <w:right w:val="single" w:sz="4" w:space="0" w:color="auto"/>
            </w:tcBorders>
            <w:shd w:val="clear" w:color="auto" w:fill="auto"/>
            <w:vAlign w:val="center"/>
            <w:hideMark/>
          </w:tcPr>
          <w:p w14:paraId="209DEB14"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0.2</w:t>
            </w:r>
          </w:p>
        </w:tc>
        <w:tc>
          <w:tcPr>
            <w:tcW w:w="960" w:type="dxa"/>
            <w:tcBorders>
              <w:top w:val="single" w:sz="8" w:space="0" w:color="auto"/>
              <w:left w:val="nil"/>
              <w:bottom w:val="single" w:sz="4" w:space="0" w:color="auto"/>
              <w:right w:val="single" w:sz="4" w:space="0" w:color="auto"/>
            </w:tcBorders>
            <w:shd w:val="clear" w:color="auto" w:fill="auto"/>
            <w:vAlign w:val="center"/>
            <w:hideMark/>
          </w:tcPr>
          <w:p w14:paraId="65502752"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0.48</w:t>
            </w:r>
          </w:p>
        </w:tc>
        <w:tc>
          <w:tcPr>
            <w:tcW w:w="960" w:type="dxa"/>
            <w:tcBorders>
              <w:top w:val="single" w:sz="8" w:space="0" w:color="auto"/>
              <w:left w:val="nil"/>
              <w:bottom w:val="single" w:sz="4" w:space="0" w:color="auto"/>
              <w:right w:val="single" w:sz="8" w:space="0" w:color="auto"/>
            </w:tcBorders>
            <w:shd w:val="clear" w:color="auto" w:fill="auto"/>
            <w:vAlign w:val="center"/>
            <w:hideMark/>
          </w:tcPr>
          <w:p w14:paraId="4F015273"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0.21</w:t>
            </w:r>
          </w:p>
        </w:tc>
      </w:tr>
      <w:tr w:rsidR="005A438A" w:rsidRPr="005A438A" w14:paraId="4D0DA4DF" w14:textId="77777777" w:rsidTr="005A438A">
        <w:trPr>
          <w:trHeight w:val="288"/>
          <w:jc w:val="center"/>
        </w:trPr>
        <w:tc>
          <w:tcPr>
            <w:tcW w:w="1360" w:type="dxa"/>
            <w:vMerge/>
            <w:tcBorders>
              <w:top w:val="single" w:sz="8" w:space="0" w:color="auto"/>
              <w:left w:val="single" w:sz="8" w:space="0" w:color="auto"/>
              <w:bottom w:val="single" w:sz="4" w:space="0" w:color="auto"/>
              <w:right w:val="single" w:sz="4" w:space="0" w:color="auto"/>
            </w:tcBorders>
            <w:vAlign w:val="center"/>
            <w:hideMark/>
          </w:tcPr>
          <w:p w14:paraId="1C0E3EB6"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69888716"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35B33A76"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0.25</w:t>
            </w:r>
          </w:p>
        </w:tc>
        <w:tc>
          <w:tcPr>
            <w:tcW w:w="960" w:type="dxa"/>
            <w:tcBorders>
              <w:top w:val="nil"/>
              <w:left w:val="nil"/>
              <w:bottom w:val="single" w:sz="4" w:space="0" w:color="auto"/>
              <w:right w:val="single" w:sz="4" w:space="0" w:color="auto"/>
            </w:tcBorders>
            <w:shd w:val="clear" w:color="auto" w:fill="auto"/>
            <w:vAlign w:val="center"/>
            <w:hideMark/>
          </w:tcPr>
          <w:p w14:paraId="37D68C65"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0.23</w:t>
            </w:r>
          </w:p>
        </w:tc>
        <w:tc>
          <w:tcPr>
            <w:tcW w:w="960" w:type="dxa"/>
            <w:tcBorders>
              <w:top w:val="nil"/>
              <w:left w:val="nil"/>
              <w:bottom w:val="single" w:sz="4" w:space="0" w:color="auto"/>
              <w:right w:val="single" w:sz="8" w:space="0" w:color="auto"/>
            </w:tcBorders>
            <w:shd w:val="clear" w:color="auto" w:fill="auto"/>
            <w:vAlign w:val="center"/>
            <w:hideMark/>
          </w:tcPr>
          <w:p w14:paraId="3CD4DC21"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0.07</w:t>
            </w:r>
          </w:p>
        </w:tc>
      </w:tr>
      <w:tr w:rsidR="005A438A" w:rsidRPr="005A438A" w14:paraId="252854DF" w14:textId="77777777" w:rsidTr="005A438A">
        <w:trPr>
          <w:trHeight w:val="288"/>
          <w:jc w:val="center"/>
        </w:trPr>
        <w:tc>
          <w:tcPr>
            <w:tcW w:w="1360" w:type="dxa"/>
            <w:vMerge/>
            <w:tcBorders>
              <w:top w:val="single" w:sz="8" w:space="0" w:color="auto"/>
              <w:left w:val="single" w:sz="8" w:space="0" w:color="auto"/>
              <w:bottom w:val="single" w:sz="4" w:space="0" w:color="auto"/>
              <w:right w:val="single" w:sz="4" w:space="0" w:color="auto"/>
            </w:tcBorders>
            <w:vAlign w:val="center"/>
            <w:hideMark/>
          </w:tcPr>
          <w:p w14:paraId="1F7AD269"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45E6BFFD"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40602F71"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0.3</w:t>
            </w:r>
          </w:p>
        </w:tc>
        <w:tc>
          <w:tcPr>
            <w:tcW w:w="960" w:type="dxa"/>
            <w:tcBorders>
              <w:top w:val="nil"/>
              <w:left w:val="nil"/>
              <w:bottom w:val="single" w:sz="4" w:space="0" w:color="auto"/>
              <w:right w:val="single" w:sz="4" w:space="0" w:color="auto"/>
            </w:tcBorders>
            <w:shd w:val="clear" w:color="auto" w:fill="auto"/>
            <w:vAlign w:val="center"/>
            <w:hideMark/>
          </w:tcPr>
          <w:p w14:paraId="4508D66C"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0.14</w:t>
            </w:r>
          </w:p>
        </w:tc>
        <w:tc>
          <w:tcPr>
            <w:tcW w:w="960" w:type="dxa"/>
            <w:tcBorders>
              <w:top w:val="nil"/>
              <w:left w:val="nil"/>
              <w:bottom w:val="single" w:sz="4" w:space="0" w:color="auto"/>
              <w:right w:val="single" w:sz="8" w:space="0" w:color="auto"/>
            </w:tcBorders>
            <w:shd w:val="clear" w:color="auto" w:fill="auto"/>
            <w:vAlign w:val="center"/>
            <w:hideMark/>
          </w:tcPr>
          <w:p w14:paraId="7F16B4F0"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0.03</w:t>
            </w:r>
          </w:p>
        </w:tc>
      </w:tr>
      <w:tr w:rsidR="005A438A" w:rsidRPr="005A438A" w14:paraId="5C353169" w14:textId="77777777" w:rsidTr="005A438A">
        <w:trPr>
          <w:trHeight w:val="288"/>
          <w:jc w:val="center"/>
        </w:trPr>
        <w:tc>
          <w:tcPr>
            <w:tcW w:w="1360" w:type="dxa"/>
            <w:vMerge/>
            <w:tcBorders>
              <w:top w:val="single" w:sz="8" w:space="0" w:color="auto"/>
              <w:left w:val="single" w:sz="8" w:space="0" w:color="auto"/>
              <w:bottom w:val="single" w:sz="4" w:space="0" w:color="auto"/>
              <w:right w:val="single" w:sz="4" w:space="0" w:color="auto"/>
            </w:tcBorders>
            <w:vAlign w:val="center"/>
            <w:hideMark/>
          </w:tcPr>
          <w:p w14:paraId="174CC841"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77AB25E6"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7BD9E2E9"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0.35</w:t>
            </w:r>
          </w:p>
        </w:tc>
        <w:tc>
          <w:tcPr>
            <w:tcW w:w="960" w:type="dxa"/>
            <w:tcBorders>
              <w:top w:val="nil"/>
              <w:left w:val="nil"/>
              <w:bottom w:val="single" w:sz="4" w:space="0" w:color="auto"/>
              <w:right w:val="single" w:sz="4" w:space="0" w:color="auto"/>
            </w:tcBorders>
            <w:shd w:val="clear" w:color="auto" w:fill="auto"/>
            <w:vAlign w:val="center"/>
            <w:hideMark/>
          </w:tcPr>
          <w:p w14:paraId="70E2F64F"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0.09</w:t>
            </w:r>
          </w:p>
        </w:tc>
        <w:tc>
          <w:tcPr>
            <w:tcW w:w="960" w:type="dxa"/>
            <w:tcBorders>
              <w:top w:val="nil"/>
              <w:left w:val="nil"/>
              <w:bottom w:val="single" w:sz="4" w:space="0" w:color="auto"/>
              <w:right w:val="single" w:sz="8" w:space="0" w:color="auto"/>
            </w:tcBorders>
            <w:shd w:val="clear" w:color="auto" w:fill="auto"/>
            <w:vAlign w:val="center"/>
            <w:hideMark/>
          </w:tcPr>
          <w:p w14:paraId="4E1023AB"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0.02</w:t>
            </w:r>
          </w:p>
        </w:tc>
      </w:tr>
      <w:tr w:rsidR="005A438A" w:rsidRPr="005A438A" w14:paraId="30A9EB4A" w14:textId="77777777" w:rsidTr="005A438A">
        <w:trPr>
          <w:trHeight w:val="288"/>
          <w:jc w:val="center"/>
        </w:trPr>
        <w:tc>
          <w:tcPr>
            <w:tcW w:w="1360" w:type="dxa"/>
            <w:vMerge/>
            <w:tcBorders>
              <w:top w:val="single" w:sz="8" w:space="0" w:color="auto"/>
              <w:left w:val="single" w:sz="8" w:space="0" w:color="auto"/>
              <w:bottom w:val="single" w:sz="4" w:space="0" w:color="auto"/>
              <w:right w:val="single" w:sz="4" w:space="0" w:color="auto"/>
            </w:tcBorders>
            <w:vAlign w:val="center"/>
            <w:hideMark/>
          </w:tcPr>
          <w:p w14:paraId="7FB55E42"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6BEE175D"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280341B3"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0.4</w:t>
            </w:r>
          </w:p>
        </w:tc>
        <w:tc>
          <w:tcPr>
            <w:tcW w:w="960" w:type="dxa"/>
            <w:tcBorders>
              <w:top w:val="nil"/>
              <w:left w:val="nil"/>
              <w:bottom w:val="single" w:sz="4" w:space="0" w:color="auto"/>
              <w:right w:val="single" w:sz="4" w:space="0" w:color="auto"/>
            </w:tcBorders>
            <w:shd w:val="clear" w:color="auto" w:fill="auto"/>
            <w:vAlign w:val="center"/>
            <w:hideMark/>
          </w:tcPr>
          <w:p w14:paraId="1FFC2DB2"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0.07</w:t>
            </w:r>
          </w:p>
        </w:tc>
        <w:tc>
          <w:tcPr>
            <w:tcW w:w="960" w:type="dxa"/>
            <w:tcBorders>
              <w:top w:val="nil"/>
              <w:left w:val="nil"/>
              <w:bottom w:val="single" w:sz="4" w:space="0" w:color="auto"/>
              <w:right w:val="single" w:sz="8" w:space="0" w:color="auto"/>
            </w:tcBorders>
            <w:shd w:val="clear" w:color="auto" w:fill="auto"/>
            <w:vAlign w:val="center"/>
            <w:hideMark/>
          </w:tcPr>
          <w:p w14:paraId="2871CBF3"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0.01</w:t>
            </w:r>
          </w:p>
        </w:tc>
      </w:tr>
      <w:tr w:rsidR="005A438A" w:rsidRPr="005A438A" w14:paraId="5E7F4B40" w14:textId="77777777" w:rsidTr="005A438A">
        <w:trPr>
          <w:trHeight w:val="288"/>
          <w:jc w:val="center"/>
        </w:trPr>
        <w:tc>
          <w:tcPr>
            <w:tcW w:w="1360" w:type="dxa"/>
            <w:vMerge/>
            <w:tcBorders>
              <w:top w:val="single" w:sz="8" w:space="0" w:color="auto"/>
              <w:left w:val="single" w:sz="8" w:space="0" w:color="auto"/>
              <w:bottom w:val="single" w:sz="4" w:space="0" w:color="auto"/>
              <w:right w:val="single" w:sz="4" w:space="0" w:color="auto"/>
            </w:tcBorders>
            <w:vAlign w:val="center"/>
            <w:hideMark/>
          </w:tcPr>
          <w:p w14:paraId="01B450B3"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7D889C32"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7CDD1AB5"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0.45</w:t>
            </w:r>
          </w:p>
        </w:tc>
        <w:tc>
          <w:tcPr>
            <w:tcW w:w="960" w:type="dxa"/>
            <w:tcBorders>
              <w:top w:val="nil"/>
              <w:left w:val="nil"/>
              <w:bottom w:val="single" w:sz="4" w:space="0" w:color="auto"/>
              <w:right w:val="single" w:sz="4" w:space="0" w:color="auto"/>
            </w:tcBorders>
            <w:shd w:val="clear" w:color="auto" w:fill="auto"/>
            <w:vAlign w:val="center"/>
            <w:hideMark/>
          </w:tcPr>
          <w:p w14:paraId="49567BED"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0.05</w:t>
            </w:r>
          </w:p>
        </w:tc>
        <w:tc>
          <w:tcPr>
            <w:tcW w:w="960" w:type="dxa"/>
            <w:tcBorders>
              <w:top w:val="nil"/>
              <w:left w:val="nil"/>
              <w:bottom w:val="single" w:sz="4" w:space="0" w:color="auto"/>
              <w:right w:val="single" w:sz="8" w:space="0" w:color="auto"/>
            </w:tcBorders>
            <w:shd w:val="clear" w:color="auto" w:fill="auto"/>
            <w:vAlign w:val="center"/>
            <w:hideMark/>
          </w:tcPr>
          <w:p w14:paraId="15DD1BC6"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0.01</w:t>
            </w:r>
          </w:p>
        </w:tc>
      </w:tr>
      <w:tr w:rsidR="005A438A" w:rsidRPr="005A438A" w14:paraId="407675C2" w14:textId="77777777" w:rsidTr="005A438A">
        <w:trPr>
          <w:trHeight w:val="300"/>
          <w:jc w:val="center"/>
        </w:trPr>
        <w:tc>
          <w:tcPr>
            <w:tcW w:w="1360" w:type="dxa"/>
            <w:vMerge/>
            <w:tcBorders>
              <w:top w:val="single" w:sz="8" w:space="0" w:color="auto"/>
              <w:left w:val="single" w:sz="8" w:space="0" w:color="auto"/>
              <w:bottom w:val="single" w:sz="4" w:space="0" w:color="auto"/>
              <w:right w:val="single" w:sz="4" w:space="0" w:color="auto"/>
            </w:tcBorders>
            <w:vAlign w:val="center"/>
            <w:hideMark/>
          </w:tcPr>
          <w:p w14:paraId="5476CBA9"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6C70046F"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8" w:space="0" w:color="auto"/>
              <w:right w:val="single" w:sz="4" w:space="0" w:color="auto"/>
            </w:tcBorders>
            <w:shd w:val="clear" w:color="auto" w:fill="auto"/>
            <w:vAlign w:val="center"/>
            <w:hideMark/>
          </w:tcPr>
          <w:p w14:paraId="206701B3"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20</w:t>
            </w:r>
          </w:p>
        </w:tc>
        <w:tc>
          <w:tcPr>
            <w:tcW w:w="960" w:type="dxa"/>
            <w:tcBorders>
              <w:top w:val="nil"/>
              <w:left w:val="nil"/>
              <w:bottom w:val="single" w:sz="8" w:space="0" w:color="auto"/>
              <w:right w:val="single" w:sz="4" w:space="0" w:color="auto"/>
            </w:tcBorders>
            <w:shd w:val="clear" w:color="auto" w:fill="auto"/>
            <w:vAlign w:val="center"/>
            <w:hideMark/>
          </w:tcPr>
          <w:p w14:paraId="2AB8EEBE"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0.00</w:t>
            </w:r>
          </w:p>
        </w:tc>
        <w:tc>
          <w:tcPr>
            <w:tcW w:w="960" w:type="dxa"/>
            <w:tcBorders>
              <w:top w:val="nil"/>
              <w:left w:val="nil"/>
              <w:bottom w:val="single" w:sz="8" w:space="0" w:color="auto"/>
              <w:right w:val="single" w:sz="8" w:space="0" w:color="auto"/>
            </w:tcBorders>
            <w:shd w:val="clear" w:color="auto" w:fill="auto"/>
            <w:vAlign w:val="center"/>
            <w:hideMark/>
          </w:tcPr>
          <w:p w14:paraId="13ABCA24"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0.00</w:t>
            </w:r>
          </w:p>
        </w:tc>
      </w:tr>
      <w:tr w:rsidR="005A438A" w:rsidRPr="005A438A" w14:paraId="498E649D" w14:textId="77777777" w:rsidTr="005A438A">
        <w:trPr>
          <w:trHeight w:val="288"/>
          <w:jc w:val="center"/>
        </w:trPr>
        <w:tc>
          <w:tcPr>
            <w:tcW w:w="136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1B90738A"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8x2</w:t>
            </w:r>
          </w:p>
        </w:tc>
        <w:tc>
          <w:tcPr>
            <w:tcW w:w="1360" w:type="dxa"/>
            <w:vMerge w:val="restart"/>
            <w:tcBorders>
              <w:top w:val="nil"/>
              <w:left w:val="single" w:sz="4" w:space="0" w:color="auto"/>
              <w:bottom w:val="single" w:sz="8" w:space="0" w:color="000000"/>
              <w:right w:val="single" w:sz="4" w:space="0" w:color="auto"/>
            </w:tcBorders>
            <w:shd w:val="clear" w:color="auto" w:fill="auto"/>
            <w:vAlign w:val="center"/>
            <w:hideMark/>
          </w:tcPr>
          <w:p w14:paraId="0FAD235E"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250</w:t>
            </w:r>
          </w:p>
        </w:tc>
        <w:tc>
          <w:tcPr>
            <w:tcW w:w="960" w:type="dxa"/>
            <w:tcBorders>
              <w:top w:val="nil"/>
              <w:left w:val="nil"/>
              <w:bottom w:val="single" w:sz="4" w:space="0" w:color="auto"/>
              <w:right w:val="single" w:sz="4" w:space="0" w:color="auto"/>
            </w:tcBorders>
            <w:shd w:val="clear" w:color="auto" w:fill="auto"/>
            <w:vAlign w:val="center"/>
            <w:hideMark/>
          </w:tcPr>
          <w:p w14:paraId="00328367"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0.2</w:t>
            </w:r>
          </w:p>
        </w:tc>
        <w:tc>
          <w:tcPr>
            <w:tcW w:w="960" w:type="dxa"/>
            <w:tcBorders>
              <w:top w:val="nil"/>
              <w:left w:val="nil"/>
              <w:bottom w:val="single" w:sz="4" w:space="0" w:color="auto"/>
              <w:right w:val="single" w:sz="4" w:space="0" w:color="auto"/>
            </w:tcBorders>
            <w:shd w:val="clear" w:color="auto" w:fill="auto"/>
            <w:vAlign w:val="center"/>
            <w:hideMark/>
          </w:tcPr>
          <w:p w14:paraId="2CE7A703"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0.49</w:t>
            </w:r>
          </w:p>
        </w:tc>
        <w:tc>
          <w:tcPr>
            <w:tcW w:w="960" w:type="dxa"/>
            <w:tcBorders>
              <w:top w:val="nil"/>
              <w:left w:val="nil"/>
              <w:bottom w:val="single" w:sz="4" w:space="0" w:color="auto"/>
              <w:right w:val="single" w:sz="8" w:space="0" w:color="auto"/>
            </w:tcBorders>
            <w:shd w:val="clear" w:color="auto" w:fill="auto"/>
            <w:vAlign w:val="center"/>
            <w:hideMark/>
          </w:tcPr>
          <w:p w14:paraId="4DFEF874"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0.23</w:t>
            </w:r>
          </w:p>
        </w:tc>
      </w:tr>
      <w:tr w:rsidR="005A438A" w:rsidRPr="005A438A" w14:paraId="63A71E3F" w14:textId="77777777" w:rsidTr="005A438A">
        <w:trPr>
          <w:trHeight w:val="288"/>
          <w:jc w:val="center"/>
        </w:trPr>
        <w:tc>
          <w:tcPr>
            <w:tcW w:w="1360" w:type="dxa"/>
            <w:vMerge/>
            <w:tcBorders>
              <w:top w:val="single" w:sz="8" w:space="0" w:color="auto"/>
              <w:left w:val="single" w:sz="8" w:space="0" w:color="auto"/>
              <w:bottom w:val="single" w:sz="4" w:space="0" w:color="auto"/>
              <w:right w:val="single" w:sz="4" w:space="0" w:color="auto"/>
            </w:tcBorders>
            <w:vAlign w:val="center"/>
            <w:hideMark/>
          </w:tcPr>
          <w:p w14:paraId="76B6B924"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5AE99FAD"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4F9F8497"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0.25</w:t>
            </w:r>
          </w:p>
        </w:tc>
        <w:tc>
          <w:tcPr>
            <w:tcW w:w="960" w:type="dxa"/>
            <w:tcBorders>
              <w:top w:val="nil"/>
              <w:left w:val="nil"/>
              <w:bottom w:val="single" w:sz="4" w:space="0" w:color="auto"/>
              <w:right w:val="single" w:sz="4" w:space="0" w:color="auto"/>
            </w:tcBorders>
            <w:shd w:val="clear" w:color="auto" w:fill="auto"/>
            <w:vAlign w:val="center"/>
            <w:hideMark/>
          </w:tcPr>
          <w:p w14:paraId="35AE7F68"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0.23</w:t>
            </w:r>
          </w:p>
        </w:tc>
        <w:tc>
          <w:tcPr>
            <w:tcW w:w="960" w:type="dxa"/>
            <w:tcBorders>
              <w:top w:val="nil"/>
              <w:left w:val="nil"/>
              <w:bottom w:val="single" w:sz="4" w:space="0" w:color="auto"/>
              <w:right w:val="single" w:sz="8" w:space="0" w:color="auto"/>
            </w:tcBorders>
            <w:shd w:val="clear" w:color="auto" w:fill="auto"/>
            <w:vAlign w:val="center"/>
            <w:hideMark/>
          </w:tcPr>
          <w:p w14:paraId="025A7780"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0.08</w:t>
            </w:r>
          </w:p>
        </w:tc>
      </w:tr>
      <w:tr w:rsidR="005A438A" w:rsidRPr="005A438A" w14:paraId="13D505B8" w14:textId="77777777" w:rsidTr="005A438A">
        <w:trPr>
          <w:trHeight w:val="288"/>
          <w:jc w:val="center"/>
        </w:trPr>
        <w:tc>
          <w:tcPr>
            <w:tcW w:w="1360" w:type="dxa"/>
            <w:vMerge/>
            <w:tcBorders>
              <w:top w:val="single" w:sz="8" w:space="0" w:color="auto"/>
              <w:left w:val="single" w:sz="8" w:space="0" w:color="auto"/>
              <w:bottom w:val="single" w:sz="4" w:space="0" w:color="auto"/>
              <w:right w:val="single" w:sz="4" w:space="0" w:color="auto"/>
            </w:tcBorders>
            <w:vAlign w:val="center"/>
            <w:hideMark/>
          </w:tcPr>
          <w:p w14:paraId="1D40524C"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47A1FE4F"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2CA5E83A"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0.3</w:t>
            </w:r>
          </w:p>
        </w:tc>
        <w:tc>
          <w:tcPr>
            <w:tcW w:w="960" w:type="dxa"/>
            <w:tcBorders>
              <w:top w:val="nil"/>
              <w:left w:val="nil"/>
              <w:bottom w:val="single" w:sz="4" w:space="0" w:color="auto"/>
              <w:right w:val="single" w:sz="4" w:space="0" w:color="auto"/>
            </w:tcBorders>
            <w:shd w:val="clear" w:color="auto" w:fill="auto"/>
            <w:vAlign w:val="center"/>
            <w:hideMark/>
          </w:tcPr>
          <w:p w14:paraId="73CAD681"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0.14</w:t>
            </w:r>
          </w:p>
        </w:tc>
        <w:tc>
          <w:tcPr>
            <w:tcW w:w="960" w:type="dxa"/>
            <w:tcBorders>
              <w:top w:val="nil"/>
              <w:left w:val="nil"/>
              <w:bottom w:val="single" w:sz="4" w:space="0" w:color="auto"/>
              <w:right w:val="single" w:sz="8" w:space="0" w:color="auto"/>
            </w:tcBorders>
            <w:shd w:val="clear" w:color="auto" w:fill="auto"/>
            <w:vAlign w:val="center"/>
            <w:hideMark/>
          </w:tcPr>
          <w:p w14:paraId="4794001C"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0.04</w:t>
            </w:r>
          </w:p>
        </w:tc>
      </w:tr>
      <w:tr w:rsidR="005A438A" w:rsidRPr="005A438A" w14:paraId="776FE7C4" w14:textId="77777777" w:rsidTr="005A438A">
        <w:trPr>
          <w:trHeight w:val="288"/>
          <w:jc w:val="center"/>
        </w:trPr>
        <w:tc>
          <w:tcPr>
            <w:tcW w:w="1360" w:type="dxa"/>
            <w:vMerge/>
            <w:tcBorders>
              <w:top w:val="single" w:sz="8" w:space="0" w:color="auto"/>
              <w:left w:val="single" w:sz="8" w:space="0" w:color="auto"/>
              <w:bottom w:val="single" w:sz="4" w:space="0" w:color="auto"/>
              <w:right w:val="single" w:sz="4" w:space="0" w:color="auto"/>
            </w:tcBorders>
            <w:vAlign w:val="center"/>
            <w:hideMark/>
          </w:tcPr>
          <w:p w14:paraId="6E492B9F"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081B736B"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20277EB4"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0.35</w:t>
            </w:r>
          </w:p>
        </w:tc>
        <w:tc>
          <w:tcPr>
            <w:tcW w:w="960" w:type="dxa"/>
            <w:tcBorders>
              <w:top w:val="nil"/>
              <w:left w:val="nil"/>
              <w:bottom w:val="single" w:sz="4" w:space="0" w:color="auto"/>
              <w:right w:val="single" w:sz="4" w:space="0" w:color="auto"/>
            </w:tcBorders>
            <w:shd w:val="clear" w:color="auto" w:fill="auto"/>
            <w:vAlign w:val="center"/>
            <w:hideMark/>
          </w:tcPr>
          <w:p w14:paraId="26348706"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0.09</w:t>
            </w:r>
          </w:p>
        </w:tc>
        <w:tc>
          <w:tcPr>
            <w:tcW w:w="960" w:type="dxa"/>
            <w:tcBorders>
              <w:top w:val="nil"/>
              <w:left w:val="nil"/>
              <w:bottom w:val="single" w:sz="4" w:space="0" w:color="auto"/>
              <w:right w:val="single" w:sz="8" w:space="0" w:color="auto"/>
            </w:tcBorders>
            <w:shd w:val="clear" w:color="auto" w:fill="auto"/>
            <w:vAlign w:val="center"/>
            <w:hideMark/>
          </w:tcPr>
          <w:p w14:paraId="482CBD88"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0.02</w:t>
            </w:r>
          </w:p>
        </w:tc>
      </w:tr>
      <w:tr w:rsidR="005A438A" w:rsidRPr="005A438A" w14:paraId="275EA107" w14:textId="77777777" w:rsidTr="005A438A">
        <w:trPr>
          <w:trHeight w:val="288"/>
          <w:jc w:val="center"/>
        </w:trPr>
        <w:tc>
          <w:tcPr>
            <w:tcW w:w="1360" w:type="dxa"/>
            <w:vMerge/>
            <w:tcBorders>
              <w:top w:val="single" w:sz="8" w:space="0" w:color="auto"/>
              <w:left w:val="single" w:sz="8" w:space="0" w:color="auto"/>
              <w:bottom w:val="single" w:sz="4" w:space="0" w:color="auto"/>
              <w:right w:val="single" w:sz="4" w:space="0" w:color="auto"/>
            </w:tcBorders>
            <w:vAlign w:val="center"/>
            <w:hideMark/>
          </w:tcPr>
          <w:p w14:paraId="1B1B307C"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7D1FB645"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44A0823B"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0.4</w:t>
            </w:r>
          </w:p>
        </w:tc>
        <w:tc>
          <w:tcPr>
            <w:tcW w:w="960" w:type="dxa"/>
            <w:tcBorders>
              <w:top w:val="nil"/>
              <w:left w:val="nil"/>
              <w:bottom w:val="single" w:sz="4" w:space="0" w:color="auto"/>
              <w:right w:val="single" w:sz="4" w:space="0" w:color="auto"/>
            </w:tcBorders>
            <w:shd w:val="clear" w:color="auto" w:fill="auto"/>
            <w:vAlign w:val="center"/>
            <w:hideMark/>
          </w:tcPr>
          <w:p w14:paraId="5CB0F35D"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0.07</w:t>
            </w:r>
          </w:p>
        </w:tc>
        <w:tc>
          <w:tcPr>
            <w:tcW w:w="960" w:type="dxa"/>
            <w:tcBorders>
              <w:top w:val="nil"/>
              <w:left w:val="nil"/>
              <w:bottom w:val="single" w:sz="4" w:space="0" w:color="auto"/>
              <w:right w:val="single" w:sz="8" w:space="0" w:color="auto"/>
            </w:tcBorders>
            <w:shd w:val="clear" w:color="auto" w:fill="auto"/>
            <w:vAlign w:val="center"/>
            <w:hideMark/>
          </w:tcPr>
          <w:p w14:paraId="0B752023"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0.01</w:t>
            </w:r>
          </w:p>
        </w:tc>
      </w:tr>
      <w:tr w:rsidR="005A438A" w:rsidRPr="005A438A" w14:paraId="0FA50DD2" w14:textId="77777777" w:rsidTr="005A438A">
        <w:trPr>
          <w:trHeight w:val="288"/>
          <w:jc w:val="center"/>
        </w:trPr>
        <w:tc>
          <w:tcPr>
            <w:tcW w:w="1360" w:type="dxa"/>
            <w:vMerge/>
            <w:tcBorders>
              <w:top w:val="single" w:sz="8" w:space="0" w:color="auto"/>
              <w:left w:val="single" w:sz="8" w:space="0" w:color="auto"/>
              <w:bottom w:val="single" w:sz="4" w:space="0" w:color="auto"/>
              <w:right w:val="single" w:sz="4" w:space="0" w:color="auto"/>
            </w:tcBorders>
            <w:vAlign w:val="center"/>
            <w:hideMark/>
          </w:tcPr>
          <w:p w14:paraId="745459DD"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630868B2"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54A566C7"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0.45</w:t>
            </w:r>
          </w:p>
        </w:tc>
        <w:tc>
          <w:tcPr>
            <w:tcW w:w="960" w:type="dxa"/>
            <w:tcBorders>
              <w:top w:val="nil"/>
              <w:left w:val="nil"/>
              <w:bottom w:val="single" w:sz="4" w:space="0" w:color="auto"/>
              <w:right w:val="single" w:sz="4" w:space="0" w:color="auto"/>
            </w:tcBorders>
            <w:shd w:val="clear" w:color="auto" w:fill="auto"/>
            <w:vAlign w:val="center"/>
            <w:hideMark/>
          </w:tcPr>
          <w:p w14:paraId="6864D2A2"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0.05</w:t>
            </w:r>
          </w:p>
        </w:tc>
        <w:tc>
          <w:tcPr>
            <w:tcW w:w="960" w:type="dxa"/>
            <w:tcBorders>
              <w:top w:val="nil"/>
              <w:left w:val="nil"/>
              <w:bottom w:val="single" w:sz="4" w:space="0" w:color="auto"/>
              <w:right w:val="single" w:sz="8" w:space="0" w:color="auto"/>
            </w:tcBorders>
            <w:shd w:val="clear" w:color="auto" w:fill="auto"/>
            <w:vAlign w:val="center"/>
            <w:hideMark/>
          </w:tcPr>
          <w:p w14:paraId="7EF171BB"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0.01</w:t>
            </w:r>
          </w:p>
        </w:tc>
      </w:tr>
      <w:tr w:rsidR="005A438A" w:rsidRPr="005A438A" w14:paraId="04EC0BB3" w14:textId="77777777" w:rsidTr="005A438A">
        <w:trPr>
          <w:trHeight w:val="300"/>
          <w:jc w:val="center"/>
        </w:trPr>
        <w:tc>
          <w:tcPr>
            <w:tcW w:w="1360" w:type="dxa"/>
            <w:vMerge/>
            <w:tcBorders>
              <w:top w:val="single" w:sz="8" w:space="0" w:color="auto"/>
              <w:left w:val="single" w:sz="8" w:space="0" w:color="auto"/>
              <w:bottom w:val="single" w:sz="4" w:space="0" w:color="auto"/>
              <w:right w:val="single" w:sz="4" w:space="0" w:color="auto"/>
            </w:tcBorders>
            <w:vAlign w:val="center"/>
            <w:hideMark/>
          </w:tcPr>
          <w:p w14:paraId="4A0FE092"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5E270C1E"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8" w:space="0" w:color="auto"/>
              <w:right w:val="single" w:sz="4" w:space="0" w:color="auto"/>
            </w:tcBorders>
            <w:shd w:val="clear" w:color="auto" w:fill="auto"/>
            <w:vAlign w:val="center"/>
            <w:hideMark/>
          </w:tcPr>
          <w:p w14:paraId="1B08B4E4"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20</w:t>
            </w:r>
          </w:p>
        </w:tc>
        <w:tc>
          <w:tcPr>
            <w:tcW w:w="960" w:type="dxa"/>
            <w:tcBorders>
              <w:top w:val="nil"/>
              <w:left w:val="nil"/>
              <w:bottom w:val="single" w:sz="8" w:space="0" w:color="auto"/>
              <w:right w:val="single" w:sz="4" w:space="0" w:color="auto"/>
            </w:tcBorders>
            <w:shd w:val="clear" w:color="auto" w:fill="auto"/>
            <w:vAlign w:val="center"/>
            <w:hideMark/>
          </w:tcPr>
          <w:p w14:paraId="38104813"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0.00</w:t>
            </w:r>
          </w:p>
        </w:tc>
        <w:tc>
          <w:tcPr>
            <w:tcW w:w="960" w:type="dxa"/>
            <w:tcBorders>
              <w:top w:val="nil"/>
              <w:left w:val="nil"/>
              <w:bottom w:val="single" w:sz="8" w:space="0" w:color="auto"/>
              <w:right w:val="single" w:sz="8" w:space="0" w:color="auto"/>
            </w:tcBorders>
            <w:shd w:val="clear" w:color="auto" w:fill="auto"/>
            <w:vAlign w:val="center"/>
            <w:hideMark/>
          </w:tcPr>
          <w:p w14:paraId="63A9D20C"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0.00</w:t>
            </w:r>
          </w:p>
        </w:tc>
      </w:tr>
      <w:tr w:rsidR="005A438A" w:rsidRPr="005A438A" w14:paraId="3B4565FD" w14:textId="77777777" w:rsidTr="005A438A">
        <w:trPr>
          <w:trHeight w:val="288"/>
          <w:jc w:val="center"/>
        </w:trPr>
        <w:tc>
          <w:tcPr>
            <w:tcW w:w="136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6E8996BC"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12x12</w:t>
            </w:r>
          </w:p>
        </w:tc>
        <w:tc>
          <w:tcPr>
            <w:tcW w:w="1360" w:type="dxa"/>
            <w:vMerge w:val="restart"/>
            <w:tcBorders>
              <w:top w:val="nil"/>
              <w:left w:val="single" w:sz="4" w:space="0" w:color="auto"/>
              <w:bottom w:val="single" w:sz="8" w:space="0" w:color="000000"/>
              <w:right w:val="single" w:sz="4" w:space="0" w:color="auto"/>
            </w:tcBorders>
            <w:shd w:val="clear" w:color="auto" w:fill="auto"/>
            <w:vAlign w:val="center"/>
            <w:hideMark/>
          </w:tcPr>
          <w:p w14:paraId="2F6899CB"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100k</w:t>
            </w:r>
          </w:p>
        </w:tc>
        <w:tc>
          <w:tcPr>
            <w:tcW w:w="960" w:type="dxa"/>
            <w:tcBorders>
              <w:top w:val="nil"/>
              <w:left w:val="nil"/>
              <w:bottom w:val="single" w:sz="4" w:space="0" w:color="auto"/>
              <w:right w:val="single" w:sz="4" w:space="0" w:color="auto"/>
            </w:tcBorders>
            <w:shd w:val="clear" w:color="auto" w:fill="auto"/>
            <w:vAlign w:val="center"/>
            <w:hideMark/>
          </w:tcPr>
          <w:p w14:paraId="5AE0BF03"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0.2</w:t>
            </w:r>
          </w:p>
        </w:tc>
        <w:tc>
          <w:tcPr>
            <w:tcW w:w="960" w:type="dxa"/>
            <w:tcBorders>
              <w:top w:val="nil"/>
              <w:left w:val="nil"/>
              <w:bottom w:val="single" w:sz="4" w:space="0" w:color="auto"/>
              <w:right w:val="single" w:sz="4" w:space="0" w:color="auto"/>
            </w:tcBorders>
            <w:shd w:val="clear" w:color="auto" w:fill="auto"/>
            <w:vAlign w:val="center"/>
            <w:hideMark/>
          </w:tcPr>
          <w:p w14:paraId="7B0CADC1"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3.41</w:t>
            </w:r>
          </w:p>
        </w:tc>
        <w:tc>
          <w:tcPr>
            <w:tcW w:w="960" w:type="dxa"/>
            <w:tcBorders>
              <w:top w:val="nil"/>
              <w:left w:val="nil"/>
              <w:bottom w:val="single" w:sz="4" w:space="0" w:color="auto"/>
              <w:right w:val="single" w:sz="8" w:space="0" w:color="auto"/>
            </w:tcBorders>
            <w:shd w:val="clear" w:color="auto" w:fill="auto"/>
            <w:vAlign w:val="center"/>
            <w:hideMark/>
          </w:tcPr>
          <w:p w14:paraId="3072B2E2"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1.09</w:t>
            </w:r>
          </w:p>
        </w:tc>
      </w:tr>
      <w:tr w:rsidR="005A438A" w:rsidRPr="005A438A" w14:paraId="3D150111" w14:textId="77777777" w:rsidTr="005A438A">
        <w:trPr>
          <w:trHeight w:val="288"/>
          <w:jc w:val="center"/>
        </w:trPr>
        <w:tc>
          <w:tcPr>
            <w:tcW w:w="1360" w:type="dxa"/>
            <w:vMerge/>
            <w:tcBorders>
              <w:top w:val="single" w:sz="8" w:space="0" w:color="auto"/>
              <w:left w:val="single" w:sz="8" w:space="0" w:color="auto"/>
              <w:bottom w:val="single" w:sz="8" w:space="0" w:color="000000"/>
              <w:right w:val="single" w:sz="4" w:space="0" w:color="auto"/>
            </w:tcBorders>
            <w:vAlign w:val="center"/>
            <w:hideMark/>
          </w:tcPr>
          <w:p w14:paraId="7066653D"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2346B632"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6AC85854"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0.25</w:t>
            </w:r>
          </w:p>
        </w:tc>
        <w:tc>
          <w:tcPr>
            <w:tcW w:w="960" w:type="dxa"/>
            <w:tcBorders>
              <w:top w:val="nil"/>
              <w:left w:val="nil"/>
              <w:bottom w:val="single" w:sz="4" w:space="0" w:color="auto"/>
              <w:right w:val="single" w:sz="4" w:space="0" w:color="auto"/>
            </w:tcBorders>
            <w:shd w:val="clear" w:color="auto" w:fill="auto"/>
            <w:vAlign w:val="center"/>
            <w:hideMark/>
          </w:tcPr>
          <w:p w14:paraId="22F18940"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1.84</w:t>
            </w:r>
          </w:p>
        </w:tc>
        <w:tc>
          <w:tcPr>
            <w:tcW w:w="960" w:type="dxa"/>
            <w:tcBorders>
              <w:top w:val="nil"/>
              <w:left w:val="nil"/>
              <w:bottom w:val="single" w:sz="4" w:space="0" w:color="auto"/>
              <w:right w:val="single" w:sz="8" w:space="0" w:color="auto"/>
            </w:tcBorders>
            <w:shd w:val="clear" w:color="auto" w:fill="auto"/>
            <w:vAlign w:val="center"/>
            <w:hideMark/>
          </w:tcPr>
          <w:p w14:paraId="272B241C"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0.44</w:t>
            </w:r>
          </w:p>
        </w:tc>
      </w:tr>
      <w:tr w:rsidR="005A438A" w:rsidRPr="005A438A" w14:paraId="304102A4" w14:textId="77777777" w:rsidTr="005A438A">
        <w:trPr>
          <w:trHeight w:val="288"/>
          <w:jc w:val="center"/>
        </w:trPr>
        <w:tc>
          <w:tcPr>
            <w:tcW w:w="1360" w:type="dxa"/>
            <w:vMerge/>
            <w:tcBorders>
              <w:top w:val="single" w:sz="8" w:space="0" w:color="auto"/>
              <w:left w:val="single" w:sz="8" w:space="0" w:color="auto"/>
              <w:bottom w:val="single" w:sz="8" w:space="0" w:color="000000"/>
              <w:right w:val="single" w:sz="4" w:space="0" w:color="auto"/>
            </w:tcBorders>
            <w:vAlign w:val="center"/>
            <w:hideMark/>
          </w:tcPr>
          <w:p w14:paraId="69D6BA2C"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6DB11162"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3CF4CFEB"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0.3</w:t>
            </w:r>
          </w:p>
        </w:tc>
        <w:tc>
          <w:tcPr>
            <w:tcW w:w="960" w:type="dxa"/>
            <w:tcBorders>
              <w:top w:val="nil"/>
              <w:left w:val="nil"/>
              <w:bottom w:val="single" w:sz="4" w:space="0" w:color="auto"/>
              <w:right w:val="single" w:sz="4" w:space="0" w:color="auto"/>
            </w:tcBorders>
            <w:shd w:val="clear" w:color="auto" w:fill="auto"/>
            <w:vAlign w:val="center"/>
            <w:hideMark/>
          </w:tcPr>
          <w:p w14:paraId="16D932D4"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1.16</w:t>
            </w:r>
          </w:p>
        </w:tc>
        <w:tc>
          <w:tcPr>
            <w:tcW w:w="960" w:type="dxa"/>
            <w:tcBorders>
              <w:top w:val="nil"/>
              <w:left w:val="nil"/>
              <w:bottom w:val="single" w:sz="4" w:space="0" w:color="auto"/>
              <w:right w:val="single" w:sz="8" w:space="0" w:color="auto"/>
            </w:tcBorders>
            <w:shd w:val="clear" w:color="auto" w:fill="auto"/>
            <w:vAlign w:val="center"/>
            <w:hideMark/>
          </w:tcPr>
          <w:p w14:paraId="257FBB4B"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0.22</w:t>
            </w:r>
          </w:p>
        </w:tc>
      </w:tr>
      <w:tr w:rsidR="005A438A" w:rsidRPr="005A438A" w14:paraId="4AD1F94A" w14:textId="77777777" w:rsidTr="005A438A">
        <w:trPr>
          <w:trHeight w:val="288"/>
          <w:jc w:val="center"/>
        </w:trPr>
        <w:tc>
          <w:tcPr>
            <w:tcW w:w="1360" w:type="dxa"/>
            <w:vMerge/>
            <w:tcBorders>
              <w:top w:val="single" w:sz="8" w:space="0" w:color="auto"/>
              <w:left w:val="single" w:sz="8" w:space="0" w:color="auto"/>
              <w:bottom w:val="single" w:sz="8" w:space="0" w:color="000000"/>
              <w:right w:val="single" w:sz="4" w:space="0" w:color="auto"/>
            </w:tcBorders>
            <w:vAlign w:val="center"/>
            <w:hideMark/>
          </w:tcPr>
          <w:p w14:paraId="490F119D"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62238B2D"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089F20B5"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0.35</w:t>
            </w:r>
          </w:p>
        </w:tc>
        <w:tc>
          <w:tcPr>
            <w:tcW w:w="960" w:type="dxa"/>
            <w:tcBorders>
              <w:top w:val="nil"/>
              <w:left w:val="nil"/>
              <w:bottom w:val="single" w:sz="4" w:space="0" w:color="auto"/>
              <w:right w:val="single" w:sz="4" w:space="0" w:color="auto"/>
            </w:tcBorders>
            <w:shd w:val="clear" w:color="auto" w:fill="auto"/>
            <w:vAlign w:val="center"/>
            <w:hideMark/>
          </w:tcPr>
          <w:p w14:paraId="5BB66DAF"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0.80</w:t>
            </w:r>
          </w:p>
        </w:tc>
        <w:tc>
          <w:tcPr>
            <w:tcW w:w="960" w:type="dxa"/>
            <w:tcBorders>
              <w:top w:val="nil"/>
              <w:left w:val="nil"/>
              <w:bottom w:val="single" w:sz="4" w:space="0" w:color="auto"/>
              <w:right w:val="single" w:sz="8" w:space="0" w:color="auto"/>
            </w:tcBorders>
            <w:shd w:val="clear" w:color="auto" w:fill="auto"/>
            <w:vAlign w:val="center"/>
            <w:hideMark/>
          </w:tcPr>
          <w:p w14:paraId="009AB9AE"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0.13</w:t>
            </w:r>
          </w:p>
        </w:tc>
      </w:tr>
      <w:tr w:rsidR="005A438A" w:rsidRPr="005A438A" w14:paraId="3364EF5A" w14:textId="77777777" w:rsidTr="005A438A">
        <w:trPr>
          <w:trHeight w:val="288"/>
          <w:jc w:val="center"/>
        </w:trPr>
        <w:tc>
          <w:tcPr>
            <w:tcW w:w="1360" w:type="dxa"/>
            <w:vMerge/>
            <w:tcBorders>
              <w:top w:val="single" w:sz="8" w:space="0" w:color="auto"/>
              <w:left w:val="single" w:sz="8" w:space="0" w:color="auto"/>
              <w:bottom w:val="single" w:sz="8" w:space="0" w:color="000000"/>
              <w:right w:val="single" w:sz="4" w:space="0" w:color="auto"/>
            </w:tcBorders>
            <w:vAlign w:val="center"/>
            <w:hideMark/>
          </w:tcPr>
          <w:p w14:paraId="745564BF"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0B06E907"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23266BEA"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0.4</w:t>
            </w:r>
          </w:p>
        </w:tc>
        <w:tc>
          <w:tcPr>
            <w:tcW w:w="960" w:type="dxa"/>
            <w:tcBorders>
              <w:top w:val="nil"/>
              <w:left w:val="nil"/>
              <w:bottom w:val="single" w:sz="4" w:space="0" w:color="auto"/>
              <w:right w:val="single" w:sz="4" w:space="0" w:color="auto"/>
            </w:tcBorders>
            <w:shd w:val="clear" w:color="auto" w:fill="auto"/>
            <w:vAlign w:val="center"/>
            <w:hideMark/>
          </w:tcPr>
          <w:p w14:paraId="1406B698"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0.59</w:t>
            </w:r>
          </w:p>
        </w:tc>
        <w:tc>
          <w:tcPr>
            <w:tcW w:w="960" w:type="dxa"/>
            <w:tcBorders>
              <w:top w:val="nil"/>
              <w:left w:val="nil"/>
              <w:bottom w:val="single" w:sz="4" w:space="0" w:color="auto"/>
              <w:right w:val="single" w:sz="8" w:space="0" w:color="auto"/>
            </w:tcBorders>
            <w:shd w:val="clear" w:color="auto" w:fill="auto"/>
            <w:vAlign w:val="center"/>
            <w:hideMark/>
          </w:tcPr>
          <w:p w14:paraId="60979CBD"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0.08</w:t>
            </w:r>
          </w:p>
        </w:tc>
      </w:tr>
      <w:tr w:rsidR="005A438A" w:rsidRPr="005A438A" w14:paraId="3ECD1BDB" w14:textId="77777777" w:rsidTr="005A438A">
        <w:trPr>
          <w:trHeight w:val="288"/>
          <w:jc w:val="center"/>
        </w:trPr>
        <w:tc>
          <w:tcPr>
            <w:tcW w:w="1360" w:type="dxa"/>
            <w:vMerge/>
            <w:tcBorders>
              <w:top w:val="single" w:sz="8" w:space="0" w:color="auto"/>
              <w:left w:val="single" w:sz="8" w:space="0" w:color="auto"/>
              <w:bottom w:val="single" w:sz="8" w:space="0" w:color="000000"/>
              <w:right w:val="single" w:sz="4" w:space="0" w:color="auto"/>
            </w:tcBorders>
            <w:vAlign w:val="center"/>
            <w:hideMark/>
          </w:tcPr>
          <w:p w14:paraId="423F30BA"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0D3D3208"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7FB503F1"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0.45</w:t>
            </w:r>
          </w:p>
        </w:tc>
        <w:tc>
          <w:tcPr>
            <w:tcW w:w="960" w:type="dxa"/>
            <w:tcBorders>
              <w:top w:val="nil"/>
              <w:left w:val="nil"/>
              <w:bottom w:val="single" w:sz="4" w:space="0" w:color="auto"/>
              <w:right w:val="single" w:sz="4" w:space="0" w:color="auto"/>
            </w:tcBorders>
            <w:shd w:val="clear" w:color="auto" w:fill="auto"/>
            <w:vAlign w:val="center"/>
            <w:hideMark/>
          </w:tcPr>
          <w:p w14:paraId="5E6526BD"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0.45</w:t>
            </w:r>
          </w:p>
        </w:tc>
        <w:tc>
          <w:tcPr>
            <w:tcW w:w="960" w:type="dxa"/>
            <w:tcBorders>
              <w:top w:val="nil"/>
              <w:left w:val="nil"/>
              <w:bottom w:val="single" w:sz="4" w:space="0" w:color="auto"/>
              <w:right w:val="single" w:sz="8" w:space="0" w:color="auto"/>
            </w:tcBorders>
            <w:shd w:val="clear" w:color="auto" w:fill="auto"/>
            <w:vAlign w:val="center"/>
            <w:hideMark/>
          </w:tcPr>
          <w:p w14:paraId="698C19F8"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0.05</w:t>
            </w:r>
          </w:p>
        </w:tc>
      </w:tr>
      <w:tr w:rsidR="005A438A" w:rsidRPr="005A438A" w14:paraId="1A70ED9D" w14:textId="77777777" w:rsidTr="005A438A">
        <w:trPr>
          <w:trHeight w:val="300"/>
          <w:jc w:val="center"/>
        </w:trPr>
        <w:tc>
          <w:tcPr>
            <w:tcW w:w="1360" w:type="dxa"/>
            <w:vMerge/>
            <w:tcBorders>
              <w:top w:val="single" w:sz="8" w:space="0" w:color="auto"/>
              <w:left w:val="single" w:sz="8" w:space="0" w:color="auto"/>
              <w:bottom w:val="single" w:sz="8" w:space="0" w:color="000000"/>
              <w:right w:val="single" w:sz="4" w:space="0" w:color="auto"/>
            </w:tcBorders>
            <w:vAlign w:val="center"/>
            <w:hideMark/>
          </w:tcPr>
          <w:p w14:paraId="5DB27573"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2250B544"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8" w:space="0" w:color="auto"/>
              <w:right w:val="single" w:sz="4" w:space="0" w:color="auto"/>
            </w:tcBorders>
            <w:shd w:val="clear" w:color="auto" w:fill="auto"/>
            <w:vAlign w:val="center"/>
            <w:hideMark/>
          </w:tcPr>
          <w:p w14:paraId="0D46A82E"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20</w:t>
            </w:r>
          </w:p>
        </w:tc>
        <w:tc>
          <w:tcPr>
            <w:tcW w:w="960" w:type="dxa"/>
            <w:tcBorders>
              <w:top w:val="nil"/>
              <w:left w:val="nil"/>
              <w:bottom w:val="single" w:sz="8" w:space="0" w:color="auto"/>
              <w:right w:val="single" w:sz="4" w:space="0" w:color="auto"/>
            </w:tcBorders>
            <w:shd w:val="clear" w:color="auto" w:fill="auto"/>
            <w:vAlign w:val="center"/>
            <w:hideMark/>
          </w:tcPr>
          <w:p w14:paraId="6AAEA235"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0.00</w:t>
            </w:r>
          </w:p>
        </w:tc>
        <w:tc>
          <w:tcPr>
            <w:tcW w:w="960" w:type="dxa"/>
            <w:tcBorders>
              <w:top w:val="nil"/>
              <w:left w:val="nil"/>
              <w:bottom w:val="single" w:sz="8" w:space="0" w:color="auto"/>
              <w:right w:val="single" w:sz="8" w:space="0" w:color="auto"/>
            </w:tcBorders>
            <w:shd w:val="clear" w:color="auto" w:fill="auto"/>
            <w:vAlign w:val="center"/>
            <w:hideMark/>
          </w:tcPr>
          <w:p w14:paraId="4891BF9E"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0.00</w:t>
            </w:r>
          </w:p>
        </w:tc>
      </w:tr>
      <w:tr w:rsidR="005A438A" w:rsidRPr="005A438A" w14:paraId="761ADFA1" w14:textId="77777777" w:rsidTr="005A438A">
        <w:trPr>
          <w:trHeight w:val="288"/>
          <w:jc w:val="center"/>
        </w:trPr>
        <w:tc>
          <w:tcPr>
            <w:tcW w:w="1360" w:type="dxa"/>
            <w:vMerge w:val="restart"/>
            <w:tcBorders>
              <w:top w:val="nil"/>
              <w:left w:val="single" w:sz="8" w:space="0" w:color="auto"/>
              <w:bottom w:val="single" w:sz="8" w:space="0" w:color="000000"/>
              <w:right w:val="single" w:sz="4" w:space="0" w:color="auto"/>
            </w:tcBorders>
            <w:shd w:val="clear" w:color="auto" w:fill="auto"/>
            <w:vAlign w:val="center"/>
            <w:hideMark/>
          </w:tcPr>
          <w:p w14:paraId="79585202"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12x12</w:t>
            </w:r>
          </w:p>
        </w:tc>
        <w:tc>
          <w:tcPr>
            <w:tcW w:w="1360" w:type="dxa"/>
            <w:vMerge w:val="restart"/>
            <w:tcBorders>
              <w:top w:val="nil"/>
              <w:left w:val="single" w:sz="4" w:space="0" w:color="auto"/>
              <w:bottom w:val="single" w:sz="8" w:space="0" w:color="000000"/>
              <w:right w:val="single" w:sz="4" w:space="0" w:color="auto"/>
            </w:tcBorders>
            <w:shd w:val="clear" w:color="auto" w:fill="auto"/>
            <w:vAlign w:val="center"/>
            <w:hideMark/>
          </w:tcPr>
          <w:p w14:paraId="4C4F1CD9"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1k</w:t>
            </w:r>
          </w:p>
        </w:tc>
        <w:tc>
          <w:tcPr>
            <w:tcW w:w="960" w:type="dxa"/>
            <w:tcBorders>
              <w:top w:val="nil"/>
              <w:left w:val="nil"/>
              <w:bottom w:val="single" w:sz="4" w:space="0" w:color="auto"/>
              <w:right w:val="single" w:sz="4" w:space="0" w:color="auto"/>
            </w:tcBorders>
            <w:shd w:val="clear" w:color="auto" w:fill="auto"/>
            <w:vAlign w:val="center"/>
            <w:hideMark/>
          </w:tcPr>
          <w:p w14:paraId="12129012"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0.2</w:t>
            </w:r>
          </w:p>
        </w:tc>
        <w:tc>
          <w:tcPr>
            <w:tcW w:w="960" w:type="dxa"/>
            <w:tcBorders>
              <w:top w:val="nil"/>
              <w:left w:val="nil"/>
              <w:bottom w:val="single" w:sz="4" w:space="0" w:color="auto"/>
              <w:right w:val="single" w:sz="4" w:space="0" w:color="auto"/>
            </w:tcBorders>
            <w:shd w:val="clear" w:color="auto" w:fill="auto"/>
            <w:vAlign w:val="center"/>
            <w:hideMark/>
          </w:tcPr>
          <w:p w14:paraId="6D2DB0D8"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3.43</w:t>
            </w:r>
          </w:p>
        </w:tc>
        <w:tc>
          <w:tcPr>
            <w:tcW w:w="960" w:type="dxa"/>
            <w:tcBorders>
              <w:top w:val="nil"/>
              <w:left w:val="nil"/>
              <w:bottom w:val="single" w:sz="4" w:space="0" w:color="auto"/>
              <w:right w:val="single" w:sz="8" w:space="0" w:color="auto"/>
            </w:tcBorders>
            <w:shd w:val="clear" w:color="auto" w:fill="auto"/>
            <w:vAlign w:val="center"/>
            <w:hideMark/>
          </w:tcPr>
          <w:p w14:paraId="0CE6320D"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1.10</w:t>
            </w:r>
          </w:p>
        </w:tc>
      </w:tr>
      <w:tr w:rsidR="005A438A" w:rsidRPr="005A438A" w14:paraId="75F55CB4" w14:textId="77777777" w:rsidTr="005A438A">
        <w:trPr>
          <w:trHeight w:val="288"/>
          <w:jc w:val="center"/>
        </w:trPr>
        <w:tc>
          <w:tcPr>
            <w:tcW w:w="1360" w:type="dxa"/>
            <w:vMerge/>
            <w:tcBorders>
              <w:top w:val="nil"/>
              <w:left w:val="single" w:sz="8" w:space="0" w:color="auto"/>
              <w:bottom w:val="single" w:sz="8" w:space="0" w:color="000000"/>
              <w:right w:val="single" w:sz="4" w:space="0" w:color="auto"/>
            </w:tcBorders>
            <w:vAlign w:val="center"/>
            <w:hideMark/>
          </w:tcPr>
          <w:p w14:paraId="00022B90"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6E4DE164"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3CCCAE5E"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0.25</w:t>
            </w:r>
          </w:p>
        </w:tc>
        <w:tc>
          <w:tcPr>
            <w:tcW w:w="960" w:type="dxa"/>
            <w:tcBorders>
              <w:top w:val="nil"/>
              <w:left w:val="nil"/>
              <w:bottom w:val="single" w:sz="4" w:space="0" w:color="auto"/>
              <w:right w:val="single" w:sz="4" w:space="0" w:color="auto"/>
            </w:tcBorders>
            <w:shd w:val="clear" w:color="auto" w:fill="auto"/>
            <w:vAlign w:val="center"/>
            <w:hideMark/>
          </w:tcPr>
          <w:p w14:paraId="134A294A"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1.85</w:t>
            </w:r>
          </w:p>
        </w:tc>
        <w:tc>
          <w:tcPr>
            <w:tcW w:w="960" w:type="dxa"/>
            <w:tcBorders>
              <w:top w:val="nil"/>
              <w:left w:val="nil"/>
              <w:bottom w:val="single" w:sz="4" w:space="0" w:color="auto"/>
              <w:right w:val="single" w:sz="8" w:space="0" w:color="auto"/>
            </w:tcBorders>
            <w:shd w:val="clear" w:color="auto" w:fill="auto"/>
            <w:vAlign w:val="center"/>
            <w:hideMark/>
          </w:tcPr>
          <w:p w14:paraId="1F1EA6E5"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0.44</w:t>
            </w:r>
          </w:p>
        </w:tc>
      </w:tr>
      <w:tr w:rsidR="005A438A" w:rsidRPr="005A438A" w14:paraId="27A69FA5" w14:textId="77777777" w:rsidTr="005A438A">
        <w:trPr>
          <w:trHeight w:val="288"/>
          <w:jc w:val="center"/>
        </w:trPr>
        <w:tc>
          <w:tcPr>
            <w:tcW w:w="1360" w:type="dxa"/>
            <w:vMerge/>
            <w:tcBorders>
              <w:top w:val="nil"/>
              <w:left w:val="single" w:sz="8" w:space="0" w:color="auto"/>
              <w:bottom w:val="single" w:sz="8" w:space="0" w:color="000000"/>
              <w:right w:val="single" w:sz="4" w:space="0" w:color="auto"/>
            </w:tcBorders>
            <w:vAlign w:val="center"/>
            <w:hideMark/>
          </w:tcPr>
          <w:p w14:paraId="60F26A76"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4EEB217C"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2D706C1D"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0.3</w:t>
            </w:r>
          </w:p>
        </w:tc>
        <w:tc>
          <w:tcPr>
            <w:tcW w:w="960" w:type="dxa"/>
            <w:tcBorders>
              <w:top w:val="nil"/>
              <w:left w:val="nil"/>
              <w:bottom w:val="single" w:sz="4" w:space="0" w:color="auto"/>
              <w:right w:val="single" w:sz="4" w:space="0" w:color="auto"/>
            </w:tcBorders>
            <w:shd w:val="clear" w:color="auto" w:fill="auto"/>
            <w:vAlign w:val="center"/>
            <w:hideMark/>
          </w:tcPr>
          <w:p w14:paraId="4CF054C0"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1.17</w:t>
            </w:r>
          </w:p>
        </w:tc>
        <w:tc>
          <w:tcPr>
            <w:tcW w:w="960" w:type="dxa"/>
            <w:tcBorders>
              <w:top w:val="nil"/>
              <w:left w:val="nil"/>
              <w:bottom w:val="single" w:sz="4" w:space="0" w:color="auto"/>
              <w:right w:val="single" w:sz="8" w:space="0" w:color="auto"/>
            </w:tcBorders>
            <w:shd w:val="clear" w:color="auto" w:fill="auto"/>
            <w:vAlign w:val="center"/>
            <w:hideMark/>
          </w:tcPr>
          <w:p w14:paraId="3AF016C7"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0.22</w:t>
            </w:r>
          </w:p>
        </w:tc>
      </w:tr>
      <w:tr w:rsidR="005A438A" w:rsidRPr="005A438A" w14:paraId="21A63018" w14:textId="77777777" w:rsidTr="005A438A">
        <w:trPr>
          <w:trHeight w:val="288"/>
          <w:jc w:val="center"/>
        </w:trPr>
        <w:tc>
          <w:tcPr>
            <w:tcW w:w="1360" w:type="dxa"/>
            <w:vMerge/>
            <w:tcBorders>
              <w:top w:val="nil"/>
              <w:left w:val="single" w:sz="8" w:space="0" w:color="auto"/>
              <w:bottom w:val="single" w:sz="8" w:space="0" w:color="000000"/>
              <w:right w:val="single" w:sz="4" w:space="0" w:color="auto"/>
            </w:tcBorders>
            <w:vAlign w:val="center"/>
            <w:hideMark/>
          </w:tcPr>
          <w:p w14:paraId="3E473E21"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4E2752E0"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55A341E0"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0.35</w:t>
            </w:r>
          </w:p>
        </w:tc>
        <w:tc>
          <w:tcPr>
            <w:tcW w:w="960" w:type="dxa"/>
            <w:tcBorders>
              <w:top w:val="nil"/>
              <w:left w:val="nil"/>
              <w:bottom w:val="single" w:sz="4" w:space="0" w:color="auto"/>
              <w:right w:val="single" w:sz="4" w:space="0" w:color="auto"/>
            </w:tcBorders>
            <w:shd w:val="clear" w:color="auto" w:fill="auto"/>
            <w:vAlign w:val="center"/>
            <w:hideMark/>
          </w:tcPr>
          <w:p w14:paraId="73231ACB"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0.81</w:t>
            </w:r>
          </w:p>
        </w:tc>
        <w:tc>
          <w:tcPr>
            <w:tcW w:w="960" w:type="dxa"/>
            <w:tcBorders>
              <w:top w:val="nil"/>
              <w:left w:val="nil"/>
              <w:bottom w:val="single" w:sz="4" w:space="0" w:color="auto"/>
              <w:right w:val="single" w:sz="8" w:space="0" w:color="auto"/>
            </w:tcBorders>
            <w:shd w:val="clear" w:color="auto" w:fill="auto"/>
            <w:vAlign w:val="center"/>
            <w:hideMark/>
          </w:tcPr>
          <w:p w14:paraId="24C7D795"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0.13</w:t>
            </w:r>
          </w:p>
        </w:tc>
      </w:tr>
      <w:tr w:rsidR="005A438A" w:rsidRPr="005A438A" w14:paraId="7D94C562" w14:textId="77777777" w:rsidTr="005A438A">
        <w:trPr>
          <w:trHeight w:val="288"/>
          <w:jc w:val="center"/>
        </w:trPr>
        <w:tc>
          <w:tcPr>
            <w:tcW w:w="1360" w:type="dxa"/>
            <w:vMerge/>
            <w:tcBorders>
              <w:top w:val="nil"/>
              <w:left w:val="single" w:sz="8" w:space="0" w:color="auto"/>
              <w:bottom w:val="single" w:sz="8" w:space="0" w:color="000000"/>
              <w:right w:val="single" w:sz="4" w:space="0" w:color="auto"/>
            </w:tcBorders>
            <w:vAlign w:val="center"/>
            <w:hideMark/>
          </w:tcPr>
          <w:p w14:paraId="7F8FCEB3"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4AF99BE4"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64DE6533"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0.4</w:t>
            </w:r>
          </w:p>
        </w:tc>
        <w:tc>
          <w:tcPr>
            <w:tcW w:w="960" w:type="dxa"/>
            <w:tcBorders>
              <w:top w:val="nil"/>
              <w:left w:val="nil"/>
              <w:bottom w:val="single" w:sz="4" w:space="0" w:color="auto"/>
              <w:right w:val="single" w:sz="4" w:space="0" w:color="auto"/>
            </w:tcBorders>
            <w:shd w:val="clear" w:color="auto" w:fill="auto"/>
            <w:vAlign w:val="center"/>
            <w:hideMark/>
          </w:tcPr>
          <w:p w14:paraId="42DD3A88"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0.59</w:t>
            </w:r>
          </w:p>
        </w:tc>
        <w:tc>
          <w:tcPr>
            <w:tcW w:w="960" w:type="dxa"/>
            <w:tcBorders>
              <w:top w:val="nil"/>
              <w:left w:val="nil"/>
              <w:bottom w:val="single" w:sz="4" w:space="0" w:color="auto"/>
              <w:right w:val="single" w:sz="8" w:space="0" w:color="auto"/>
            </w:tcBorders>
            <w:shd w:val="clear" w:color="auto" w:fill="auto"/>
            <w:vAlign w:val="center"/>
            <w:hideMark/>
          </w:tcPr>
          <w:p w14:paraId="3C1B478D"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0.08</w:t>
            </w:r>
          </w:p>
        </w:tc>
      </w:tr>
      <w:tr w:rsidR="005A438A" w:rsidRPr="005A438A" w14:paraId="297D75F0" w14:textId="77777777" w:rsidTr="005A438A">
        <w:trPr>
          <w:trHeight w:val="288"/>
          <w:jc w:val="center"/>
        </w:trPr>
        <w:tc>
          <w:tcPr>
            <w:tcW w:w="1360" w:type="dxa"/>
            <w:vMerge/>
            <w:tcBorders>
              <w:top w:val="nil"/>
              <w:left w:val="single" w:sz="8" w:space="0" w:color="auto"/>
              <w:bottom w:val="single" w:sz="8" w:space="0" w:color="000000"/>
              <w:right w:val="single" w:sz="4" w:space="0" w:color="auto"/>
            </w:tcBorders>
            <w:vAlign w:val="center"/>
            <w:hideMark/>
          </w:tcPr>
          <w:p w14:paraId="4F6546A6"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7B54267E"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6655A7F5"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0.45</w:t>
            </w:r>
          </w:p>
        </w:tc>
        <w:tc>
          <w:tcPr>
            <w:tcW w:w="960" w:type="dxa"/>
            <w:tcBorders>
              <w:top w:val="nil"/>
              <w:left w:val="nil"/>
              <w:bottom w:val="single" w:sz="4" w:space="0" w:color="auto"/>
              <w:right w:val="single" w:sz="4" w:space="0" w:color="auto"/>
            </w:tcBorders>
            <w:shd w:val="clear" w:color="auto" w:fill="auto"/>
            <w:vAlign w:val="center"/>
            <w:hideMark/>
          </w:tcPr>
          <w:p w14:paraId="7F194954"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0.45</w:t>
            </w:r>
          </w:p>
        </w:tc>
        <w:tc>
          <w:tcPr>
            <w:tcW w:w="960" w:type="dxa"/>
            <w:tcBorders>
              <w:top w:val="nil"/>
              <w:left w:val="nil"/>
              <w:bottom w:val="single" w:sz="4" w:space="0" w:color="auto"/>
              <w:right w:val="single" w:sz="8" w:space="0" w:color="auto"/>
            </w:tcBorders>
            <w:shd w:val="clear" w:color="auto" w:fill="auto"/>
            <w:vAlign w:val="center"/>
            <w:hideMark/>
          </w:tcPr>
          <w:p w14:paraId="081F07DE"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0.05</w:t>
            </w:r>
          </w:p>
        </w:tc>
      </w:tr>
      <w:tr w:rsidR="005A438A" w:rsidRPr="005A438A" w14:paraId="34FAD231" w14:textId="77777777" w:rsidTr="005A438A">
        <w:trPr>
          <w:trHeight w:val="300"/>
          <w:jc w:val="center"/>
        </w:trPr>
        <w:tc>
          <w:tcPr>
            <w:tcW w:w="1360" w:type="dxa"/>
            <w:vMerge/>
            <w:tcBorders>
              <w:top w:val="nil"/>
              <w:left w:val="single" w:sz="8" w:space="0" w:color="auto"/>
              <w:bottom w:val="single" w:sz="8" w:space="0" w:color="000000"/>
              <w:right w:val="single" w:sz="4" w:space="0" w:color="auto"/>
            </w:tcBorders>
            <w:vAlign w:val="center"/>
            <w:hideMark/>
          </w:tcPr>
          <w:p w14:paraId="4D224B0F"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37A6543E"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8" w:space="0" w:color="auto"/>
              <w:right w:val="single" w:sz="4" w:space="0" w:color="auto"/>
            </w:tcBorders>
            <w:shd w:val="clear" w:color="auto" w:fill="auto"/>
            <w:vAlign w:val="center"/>
            <w:hideMark/>
          </w:tcPr>
          <w:p w14:paraId="02FAA78B"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20</w:t>
            </w:r>
          </w:p>
        </w:tc>
        <w:tc>
          <w:tcPr>
            <w:tcW w:w="960" w:type="dxa"/>
            <w:tcBorders>
              <w:top w:val="nil"/>
              <w:left w:val="nil"/>
              <w:bottom w:val="single" w:sz="8" w:space="0" w:color="auto"/>
              <w:right w:val="single" w:sz="4" w:space="0" w:color="auto"/>
            </w:tcBorders>
            <w:shd w:val="clear" w:color="auto" w:fill="auto"/>
            <w:vAlign w:val="center"/>
            <w:hideMark/>
          </w:tcPr>
          <w:p w14:paraId="64FA2AE1"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0.00</w:t>
            </w:r>
          </w:p>
        </w:tc>
        <w:tc>
          <w:tcPr>
            <w:tcW w:w="960" w:type="dxa"/>
            <w:tcBorders>
              <w:top w:val="nil"/>
              <w:left w:val="nil"/>
              <w:bottom w:val="single" w:sz="8" w:space="0" w:color="auto"/>
              <w:right w:val="single" w:sz="8" w:space="0" w:color="auto"/>
            </w:tcBorders>
            <w:shd w:val="clear" w:color="auto" w:fill="auto"/>
            <w:vAlign w:val="center"/>
            <w:hideMark/>
          </w:tcPr>
          <w:p w14:paraId="6C4BDA19"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0.00</w:t>
            </w:r>
          </w:p>
        </w:tc>
      </w:tr>
      <w:tr w:rsidR="005A438A" w:rsidRPr="005A438A" w14:paraId="3CA96846" w14:textId="77777777" w:rsidTr="005A438A">
        <w:trPr>
          <w:trHeight w:val="288"/>
          <w:jc w:val="center"/>
        </w:trPr>
        <w:tc>
          <w:tcPr>
            <w:tcW w:w="1360" w:type="dxa"/>
            <w:vMerge w:val="restart"/>
            <w:tcBorders>
              <w:top w:val="nil"/>
              <w:left w:val="single" w:sz="8" w:space="0" w:color="auto"/>
              <w:bottom w:val="single" w:sz="8" w:space="0" w:color="000000"/>
              <w:right w:val="single" w:sz="4" w:space="0" w:color="auto"/>
            </w:tcBorders>
            <w:shd w:val="clear" w:color="auto" w:fill="auto"/>
            <w:vAlign w:val="center"/>
            <w:hideMark/>
          </w:tcPr>
          <w:p w14:paraId="155E64DD"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12x12</w:t>
            </w:r>
          </w:p>
        </w:tc>
        <w:tc>
          <w:tcPr>
            <w:tcW w:w="1360" w:type="dxa"/>
            <w:vMerge w:val="restart"/>
            <w:tcBorders>
              <w:top w:val="nil"/>
              <w:left w:val="single" w:sz="4" w:space="0" w:color="auto"/>
              <w:bottom w:val="single" w:sz="8" w:space="0" w:color="000000"/>
              <w:right w:val="single" w:sz="4" w:space="0" w:color="auto"/>
            </w:tcBorders>
            <w:shd w:val="clear" w:color="auto" w:fill="auto"/>
            <w:vAlign w:val="center"/>
            <w:hideMark/>
          </w:tcPr>
          <w:p w14:paraId="61503B90"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250</w:t>
            </w:r>
          </w:p>
        </w:tc>
        <w:tc>
          <w:tcPr>
            <w:tcW w:w="960" w:type="dxa"/>
            <w:tcBorders>
              <w:top w:val="nil"/>
              <w:left w:val="nil"/>
              <w:bottom w:val="single" w:sz="4" w:space="0" w:color="auto"/>
              <w:right w:val="single" w:sz="4" w:space="0" w:color="auto"/>
            </w:tcBorders>
            <w:shd w:val="clear" w:color="auto" w:fill="auto"/>
            <w:vAlign w:val="center"/>
            <w:hideMark/>
          </w:tcPr>
          <w:p w14:paraId="5E09F5E0"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0.2</w:t>
            </w:r>
          </w:p>
        </w:tc>
        <w:tc>
          <w:tcPr>
            <w:tcW w:w="960" w:type="dxa"/>
            <w:tcBorders>
              <w:top w:val="nil"/>
              <w:left w:val="nil"/>
              <w:bottom w:val="single" w:sz="4" w:space="0" w:color="auto"/>
              <w:right w:val="single" w:sz="4" w:space="0" w:color="auto"/>
            </w:tcBorders>
            <w:shd w:val="clear" w:color="auto" w:fill="auto"/>
            <w:vAlign w:val="center"/>
            <w:hideMark/>
          </w:tcPr>
          <w:p w14:paraId="3F2A882A"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3.47</w:t>
            </w:r>
          </w:p>
        </w:tc>
        <w:tc>
          <w:tcPr>
            <w:tcW w:w="960" w:type="dxa"/>
            <w:tcBorders>
              <w:top w:val="nil"/>
              <w:left w:val="nil"/>
              <w:bottom w:val="single" w:sz="4" w:space="0" w:color="auto"/>
              <w:right w:val="single" w:sz="8" w:space="0" w:color="auto"/>
            </w:tcBorders>
            <w:shd w:val="clear" w:color="auto" w:fill="auto"/>
            <w:vAlign w:val="center"/>
            <w:hideMark/>
          </w:tcPr>
          <w:p w14:paraId="5DB67B6A"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1.13</w:t>
            </w:r>
          </w:p>
        </w:tc>
      </w:tr>
      <w:tr w:rsidR="005A438A" w:rsidRPr="005A438A" w14:paraId="3A81191B" w14:textId="77777777" w:rsidTr="005A438A">
        <w:trPr>
          <w:trHeight w:val="288"/>
          <w:jc w:val="center"/>
        </w:trPr>
        <w:tc>
          <w:tcPr>
            <w:tcW w:w="1360" w:type="dxa"/>
            <w:vMerge/>
            <w:tcBorders>
              <w:top w:val="nil"/>
              <w:left w:val="single" w:sz="8" w:space="0" w:color="auto"/>
              <w:bottom w:val="single" w:sz="8" w:space="0" w:color="000000"/>
              <w:right w:val="single" w:sz="4" w:space="0" w:color="auto"/>
            </w:tcBorders>
            <w:vAlign w:val="center"/>
            <w:hideMark/>
          </w:tcPr>
          <w:p w14:paraId="4A122C4E"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363A953D"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007C0407"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0.25</w:t>
            </w:r>
          </w:p>
        </w:tc>
        <w:tc>
          <w:tcPr>
            <w:tcW w:w="960" w:type="dxa"/>
            <w:tcBorders>
              <w:top w:val="nil"/>
              <w:left w:val="nil"/>
              <w:bottom w:val="single" w:sz="4" w:space="0" w:color="auto"/>
              <w:right w:val="single" w:sz="4" w:space="0" w:color="auto"/>
            </w:tcBorders>
            <w:shd w:val="clear" w:color="auto" w:fill="auto"/>
            <w:vAlign w:val="center"/>
            <w:hideMark/>
          </w:tcPr>
          <w:p w14:paraId="30B3433B"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1.87</w:t>
            </w:r>
          </w:p>
        </w:tc>
        <w:tc>
          <w:tcPr>
            <w:tcW w:w="960" w:type="dxa"/>
            <w:tcBorders>
              <w:top w:val="nil"/>
              <w:left w:val="nil"/>
              <w:bottom w:val="single" w:sz="4" w:space="0" w:color="auto"/>
              <w:right w:val="single" w:sz="8" w:space="0" w:color="auto"/>
            </w:tcBorders>
            <w:shd w:val="clear" w:color="auto" w:fill="auto"/>
            <w:vAlign w:val="center"/>
            <w:hideMark/>
          </w:tcPr>
          <w:p w14:paraId="6826FB3C"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0.45</w:t>
            </w:r>
          </w:p>
        </w:tc>
      </w:tr>
      <w:tr w:rsidR="005A438A" w:rsidRPr="005A438A" w14:paraId="6DC802C8" w14:textId="77777777" w:rsidTr="005A438A">
        <w:trPr>
          <w:trHeight w:val="288"/>
          <w:jc w:val="center"/>
        </w:trPr>
        <w:tc>
          <w:tcPr>
            <w:tcW w:w="1360" w:type="dxa"/>
            <w:vMerge/>
            <w:tcBorders>
              <w:top w:val="nil"/>
              <w:left w:val="single" w:sz="8" w:space="0" w:color="auto"/>
              <w:bottom w:val="single" w:sz="8" w:space="0" w:color="000000"/>
              <w:right w:val="single" w:sz="4" w:space="0" w:color="auto"/>
            </w:tcBorders>
            <w:vAlign w:val="center"/>
            <w:hideMark/>
          </w:tcPr>
          <w:p w14:paraId="05ACFCF9"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58719FF7"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1A12B9D3"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0.3</w:t>
            </w:r>
          </w:p>
        </w:tc>
        <w:tc>
          <w:tcPr>
            <w:tcW w:w="960" w:type="dxa"/>
            <w:tcBorders>
              <w:top w:val="nil"/>
              <w:left w:val="nil"/>
              <w:bottom w:val="single" w:sz="4" w:space="0" w:color="auto"/>
              <w:right w:val="single" w:sz="4" w:space="0" w:color="auto"/>
            </w:tcBorders>
            <w:shd w:val="clear" w:color="auto" w:fill="auto"/>
            <w:vAlign w:val="center"/>
            <w:hideMark/>
          </w:tcPr>
          <w:p w14:paraId="5B6F8720"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1.18</w:t>
            </w:r>
          </w:p>
        </w:tc>
        <w:tc>
          <w:tcPr>
            <w:tcW w:w="960" w:type="dxa"/>
            <w:tcBorders>
              <w:top w:val="nil"/>
              <w:left w:val="nil"/>
              <w:bottom w:val="single" w:sz="4" w:space="0" w:color="auto"/>
              <w:right w:val="single" w:sz="8" w:space="0" w:color="auto"/>
            </w:tcBorders>
            <w:shd w:val="clear" w:color="auto" w:fill="auto"/>
            <w:vAlign w:val="center"/>
            <w:hideMark/>
          </w:tcPr>
          <w:p w14:paraId="609FCEA9"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0.23</w:t>
            </w:r>
          </w:p>
        </w:tc>
      </w:tr>
      <w:tr w:rsidR="005A438A" w:rsidRPr="005A438A" w14:paraId="02AB982F" w14:textId="77777777" w:rsidTr="005A438A">
        <w:trPr>
          <w:trHeight w:val="288"/>
          <w:jc w:val="center"/>
        </w:trPr>
        <w:tc>
          <w:tcPr>
            <w:tcW w:w="1360" w:type="dxa"/>
            <w:vMerge/>
            <w:tcBorders>
              <w:top w:val="nil"/>
              <w:left w:val="single" w:sz="8" w:space="0" w:color="auto"/>
              <w:bottom w:val="single" w:sz="8" w:space="0" w:color="000000"/>
              <w:right w:val="single" w:sz="4" w:space="0" w:color="auto"/>
            </w:tcBorders>
            <w:vAlign w:val="center"/>
            <w:hideMark/>
          </w:tcPr>
          <w:p w14:paraId="2D1FA73F"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325FE7A4"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24464A8F"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0.35</w:t>
            </w:r>
          </w:p>
        </w:tc>
        <w:tc>
          <w:tcPr>
            <w:tcW w:w="960" w:type="dxa"/>
            <w:tcBorders>
              <w:top w:val="nil"/>
              <w:left w:val="nil"/>
              <w:bottom w:val="single" w:sz="4" w:space="0" w:color="auto"/>
              <w:right w:val="single" w:sz="4" w:space="0" w:color="auto"/>
            </w:tcBorders>
            <w:shd w:val="clear" w:color="auto" w:fill="auto"/>
            <w:vAlign w:val="center"/>
            <w:hideMark/>
          </w:tcPr>
          <w:p w14:paraId="37A70A78"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0.81</w:t>
            </w:r>
          </w:p>
        </w:tc>
        <w:tc>
          <w:tcPr>
            <w:tcW w:w="960" w:type="dxa"/>
            <w:tcBorders>
              <w:top w:val="nil"/>
              <w:left w:val="nil"/>
              <w:bottom w:val="single" w:sz="4" w:space="0" w:color="auto"/>
              <w:right w:val="single" w:sz="8" w:space="0" w:color="auto"/>
            </w:tcBorders>
            <w:shd w:val="clear" w:color="auto" w:fill="auto"/>
            <w:vAlign w:val="center"/>
            <w:hideMark/>
          </w:tcPr>
          <w:p w14:paraId="1E49721E"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0.13</w:t>
            </w:r>
          </w:p>
        </w:tc>
      </w:tr>
      <w:tr w:rsidR="005A438A" w:rsidRPr="005A438A" w14:paraId="5314452E" w14:textId="77777777" w:rsidTr="005A438A">
        <w:trPr>
          <w:trHeight w:val="288"/>
          <w:jc w:val="center"/>
        </w:trPr>
        <w:tc>
          <w:tcPr>
            <w:tcW w:w="1360" w:type="dxa"/>
            <w:vMerge/>
            <w:tcBorders>
              <w:top w:val="nil"/>
              <w:left w:val="single" w:sz="8" w:space="0" w:color="auto"/>
              <w:bottom w:val="single" w:sz="8" w:space="0" w:color="000000"/>
              <w:right w:val="single" w:sz="4" w:space="0" w:color="auto"/>
            </w:tcBorders>
            <w:vAlign w:val="center"/>
            <w:hideMark/>
          </w:tcPr>
          <w:p w14:paraId="0BF9E7CB"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0D3E0A61"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2020D51E"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0.4</w:t>
            </w:r>
          </w:p>
        </w:tc>
        <w:tc>
          <w:tcPr>
            <w:tcW w:w="960" w:type="dxa"/>
            <w:tcBorders>
              <w:top w:val="nil"/>
              <w:left w:val="nil"/>
              <w:bottom w:val="single" w:sz="4" w:space="0" w:color="auto"/>
              <w:right w:val="single" w:sz="4" w:space="0" w:color="auto"/>
            </w:tcBorders>
            <w:shd w:val="clear" w:color="auto" w:fill="auto"/>
            <w:vAlign w:val="center"/>
            <w:hideMark/>
          </w:tcPr>
          <w:p w14:paraId="269C98B9"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0.60</w:t>
            </w:r>
          </w:p>
        </w:tc>
        <w:tc>
          <w:tcPr>
            <w:tcW w:w="960" w:type="dxa"/>
            <w:tcBorders>
              <w:top w:val="nil"/>
              <w:left w:val="nil"/>
              <w:bottom w:val="single" w:sz="4" w:space="0" w:color="auto"/>
              <w:right w:val="single" w:sz="8" w:space="0" w:color="auto"/>
            </w:tcBorders>
            <w:shd w:val="clear" w:color="auto" w:fill="auto"/>
            <w:vAlign w:val="center"/>
            <w:hideMark/>
          </w:tcPr>
          <w:p w14:paraId="609BC653"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0.08</w:t>
            </w:r>
          </w:p>
        </w:tc>
      </w:tr>
      <w:tr w:rsidR="005A438A" w:rsidRPr="005A438A" w14:paraId="5384FB62" w14:textId="77777777" w:rsidTr="005A438A">
        <w:trPr>
          <w:trHeight w:val="288"/>
          <w:jc w:val="center"/>
        </w:trPr>
        <w:tc>
          <w:tcPr>
            <w:tcW w:w="1360" w:type="dxa"/>
            <w:vMerge/>
            <w:tcBorders>
              <w:top w:val="nil"/>
              <w:left w:val="single" w:sz="8" w:space="0" w:color="auto"/>
              <w:bottom w:val="single" w:sz="8" w:space="0" w:color="000000"/>
              <w:right w:val="single" w:sz="4" w:space="0" w:color="auto"/>
            </w:tcBorders>
            <w:vAlign w:val="center"/>
            <w:hideMark/>
          </w:tcPr>
          <w:p w14:paraId="4BAEC62F"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0AF5D610"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1421E740"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0.45</w:t>
            </w:r>
          </w:p>
        </w:tc>
        <w:tc>
          <w:tcPr>
            <w:tcW w:w="960" w:type="dxa"/>
            <w:tcBorders>
              <w:top w:val="nil"/>
              <w:left w:val="nil"/>
              <w:bottom w:val="single" w:sz="4" w:space="0" w:color="auto"/>
              <w:right w:val="single" w:sz="4" w:space="0" w:color="auto"/>
            </w:tcBorders>
            <w:shd w:val="clear" w:color="auto" w:fill="auto"/>
            <w:vAlign w:val="center"/>
            <w:hideMark/>
          </w:tcPr>
          <w:p w14:paraId="73B14801"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0.46</w:t>
            </w:r>
          </w:p>
        </w:tc>
        <w:tc>
          <w:tcPr>
            <w:tcW w:w="960" w:type="dxa"/>
            <w:tcBorders>
              <w:top w:val="nil"/>
              <w:left w:val="nil"/>
              <w:bottom w:val="single" w:sz="4" w:space="0" w:color="auto"/>
              <w:right w:val="single" w:sz="8" w:space="0" w:color="auto"/>
            </w:tcBorders>
            <w:shd w:val="clear" w:color="auto" w:fill="auto"/>
            <w:vAlign w:val="center"/>
            <w:hideMark/>
          </w:tcPr>
          <w:p w14:paraId="732452AF"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0.06</w:t>
            </w:r>
          </w:p>
        </w:tc>
      </w:tr>
      <w:tr w:rsidR="005A438A" w:rsidRPr="005A438A" w14:paraId="6097485C" w14:textId="77777777" w:rsidTr="005A438A">
        <w:trPr>
          <w:trHeight w:val="300"/>
          <w:jc w:val="center"/>
        </w:trPr>
        <w:tc>
          <w:tcPr>
            <w:tcW w:w="1360" w:type="dxa"/>
            <w:vMerge/>
            <w:tcBorders>
              <w:top w:val="nil"/>
              <w:left w:val="single" w:sz="8" w:space="0" w:color="auto"/>
              <w:bottom w:val="single" w:sz="8" w:space="0" w:color="000000"/>
              <w:right w:val="single" w:sz="4" w:space="0" w:color="auto"/>
            </w:tcBorders>
            <w:vAlign w:val="center"/>
            <w:hideMark/>
          </w:tcPr>
          <w:p w14:paraId="2FACC987" w14:textId="77777777" w:rsidR="005A438A" w:rsidRPr="005A438A" w:rsidRDefault="005A438A" w:rsidP="00CE2DF3">
            <w:pPr>
              <w:spacing w:after="0"/>
              <w:contextualSpacing/>
              <w:rPr>
                <w:rFonts w:eastAsia="Times New Roman"/>
                <w:color w:val="000000"/>
                <w:sz w:val="22"/>
                <w:szCs w:val="22"/>
                <w:lang w:val="en-US"/>
              </w:rPr>
            </w:pPr>
          </w:p>
        </w:tc>
        <w:tc>
          <w:tcPr>
            <w:tcW w:w="1360" w:type="dxa"/>
            <w:vMerge/>
            <w:tcBorders>
              <w:top w:val="nil"/>
              <w:left w:val="single" w:sz="4" w:space="0" w:color="auto"/>
              <w:bottom w:val="single" w:sz="8" w:space="0" w:color="000000"/>
              <w:right w:val="single" w:sz="4" w:space="0" w:color="auto"/>
            </w:tcBorders>
            <w:vAlign w:val="center"/>
            <w:hideMark/>
          </w:tcPr>
          <w:p w14:paraId="12BBFB3D" w14:textId="77777777" w:rsidR="005A438A" w:rsidRPr="005A438A" w:rsidRDefault="005A438A" w:rsidP="00CE2DF3">
            <w:pPr>
              <w:spacing w:after="0"/>
              <w:contextualSpacing/>
              <w:rPr>
                <w:rFonts w:eastAsia="Times New Roman"/>
                <w:color w:val="000000"/>
                <w:sz w:val="22"/>
                <w:szCs w:val="22"/>
                <w:lang w:val="en-US"/>
              </w:rPr>
            </w:pPr>
          </w:p>
        </w:tc>
        <w:tc>
          <w:tcPr>
            <w:tcW w:w="960" w:type="dxa"/>
            <w:tcBorders>
              <w:top w:val="nil"/>
              <w:left w:val="nil"/>
              <w:bottom w:val="single" w:sz="8" w:space="0" w:color="auto"/>
              <w:right w:val="single" w:sz="4" w:space="0" w:color="auto"/>
            </w:tcBorders>
            <w:shd w:val="clear" w:color="auto" w:fill="auto"/>
            <w:vAlign w:val="center"/>
            <w:hideMark/>
          </w:tcPr>
          <w:p w14:paraId="50A219AB"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20</w:t>
            </w:r>
          </w:p>
        </w:tc>
        <w:tc>
          <w:tcPr>
            <w:tcW w:w="960" w:type="dxa"/>
            <w:tcBorders>
              <w:top w:val="nil"/>
              <w:left w:val="nil"/>
              <w:bottom w:val="single" w:sz="8" w:space="0" w:color="auto"/>
              <w:right w:val="single" w:sz="4" w:space="0" w:color="auto"/>
            </w:tcBorders>
            <w:shd w:val="clear" w:color="auto" w:fill="auto"/>
            <w:vAlign w:val="center"/>
            <w:hideMark/>
          </w:tcPr>
          <w:p w14:paraId="75BF8C09"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0.00</w:t>
            </w:r>
          </w:p>
        </w:tc>
        <w:tc>
          <w:tcPr>
            <w:tcW w:w="960" w:type="dxa"/>
            <w:tcBorders>
              <w:top w:val="nil"/>
              <w:left w:val="nil"/>
              <w:bottom w:val="single" w:sz="8" w:space="0" w:color="auto"/>
              <w:right w:val="single" w:sz="8" w:space="0" w:color="auto"/>
            </w:tcBorders>
            <w:shd w:val="clear" w:color="auto" w:fill="auto"/>
            <w:vAlign w:val="center"/>
            <w:hideMark/>
          </w:tcPr>
          <w:p w14:paraId="506C2A15" w14:textId="77777777" w:rsidR="005A438A" w:rsidRPr="005A438A" w:rsidRDefault="005A438A" w:rsidP="00CE2DF3">
            <w:pPr>
              <w:spacing w:after="0"/>
              <w:contextualSpacing/>
              <w:jc w:val="center"/>
              <w:rPr>
                <w:rFonts w:eastAsia="Times New Roman"/>
                <w:color w:val="000000"/>
                <w:sz w:val="22"/>
                <w:szCs w:val="22"/>
                <w:lang w:val="en-US"/>
              </w:rPr>
            </w:pPr>
            <w:r w:rsidRPr="005A438A">
              <w:rPr>
                <w:rFonts w:eastAsia="Times New Roman"/>
                <w:color w:val="000000"/>
                <w:sz w:val="22"/>
                <w:szCs w:val="22"/>
                <w:lang w:val="en-US"/>
              </w:rPr>
              <w:t>0.00</w:t>
            </w:r>
          </w:p>
        </w:tc>
      </w:tr>
    </w:tbl>
    <w:p w14:paraId="533DCA4D" w14:textId="77777777" w:rsidR="00242878" w:rsidRDefault="00242878" w:rsidP="009537FC">
      <w:pPr>
        <w:spacing w:after="0"/>
        <w:rPr>
          <w:highlight w:val="white"/>
        </w:rPr>
      </w:pPr>
    </w:p>
    <w:p w14:paraId="04276A47" w14:textId="61D5C9C6" w:rsidR="009F2275" w:rsidRDefault="009637B6" w:rsidP="009537FC">
      <w:pPr>
        <w:spacing w:after="0"/>
        <w:rPr>
          <w:highlight w:val="white"/>
        </w:rPr>
      </w:pPr>
      <w:r>
        <w:rPr>
          <w:highlight w:val="white"/>
        </w:rPr>
        <w:t xml:space="preserve">Another investigation </w:t>
      </w:r>
      <w:r w:rsidR="00C977FB">
        <w:rPr>
          <w:highlight w:val="white"/>
        </w:rPr>
        <w:t>focused on the MUs at two different frequencies</w:t>
      </w:r>
      <w:r w:rsidR="005916FF">
        <w:rPr>
          <w:highlight w:val="white"/>
        </w:rPr>
        <w:t xml:space="preserve"> at opposite ends of FR2, i.e., 28GHz and 49GHz</w:t>
      </w:r>
      <w:r w:rsidR="00782A1A">
        <w:rPr>
          <w:highlight w:val="white"/>
        </w:rPr>
        <w:t xml:space="preserve"> using the same fixed range lengths</w:t>
      </w:r>
      <w:r w:rsidR="005916FF">
        <w:rPr>
          <w:highlight w:val="white"/>
        </w:rPr>
        <w:t xml:space="preserve">. </w:t>
      </w:r>
      <w:r w:rsidR="00F52DF8">
        <w:rPr>
          <w:highlight w:val="white"/>
        </w:rPr>
        <w:t xml:space="preserve">The simulation results are tabulated in </w:t>
      </w:r>
      <w:r w:rsidR="00F52DF8">
        <w:rPr>
          <w:highlight w:val="white"/>
        </w:rPr>
        <w:fldChar w:fldCharType="begin"/>
      </w:r>
      <w:r w:rsidR="00F52DF8">
        <w:rPr>
          <w:highlight w:val="white"/>
        </w:rPr>
        <w:instrText xml:space="preserve"> REF _Ref67341666 \h </w:instrText>
      </w:r>
      <w:r w:rsidR="00F52DF8">
        <w:rPr>
          <w:highlight w:val="white"/>
        </w:rPr>
      </w:r>
      <w:r w:rsidR="00F52DF8">
        <w:rPr>
          <w:highlight w:val="white"/>
        </w:rPr>
        <w:fldChar w:fldCharType="separate"/>
      </w:r>
      <w:r w:rsidR="009E69BD" w:rsidRPr="00EF08A5">
        <w:rPr>
          <w:highlight w:val="white"/>
        </w:rPr>
        <w:t xml:space="preserve">Table </w:t>
      </w:r>
      <w:r w:rsidR="009E69BD">
        <w:rPr>
          <w:noProof/>
          <w:highlight w:val="white"/>
        </w:rPr>
        <w:t>10</w:t>
      </w:r>
      <w:r w:rsidR="00F52DF8">
        <w:rPr>
          <w:highlight w:val="white"/>
        </w:rPr>
        <w:fldChar w:fldCharType="end"/>
      </w:r>
      <w:r w:rsidR="00F52DF8">
        <w:rPr>
          <w:highlight w:val="white"/>
        </w:rPr>
        <w:t xml:space="preserve"> which show that the MUs at 28GHz are larger than at 49GHz. </w:t>
      </w:r>
    </w:p>
    <w:p w14:paraId="7EF40688" w14:textId="77777777" w:rsidR="00782A1A" w:rsidRDefault="00782A1A" w:rsidP="009537FC">
      <w:pPr>
        <w:spacing w:after="0"/>
        <w:rPr>
          <w:highlight w:val="white"/>
        </w:rPr>
      </w:pPr>
    </w:p>
    <w:p w14:paraId="3854DBF5" w14:textId="77777777" w:rsidR="00881C46" w:rsidRDefault="00881C46">
      <w:pPr>
        <w:spacing w:after="0"/>
        <w:rPr>
          <w:highlight w:val="white"/>
        </w:rPr>
      </w:pPr>
      <w:r>
        <w:rPr>
          <w:highlight w:val="white"/>
        </w:rPr>
        <w:br w:type="page"/>
      </w:r>
    </w:p>
    <w:p w14:paraId="1D4ED0C6" w14:textId="5F3CBE14" w:rsidR="00437F62" w:rsidRPr="002A426F" w:rsidRDefault="002A426F" w:rsidP="00437F62">
      <w:pPr>
        <w:rPr>
          <w:highlight w:val="white"/>
        </w:rPr>
      </w:pPr>
      <w:r w:rsidRPr="002A426F">
        <w:rPr>
          <w:highlight w:val="white"/>
        </w:rPr>
        <w:t xml:space="preserve">As outlined </w:t>
      </w:r>
      <w:r>
        <w:rPr>
          <w:highlight w:val="white"/>
        </w:rPr>
        <w:t>in the table below,</w:t>
      </w:r>
      <w:r w:rsidRPr="002A426F">
        <w:rPr>
          <w:highlight w:val="white"/>
        </w:rPr>
        <w:t xml:space="preserve"> the range lengths as a function of wavelength are different between those two frequencies.</w:t>
      </w:r>
      <w:r w:rsidR="00437F62" w:rsidRPr="00437F62">
        <w:rPr>
          <w:highlight w:val="white"/>
        </w:rPr>
        <w:t xml:space="preserve"> </w:t>
      </w:r>
      <w:r w:rsidR="00437F62">
        <w:rPr>
          <w:highlight w:val="white"/>
        </w:rPr>
        <w:t>The</w:t>
      </w:r>
      <w:r w:rsidR="00437F62" w:rsidRPr="002A426F">
        <w:rPr>
          <w:highlight w:val="white"/>
        </w:rPr>
        <w:t xml:space="preserve"> MUs are smaller for 4</w:t>
      </w:r>
      <w:r w:rsidR="00437F62">
        <w:rPr>
          <w:highlight w:val="white"/>
        </w:rPr>
        <w:t>9</w:t>
      </w:r>
      <w:r w:rsidR="00437F62" w:rsidRPr="002A426F">
        <w:rPr>
          <w:highlight w:val="white"/>
        </w:rPr>
        <w:t xml:space="preserve">GHz when compared to 28GHz since the distances in wavelength are larger for the 40GHz case. </w:t>
      </w:r>
    </w:p>
    <w:tbl>
      <w:tblPr>
        <w:tblW w:w="3780" w:type="dxa"/>
        <w:jc w:val="center"/>
        <w:tblLook w:val="04A0" w:firstRow="1" w:lastRow="0" w:firstColumn="1" w:lastColumn="0" w:noHBand="0" w:noVBand="1"/>
      </w:tblPr>
      <w:tblGrid>
        <w:gridCol w:w="1420"/>
        <w:gridCol w:w="1180"/>
        <w:gridCol w:w="1180"/>
      </w:tblGrid>
      <w:tr w:rsidR="002A426F" w:rsidRPr="002A426F" w14:paraId="5FE3BA9E" w14:textId="77777777" w:rsidTr="00437F62">
        <w:trPr>
          <w:trHeight w:val="264"/>
          <w:jc w:val="center"/>
        </w:trPr>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6A146F" w14:textId="77777777" w:rsidR="002A426F" w:rsidRPr="001F16AA" w:rsidRDefault="002A426F" w:rsidP="002A426F">
            <w:pPr>
              <w:spacing w:after="0"/>
              <w:jc w:val="center"/>
              <w:rPr>
                <w:rFonts w:ascii="Arial" w:eastAsia="Times New Roman" w:hAnsi="Arial" w:cs="Arial"/>
                <w:b/>
                <w:bCs/>
                <w:color w:val="000000"/>
                <w:lang w:val="en-US"/>
              </w:rPr>
            </w:pPr>
            <w:r w:rsidRPr="001F16AA">
              <w:rPr>
                <w:rFonts w:ascii="Arial" w:eastAsia="Times New Roman" w:hAnsi="Arial" w:cs="Arial"/>
                <w:b/>
                <w:bCs/>
                <w:color w:val="000000"/>
                <w:lang w:val="en-US"/>
              </w:rPr>
              <w:t>Range Length [m]</w:t>
            </w:r>
          </w:p>
        </w:tc>
        <w:tc>
          <w:tcPr>
            <w:tcW w:w="23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9E9C6D" w14:textId="77777777" w:rsidR="002A426F" w:rsidRPr="001F16AA" w:rsidRDefault="002A426F" w:rsidP="002A426F">
            <w:pPr>
              <w:spacing w:after="0"/>
              <w:jc w:val="center"/>
              <w:rPr>
                <w:rFonts w:ascii="Arial" w:eastAsia="Times New Roman" w:hAnsi="Arial" w:cs="Arial"/>
                <w:b/>
                <w:bCs/>
                <w:color w:val="000000"/>
                <w:lang w:val="en-US"/>
              </w:rPr>
            </w:pPr>
            <w:r w:rsidRPr="001F16AA">
              <w:rPr>
                <w:rFonts w:ascii="Arial" w:eastAsia="Times New Roman" w:hAnsi="Arial" w:cs="Arial"/>
                <w:b/>
                <w:bCs/>
                <w:color w:val="000000"/>
                <w:lang w:val="en-US"/>
              </w:rPr>
              <w:t>Frequency [GHz]</w:t>
            </w:r>
          </w:p>
        </w:tc>
      </w:tr>
      <w:tr w:rsidR="002A426F" w:rsidRPr="002A426F" w14:paraId="18685928" w14:textId="77777777" w:rsidTr="00437F62">
        <w:trPr>
          <w:trHeight w:val="264"/>
          <w:jc w:val="center"/>
        </w:trPr>
        <w:tc>
          <w:tcPr>
            <w:tcW w:w="1420" w:type="dxa"/>
            <w:vMerge/>
            <w:tcBorders>
              <w:top w:val="single" w:sz="4" w:space="0" w:color="auto"/>
              <w:left w:val="single" w:sz="4" w:space="0" w:color="auto"/>
              <w:bottom w:val="single" w:sz="4" w:space="0" w:color="auto"/>
              <w:right w:val="single" w:sz="4" w:space="0" w:color="auto"/>
            </w:tcBorders>
            <w:vAlign w:val="center"/>
            <w:hideMark/>
          </w:tcPr>
          <w:p w14:paraId="3E7B2D81" w14:textId="77777777" w:rsidR="002A426F" w:rsidRPr="001F16AA" w:rsidRDefault="002A426F" w:rsidP="002A426F">
            <w:pPr>
              <w:spacing w:after="0"/>
              <w:rPr>
                <w:rFonts w:ascii="Arial" w:eastAsia="Times New Roman" w:hAnsi="Arial" w:cs="Arial"/>
                <w:b/>
                <w:bCs/>
                <w:color w:val="000000"/>
                <w:lang w:val="en-US"/>
              </w:rPr>
            </w:pPr>
          </w:p>
        </w:tc>
        <w:tc>
          <w:tcPr>
            <w:tcW w:w="1180" w:type="dxa"/>
            <w:tcBorders>
              <w:top w:val="nil"/>
              <w:left w:val="nil"/>
              <w:bottom w:val="single" w:sz="4" w:space="0" w:color="auto"/>
              <w:right w:val="single" w:sz="4" w:space="0" w:color="auto"/>
            </w:tcBorders>
            <w:shd w:val="clear" w:color="auto" w:fill="auto"/>
            <w:noWrap/>
            <w:vAlign w:val="center"/>
            <w:hideMark/>
          </w:tcPr>
          <w:p w14:paraId="168D80E3" w14:textId="77777777" w:rsidR="002A426F" w:rsidRPr="001F16AA" w:rsidRDefault="002A426F" w:rsidP="002A426F">
            <w:pPr>
              <w:spacing w:after="0"/>
              <w:jc w:val="center"/>
              <w:rPr>
                <w:rFonts w:ascii="Arial" w:eastAsia="Times New Roman" w:hAnsi="Arial" w:cs="Arial"/>
                <w:b/>
                <w:bCs/>
                <w:color w:val="000000"/>
                <w:lang w:val="en-US"/>
              </w:rPr>
            </w:pPr>
            <w:r w:rsidRPr="001F16AA">
              <w:rPr>
                <w:rFonts w:ascii="Arial" w:eastAsia="Times New Roman" w:hAnsi="Arial" w:cs="Arial"/>
                <w:b/>
                <w:bCs/>
                <w:color w:val="000000"/>
                <w:lang w:val="en-US"/>
              </w:rPr>
              <w:t>28</w:t>
            </w:r>
          </w:p>
        </w:tc>
        <w:tc>
          <w:tcPr>
            <w:tcW w:w="1180" w:type="dxa"/>
            <w:tcBorders>
              <w:top w:val="nil"/>
              <w:left w:val="nil"/>
              <w:bottom w:val="single" w:sz="4" w:space="0" w:color="auto"/>
              <w:right w:val="single" w:sz="4" w:space="0" w:color="auto"/>
            </w:tcBorders>
            <w:shd w:val="clear" w:color="auto" w:fill="auto"/>
            <w:noWrap/>
            <w:vAlign w:val="center"/>
            <w:hideMark/>
          </w:tcPr>
          <w:p w14:paraId="4D9641D5" w14:textId="77777777" w:rsidR="002A426F" w:rsidRPr="001F16AA" w:rsidRDefault="002A426F" w:rsidP="002A426F">
            <w:pPr>
              <w:spacing w:after="0"/>
              <w:jc w:val="center"/>
              <w:rPr>
                <w:rFonts w:ascii="Arial" w:eastAsia="Times New Roman" w:hAnsi="Arial" w:cs="Arial"/>
                <w:b/>
                <w:bCs/>
                <w:color w:val="000000"/>
                <w:lang w:val="en-US"/>
              </w:rPr>
            </w:pPr>
            <w:r w:rsidRPr="001F16AA">
              <w:rPr>
                <w:rFonts w:ascii="Arial" w:eastAsia="Times New Roman" w:hAnsi="Arial" w:cs="Arial"/>
                <w:b/>
                <w:bCs/>
                <w:color w:val="000000"/>
                <w:lang w:val="en-US"/>
              </w:rPr>
              <w:t>49</w:t>
            </w:r>
          </w:p>
        </w:tc>
      </w:tr>
      <w:tr w:rsidR="002A426F" w:rsidRPr="002A426F" w14:paraId="0E0B3AC5" w14:textId="77777777" w:rsidTr="00437F62">
        <w:trPr>
          <w:trHeight w:val="264"/>
          <w:jc w:val="center"/>
        </w:trPr>
        <w:tc>
          <w:tcPr>
            <w:tcW w:w="1420" w:type="dxa"/>
            <w:vMerge/>
            <w:tcBorders>
              <w:top w:val="single" w:sz="4" w:space="0" w:color="auto"/>
              <w:left w:val="single" w:sz="4" w:space="0" w:color="auto"/>
              <w:bottom w:val="single" w:sz="4" w:space="0" w:color="auto"/>
              <w:right w:val="single" w:sz="4" w:space="0" w:color="auto"/>
            </w:tcBorders>
            <w:vAlign w:val="center"/>
            <w:hideMark/>
          </w:tcPr>
          <w:p w14:paraId="7630FFA9" w14:textId="77777777" w:rsidR="002A426F" w:rsidRPr="001F16AA" w:rsidRDefault="002A426F" w:rsidP="002A426F">
            <w:pPr>
              <w:spacing w:after="0"/>
              <w:rPr>
                <w:rFonts w:ascii="Arial" w:eastAsia="Times New Roman" w:hAnsi="Arial" w:cs="Arial"/>
                <w:b/>
                <w:bCs/>
                <w:color w:val="000000"/>
                <w:lang w:val="en-US"/>
              </w:rPr>
            </w:pPr>
          </w:p>
        </w:tc>
        <w:tc>
          <w:tcPr>
            <w:tcW w:w="1180" w:type="dxa"/>
            <w:tcBorders>
              <w:top w:val="nil"/>
              <w:left w:val="nil"/>
              <w:bottom w:val="single" w:sz="4" w:space="0" w:color="auto"/>
              <w:right w:val="single" w:sz="4" w:space="0" w:color="auto"/>
            </w:tcBorders>
            <w:shd w:val="clear" w:color="auto" w:fill="auto"/>
            <w:vAlign w:val="center"/>
            <w:hideMark/>
          </w:tcPr>
          <w:p w14:paraId="50CCF612" w14:textId="77777777" w:rsidR="002A426F" w:rsidRPr="001F16AA" w:rsidRDefault="002A426F" w:rsidP="00881C46">
            <w:pPr>
              <w:spacing w:after="0"/>
              <w:jc w:val="center"/>
              <w:rPr>
                <w:rFonts w:ascii="Arial" w:eastAsia="Times New Roman" w:hAnsi="Arial" w:cs="Arial"/>
                <w:b/>
                <w:bCs/>
                <w:color w:val="000000"/>
                <w:lang w:val="en-US"/>
              </w:rPr>
            </w:pPr>
            <w:r w:rsidRPr="001F16AA">
              <w:rPr>
                <w:rFonts w:ascii="Arial" w:eastAsia="Times New Roman" w:hAnsi="Arial" w:cs="Arial"/>
                <w:b/>
                <w:bCs/>
                <w:color w:val="000000"/>
                <w:lang w:val="en-US"/>
              </w:rPr>
              <w:t>Distance [</w:t>
            </w:r>
            <w:r w:rsidRPr="001F16AA">
              <w:rPr>
                <w:rFonts w:ascii="Symbol" w:eastAsia="Times New Roman" w:hAnsi="Symbol" w:cs="Arial"/>
                <w:b/>
                <w:bCs/>
                <w:color w:val="000000"/>
                <w:lang w:val="en-US"/>
              </w:rPr>
              <w:t>l</w:t>
            </w:r>
            <w:r w:rsidRPr="001F16AA">
              <w:rPr>
                <w:rFonts w:ascii="Arial" w:eastAsia="Times New Roman" w:hAnsi="Arial" w:cs="Arial"/>
                <w:b/>
                <w:bCs/>
                <w:color w:val="000000"/>
                <w:lang w:val="en-US"/>
              </w:rPr>
              <w:t>]</w:t>
            </w:r>
          </w:p>
        </w:tc>
        <w:tc>
          <w:tcPr>
            <w:tcW w:w="1180" w:type="dxa"/>
            <w:tcBorders>
              <w:top w:val="nil"/>
              <w:left w:val="nil"/>
              <w:bottom w:val="single" w:sz="4" w:space="0" w:color="auto"/>
              <w:right w:val="single" w:sz="4" w:space="0" w:color="auto"/>
            </w:tcBorders>
            <w:shd w:val="clear" w:color="auto" w:fill="auto"/>
            <w:vAlign w:val="center"/>
            <w:hideMark/>
          </w:tcPr>
          <w:p w14:paraId="6208FE28" w14:textId="77777777" w:rsidR="002A426F" w:rsidRPr="001F16AA" w:rsidRDefault="002A426F" w:rsidP="00881C46">
            <w:pPr>
              <w:spacing w:after="0"/>
              <w:jc w:val="center"/>
              <w:rPr>
                <w:rFonts w:ascii="Arial" w:eastAsia="Times New Roman" w:hAnsi="Arial" w:cs="Arial"/>
                <w:b/>
                <w:bCs/>
                <w:color w:val="000000"/>
                <w:lang w:val="en-US"/>
              </w:rPr>
            </w:pPr>
            <w:r w:rsidRPr="001F16AA">
              <w:rPr>
                <w:rFonts w:ascii="Arial" w:eastAsia="Times New Roman" w:hAnsi="Arial" w:cs="Arial"/>
                <w:b/>
                <w:bCs/>
                <w:color w:val="000000"/>
                <w:lang w:val="en-US"/>
              </w:rPr>
              <w:t>Distance [</w:t>
            </w:r>
            <w:r w:rsidRPr="001F16AA">
              <w:rPr>
                <w:rFonts w:ascii="Symbol" w:eastAsia="Times New Roman" w:hAnsi="Symbol" w:cs="Arial"/>
                <w:b/>
                <w:bCs/>
                <w:color w:val="000000"/>
                <w:lang w:val="en-US"/>
              </w:rPr>
              <w:t>l</w:t>
            </w:r>
            <w:r w:rsidRPr="001F16AA">
              <w:rPr>
                <w:rFonts w:ascii="Arial" w:eastAsia="Times New Roman" w:hAnsi="Arial" w:cs="Arial"/>
                <w:b/>
                <w:bCs/>
                <w:color w:val="000000"/>
                <w:lang w:val="en-US"/>
              </w:rPr>
              <w:t>]</w:t>
            </w:r>
          </w:p>
        </w:tc>
      </w:tr>
      <w:tr w:rsidR="002A426F" w:rsidRPr="002A426F" w14:paraId="441F2C1B" w14:textId="77777777" w:rsidTr="00437F62">
        <w:trPr>
          <w:trHeight w:val="264"/>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5FDA632B" w14:textId="77777777" w:rsidR="002A426F" w:rsidRPr="002A426F" w:rsidRDefault="002A426F" w:rsidP="002A426F">
            <w:pPr>
              <w:spacing w:after="0"/>
              <w:jc w:val="center"/>
              <w:rPr>
                <w:rFonts w:ascii="Arial" w:eastAsia="Times New Roman" w:hAnsi="Arial" w:cs="Arial"/>
                <w:color w:val="000000"/>
                <w:lang w:val="en-US"/>
              </w:rPr>
            </w:pPr>
            <w:r w:rsidRPr="002A426F">
              <w:rPr>
                <w:rFonts w:ascii="Arial" w:eastAsia="Times New Roman" w:hAnsi="Arial" w:cs="Arial"/>
                <w:color w:val="000000"/>
                <w:lang w:val="en-US"/>
              </w:rPr>
              <w:t>0.2</w:t>
            </w:r>
          </w:p>
        </w:tc>
        <w:tc>
          <w:tcPr>
            <w:tcW w:w="1180" w:type="dxa"/>
            <w:tcBorders>
              <w:top w:val="nil"/>
              <w:left w:val="nil"/>
              <w:bottom w:val="single" w:sz="4" w:space="0" w:color="auto"/>
              <w:right w:val="single" w:sz="4" w:space="0" w:color="auto"/>
            </w:tcBorders>
            <w:shd w:val="clear" w:color="auto" w:fill="auto"/>
            <w:vAlign w:val="center"/>
            <w:hideMark/>
          </w:tcPr>
          <w:p w14:paraId="581B4D06" w14:textId="77777777" w:rsidR="002A426F" w:rsidRPr="002A426F" w:rsidRDefault="002A426F" w:rsidP="002A426F">
            <w:pPr>
              <w:spacing w:after="0"/>
              <w:jc w:val="center"/>
              <w:rPr>
                <w:rFonts w:ascii="Arial" w:eastAsia="Times New Roman" w:hAnsi="Arial" w:cs="Arial"/>
                <w:color w:val="000000"/>
                <w:lang w:val="en-US"/>
              </w:rPr>
            </w:pPr>
            <w:r w:rsidRPr="002A426F">
              <w:rPr>
                <w:rFonts w:ascii="Arial" w:eastAsia="Times New Roman" w:hAnsi="Arial" w:cs="Arial"/>
                <w:color w:val="000000"/>
                <w:lang w:val="en-US"/>
              </w:rPr>
              <w:t>19</w:t>
            </w:r>
          </w:p>
        </w:tc>
        <w:tc>
          <w:tcPr>
            <w:tcW w:w="1180" w:type="dxa"/>
            <w:tcBorders>
              <w:top w:val="nil"/>
              <w:left w:val="nil"/>
              <w:bottom w:val="single" w:sz="4" w:space="0" w:color="auto"/>
              <w:right w:val="single" w:sz="4" w:space="0" w:color="auto"/>
            </w:tcBorders>
            <w:shd w:val="clear" w:color="auto" w:fill="auto"/>
            <w:vAlign w:val="center"/>
            <w:hideMark/>
          </w:tcPr>
          <w:p w14:paraId="2A66C84E" w14:textId="77777777" w:rsidR="002A426F" w:rsidRPr="002A426F" w:rsidRDefault="002A426F" w:rsidP="002A426F">
            <w:pPr>
              <w:spacing w:after="0"/>
              <w:jc w:val="center"/>
              <w:rPr>
                <w:rFonts w:ascii="Arial" w:eastAsia="Times New Roman" w:hAnsi="Arial" w:cs="Arial"/>
                <w:color w:val="000000"/>
                <w:lang w:val="en-US"/>
              </w:rPr>
            </w:pPr>
            <w:r w:rsidRPr="002A426F">
              <w:rPr>
                <w:rFonts w:ascii="Arial" w:eastAsia="Times New Roman" w:hAnsi="Arial" w:cs="Arial"/>
                <w:color w:val="000000"/>
                <w:lang w:val="en-US"/>
              </w:rPr>
              <w:t>33</w:t>
            </w:r>
          </w:p>
        </w:tc>
      </w:tr>
      <w:tr w:rsidR="002A426F" w:rsidRPr="002A426F" w14:paraId="46383B8C" w14:textId="77777777" w:rsidTr="00437F62">
        <w:trPr>
          <w:trHeight w:val="264"/>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7AEBE47E" w14:textId="77777777" w:rsidR="002A426F" w:rsidRPr="002A426F" w:rsidRDefault="002A426F" w:rsidP="002A426F">
            <w:pPr>
              <w:spacing w:after="0"/>
              <w:jc w:val="center"/>
              <w:rPr>
                <w:rFonts w:ascii="Arial" w:eastAsia="Times New Roman" w:hAnsi="Arial" w:cs="Arial"/>
                <w:color w:val="000000"/>
                <w:lang w:val="en-US"/>
              </w:rPr>
            </w:pPr>
            <w:r w:rsidRPr="002A426F">
              <w:rPr>
                <w:rFonts w:ascii="Arial" w:eastAsia="Times New Roman" w:hAnsi="Arial" w:cs="Arial"/>
                <w:color w:val="000000"/>
                <w:lang w:val="en-US"/>
              </w:rPr>
              <w:t>0.3</w:t>
            </w:r>
          </w:p>
        </w:tc>
        <w:tc>
          <w:tcPr>
            <w:tcW w:w="1180" w:type="dxa"/>
            <w:tcBorders>
              <w:top w:val="nil"/>
              <w:left w:val="nil"/>
              <w:bottom w:val="single" w:sz="4" w:space="0" w:color="auto"/>
              <w:right w:val="single" w:sz="4" w:space="0" w:color="auto"/>
            </w:tcBorders>
            <w:shd w:val="clear" w:color="auto" w:fill="auto"/>
            <w:vAlign w:val="center"/>
            <w:hideMark/>
          </w:tcPr>
          <w:p w14:paraId="46A9AA10" w14:textId="77777777" w:rsidR="002A426F" w:rsidRPr="002A426F" w:rsidRDefault="002A426F" w:rsidP="002A426F">
            <w:pPr>
              <w:spacing w:after="0"/>
              <w:jc w:val="center"/>
              <w:rPr>
                <w:rFonts w:ascii="Arial" w:eastAsia="Times New Roman" w:hAnsi="Arial" w:cs="Arial"/>
                <w:color w:val="000000"/>
                <w:lang w:val="en-US"/>
              </w:rPr>
            </w:pPr>
            <w:r w:rsidRPr="002A426F">
              <w:rPr>
                <w:rFonts w:ascii="Arial" w:eastAsia="Times New Roman" w:hAnsi="Arial" w:cs="Arial"/>
                <w:color w:val="000000"/>
                <w:lang w:val="en-US"/>
              </w:rPr>
              <w:t>28</w:t>
            </w:r>
          </w:p>
        </w:tc>
        <w:tc>
          <w:tcPr>
            <w:tcW w:w="1180" w:type="dxa"/>
            <w:tcBorders>
              <w:top w:val="nil"/>
              <w:left w:val="nil"/>
              <w:bottom w:val="single" w:sz="4" w:space="0" w:color="auto"/>
              <w:right w:val="single" w:sz="4" w:space="0" w:color="auto"/>
            </w:tcBorders>
            <w:shd w:val="clear" w:color="auto" w:fill="auto"/>
            <w:vAlign w:val="center"/>
            <w:hideMark/>
          </w:tcPr>
          <w:p w14:paraId="75EDFE0D" w14:textId="77777777" w:rsidR="002A426F" w:rsidRPr="002A426F" w:rsidRDefault="002A426F" w:rsidP="002A426F">
            <w:pPr>
              <w:spacing w:after="0"/>
              <w:jc w:val="center"/>
              <w:rPr>
                <w:rFonts w:ascii="Arial" w:eastAsia="Times New Roman" w:hAnsi="Arial" w:cs="Arial"/>
                <w:color w:val="000000"/>
                <w:lang w:val="en-US"/>
              </w:rPr>
            </w:pPr>
            <w:r w:rsidRPr="002A426F">
              <w:rPr>
                <w:rFonts w:ascii="Arial" w:eastAsia="Times New Roman" w:hAnsi="Arial" w:cs="Arial"/>
                <w:color w:val="000000"/>
                <w:lang w:val="en-US"/>
              </w:rPr>
              <w:t>49</w:t>
            </w:r>
          </w:p>
        </w:tc>
      </w:tr>
      <w:tr w:rsidR="002A426F" w:rsidRPr="002A426F" w14:paraId="4DDDF53F" w14:textId="77777777" w:rsidTr="00437F62">
        <w:trPr>
          <w:trHeight w:val="264"/>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76514964" w14:textId="77777777" w:rsidR="002A426F" w:rsidRPr="002A426F" w:rsidRDefault="002A426F" w:rsidP="002A426F">
            <w:pPr>
              <w:spacing w:after="0"/>
              <w:jc w:val="center"/>
              <w:rPr>
                <w:rFonts w:ascii="Arial" w:eastAsia="Times New Roman" w:hAnsi="Arial" w:cs="Arial"/>
                <w:color w:val="000000"/>
                <w:lang w:val="en-US"/>
              </w:rPr>
            </w:pPr>
            <w:r w:rsidRPr="002A426F">
              <w:rPr>
                <w:rFonts w:ascii="Arial" w:eastAsia="Times New Roman" w:hAnsi="Arial" w:cs="Arial"/>
                <w:color w:val="000000"/>
                <w:lang w:val="en-US"/>
              </w:rPr>
              <w:t>0.45</w:t>
            </w:r>
          </w:p>
        </w:tc>
        <w:tc>
          <w:tcPr>
            <w:tcW w:w="1180" w:type="dxa"/>
            <w:tcBorders>
              <w:top w:val="nil"/>
              <w:left w:val="nil"/>
              <w:bottom w:val="single" w:sz="4" w:space="0" w:color="auto"/>
              <w:right w:val="single" w:sz="4" w:space="0" w:color="auto"/>
            </w:tcBorders>
            <w:shd w:val="clear" w:color="auto" w:fill="auto"/>
            <w:vAlign w:val="center"/>
            <w:hideMark/>
          </w:tcPr>
          <w:p w14:paraId="277971DF" w14:textId="77777777" w:rsidR="002A426F" w:rsidRPr="002A426F" w:rsidRDefault="002A426F" w:rsidP="002A426F">
            <w:pPr>
              <w:spacing w:after="0"/>
              <w:jc w:val="center"/>
              <w:rPr>
                <w:rFonts w:ascii="Arial" w:eastAsia="Times New Roman" w:hAnsi="Arial" w:cs="Arial"/>
                <w:color w:val="000000"/>
                <w:lang w:val="en-US"/>
              </w:rPr>
            </w:pPr>
            <w:r w:rsidRPr="002A426F">
              <w:rPr>
                <w:rFonts w:ascii="Arial" w:eastAsia="Times New Roman" w:hAnsi="Arial" w:cs="Arial"/>
                <w:color w:val="000000"/>
                <w:lang w:val="en-US"/>
              </w:rPr>
              <w:t>42</w:t>
            </w:r>
          </w:p>
        </w:tc>
        <w:tc>
          <w:tcPr>
            <w:tcW w:w="1180" w:type="dxa"/>
            <w:tcBorders>
              <w:top w:val="nil"/>
              <w:left w:val="nil"/>
              <w:bottom w:val="single" w:sz="4" w:space="0" w:color="auto"/>
              <w:right w:val="single" w:sz="4" w:space="0" w:color="auto"/>
            </w:tcBorders>
            <w:shd w:val="clear" w:color="auto" w:fill="auto"/>
            <w:vAlign w:val="center"/>
            <w:hideMark/>
          </w:tcPr>
          <w:p w14:paraId="79124B41" w14:textId="77777777" w:rsidR="002A426F" w:rsidRPr="002A426F" w:rsidRDefault="002A426F" w:rsidP="002A426F">
            <w:pPr>
              <w:spacing w:after="0"/>
              <w:jc w:val="center"/>
              <w:rPr>
                <w:rFonts w:ascii="Arial" w:eastAsia="Times New Roman" w:hAnsi="Arial" w:cs="Arial"/>
                <w:color w:val="000000"/>
                <w:lang w:val="en-US"/>
              </w:rPr>
            </w:pPr>
            <w:r w:rsidRPr="002A426F">
              <w:rPr>
                <w:rFonts w:ascii="Arial" w:eastAsia="Times New Roman" w:hAnsi="Arial" w:cs="Arial"/>
                <w:color w:val="000000"/>
                <w:lang w:val="en-US"/>
              </w:rPr>
              <w:t>74</w:t>
            </w:r>
          </w:p>
        </w:tc>
      </w:tr>
      <w:tr w:rsidR="002A426F" w:rsidRPr="002A426F" w14:paraId="070B7478" w14:textId="77777777" w:rsidTr="00437F62">
        <w:trPr>
          <w:trHeight w:val="264"/>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57165CCF" w14:textId="77777777" w:rsidR="002A426F" w:rsidRPr="002A426F" w:rsidRDefault="002A426F" w:rsidP="002A426F">
            <w:pPr>
              <w:spacing w:after="0"/>
              <w:jc w:val="center"/>
              <w:rPr>
                <w:rFonts w:ascii="Arial" w:eastAsia="Times New Roman" w:hAnsi="Arial" w:cs="Arial"/>
                <w:color w:val="000000"/>
                <w:lang w:val="en-US"/>
              </w:rPr>
            </w:pPr>
            <w:r w:rsidRPr="002A426F">
              <w:rPr>
                <w:rFonts w:ascii="Arial" w:eastAsia="Times New Roman" w:hAnsi="Arial" w:cs="Arial"/>
                <w:color w:val="000000"/>
                <w:lang w:val="en-US"/>
              </w:rPr>
              <w:t>20</w:t>
            </w:r>
          </w:p>
        </w:tc>
        <w:tc>
          <w:tcPr>
            <w:tcW w:w="1180" w:type="dxa"/>
            <w:tcBorders>
              <w:top w:val="nil"/>
              <w:left w:val="nil"/>
              <w:bottom w:val="single" w:sz="4" w:space="0" w:color="auto"/>
              <w:right w:val="single" w:sz="4" w:space="0" w:color="auto"/>
            </w:tcBorders>
            <w:shd w:val="clear" w:color="auto" w:fill="auto"/>
            <w:vAlign w:val="center"/>
            <w:hideMark/>
          </w:tcPr>
          <w:p w14:paraId="0FF352C2" w14:textId="77777777" w:rsidR="002A426F" w:rsidRPr="002A426F" w:rsidRDefault="002A426F" w:rsidP="002A426F">
            <w:pPr>
              <w:spacing w:after="0"/>
              <w:jc w:val="center"/>
              <w:rPr>
                <w:rFonts w:ascii="Arial" w:eastAsia="Times New Roman" w:hAnsi="Arial" w:cs="Arial"/>
                <w:color w:val="000000"/>
                <w:lang w:val="en-US"/>
              </w:rPr>
            </w:pPr>
            <w:r w:rsidRPr="002A426F">
              <w:rPr>
                <w:rFonts w:ascii="Arial" w:eastAsia="Times New Roman" w:hAnsi="Arial" w:cs="Arial"/>
                <w:color w:val="000000"/>
                <w:lang w:val="en-US"/>
              </w:rPr>
              <w:t>1868</w:t>
            </w:r>
          </w:p>
        </w:tc>
        <w:tc>
          <w:tcPr>
            <w:tcW w:w="1180" w:type="dxa"/>
            <w:tcBorders>
              <w:top w:val="nil"/>
              <w:left w:val="nil"/>
              <w:bottom w:val="single" w:sz="4" w:space="0" w:color="auto"/>
              <w:right w:val="single" w:sz="4" w:space="0" w:color="auto"/>
            </w:tcBorders>
            <w:shd w:val="clear" w:color="auto" w:fill="auto"/>
            <w:vAlign w:val="center"/>
            <w:hideMark/>
          </w:tcPr>
          <w:p w14:paraId="04BAA2FD" w14:textId="77777777" w:rsidR="002A426F" w:rsidRPr="002A426F" w:rsidRDefault="002A426F" w:rsidP="002A426F">
            <w:pPr>
              <w:spacing w:after="0"/>
              <w:jc w:val="center"/>
              <w:rPr>
                <w:rFonts w:ascii="Arial" w:eastAsia="Times New Roman" w:hAnsi="Arial" w:cs="Arial"/>
                <w:color w:val="000000"/>
                <w:lang w:val="en-US"/>
              </w:rPr>
            </w:pPr>
            <w:r w:rsidRPr="002A426F">
              <w:rPr>
                <w:rFonts w:ascii="Arial" w:eastAsia="Times New Roman" w:hAnsi="Arial" w:cs="Arial"/>
                <w:color w:val="000000"/>
                <w:lang w:val="en-US"/>
              </w:rPr>
              <w:t>3269</w:t>
            </w:r>
          </w:p>
        </w:tc>
      </w:tr>
    </w:tbl>
    <w:p w14:paraId="3B0F104E" w14:textId="77777777" w:rsidR="002A426F" w:rsidRDefault="002A426F" w:rsidP="009537FC">
      <w:pPr>
        <w:spacing w:after="0"/>
        <w:rPr>
          <w:highlight w:val="white"/>
        </w:rPr>
      </w:pPr>
    </w:p>
    <w:p w14:paraId="1933439F" w14:textId="544EBFB3" w:rsidR="005916FF" w:rsidRPr="00EF08A5" w:rsidRDefault="005916FF" w:rsidP="005916FF">
      <w:pPr>
        <w:pStyle w:val="Caption"/>
        <w:spacing w:before="0" w:after="0"/>
        <w:jc w:val="center"/>
        <w:rPr>
          <w:highlight w:val="white"/>
        </w:rPr>
      </w:pPr>
      <w:bookmarkStart w:id="279" w:name="_Ref67341666"/>
      <w:r w:rsidRPr="00EF08A5">
        <w:rPr>
          <w:highlight w:val="white"/>
        </w:rPr>
        <w:t xml:space="preserve">Table </w:t>
      </w:r>
      <w:r w:rsidRPr="00EF08A5">
        <w:rPr>
          <w:color w:val="2B579A"/>
          <w:highlight w:val="white"/>
          <w:shd w:val="clear" w:color="auto" w:fill="E6E6E6"/>
        </w:rPr>
        <w:fldChar w:fldCharType="begin"/>
      </w:r>
      <w:r w:rsidRPr="00EF08A5">
        <w:rPr>
          <w:highlight w:val="white"/>
        </w:rPr>
        <w:instrText xml:space="preserve"> SEQ Table \* ARABIC </w:instrText>
      </w:r>
      <w:r w:rsidRPr="00EF08A5">
        <w:rPr>
          <w:color w:val="2B579A"/>
          <w:highlight w:val="white"/>
          <w:shd w:val="clear" w:color="auto" w:fill="E6E6E6"/>
        </w:rPr>
        <w:fldChar w:fldCharType="separate"/>
      </w:r>
      <w:r w:rsidR="009E69BD">
        <w:rPr>
          <w:noProof/>
          <w:highlight w:val="white"/>
        </w:rPr>
        <w:t>10</w:t>
      </w:r>
      <w:r w:rsidRPr="00EF08A5">
        <w:rPr>
          <w:color w:val="2B579A"/>
          <w:highlight w:val="white"/>
          <w:shd w:val="clear" w:color="auto" w:fill="E6E6E6"/>
        </w:rPr>
        <w:fldChar w:fldCharType="end"/>
      </w:r>
      <w:bookmarkEnd w:id="279"/>
      <w:r w:rsidRPr="00EF08A5">
        <w:rPr>
          <w:highlight w:val="white"/>
        </w:rPr>
        <w:t xml:space="preserve">: Statistical results of </w:t>
      </w:r>
      <w:r>
        <w:rPr>
          <w:highlight w:val="white"/>
        </w:rPr>
        <w:t>28GHz vs 49GHz</w:t>
      </w:r>
      <w:r w:rsidRPr="00EF08A5">
        <w:rPr>
          <w:highlight w:val="white"/>
        </w:rPr>
        <w:t xml:space="preserve"> EIRP </w:t>
      </w:r>
      <w:r>
        <w:rPr>
          <w:highlight w:val="white"/>
        </w:rPr>
        <w:t xml:space="preserve">CFFDNF offset </w:t>
      </w:r>
      <w:r w:rsidRPr="00EF08A5">
        <w:rPr>
          <w:highlight w:val="white"/>
        </w:rPr>
        <w:t xml:space="preserve">simulations </w:t>
      </w:r>
      <w:r>
        <w:rPr>
          <w:highlight w:val="white"/>
        </w:rPr>
        <w:t>based on black&amp;white</w:t>
      </w:r>
      <w:r w:rsidR="00881C46">
        <w:rPr>
          <w:highlight w:val="white"/>
        </w:rPr>
        <w:t>-</w:t>
      </w:r>
      <w:r>
        <w:rPr>
          <w:highlight w:val="white"/>
        </w:rPr>
        <w:t xml:space="preserve">box approach </w:t>
      </w:r>
      <w:r w:rsidRPr="00EF08A5">
        <w:rPr>
          <w:highlight w:val="white"/>
        </w:rPr>
        <w:t xml:space="preserve">with random  antenna array offsets uniformly spaced within 12.5cm </w:t>
      </w:r>
      <w:r>
        <w:rPr>
          <w:highlight w:val="white"/>
        </w:rPr>
        <w:t xml:space="preserve">(PC3)/10cm (PC1) </w:t>
      </w:r>
      <w:r w:rsidRPr="00EF08A5">
        <w:rPr>
          <w:highlight w:val="white"/>
        </w:rPr>
        <w:t xml:space="preserve">in a single hemisphere. </w:t>
      </w:r>
      <w:r>
        <w:rPr>
          <w:highlight w:val="white"/>
        </w:rPr>
        <w:t>The antenna array offsets were compensated.</w:t>
      </w:r>
    </w:p>
    <w:tbl>
      <w:tblPr>
        <w:tblW w:w="5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1343"/>
        <w:gridCol w:w="949"/>
        <w:gridCol w:w="941"/>
        <w:gridCol w:w="939"/>
      </w:tblGrid>
      <w:tr w:rsidR="005916FF" w:rsidRPr="005916FF" w14:paraId="7032ED50" w14:textId="77777777" w:rsidTr="00B609DD">
        <w:trPr>
          <w:trHeight w:val="1332"/>
          <w:jc w:val="center"/>
        </w:trPr>
        <w:tc>
          <w:tcPr>
            <w:tcW w:w="1428" w:type="dxa"/>
            <w:shd w:val="clear" w:color="auto" w:fill="auto"/>
            <w:vAlign w:val="center"/>
            <w:hideMark/>
          </w:tcPr>
          <w:p w14:paraId="15C4934A" w14:textId="77777777" w:rsidR="005916FF" w:rsidRPr="005916FF" w:rsidRDefault="005916FF" w:rsidP="005916FF">
            <w:pPr>
              <w:spacing w:after="0"/>
              <w:rPr>
                <w:rFonts w:eastAsia="Times New Roman"/>
                <w:b/>
                <w:bCs/>
                <w:color w:val="000000"/>
                <w:lang w:val="en-US"/>
              </w:rPr>
            </w:pPr>
            <w:r w:rsidRPr="005916FF">
              <w:rPr>
                <w:rFonts w:eastAsia="Times New Roman"/>
                <w:b/>
                <w:bCs/>
                <w:color w:val="000000"/>
                <w:lang w:val="en-US"/>
              </w:rPr>
              <w:t>Antenna Configuration</w:t>
            </w:r>
          </w:p>
        </w:tc>
        <w:tc>
          <w:tcPr>
            <w:tcW w:w="1343" w:type="dxa"/>
            <w:shd w:val="clear" w:color="auto" w:fill="auto"/>
            <w:vAlign w:val="center"/>
            <w:hideMark/>
          </w:tcPr>
          <w:p w14:paraId="31534A3C" w14:textId="77777777" w:rsidR="005916FF" w:rsidRPr="005916FF" w:rsidRDefault="005916FF" w:rsidP="005916FF">
            <w:pPr>
              <w:spacing w:after="0"/>
              <w:rPr>
                <w:rFonts w:eastAsia="Times New Roman"/>
                <w:b/>
                <w:bCs/>
                <w:color w:val="000000"/>
                <w:lang w:val="en-US"/>
              </w:rPr>
            </w:pPr>
            <w:r w:rsidRPr="005916FF">
              <w:rPr>
                <w:rFonts w:eastAsia="Times New Roman"/>
                <w:b/>
                <w:bCs/>
                <w:color w:val="000000"/>
                <w:lang w:val="en-US"/>
              </w:rPr>
              <w:t>Simulation Frequency [GHz]</w:t>
            </w:r>
          </w:p>
        </w:tc>
        <w:tc>
          <w:tcPr>
            <w:tcW w:w="949" w:type="dxa"/>
            <w:shd w:val="clear" w:color="auto" w:fill="auto"/>
            <w:vAlign w:val="center"/>
            <w:hideMark/>
          </w:tcPr>
          <w:p w14:paraId="6353BD28" w14:textId="77777777" w:rsidR="005916FF" w:rsidRPr="005916FF" w:rsidRDefault="005916FF" w:rsidP="005916FF">
            <w:pPr>
              <w:spacing w:after="0"/>
              <w:rPr>
                <w:rFonts w:eastAsia="Times New Roman"/>
                <w:b/>
                <w:bCs/>
                <w:color w:val="000000"/>
                <w:lang w:val="en-US"/>
              </w:rPr>
            </w:pPr>
            <w:r w:rsidRPr="005916FF">
              <w:rPr>
                <w:rFonts w:eastAsia="Times New Roman"/>
                <w:b/>
                <w:bCs/>
                <w:color w:val="000000"/>
                <w:lang w:val="en-US"/>
              </w:rPr>
              <w:t>Range Length [m]</w:t>
            </w:r>
          </w:p>
        </w:tc>
        <w:tc>
          <w:tcPr>
            <w:tcW w:w="941" w:type="dxa"/>
            <w:shd w:val="clear" w:color="auto" w:fill="auto"/>
            <w:vAlign w:val="center"/>
            <w:hideMark/>
          </w:tcPr>
          <w:p w14:paraId="1E8C8DD0" w14:textId="0C2232F2" w:rsidR="005916FF" w:rsidRPr="001F16AA" w:rsidRDefault="001F16AA" w:rsidP="005916FF">
            <w:pPr>
              <w:spacing w:after="0"/>
              <w:rPr>
                <w:rFonts w:eastAsia="Times New Roman"/>
                <w:b/>
                <w:color w:val="000000"/>
                <w:lang w:val="en-US"/>
              </w:rPr>
            </w:pPr>
            <w:r w:rsidRPr="001F16AA">
              <w:rPr>
                <w:b/>
                <w:highlight w:val="white"/>
                <w:lang w:val="en-US"/>
              </w:rPr>
              <w:t>|Mean EIRP Error|</w:t>
            </w:r>
            <w:r w:rsidRPr="001F16AA">
              <w:rPr>
                <w:b/>
                <w:lang w:val="en-US"/>
              </w:rPr>
              <w:t xml:space="preserve"> </w:t>
            </w:r>
            <w:r w:rsidR="005916FF" w:rsidRPr="001F16AA">
              <w:rPr>
                <w:rFonts w:eastAsia="Times New Roman"/>
                <w:b/>
                <w:color w:val="000000"/>
                <w:lang w:val="en-US"/>
              </w:rPr>
              <w:t>w.r.t. FF [dB]</w:t>
            </w:r>
          </w:p>
        </w:tc>
        <w:tc>
          <w:tcPr>
            <w:tcW w:w="939" w:type="dxa"/>
            <w:shd w:val="clear" w:color="auto" w:fill="auto"/>
            <w:vAlign w:val="center"/>
            <w:hideMark/>
          </w:tcPr>
          <w:p w14:paraId="112915B8" w14:textId="77777777" w:rsidR="005916FF" w:rsidRPr="005916FF" w:rsidRDefault="005916FF" w:rsidP="005916FF">
            <w:pPr>
              <w:spacing w:after="0"/>
              <w:rPr>
                <w:rFonts w:eastAsia="Times New Roman"/>
                <w:b/>
                <w:bCs/>
                <w:color w:val="000000"/>
                <w:lang w:val="en-US"/>
              </w:rPr>
            </w:pPr>
            <w:r w:rsidRPr="005916FF">
              <w:rPr>
                <w:rFonts w:eastAsia="Times New Roman"/>
                <w:b/>
                <w:bCs/>
                <w:color w:val="000000"/>
                <w:lang w:val="en-US"/>
              </w:rPr>
              <w:t>Std. Dev of EIRP at NF BP [dB]</w:t>
            </w:r>
          </w:p>
        </w:tc>
      </w:tr>
      <w:tr w:rsidR="005916FF" w:rsidRPr="005916FF" w14:paraId="09624A8E" w14:textId="77777777" w:rsidTr="00B609DD">
        <w:trPr>
          <w:trHeight w:val="288"/>
          <w:jc w:val="center"/>
        </w:trPr>
        <w:tc>
          <w:tcPr>
            <w:tcW w:w="1428" w:type="dxa"/>
            <w:vMerge w:val="restart"/>
            <w:shd w:val="clear" w:color="auto" w:fill="auto"/>
            <w:vAlign w:val="center"/>
            <w:hideMark/>
          </w:tcPr>
          <w:p w14:paraId="6CC6FC1D"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8x2</w:t>
            </w:r>
          </w:p>
        </w:tc>
        <w:tc>
          <w:tcPr>
            <w:tcW w:w="1343" w:type="dxa"/>
            <w:vMerge w:val="restart"/>
            <w:shd w:val="clear" w:color="auto" w:fill="auto"/>
            <w:vAlign w:val="center"/>
            <w:hideMark/>
          </w:tcPr>
          <w:p w14:paraId="28C2CDA9"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28</w:t>
            </w:r>
          </w:p>
        </w:tc>
        <w:tc>
          <w:tcPr>
            <w:tcW w:w="949" w:type="dxa"/>
            <w:shd w:val="clear" w:color="auto" w:fill="auto"/>
            <w:vAlign w:val="center"/>
            <w:hideMark/>
          </w:tcPr>
          <w:p w14:paraId="5458A03D"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0.2</w:t>
            </w:r>
          </w:p>
        </w:tc>
        <w:tc>
          <w:tcPr>
            <w:tcW w:w="941" w:type="dxa"/>
            <w:shd w:val="clear" w:color="auto" w:fill="auto"/>
            <w:vAlign w:val="center"/>
            <w:hideMark/>
          </w:tcPr>
          <w:p w14:paraId="670827D0"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0.48</w:t>
            </w:r>
          </w:p>
        </w:tc>
        <w:tc>
          <w:tcPr>
            <w:tcW w:w="939" w:type="dxa"/>
            <w:shd w:val="clear" w:color="auto" w:fill="auto"/>
            <w:vAlign w:val="center"/>
            <w:hideMark/>
          </w:tcPr>
          <w:p w14:paraId="3EEC46BB"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0.22</w:t>
            </w:r>
          </w:p>
        </w:tc>
      </w:tr>
      <w:tr w:rsidR="005916FF" w:rsidRPr="005916FF" w14:paraId="78FF39F0" w14:textId="77777777" w:rsidTr="00B609DD">
        <w:trPr>
          <w:trHeight w:val="288"/>
          <w:jc w:val="center"/>
        </w:trPr>
        <w:tc>
          <w:tcPr>
            <w:tcW w:w="1428" w:type="dxa"/>
            <w:vMerge/>
            <w:vAlign w:val="center"/>
            <w:hideMark/>
          </w:tcPr>
          <w:p w14:paraId="1AD2DC2A" w14:textId="77777777" w:rsidR="005916FF" w:rsidRPr="005916FF" w:rsidRDefault="005916FF" w:rsidP="005916FF">
            <w:pPr>
              <w:spacing w:after="0"/>
              <w:rPr>
                <w:rFonts w:eastAsia="Times New Roman"/>
                <w:color w:val="000000"/>
                <w:sz w:val="22"/>
                <w:szCs w:val="22"/>
                <w:lang w:val="en-US"/>
              </w:rPr>
            </w:pPr>
          </w:p>
        </w:tc>
        <w:tc>
          <w:tcPr>
            <w:tcW w:w="1343" w:type="dxa"/>
            <w:vMerge/>
            <w:vAlign w:val="center"/>
            <w:hideMark/>
          </w:tcPr>
          <w:p w14:paraId="2655020A" w14:textId="77777777" w:rsidR="005916FF" w:rsidRPr="005916FF" w:rsidRDefault="005916FF" w:rsidP="005916FF">
            <w:pPr>
              <w:spacing w:after="0"/>
              <w:rPr>
                <w:rFonts w:eastAsia="Times New Roman"/>
                <w:color w:val="000000"/>
                <w:sz w:val="22"/>
                <w:szCs w:val="22"/>
                <w:lang w:val="en-US"/>
              </w:rPr>
            </w:pPr>
          </w:p>
        </w:tc>
        <w:tc>
          <w:tcPr>
            <w:tcW w:w="949" w:type="dxa"/>
            <w:shd w:val="clear" w:color="auto" w:fill="auto"/>
            <w:vAlign w:val="center"/>
            <w:hideMark/>
          </w:tcPr>
          <w:p w14:paraId="263BF7C0"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0.25</w:t>
            </w:r>
          </w:p>
        </w:tc>
        <w:tc>
          <w:tcPr>
            <w:tcW w:w="941" w:type="dxa"/>
            <w:shd w:val="clear" w:color="auto" w:fill="auto"/>
            <w:vAlign w:val="center"/>
            <w:hideMark/>
          </w:tcPr>
          <w:p w14:paraId="659C4A7A"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0.23</w:t>
            </w:r>
          </w:p>
        </w:tc>
        <w:tc>
          <w:tcPr>
            <w:tcW w:w="939" w:type="dxa"/>
            <w:shd w:val="clear" w:color="auto" w:fill="auto"/>
            <w:vAlign w:val="center"/>
            <w:hideMark/>
          </w:tcPr>
          <w:p w14:paraId="37E22055"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0.08</w:t>
            </w:r>
          </w:p>
        </w:tc>
      </w:tr>
      <w:tr w:rsidR="005916FF" w:rsidRPr="005916FF" w14:paraId="1D364E6E" w14:textId="77777777" w:rsidTr="00B609DD">
        <w:trPr>
          <w:trHeight w:val="288"/>
          <w:jc w:val="center"/>
        </w:trPr>
        <w:tc>
          <w:tcPr>
            <w:tcW w:w="1428" w:type="dxa"/>
            <w:vMerge/>
            <w:vAlign w:val="center"/>
            <w:hideMark/>
          </w:tcPr>
          <w:p w14:paraId="725E9CF4" w14:textId="77777777" w:rsidR="005916FF" w:rsidRPr="005916FF" w:rsidRDefault="005916FF" w:rsidP="005916FF">
            <w:pPr>
              <w:spacing w:after="0"/>
              <w:rPr>
                <w:rFonts w:eastAsia="Times New Roman"/>
                <w:color w:val="000000"/>
                <w:sz w:val="22"/>
                <w:szCs w:val="22"/>
                <w:lang w:val="en-US"/>
              </w:rPr>
            </w:pPr>
          </w:p>
        </w:tc>
        <w:tc>
          <w:tcPr>
            <w:tcW w:w="1343" w:type="dxa"/>
            <w:vMerge/>
            <w:vAlign w:val="center"/>
            <w:hideMark/>
          </w:tcPr>
          <w:p w14:paraId="32B824B8" w14:textId="77777777" w:rsidR="005916FF" w:rsidRPr="005916FF" w:rsidRDefault="005916FF" w:rsidP="005916FF">
            <w:pPr>
              <w:spacing w:after="0"/>
              <w:rPr>
                <w:rFonts w:eastAsia="Times New Roman"/>
                <w:color w:val="000000"/>
                <w:sz w:val="22"/>
                <w:szCs w:val="22"/>
                <w:lang w:val="en-US"/>
              </w:rPr>
            </w:pPr>
          </w:p>
        </w:tc>
        <w:tc>
          <w:tcPr>
            <w:tcW w:w="949" w:type="dxa"/>
            <w:shd w:val="clear" w:color="auto" w:fill="auto"/>
            <w:vAlign w:val="center"/>
            <w:hideMark/>
          </w:tcPr>
          <w:p w14:paraId="5D6565DB"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0.3</w:t>
            </w:r>
          </w:p>
        </w:tc>
        <w:tc>
          <w:tcPr>
            <w:tcW w:w="941" w:type="dxa"/>
            <w:shd w:val="clear" w:color="auto" w:fill="auto"/>
            <w:vAlign w:val="center"/>
            <w:hideMark/>
          </w:tcPr>
          <w:p w14:paraId="1601798C"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0.14</w:t>
            </w:r>
          </w:p>
        </w:tc>
        <w:tc>
          <w:tcPr>
            <w:tcW w:w="939" w:type="dxa"/>
            <w:shd w:val="clear" w:color="auto" w:fill="auto"/>
            <w:vAlign w:val="center"/>
            <w:hideMark/>
          </w:tcPr>
          <w:p w14:paraId="51A0B46B"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0.04</w:t>
            </w:r>
          </w:p>
        </w:tc>
      </w:tr>
      <w:tr w:rsidR="005916FF" w:rsidRPr="005916FF" w14:paraId="6980DFAB" w14:textId="77777777" w:rsidTr="00B609DD">
        <w:trPr>
          <w:trHeight w:val="288"/>
          <w:jc w:val="center"/>
        </w:trPr>
        <w:tc>
          <w:tcPr>
            <w:tcW w:w="1428" w:type="dxa"/>
            <w:vMerge/>
            <w:vAlign w:val="center"/>
            <w:hideMark/>
          </w:tcPr>
          <w:p w14:paraId="476B9878" w14:textId="77777777" w:rsidR="005916FF" w:rsidRPr="005916FF" w:rsidRDefault="005916FF" w:rsidP="005916FF">
            <w:pPr>
              <w:spacing w:after="0"/>
              <w:rPr>
                <w:rFonts w:eastAsia="Times New Roman"/>
                <w:color w:val="000000"/>
                <w:sz w:val="22"/>
                <w:szCs w:val="22"/>
                <w:lang w:val="en-US"/>
              </w:rPr>
            </w:pPr>
          </w:p>
        </w:tc>
        <w:tc>
          <w:tcPr>
            <w:tcW w:w="1343" w:type="dxa"/>
            <w:vMerge/>
            <w:vAlign w:val="center"/>
            <w:hideMark/>
          </w:tcPr>
          <w:p w14:paraId="05C50A84" w14:textId="77777777" w:rsidR="005916FF" w:rsidRPr="005916FF" w:rsidRDefault="005916FF" w:rsidP="005916FF">
            <w:pPr>
              <w:spacing w:after="0"/>
              <w:rPr>
                <w:rFonts w:eastAsia="Times New Roman"/>
                <w:color w:val="000000"/>
                <w:sz w:val="22"/>
                <w:szCs w:val="22"/>
                <w:lang w:val="en-US"/>
              </w:rPr>
            </w:pPr>
          </w:p>
        </w:tc>
        <w:tc>
          <w:tcPr>
            <w:tcW w:w="949" w:type="dxa"/>
            <w:shd w:val="clear" w:color="auto" w:fill="auto"/>
            <w:vAlign w:val="center"/>
            <w:hideMark/>
          </w:tcPr>
          <w:p w14:paraId="73311209"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0.35</w:t>
            </w:r>
          </w:p>
        </w:tc>
        <w:tc>
          <w:tcPr>
            <w:tcW w:w="941" w:type="dxa"/>
            <w:shd w:val="clear" w:color="auto" w:fill="auto"/>
            <w:vAlign w:val="center"/>
            <w:hideMark/>
          </w:tcPr>
          <w:p w14:paraId="3C8DEA4A"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0.09</w:t>
            </w:r>
          </w:p>
        </w:tc>
        <w:tc>
          <w:tcPr>
            <w:tcW w:w="939" w:type="dxa"/>
            <w:shd w:val="clear" w:color="auto" w:fill="auto"/>
            <w:vAlign w:val="center"/>
            <w:hideMark/>
          </w:tcPr>
          <w:p w14:paraId="2B61FF03"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0.02</w:t>
            </w:r>
          </w:p>
        </w:tc>
      </w:tr>
      <w:tr w:rsidR="005916FF" w:rsidRPr="005916FF" w14:paraId="366AF4F9" w14:textId="77777777" w:rsidTr="00B609DD">
        <w:trPr>
          <w:trHeight w:val="288"/>
          <w:jc w:val="center"/>
        </w:trPr>
        <w:tc>
          <w:tcPr>
            <w:tcW w:w="1428" w:type="dxa"/>
            <w:vMerge/>
            <w:vAlign w:val="center"/>
            <w:hideMark/>
          </w:tcPr>
          <w:p w14:paraId="10118B33" w14:textId="77777777" w:rsidR="005916FF" w:rsidRPr="005916FF" w:rsidRDefault="005916FF" w:rsidP="005916FF">
            <w:pPr>
              <w:spacing w:after="0"/>
              <w:rPr>
                <w:rFonts w:eastAsia="Times New Roman"/>
                <w:color w:val="000000"/>
                <w:sz w:val="22"/>
                <w:szCs w:val="22"/>
                <w:lang w:val="en-US"/>
              </w:rPr>
            </w:pPr>
          </w:p>
        </w:tc>
        <w:tc>
          <w:tcPr>
            <w:tcW w:w="1343" w:type="dxa"/>
            <w:vMerge/>
            <w:vAlign w:val="center"/>
            <w:hideMark/>
          </w:tcPr>
          <w:p w14:paraId="0C15E278" w14:textId="77777777" w:rsidR="005916FF" w:rsidRPr="005916FF" w:rsidRDefault="005916FF" w:rsidP="005916FF">
            <w:pPr>
              <w:spacing w:after="0"/>
              <w:rPr>
                <w:rFonts w:eastAsia="Times New Roman"/>
                <w:color w:val="000000"/>
                <w:sz w:val="22"/>
                <w:szCs w:val="22"/>
                <w:lang w:val="en-US"/>
              </w:rPr>
            </w:pPr>
          </w:p>
        </w:tc>
        <w:tc>
          <w:tcPr>
            <w:tcW w:w="949" w:type="dxa"/>
            <w:shd w:val="clear" w:color="auto" w:fill="auto"/>
            <w:vAlign w:val="center"/>
            <w:hideMark/>
          </w:tcPr>
          <w:p w14:paraId="3E9DDF40"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0.4</w:t>
            </w:r>
          </w:p>
        </w:tc>
        <w:tc>
          <w:tcPr>
            <w:tcW w:w="941" w:type="dxa"/>
            <w:shd w:val="clear" w:color="auto" w:fill="auto"/>
            <w:vAlign w:val="center"/>
            <w:hideMark/>
          </w:tcPr>
          <w:p w14:paraId="498A62EE"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0.07</w:t>
            </w:r>
          </w:p>
        </w:tc>
        <w:tc>
          <w:tcPr>
            <w:tcW w:w="939" w:type="dxa"/>
            <w:shd w:val="clear" w:color="auto" w:fill="auto"/>
            <w:vAlign w:val="center"/>
            <w:hideMark/>
          </w:tcPr>
          <w:p w14:paraId="5D0225A4"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0.01</w:t>
            </w:r>
          </w:p>
        </w:tc>
      </w:tr>
      <w:tr w:rsidR="005916FF" w:rsidRPr="005916FF" w14:paraId="59F69F2F" w14:textId="77777777" w:rsidTr="00B609DD">
        <w:trPr>
          <w:trHeight w:val="288"/>
          <w:jc w:val="center"/>
        </w:trPr>
        <w:tc>
          <w:tcPr>
            <w:tcW w:w="1428" w:type="dxa"/>
            <w:vMerge/>
            <w:vAlign w:val="center"/>
            <w:hideMark/>
          </w:tcPr>
          <w:p w14:paraId="4044B99E" w14:textId="77777777" w:rsidR="005916FF" w:rsidRPr="005916FF" w:rsidRDefault="005916FF" w:rsidP="005916FF">
            <w:pPr>
              <w:spacing w:after="0"/>
              <w:rPr>
                <w:rFonts w:eastAsia="Times New Roman"/>
                <w:color w:val="000000"/>
                <w:sz w:val="22"/>
                <w:szCs w:val="22"/>
                <w:lang w:val="en-US"/>
              </w:rPr>
            </w:pPr>
          </w:p>
        </w:tc>
        <w:tc>
          <w:tcPr>
            <w:tcW w:w="1343" w:type="dxa"/>
            <w:vMerge/>
            <w:vAlign w:val="center"/>
            <w:hideMark/>
          </w:tcPr>
          <w:p w14:paraId="2791AEFA" w14:textId="77777777" w:rsidR="005916FF" w:rsidRPr="005916FF" w:rsidRDefault="005916FF" w:rsidP="005916FF">
            <w:pPr>
              <w:spacing w:after="0"/>
              <w:rPr>
                <w:rFonts w:eastAsia="Times New Roman"/>
                <w:color w:val="000000"/>
                <w:sz w:val="22"/>
                <w:szCs w:val="22"/>
                <w:lang w:val="en-US"/>
              </w:rPr>
            </w:pPr>
          </w:p>
        </w:tc>
        <w:tc>
          <w:tcPr>
            <w:tcW w:w="949" w:type="dxa"/>
            <w:shd w:val="clear" w:color="auto" w:fill="auto"/>
            <w:vAlign w:val="center"/>
            <w:hideMark/>
          </w:tcPr>
          <w:p w14:paraId="1AF278BA"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0.45</w:t>
            </w:r>
          </w:p>
        </w:tc>
        <w:tc>
          <w:tcPr>
            <w:tcW w:w="941" w:type="dxa"/>
            <w:shd w:val="clear" w:color="auto" w:fill="auto"/>
            <w:vAlign w:val="center"/>
            <w:hideMark/>
          </w:tcPr>
          <w:p w14:paraId="630E2B1F"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0.05</w:t>
            </w:r>
          </w:p>
        </w:tc>
        <w:tc>
          <w:tcPr>
            <w:tcW w:w="939" w:type="dxa"/>
            <w:shd w:val="clear" w:color="auto" w:fill="auto"/>
            <w:vAlign w:val="center"/>
            <w:hideMark/>
          </w:tcPr>
          <w:p w14:paraId="31991CE7"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0.01</w:t>
            </w:r>
          </w:p>
        </w:tc>
      </w:tr>
      <w:tr w:rsidR="005916FF" w:rsidRPr="005916FF" w14:paraId="31CEDCC5" w14:textId="77777777" w:rsidTr="00B609DD">
        <w:trPr>
          <w:trHeight w:val="300"/>
          <w:jc w:val="center"/>
        </w:trPr>
        <w:tc>
          <w:tcPr>
            <w:tcW w:w="1428" w:type="dxa"/>
            <w:vMerge/>
            <w:vAlign w:val="center"/>
            <w:hideMark/>
          </w:tcPr>
          <w:p w14:paraId="6545C309" w14:textId="77777777" w:rsidR="005916FF" w:rsidRPr="005916FF" w:rsidRDefault="005916FF" w:rsidP="005916FF">
            <w:pPr>
              <w:spacing w:after="0"/>
              <w:rPr>
                <w:rFonts w:eastAsia="Times New Roman"/>
                <w:color w:val="000000"/>
                <w:sz w:val="22"/>
                <w:szCs w:val="22"/>
                <w:lang w:val="en-US"/>
              </w:rPr>
            </w:pPr>
          </w:p>
        </w:tc>
        <w:tc>
          <w:tcPr>
            <w:tcW w:w="1343" w:type="dxa"/>
            <w:vMerge/>
            <w:vAlign w:val="center"/>
            <w:hideMark/>
          </w:tcPr>
          <w:p w14:paraId="40581EDD" w14:textId="77777777" w:rsidR="005916FF" w:rsidRPr="005916FF" w:rsidRDefault="005916FF" w:rsidP="005916FF">
            <w:pPr>
              <w:spacing w:after="0"/>
              <w:rPr>
                <w:rFonts w:eastAsia="Times New Roman"/>
                <w:color w:val="000000"/>
                <w:sz w:val="22"/>
                <w:szCs w:val="22"/>
                <w:lang w:val="en-US"/>
              </w:rPr>
            </w:pPr>
          </w:p>
        </w:tc>
        <w:tc>
          <w:tcPr>
            <w:tcW w:w="949" w:type="dxa"/>
            <w:shd w:val="clear" w:color="auto" w:fill="auto"/>
            <w:vAlign w:val="center"/>
            <w:hideMark/>
          </w:tcPr>
          <w:p w14:paraId="0FA4E206"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20</w:t>
            </w:r>
          </w:p>
        </w:tc>
        <w:tc>
          <w:tcPr>
            <w:tcW w:w="941" w:type="dxa"/>
            <w:shd w:val="clear" w:color="auto" w:fill="auto"/>
            <w:vAlign w:val="center"/>
            <w:hideMark/>
          </w:tcPr>
          <w:p w14:paraId="437FBC92"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0.00</w:t>
            </w:r>
          </w:p>
        </w:tc>
        <w:tc>
          <w:tcPr>
            <w:tcW w:w="939" w:type="dxa"/>
            <w:shd w:val="clear" w:color="auto" w:fill="auto"/>
            <w:vAlign w:val="center"/>
            <w:hideMark/>
          </w:tcPr>
          <w:p w14:paraId="16721651"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0.00</w:t>
            </w:r>
          </w:p>
        </w:tc>
      </w:tr>
      <w:tr w:rsidR="005916FF" w:rsidRPr="005916FF" w14:paraId="41875319" w14:textId="77777777" w:rsidTr="00B609DD">
        <w:trPr>
          <w:trHeight w:val="288"/>
          <w:jc w:val="center"/>
        </w:trPr>
        <w:tc>
          <w:tcPr>
            <w:tcW w:w="1428" w:type="dxa"/>
            <w:vMerge w:val="restart"/>
            <w:shd w:val="clear" w:color="auto" w:fill="auto"/>
            <w:vAlign w:val="center"/>
            <w:hideMark/>
          </w:tcPr>
          <w:p w14:paraId="67F84602"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8x2</w:t>
            </w:r>
          </w:p>
        </w:tc>
        <w:tc>
          <w:tcPr>
            <w:tcW w:w="1343" w:type="dxa"/>
            <w:vMerge w:val="restart"/>
            <w:shd w:val="clear" w:color="auto" w:fill="auto"/>
            <w:vAlign w:val="center"/>
            <w:hideMark/>
          </w:tcPr>
          <w:p w14:paraId="3AA2AFC4"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49</w:t>
            </w:r>
          </w:p>
        </w:tc>
        <w:tc>
          <w:tcPr>
            <w:tcW w:w="949" w:type="dxa"/>
            <w:shd w:val="clear" w:color="auto" w:fill="auto"/>
            <w:vAlign w:val="center"/>
            <w:hideMark/>
          </w:tcPr>
          <w:p w14:paraId="0E3DC168"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0.2</w:t>
            </w:r>
          </w:p>
        </w:tc>
        <w:tc>
          <w:tcPr>
            <w:tcW w:w="941" w:type="dxa"/>
            <w:shd w:val="clear" w:color="auto" w:fill="auto"/>
            <w:vAlign w:val="center"/>
            <w:hideMark/>
          </w:tcPr>
          <w:p w14:paraId="72316608"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0.16</w:t>
            </w:r>
          </w:p>
        </w:tc>
        <w:tc>
          <w:tcPr>
            <w:tcW w:w="939" w:type="dxa"/>
            <w:shd w:val="clear" w:color="auto" w:fill="auto"/>
            <w:vAlign w:val="center"/>
            <w:hideMark/>
          </w:tcPr>
          <w:p w14:paraId="6C242409"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0.07</w:t>
            </w:r>
          </w:p>
        </w:tc>
      </w:tr>
      <w:tr w:rsidR="005916FF" w:rsidRPr="005916FF" w14:paraId="7952B600" w14:textId="77777777" w:rsidTr="00B609DD">
        <w:trPr>
          <w:trHeight w:val="288"/>
          <w:jc w:val="center"/>
        </w:trPr>
        <w:tc>
          <w:tcPr>
            <w:tcW w:w="1428" w:type="dxa"/>
            <w:vMerge/>
            <w:vAlign w:val="center"/>
            <w:hideMark/>
          </w:tcPr>
          <w:p w14:paraId="7F8BBA39" w14:textId="77777777" w:rsidR="005916FF" w:rsidRPr="005916FF" w:rsidRDefault="005916FF" w:rsidP="005916FF">
            <w:pPr>
              <w:spacing w:after="0"/>
              <w:rPr>
                <w:rFonts w:eastAsia="Times New Roman"/>
                <w:color w:val="000000"/>
                <w:sz w:val="22"/>
                <w:szCs w:val="22"/>
                <w:lang w:val="en-US"/>
              </w:rPr>
            </w:pPr>
          </w:p>
        </w:tc>
        <w:tc>
          <w:tcPr>
            <w:tcW w:w="1343" w:type="dxa"/>
            <w:vMerge/>
            <w:vAlign w:val="center"/>
            <w:hideMark/>
          </w:tcPr>
          <w:p w14:paraId="2E741C3D" w14:textId="77777777" w:rsidR="005916FF" w:rsidRPr="005916FF" w:rsidRDefault="005916FF" w:rsidP="005916FF">
            <w:pPr>
              <w:spacing w:after="0"/>
              <w:rPr>
                <w:rFonts w:eastAsia="Times New Roman"/>
                <w:color w:val="000000"/>
                <w:sz w:val="22"/>
                <w:szCs w:val="22"/>
                <w:lang w:val="en-US"/>
              </w:rPr>
            </w:pPr>
          </w:p>
        </w:tc>
        <w:tc>
          <w:tcPr>
            <w:tcW w:w="949" w:type="dxa"/>
            <w:shd w:val="clear" w:color="auto" w:fill="auto"/>
            <w:vAlign w:val="center"/>
            <w:hideMark/>
          </w:tcPr>
          <w:p w14:paraId="376C09A2"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0.25</w:t>
            </w:r>
          </w:p>
        </w:tc>
        <w:tc>
          <w:tcPr>
            <w:tcW w:w="941" w:type="dxa"/>
            <w:shd w:val="clear" w:color="auto" w:fill="auto"/>
            <w:vAlign w:val="center"/>
            <w:hideMark/>
          </w:tcPr>
          <w:p w14:paraId="46BA4B8A"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0.08</w:t>
            </w:r>
          </w:p>
        </w:tc>
        <w:tc>
          <w:tcPr>
            <w:tcW w:w="939" w:type="dxa"/>
            <w:shd w:val="clear" w:color="auto" w:fill="auto"/>
            <w:vAlign w:val="center"/>
            <w:hideMark/>
          </w:tcPr>
          <w:p w14:paraId="73F0D61B"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0.02</w:t>
            </w:r>
          </w:p>
        </w:tc>
      </w:tr>
      <w:tr w:rsidR="005916FF" w:rsidRPr="005916FF" w14:paraId="3A295AC3" w14:textId="77777777" w:rsidTr="00B609DD">
        <w:trPr>
          <w:trHeight w:val="288"/>
          <w:jc w:val="center"/>
        </w:trPr>
        <w:tc>
          <w:tcPr>
            <w:tcW w:w="1428" w:type="dxa"/>
            <w:vMerge/>
            <w:vAlign w:val="center"/>
            <w:hideMark/>
          </w:tcPr>
          <w:p w14:paraId="751D294A" w14:textId="77777777" w:rsidR="005916FF" w:rsidRPr="005916FF" w:rsidRDefault="005916FF" w:rsidP="005916FF">
            <w:pPr>
              <w:spacing w:after="0"/>
              <w:rPr>
                <w:rFonts w:eastAsia="Times New Roman"/>
                <w:color w:val="000000"/>
                <w:sz w:val="22"/>
                <w:szCs w:val="22"/>
                <w:lang w:val="en-US"/>
              </w:rPr>
            </w:pPr>
          </w:p>
        </w:tc>
        <w:tc>
          <w:tcPr>
            <w:tcW w:w="1343" w:type="dxa"/>
            <w:vMerge/>
            <w:vAlign w:val="center"/>
            <w:hideMark/>
          </w:tcPr>
          <w:p w14:paraId="7AC5EF7E" w14:textId="77777777" w:rsidR="005916FF" w:rsidRPr="005916FF" w:rsidRDefault="005916FF" w:rsidP="005916FF">
            <w:pPr>
              <w:spacing w:after="0"/>
              <w:rPr>
                <w:rFonts w:eastAsia="Times New Roman"/>
                <w:color w:val="000000"/>
                <w:sz w:val="22"/>
                <w:szCs w:val="22"/>
                <w:lang w:val="en-US"/>
              </w:rPr>
            </w:pPr>
          </w:p>
        </w:tc>
        <w:tc>
          <w:tcPr>
            <w:tcW w:w="949" w:type="dxa"/>
            <w:shd w:val="clear" w:color="auto" w:fill="auto"/>
            <w:vAlign w:val="center"/>
            <w:hideMark/>
          </w:tcPr>
          <w:p w14:paraId="1681BF78"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0.3</w:t>
            </w:r>
          </w:p>
        </w:tc>
        <w:tc>
          <w:tcPr>
            <w:tcW w:w="941" w:type="dxa"/>
            <w:shd w:val="clear" w:color="auto" w:fill="auto"/>
            <w:vAlign w:val="center"/>
            <w:hideMark/>
          </w:tcPr>
          <w:p w14:paraId="0A9B1A77"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0.05</w:t>
            </w:r>
          </w:p>
        </w:tc>
        <w:tc>
          <w:tcPr>
            <w:tcW w:w="939" w:type="dxa"/>
            <w:shd w:val="clear" w:color="auto" w:fill="auto"/>
            <w:vAlign w:val="center"/>
            <w:hideMark/>
          </w:tcPr>
          <w:p w14:paraId="7B52FFB9"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0.01</w:t>
            </w:r>
          </w:p>
        </w:tc>
      </w:tr>
      <w:tr w:rsidR="005916FF" w:rsidRPr="005916FF" w14:paraId="581D1E02" w14:textId="77777777" w:rsidTr="00B609DD">
        <w:trPr>
          <w:trHeight w:val="288"/>
          <w:jc w:val="center"/>
        </w:trPr>
        <w:tc>
          <w:tcPr>
            <w:tcW w:w="1428" w:type="dxa"/>
            <w:vMerge/>
            <w:vAlign w:val="center"/>
            <w:hideMark/>
          </w:tcPr>
          <w:p w14:paraId="5F8BBCBC" w14:textId="77777777" w:rsidR="005916FF" w:rsidRPr="005916FF" w:rsidRDefault="005916FF" w:rsidP="005916FF">
            <w:pPr>
              <w:spacing w:after="0"/>
              <w:rPr>
                <w:rFonts w:eastAsia="Times New Roman"/>
                <w:color w:val="000000"/>
                <w:sz w:val="22"/>
                <w:szCs w:val="22"/>
                <w:lang w:val="en-US"/>
              </w:rPr>
            </w:pPr>
          </w:p>
        </w:tc>
        <w:tc>
          <w:tcPr>
            <w:tcW w:w="1343" w:type="dxa"/>
            <w:vMerge/>
            <w:vAlign w:val="center"/>
            <w:hideMark/>
          </w:tcPr>
          <w:p w14:paraId="0ED46698" w14:textId="77777777" w:rsidR="005916FF" w:rsidRPr="005916FF" w:rsidRDefault="005916FF" w:rsidP="005916FF">
            <w:pPr>
              <w:spacing w:after="0"/>
              <w:rPr>
                <w:rFonts w:eastAsia="Times New Roman"/>
                <w:color w:val="000000"/>
                <w:sz w:val="22"/>
                <w:szCs w:val="22"/>
                <w:lang w:val="en-US"/>
              </w:rPr>
            </w:pPr>
          </w:p>
        </w:tc>
        <w:tc>
          <w:tcPr>
            <w:tcW w:w="949" w:type="dxa"/>
            <w:shd w:val="clear" w:color="auto" w:fill="auto"/>
            <w:vAlign w:val="center"/>
            <w:hideMark/>
          </w:tcPr>
          <w:p w14:paraId="05709716"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0.35</w:t>
            </w:r>
          </w:p>
        </w:tc>
        <w:tc>
          <w:tcPr>
            <w:tcW w:w="941" w:type="dxa"/>
            <w:shd w:val="clear" w:color="auto" w:fill="auto"/>
            <w:vAlign w:val="center"/>
            <w:hideMark/>
          </w:tcPr>
          <w:p w14:paraId="4B60CD81"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0.03</w:t>
            </w:r>
          </w:p>
        </w:tc>
        <w:tc>
          <w:tcPr>
            <w:tcW w:w="939" w:type="dxa"/>
            <w:shd w:val="clear" w:color="auto" w:fill="auto"/>
            <w:vAlign w:val="center"/>
            <w:hideMark/>
          </w:tcPr>
          <w:p w14:paraId="5BB8B5A3"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0.01</w:t>
            </w:r>
          </w:p>
        </w:tc>
      </w:tr>
      <w:tr w:rsidR="005916FF" w:rsidRPr="005916FF" w14:paraId="0819292B" w14:textId="77777777" w:rsidTr="00B609DD">
        <w:trPr>
          <w:trHeight w:val="288"/>
          <w:jc w:val="center"/>
        </w:trPr>
        <w:tc>
          <w:tcPr>
            <w:tcW w:w="1428" w:type="dxa"/>
            <w:vMerge/>
            <w:vAlign w:val="center"/>
            <w:hideMark/>
          </w:tcPr>
          <w:p w14:paraId="70150CDD" w14:textId="77777777" w:rsidR="005916FF" w:rsidRPr="005916FF" w:rsidRDefault="005916FF" w:rsidP="005916FF">
            <w:pPr>
              <w:spacing w:after="0"/>
              <w:rPr>
                <w:rFonts w:eastAsia="Times New Roman"/>
                <w:color w:val="000000"/>
                <w:sz w:val="22"/>
                <w:szCs w:val="22"/>
                <w:lang w:val="en-US"/>
              </w:rPr>
            </w:pPr>
          </w:p>
        </w:tc>
        <w:tc>
          <w:tcPr>
            <w:tcW w:w="1343" w:type="dxa"/>
            <w:vMerge/>
            <w:vAlign w:val="center"/>
            <w:hideMark/>
          </w:tcPr>
          <w:p w14:paraId="729B67D4" w14:textId="77777777" w:rsidR="005916FF" w:rsidRPr="005916FF" w:rsidRDefault="005916FF" w:rsidP="005916FF">
            <w:pPr>
              <w:spacing w:after="0"/>
              <w:rPr>
                <w:rFonts w:eastAsia="Times New Roman"/>
                <w:color w:val="000000"/>
                <w:sz w:val="22"/>
                <w:szCs w:val="22"/>
                <w:lang w:val="en-US"/>
              </w:rPr>
            </w:pPr>
          </w:p>
        </w:tc>
        <w:tc>
          <w:tcPr>
            <w:tcW w:w="949" w:type="dxa"/>
            <w:shd w:val="clear" w:color="auto" w:fill="auto"/>
            <w:vAlign w:val="center"/>
            <w:hideMark/>
          </w:tcPr>
          <w:p w14:paraId="4EEB1F6F"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0.4</w:t>
            </w:r>
          </w:p>
        </w:tc>
        <w:tc>
          <w:tcPr>
            <w:tcW w:w="941" w:type="dxa"/>
            <w:shd w:val="clear" w:color="auto" w:fill="auto"/>
            <w:vAlign w:val="center"/>
            <w:hideMark/>
          </w:tcPr>
          <w:p w14:paraId="2D21C310"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0.02</w:t>
            </w:r>
          </w:p>
        </w:tc>
        <w:tc>
          <w:tcPr>
            <w:tcW w:w="939" w:type="dxa"/>
            <w:shd w:val="clear" w:color="auto" w:fill="auto"/>
            <w:vAlign w:val="center"/>
            <w:hideMark/>
          </w:tcPr>
          <w:p w14:paraId="0344F935"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0.00</w:t>
            </w:r>
          </w:p>
        </w:tc>
      </w:tr>
      <w:tr w:rsidR="005916FF" w:rsidRPr="005916FF" w14:paraId="68D9A8AF" w14:textId="77777777" w:rsidTr="00B609DD">
        <w:trPr>
          <w:trHeight w:val="288"/>
          <w:jc w:val="center"/>
        </w:trPr>
        <w:tc>
          <w:tcPr>
            <w:tcW w:w="1428" w:type="dxa"/>
            <w:vMerge/>
            <w:vAlign w:val="center"/>
            <w:hideMark/>
          </w:tcPr>
          <w:p w14:paraId="484D11F7" w14:textId="77777777" w:rsidR="005916FF" w:rsidRPr="005916FF" w:rsidRDefault="005916FF" w:rsidP="005916FF">
            <w:pPr>
              <w:spacing w:after="0"/>
              <w:rPr>
                <w:rFonts w:eastAsia="Times New Roman"/>
                <w:color w:val="000000"/>
                <w:sz w:val="22"/>
                <w:szCs w:val="22"/>
                <w:lang w:val="en-US"/>
              </w:rPr>
            </w:pPr>
          </w:p>
        </w:tc>
        <w:tc>
          <w:tcPr>
            <w:tcW w:w="1343" w:type="dxa"/>
            <w:vMerge/>
            <w:vAlign w:val="center"/>
            <w:hideMark/>
          </w:tcPr>
          <w:p w14:paraId="4FB71C2B" w14:textId="77777777" w:rsidR="005916FF" w:rsidRPr="005916FF" w:rsidRDefault="005916FF" w:rsidP="005916FF">
            <w:pPr>
              <w:spacing w:after="0"/>
              <w:rPr>
                <w:rFonts w:eastAsia="Times New Roman"/>
                <w:color w:val="000000"/>
                <w:sz w:val="22"/>
                <w:szCs w:val="22"/>
                <w:lang w:val="en-US"/>
              </w:rPr>
            </w:pPr>
          </w:p>
        </w:tc>
        <w:tc>
          <w:tcPr>
            <w:tcW w:w="949" w:type="dxa"/>
            <w:shd w:val="clear" w:color="auto" w:fill="auto"/>
            <w:vAlign w:val="center"/>
            <w:hideMark/>
          </w:tcPr>
          <w:p w14:paraId="3EC07A4F"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0.45</w:t>
            </w:r>
          </w:p>
        </w:tc>
        <w:tc>
          <w:tcPr>
            <w:tcW w:w="941" w:type="dxa"/>
            <w:shd w:val="clear" w:color="auto" w:fill="auto"/>
            <w:vAlign w:val="center"/>
            <w:hideMark/>
          </w:tcPr>
          <w:p w14:paraId="7920F69F"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0.02</w:t>
            </w:r>
          </w:p>
        </w:tc>
        <w:tc>
          <w:tcPr>
            <w:tcW w:w="939" w:type="dxa"/>
            <w:shd w:val="clear" w:color="auto" w:fill="auto"/>
            <w:vAlign w:val="center"/>
            <w:hideMark/>
          </w:tcPr>
          <w:p w14:paraId="00A22E5F"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0.00</w:t>
            </w:r>
          </w:p>
        </w:tc>
      </w:tr>
      <w:tr w:rsidR="005916FF" w:rsidRPr="005916FF" w14:paraId="7CA7092F" w14:textId="77777777" w:rsidTr="00B609DD">
        <w:trPr>
          <w:trHeight w:val="300"/>
          <w:jc w:val="center"/>
        </w:trPr>
        <w:tc>
          <w:tcPr>
            <w:tcW w:w="1428" w:type="dxa"/>
            <w:vMerge/>
            <w:vAlign w:val="center"/>
            <w:hideMark/>
          </w:tcPr>
          <w:p w14:paraId="012927EE" w14:textId="77777777" w:rsidR="005916FF" w:rsidRPr="005916FF" w:rsidRDefault="005916FF" w:rsidP="005916FF">
            <w:pPr>
              <w:spacing w:after="0"/>
              <w:rPr>
                <w:rFonts w:eastAsia="Times New Roman"/>
                <w:color w:val="000000"/>
                <w:sz w:val="22"/>
                <w:szCs w:val="22"/>
                <w:lang w:val="en-US"/>
              </w:rPr>
            </w:pPr>
          </w:p>
        </w:tc>
        <w:tc>
          <w:tcPr>
            <w:tcW w:w="1343" w:type="dxa"/>
            <w:vMerge/>
            <w:vAlign w:val="center"/>
            <w:hideMark/>
          </w:tcPr>
          <w:p w14:paraId="22ED990C" w14:textId="77777777" w:rsidR="005916FF" w:rsidRPr="005916FF" w:rsidRDefault="005916FF" w:rsidP="005916FF">
            <w:pPr>
              <w:spacing w:after="0"/>
              <w:rPr>
                <w:rFonts w:eastAsia="Times New Roman"/>
                <w:color w:val="000000"/>
                <w:sz w:val="22"/>
                <w:szCs w:val="22"/>
                <w:lang w:val="en-US"/>
              </w:rPr>
            </w:pPr>
          </w:p>
        </w:tc>
        <w:tc>
          <w:tcPr>
            <w:tcW w:w="949" w:type="dxa"/>
            <w:shd w:val="clear" w:color="auto" w:fill="auto"/>
            <w:vAlign w:val="center"/>
            <w:hideMark/>
          </w:tcPr>
          <w:p w14:paraId="1015350F"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20</w:t>
            </w:r>
          </w:p>
        </w:tc>
        <w:tc>
          <w:tcPr>
            <w:tcW w:w="941" w:type="dxa"/>
            <w:shd w:val="clear" w:color="auto" w:fill="auto"/>
            <w:vAlign w:val="center"/>
            <w:hideMark/>
          </w:tcPr>
          <w:p w14:paraId="18A13B4F"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0.00</w:t>
            </w:r>
          </w:p>
        </w:tc>
        <w:tc>
          <w:tcPr>
            <w:tcW w:w="939" w:type="dxa"/>
            <w:shd w:val="clear" w:color="auto" w:fill="auto"/>
            <w:vAlign w:val="center"/>
            <w:hideMark/>
          </w:tcPr>
          <w:p w14:paraId="7C6D0007" w14:textId="77777777" w:rsidR="005916FF" w:rsidRPr="005916FF" w:rsidRDefault="005916FF" w:rsidP="005916FF">
            <w:pPr>
              <w:spacing w:after="0"/>
              <w:jc w:val="center"/>
              <w:rPr>
                <w:rFonts w:eastAsia="Times New Roman"/>
                <w:color w:val="000000"/>
                <w:sz w:val="22"/>
                <w:szCs w:val="22"/>
                <w:lang w:val="en-US"/>
              </w:rPr>
            </w:pPr>
            <w:r w:rsidRPr="005916FF">
              <w:rPr>
                <w:rFonts w:eastAsia="Times New Roman"/>
                <w:color w:val="000000"/>
                <w:sz w:val="22"/>
                <w:szCs w:val="22"/>
                <w:lang w:val="en-US"/>
              </w:rPr>
              <w:t>0.00</w:t>
            </w:r>
          </w:p>
        </w:tc>
      </w:tr>
    </w:tbl>
    <w:p w14:paraId="7C87DB16" w14:textId="54869B1F" w:rsidR="00437F62" w:rsidRPr="00B2116A" w:rsidRDefault="00437F62" w:rsidP="00437F62">
      <w:pPr>
        <w:pStyle w:val="Caption"/>
        <w:rPr>
          <w:highlight w:val="white"/>
        </w:rPr>
      </w:pPr>
      <w:bookmarkStart w:id="280" w:name="_Ref67413835"/>
      <w:bookmarkStart w:id="281" w:name="_Ref68267767"/>
      <w:r>
        <w:t xml:space="preserve">Observation </w:t>
      </w:r>
      <w:r>
        <w:fldChar w:fldCharType="begin"/>
      </w:r>
      <w:r>
        <w:instrText xml:space="preserve"> SEQ Observation \* ARABIC </w:instrText>
      </w:r>
      <w:r>
        <w:fldChar w:fldCharType="separate"/>
      </w:r>
      <w:r w:rsidR="009E69BD">
        <w:rPr>
          <w:noProof/>
        </w:rPr>
        <w:t>6</w:t>
      </w:r>
      <w:r>
        <w:fldChar w:fldCharType="end"/>
      </w:r>
      <w:r>
        <w:t>: CFFDNF simulations at 49GHz yield smaller MUs than at 28GHz.</w:t>
      </w:r>
      <w:bookmarkEnd w:id="280"/>
      <w:bookmarkEnd w:id="281"/>
      <w:r>
        <w:t xml:space="preserve"> </w:t>
      </w:r>
    </w:p>
    <w:p w14:paraId="53F51733" w14:textId="311708AB" w:rsidR="00437F62" w:rsidRDefault="00437F62" w:rsidP="00C857B4">
      <w:pPr>
        <w:spacing w:after="0"/>
        <w:rPr>
          <w:highlight w:val="white"/>
        </w:rPr>
      </w:pPr>
    </w:p>
    <w:p w14:paraId="0D6B29B2" w14:textId="0486CBEC" w:rsidR="00782A1A" w:rsidRDefault="00CD2FE4" w:rsidP="00782A1A">
      <w:pPr>
        <w:rPr>
          <w:highlight w:val="white"/>
        </w:rPr>
      </w:pPr>
      <w:r>
        <w:rPr>
          <w:highlight w:val="white"/>
        </w:rPr>
        <w:t xml:space="preserve">A separate </w:t>
      </w:r>
      <w:r w:rsidR="00DF4E3E">
        <w:rPr>
          <w:highlight w:val="white"/>
        </w:rPr>
        <w:t xml:space="preserve">investigation was performed </w:t>
      </w:r>
      <w:r w:rsidR="00782A1A">
        <w:rPr>
          <w:highlight w:val="white"/>
        </w:rPr>
        <w:t xml:space="preserve">to determine </w:t>
      </w:r>
      <w:r w:rsidR="00DF4E3E">
        <w:rPr>
          <w:highlight w:val="white"/>
        </w:rPr>
        <w:t xml:space="preserve">whether </w:t>
      </w:r>
      <w:r w:rsidR="00782A1A">
        <w:rPr>
          <w:highlight w:val="white"/>
        </w:rPr>
        <w:t xml:space="preserve">a local search in </w:t>
      </w:r>
      <w:r w:rsidR="00782A1A" w:rsidRPr="00CD2FE4">
        <w:rPr>
          <w:rFonts w:ascii="Symbol" w:hAnsi="Symbol"/>
          <w:highlight w:val="white"/>
        </w:rPr>
        <w:t>q</w:t>
      </w:r>
      <w:r w:rsidR="00782A1A">
        <w:rPr>
          <w:highlight w:val="white"/>
        </w:rPr>
        <w:t xml:space="preserve"> and </w:t>
      </w:r>
      <w:r w:rsidR="00782A1A" w:rsidRPr="00CD2FE4">
        <w:rPr>
          <w:rFonts w:ascii="Symbol" w:hAnsi="Symbol"/>
          <w:highlight w:val="white"/>
        </w:rPr>
        <w:t>f</w:t>
      </w:r>
      <w:r w:rsidR="00782A1A">
        <w:rPr>
          <w:highlight w:val="white"/>
        </w:rPr>
        <w:t xml:space="preserve"> around </w:t>
      </w:r>
      <w:r w:rsidR="00DF4E3E">
        <w:rPr>
          <w:highlight w:val="white"/>
        </w:rPr>
        <w:t xml:space="preserve">the </w:t>
      </w:r>
      <w:r w:rsidR="00782A1A">
        <w:rPr>
          <w:highlight w:val="white"/>
        </w:rPr>
        <w:t xml:space="preserve">calculated </w:t>
      </w:r>
      <w:r w:rsidR="00DF4E3E">
        <w:rPr>
          <w:highlight w:val="white"/>
        </w:rPr>
        <w:t>NF BP direction</w:t>
      </w:r>
      <w:r w:rsidR="00782A1A">
        <w:rPr>
          <w:highlight w:val="white"/>
        </w:rPr>
        <w:t>, as illustrated in</w:t>
      </w:r>
      <w:r w:rsidR="00DF4E3E">
        <w:rPr>
          <w:highlight w:val="white"/>
        </w:rPr>
        <w:t xml:space="preserve"> </w:t>
      </w:r>
      <w:r w:rsidR="00DF4E3E">
        <w:rPr>
          <w:highlight w:val="white"/>
        </w:rPr>
        <w:fldChar w:fldCharType="begin"/>
      </w:r>
      <w:r w:rsidR="00DF4E3E">
        <w:rPr>
          <w:highlight w:val="white"/>
        </w:rPr>
        <w:instrText xml:space="preserve"> REF _Ref67474749 \h </w:instrText>
      </w:r>
      <w:r w:rsidR="00DF4E3E">
        <w:rPr>
          <w:highlight w:val="white"/>
        </w:rPr>
      </w:r>
      <w:r w:rsidR="00DF4E3E">
        <w:rPr>
          <w:highlight w:val="white"/>
        </w:rPr>
        <w:fldChar w:fldCharType="separate"/>
      </w:r>
      <w:r w:rsidR="009E69BD" w:rsidRPr="00EF08A5">
        <w:rPr>
          <w:highlight w:val="white"/>
        </w:rPr>
        <w:t xml:space="preserve">Figure </w:t>
      </w:r>
      <w:r w:rsidR="009E69BD">
        <w:rPr>
          <w:noProof/>
          <w:highlight w:val="white"/>
        </w:rPr>
        <w:t>15</w:t>
      </w:r>
      <w:r w:rsidR="00DF4E3E">
        <w:rPr>
          <w:highlight w:val="white"/>
        </w:rPr>
        <w:fldChar w:fldCharType="end"/>
      </w:r>
      <w:r w:rsidR="00782A1A">
        <w:rPr>
          <w:highlight w:val="white"/>
        </w:rPr>
        <w:t xml:space="preserve">, is able to identify an even further optimized EIRP. </w:t>
      </w:r>
    </w:p>
    <w:p w14:paraId="632B59E5" w14:textId="77777777" w:rsidR="00782A1A" w:rsidRDefault="00782A1A" w:rsidP="00782A1A">
      <w:pPr>
        <w:spacing w:after="0"/>
        <w:jc w:val="center"/>
        <w:rPr>
          <w:highlight w:val="white"/>
        </w:rPr>
      </w:pPr>
      <w:r w:rsidRPr="00115225">
        <w:rPr>
          <w:noProof/>
          <w:highlight w:val="white"/>
        </w:rPr>
        <w:drawing>
          <wp:inline distT="0" distB="0" distL="0" distR="0" wp14:anchorId="52487D78" wp14:editId="4202464D">
            <wp:extent cx="3200400" cy="145374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00400" cy="1453745"/>
                    </a:xfrm>
                    <a:prstGeom prst="rect">
                      <a:avLst/>
                    </a:prstGeom>
                    <a:noFill/>
                    <a:ln>
                      <a:noFill/>
                    </a:ln>
                  </pic:spPr>
                </pic:pic>
              </a:graphicData>
            </a:graphic>
          </wp:inline>
        </w:drawing>
      </w:r>
    </w:p>
    <w:p w14:paraId="112483EE" w14:textId="47CCE341" w:rsidR="00782A1A" w:rsidRPr="00EF08A5" w:rsidRDefault="00782A1A" w:rsidP="00782A1A">
      <w:pPr>
        <w:pStyle w:val="Caption"/>
        <w:spacing w:before="0" w:after="0"/>
        <w:jc w:val="center"/>
        <w:rPr>
          <w:highlight w:val="white"/>
        </w:rPr>
      </w:pPr>
      <w:bookmarkStart w:id="282" w:name="_Ref67474749"/>
      <w:r w:rsidRPr="00EF08A5">
        <w:rPr>
          <w:highlight w:val="white"/>
        </w:rPr>
        <w:t xml:space="preserve">Figure </w:t>
      </w:r>
      <w:r w:rsidRPr="00EF08A5">
        <w:rPr>
          <w:color w:val="2B579A"/>
          <w:highlight w:val="white"/>
          <w:shd w:val="clear" w:color="auto" w:fill="E6E6E6"/>
        </w:rPr>
        <w:fldChar w:fldCharType="begin"/>
      </w:r>
      <w:r w:rsidRPr="00EF08A5">
        <w:rPr>
          <w:highlight w:val="white"/>
        </w:rPr>
        <w:instrText xml:space="preserve"> SEQ Figure \* ARABIC </w:instrText>
      </w:r>
      <w:r w:rsidRPr="00EF08A5">
        <w:rPr>
          <w:color w:val="2B579A"/>
          <w:highlight w:val="white"/>
          <w:shd w:val="clear" w:color="auto" w:fill="E6E6E6"/>
        </w:rPr>
        <w:fldChar w:fldCharType="separate"/>
      </w:r>
      <w:r w:rsidR="009E69BD">
        <w:rPr>
          <w:noProof/>
          <w:highlight w:val="white"/>
        </w:rPr>
        <w:t>15</w:t>
      </w:r>
      <w:r w:rsidRPr="00EF08A5">
        <w:rPr>
          <w:color w:val="2B579A"/>
          <w:highlight w:val="white"/>
          <w:shd w:val="clear" w:color="auto" w:fill="E6E6E6"/>
        </w:rPr>
        <w:fldChar w:fldCharType="end"/>
      </w:r>
      <w:bookmarkEnd w:id="282"/>
      <w:r w:rsidRPr="00EF08A5">
        <w:rPr>
          <w:highlight w:val="white"/>
        </w:rPr>
        <w:t xml:space="preserve">: </w:t>
      </w:r>
      <w:r>
        <w:rPr>
          <w:highlight w:val="white"/>
        </w:rPr>
        <w:t>Illustration of Near-Field and Far-field direction</w:t>
      </w:r>
      <w:r w:rsidRPr="00EF08A5">
        <w:rPr>
          <w:highlight w:val="white"/>
        </w:rPr>
        <w:t>.</w:t>
      </w:r>
    </w:p>
    <w:p w14:paraId="5BB459CB" w14:textId="597E7B5F" w:rsidR="00CD2FE4" w:rsidRPr="00CC25C1" w:rsidRDefault="00DF4E3E" w:rsidP="00C857B4">
      <w:pPr>
        <w:spacing w:after="0"/>
        <w:rPr>
          <w:highlight w:val="white"/>
        </w:rPr>
      </w:pPr>
      <w:r>
        <w:rPr>
          <w:highlight w:val="white"/>
        </w:rPr>
        <w:t>Here, a separate local search was performed around a ±15</w:t>
      </w:r>
      <w:r w:rsidRPr="00DF4E3E">
        <w:rPr>
          <w:highlight w:val="white"/>
          <w:vertAlign w:val="superscript"/>
        </w:rPr>
        <w:t>o</w:t>
      </w:r>
      <w:r>
        <w:rPr>
          <w:highlight w:val="white"/>
        </w:rPr>
        <w:t xml:space="preserve"> cone centred around</w:t>
      </w:r>
      <w:r w:rsidRPr="00DF4E3E">
        <w:rPr>
          <w:highlight w:val="white"/>
        </w:rPr>
        <w:t xml:space="preserve"> </w:t>
      </w:r>
      <w:r>
        <w:rPr>
          <w:highlight w:val="white"/>
        </w:rPr>
        <w:t>the calculated NF BP direction with 1</w:t>
      </w:r>
      <w:r w:rsidRPr="00DF4E3E">
        <w:rPr>
          <w:highlight w:val="white"/>
          <w:vertAlign w:val="superscript"/>
        </w:rPr>
        <w:t>o</w:t>
      </w:r>
      <w:r>
        <w:rPr>
          <w:highlight w:val="white"/>
        </w:rPr>
        <w:t xml:space="preserve"> increments in </w:t>
      </w:r>
      <w:r w:rsidRPr="00DF4E3E">
        <w:rPr>
          <w:rFonts w:ascii="Symbol" w:hAnsi="Symbol"/>
          <w:highlight w:val="white"/>
        </w:rPr>
        <w:t>q</w:t>
      </w:r>
      <w:r>
        <w:rPr>
          <w:highlight w:val="white"/>
        </w:rPr>
        <w:t xml:space="preserve"> and </w:t>
      </w:r>
      <w:r w:rsidRPr="00DF4E3E">
        <w:rPr>
          <w:rFonts w:ascii="Symbol" w:hAnsi="Symbol"/>
          <w:highlight w:val="white"/>
        </w:rPr>
        <w:t>f</w:t>
      </w:r>
      <w:r>
        <w:rPr>
          <w:highlight w:val="white"/>
        </w:rPr>
        <w:t xml:space="preserve">. </w:t>
      </w:r>
      <w:r w:rsidR="00CC25C1">
        <w:rPr>
          <w:highlight w:val="white"/>
        </w:rPr>
        <w:t xml:space="preserve">A total of 10k offsets with a local search performed for each simulation were investigated and the results are </w:t>
      </w:r>
      <w:r w:rsidR="00CC25C1" w:rsidRPr="00CC25C1">
        <w:rPr>
          <w:highlight w:val="white"/>
        </w:rPr>
        <w:t xml:space="preserve">summarized in </w:t>
      </w:r>
      <w:r w:rsidR="00CC25C1" w:rsidRPr="00CC25C1">
        <w:rPr>
          <w:highlight w:val="white"/>
        </w:rPr>
        <w:fldChar w:fldCharType="begin"/>
      </w:r>
      <w:r w:rsidR="00CC25C1" w:rsidRPr="00CC25C1">
        <w:rPr>
          <w:highlight w:val="white"/>
        </w:rPr>
        <w:instrText xml:space="preserve"> REF _Ref67477002 \h  \* MERGEFORMAT </w:instrText>
      </w:r>
      <w:r w:rsidR="00CC25C1" w:rsidRPr="00CC25C1">
        <w:rPr>
          <w:highlight w:val="white"/>
        </w:rPr>
      </w:r>
      <w:r w:rsidR="00CC25C1" w:rsidRPr="00CC25C1">
        <w:rPr>
          <w:highlight w:val="white"/>
        </w:rPr>
        <w:fldChar w:fldCharType="separate"/>
      </w:r>
      <w:r w:rsidR="009E69BD" w:rsidRPr="009E69BD">
        <w:rPr>
          <w:highlight w:val="white"/>
        </w:rPr>
        <w:t xml:space="preserve">Figure </w:t>
      </w:r>
      <w:r w:rsidR="009E69BD" w:rsidRPr="009E69BD">
        <w:rPr>
          <w:noProof/>
          <w:highlight w:val="white"/>
        </w:rPr>
        <w:t>16</w:t>
      </w:r>
      <w:r w:rsidR="00CC25C1" w:rsidRPr="00CC25C1">
        <w:rPr>
          <w:highlight w:val="white"/>
        </w:rPr>
        <w:fldChar w:fldCharType="end"/>
      </w:r>
      <w:r w:rsidR="00CC25C1">
        <w:rPr>
          <w:highlight w:val="white"/>
        </w:rPr>
        <w:t xml:space="preserve"> which is showing the difference of the EIRPs before and after the local search as a function of the 10k offsets. Clearly, these results show that no local search is necessary to determine the appropriate NF EIRP/EIS</w:t>
      </w:r>
      <w:r w:rsidR="008C7715">
        <w:rPr>
          <w:highlight w:val="white"/>
        </w:rPr>
        <w:t xml:space="preserve"> and that the NF beam peak direction can be calculated. </w:t>
      </w:r>
    </w:p>
    <w:p w14:paraId="02074D36" w14:textId="3ACE2992" w:rsidR="00CC25C1" w:rsidRDefault="00E64EA7" w:rsidP="00E64EA7">
      <w:pPr>
        <w:spacing w:after="0"/>
        <w:jc w:val="center"/>
        <w:rPr>
          <w:highlight w:val="white"/>
        </w:rPr>
      </w:pPr>
      <w:r w:rsidRPr="00E64EA7">
        <w:rPr>
          <w:noProof/>
        </w:rPr>
        <w:drawing>
          <wp:inline distT="0" distB="0" distL="0" distR="0" wp14:anchorId="7E723074" wp14:editId="0C5BDA30">
            <wp:extent cx="4969510" cy="3766185"/>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69510" cy="3766185"/>
                    </a:xfrm>
                    <a:prstGeom prst="rect">
                      <a:avLst/>
                    </a:prstGeom>
                    <a:noFill/>
                    <a:ln>
                      <a:noFill/>
                    </a:ln>
                  </pic:spPr>
                </pic:pic>
              </a:graphicData>
            </a:graphic>
          </wp:inline>
        </w:drawing>
      </w:r>
    </w:p>
    <w:p w14:paraId="1420312F" w14:textId="2C5358F8" w:rsidR="00CC25C1" w:rsidRDefault="00CC25C1" w:rsidP="00CC25C1">
      <w:pPr>
        <w:spacing w:after="0"/>
        <w:jc w:val="center"/>
        <w:rPr>
          <w:b/>
          <w:bCs/>
          <w:highlight w:val="white"/>
        </w:rPr>
      </w:pPr>
      <w:bookmarkStart w:id="283" w:name="_Ref67477002"/>
      <w:r w:rsidRPr="00EF08A5">
        <w:rPr>
          <w:b/>
          <w:bCs/>
          <w:highlight w:val="white"/>
        </w:rPr>
        <w:t xml:space="preserve">Figure </w:t>
      </w:r>
      <w:r w:rsidRPr="00EF08A5">
        <w:rPr>
          <w:b/>
          <w:color w:val="2B579A"/>
          <w:highlight w:val="white"/>
          <w:shd w:val="clear" w:color="auto" w:fill="E6E6E6"/>
        </w:rPr>
        <w:fldChar w:fldCharType="begin"/>
      </w:r>
      <w:r w:rsidRPr="00EF08A5">
        <w:rPr>
          <w:b/>
          <w:bCs/>
          <w:highlight w:val="white"/>
        </w:rPr>
        <w:instrText xml:space="preserve"> SEQ Figure \* ARABIC </w:instrText>
      </w:r>
      <w:r w:rsidRPr="00EF08A5">
        <w:rPr>
          <w:b/>
          <w:color w:val="2B579A"/>
          <w:highlight w:val="white"/>
          <w:shd w:val="clear" w:color="auto" w:fill="E6E6E6"/>
        </w:rPr>
        <w:fldChar w:fldCharType="separate"/>
      </w:r>
      <w:r w:rsidR="009E69BD">
        <w:rPr>
          <w:b/>
          <w:bCs/>
          <w:noProof/>
          <w:highlight w:val="white"/>
        </w:rPr>
        <w:t>16</w:t>
      </w:r>
      <w:r w:rsidRPr="00EF08A5">
        <w:rPr>
          <w:b/>
          <w:color w:val="2B579A"/>
          <w:highlight w:val="white"/>
          <w:shd w:val="clear" w:color="auto" w:fill="E6E6E6"/>
        </w:rPr>
        <w:fldChar w:fldCharType="end"/>
      </w:r>
      <w:bookmarkEnd w:id="283"/>
      <w:r w:rsidRPr="00EF08A5">
        <w:rPr>
          <w:b/>
          <w:bCs/>
          <w:highlight w:val="white"/>
        </w:rPr>
        <w:t xml:space="preserve">: </w:t>
      </w:r>
      <w:r>
        <w:rPr>
          <w:b/>
          <w:bCs/>
          <w:highlight w:val="white"/>
        </w:rPr>
        <w:t>Difference in EIRP after pathloss and feed pattern compensation before and after local searches around the calculated NF beam peak direction.</w:t>
      </w:r>
    </w:p>
    <w:p w14:paraId="264FE073" w14:textId="1DECFAC7" w:rsidR="00CC25C1" w:rsidRDefault="00CC25C1" w:rsidP="00C857B4">
      <w:pPr>
        <w:spacing w:after="0"/>
        <w:rPr>
          <w:highlight w:val="white"/>
        </w:rPr>
      </w:pPr>
    </w:p>
    <w:p w14:paraId="275D778A" w14:textId="3B48C274" w:rsidR="008C7715" w:rsidRDefault="008C7715" w:rsidP="008C7715">
      <w:pPr>
        <w:pStyle w:val="Caption"/>
        <w:rPr>
          <w:highlight w:val="white"/>
        </w:rPr>
      </w:pPr>
      <w:bookmarkStart w:id="284" w:name="_Ref67478241"/>
      <w:r>
        <w:t xml:space="preserve">Observation </w:t>
      </w:r>
      <w:r>
        <w:fldChar w:fldCharType="begin"/>
      </w:r>
      <w:r>
        <w:instrText xml:space="preserve"> SEQ Observation \* ARABIC </w:instrText>
      </w:r>
      <w:r>
        <w:fldChar w:fldCharType="separate"/>
      </w:r>
      <w:r w:rsidR="009E69BD">
        <w:rPr>
          <w:noProof/>
        </w:rPr>
        <w:t>7</w:t>
      </w:r>
      <w:r>
        <w:fldChar w:fldCharType="end"/>
      </w:r>
      <w:r>
        <w:t>: A local search to determine the optimized NF beam peak direction/EIRP afte</w:t>
      </w:r>
      <w:r w:rsidRPr="008C7715">
        <w:t xml:space="preserve">r </w:t>
      </w:r>
      <w:r w:rsidRPr="008C7715">
        <w:rPr>
          <w:highlight w:val="white"/>
        </w:rPr>
        <w:t>pathloss and feed pattern compensation is not necessary.</w:t>
      </w:r>
      <w:bookmarkEnd w:id="284"/>
      <w:r>
        <w:rPr>
          <w:b w:val="0"/>
          <w:bCs/>
          <w:highlight w:val="white"/>
        </w:rPr>
        <w:t xml:space="preserve"> </w:t>
      </w:r>
    </w:p>
    <w:p w14:paraId="21854931" w14:textId="77777777" w:rsidR="008C7715" w:rsidRDefault="008C7715" w:rsidP="00C857B4">
      <w:pPr>
        <w:spacing w:after="0"/>
        <w:rPr>
          <w:highlight w:val="white"/>
        </w:rPr>
      </w:pPr>
    </w:p>
    <w:p w14:paraId="0B3CFE1F" w14:textId="6B6A6B3A" w:rsidR="00484FEB" w:rsidRDefault="00B609DD" w:rsidP="00484FEB">
      <w:pPr>
        <w:spacing w:after="0"/>
      </w:pPr>
      <w:r>
        <w:rPr>
          <w:highlight w:val="white"/>
        </w:rPr>
        <w:t xml:space="preserve">Another investigation focused on whether Matlab which is using a theoretical approximation of the </w:t>
      </w:r>
      <w:r w:rsidR="00484FEB">
        <w:rPr>
          <w:highlight w:val="white"/>
        </w:rPr>
        <w:t xml:space="preserve">radiation </w:t>
      </w:r>
      <w:r>
        <w:rPr>
          <w:highlight w:val="white"/>
        </w:rPr>
        <w:t xml:space="preserve">pattern </w:t>
      </w:r>
      <w:r w:rsidR="00484FEB">
        <w:rPr>
          <w:highlight w:val="white"/>
        </w:rPr>
        <w:t xml:space="preserve">of the antenna arrays </w:t>
      </w:r>
      <w:r>
        <w:rPr>
          <w:highlight w:val="white"/>
        </w:rPr>
        <w:t xml:space="preserve">in the NF and FF based on the superposition approach </w:t>
      </w:r>
      <w:r>
        <w:fldChar w:fldCharType="begin"/>
      </w:r>
      <w:r>
        <w:instrText xml:space="preserve"> REF _Ref67316460 \w \h </w:instrText>
      </w:r>
      <w:r>
        <w:fldChar w:fldCharType="separate"/>
      </w:r>
      <w:r w:rsidR="009E69BD">
        <w:t>[3]</w:t>
      </w:r>
      <w:r>
        <w:fldChar w:fldCharType="end"/>
      </w:r>
      <w:r>
        <w:t xml:space="preserve"> </w:t>
      </w:r>
      <w:r>
        <w:rPr>
          <w:highlight w:val="white"/>
        </w:rPr>
        <w:t xml:space="preserve">yields similar uncertainties as a full EM simulation tool, i.e., CST, which is calculating the NF and FF patterns based on a numerical approach. </w:t>
      </w:r>
      <w:r w:rsidR="00484FEB">
        <w:fldChar w:fldCharType="begin"/>
      </w:r>
      <w:r w:rsidR="00484FEB">
        <w:instrText xml:space="preserve"> REF _Ref67409728 \h </w:instrText>
      </w:r>
      <w:r w:rsidR="00484FEB">
        <w:fldChar w:fldCharType="separate"/>
      </w:r>
      <w:r w:rsidR="009E69BD" w:rsidRPr="00EF08A5">
        <w:t xml:space="preserve">Figure </w:t>
      </w:r>
      <w:r w:rsidR="009E69BD">
        <w:rPr>
          <w:noProof/>
        </w:rPr>
        <w:t>17</w:t>
      </w:r>
      <w:r w:rsidR="00484FEB">
        <w:fldChar w:fldCharType="end"/>
      </w:r>
      <w:r w:rsidR="00484FEB">
        <w:t xml:space="preserve"> illustrates the differences of the simulated</w:t>
      </w:r>
      <w:r w:rsidR="00484FEB" w:rsidRPr="00817F50">
        <w:t xml:space="preserve"> </w:t>
      </w:r>
      <w:r w:rsidR="00484FEB">
        <w:t>8x2 antenna patterns between Matlab (solid lines) and CST (dashed lines) both for the FF interface distance of 2</w:t>
      </w:r>
      <w:r w:rsidR="00484FEB" w:rsidRPr="00446425">
        <w:rPr>
          <w:i/>
          <w:iCs/>
        </w:rPr>
        <w:t>D</w:t>
      </w:r>
      <w:r w:rsidR="00484FEB" w:rsidRPr="00446425">
        <w:rPr>
          <w:vertAlign w:val="superscript"/>
        </w:rPr>
        <w:t>2</w:t>
      </w:r>
      <w:r w:rsidR="00484FEB">
        <w:t>/</w:t>
      </w:r>
      <w:r w:rsidR="00484FEB" w:rsidRPr="00446425">
        <w:rPr>
          <w:rFonts w:ascii="Symbol" w:hAnsi="Symbol"/>
        </w:rPr>
        <w:t>l</w:t>
      </w:r>
      <w:r w:rsidR="004579B9">
        <w:t xml:space="preserve">, i.e., 47cm at 28GHz with </w:t>
      </w:r>
      <w:r w:rsidR="004579B9" w:rsidRPr="004579B9">
        <w:rPr>
          <w:i/>
          <w:iCs/>
        </w:rPr>
        <w:t>D</w:t>
      </w:r>
      <w:r w:rsidR="004579B9">
        <w:t xml:space="preserve">=5cm, </w:t>
      </w:r>
      <w:r w:rsidR="00484FEB">
        <w:t xml:space="preserve">(red lines) and the NF interface distance of </w:t>
      </w:r>
      <w:r w:rsidR="00484FEB" w:rsidRPr="006D33CD">
        <w:rPr>
          <w:position w:val="-12"/>
        </w:rPr>
        <w:object w:dxaOrig="1180" w:dyaOrig="420" w14:anchorId="2AAB5D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5pt;height:21.15pt" o:ole="">
            <v:imagedata r:id="rId31" o:title=""/>
          </v:shape>
          <o:OLEObject Type="Embed" ProgID="Equation.DSMT4" ShapeID="_x0000_i1025" DrawAspect="Content" ObjectID="_1679497080" r:id="rId32"/>
        </w:object>
      </w:r>
      <w:r w:rsidR="004579B9">
        <w:t xml:space="preserve">, i.e., 7cm at 28GHz with </w:t>
      </w:r>
      <w:r w:rsidR="004579B9" w:rsidRPr="004579B9">
        <w:rPr>
          <w:i/>
          <w:iCs/>
        </w:rPr>
        <w:t>D</w:t>
      </w:r>
      <w:r w:rsidR="004579B9">
        <w:t xml:space="preserve">=5cm, </w:t>
      </w:r>
      <w:r w:rsidR="00484FEB">
        <w:t xml:space="preserve">(blue lines) in two principal cuts. Clearly, the agreement between Matlab and CST simulations of a dipole-based antenna element array placed over a ground plane is very good in both NF and FF. </w:t>
      </w:r>
      <w:ins w:id="285" w:author="Thorsten Hertel (KEYS)" w:date="2021-04-09T09:34:00Z">
        <w:r w:rsidR="009C3C27">
          <w:t>CFFDNF analyses were performed with the data used</w:t>
        </w:r>
      </w:ins>
      <w:ins w:id="286" w:author="Thorsten Hertel (KEYS)" w:date="2021-04-09T09:35:00Z">
        <w:r w:rsidR="009C3C27">
          <w:t xml:space="preserve"> for the CFFNF simulations (see Annex B and C)</w:t>
        </w:r>
      </w:ins>
      <w:ins w:id="287" w:author="Thorsten Hertel (KEYS)" w:date="2021-04-09T09:36:00Z">
        <w:r w:rsidR="00FD7968">
          <w:t xml:space="preserve"> </w:t>
        </w:r>
      </w:ins>
      <w:ins w:id="288" w:author="Thorsten Hertel (KEYS)" w:date="2021-04-09T09:37:00Z">
        <w:r w:rsidR="00FD7968">
          <w:t>based on</w:t>
        </w:r>
      </w:ins>
      <w:ins w:id="289" w:author="Thorsten Hertel (KEYS)" w:date="2021-04-09T09:36:00Z">
        <w:r w:rsidR="00FD7968">
          <w:t xml:space="preserve"> the </w:t>
        </w:r>
      </w:ins>
      <w:ins w:id="290" w:author="Thorsten Hertel (KEYS)" w:date="2021-04-09T09:37:00Z">
        <w:r w:rsidR="00FD7968">
          <w:t>EM simulation tool CST</w:t>
        </w:r>
      </w:ins>
      <w:ins w:id="291" w:author="Thorsten Hertel (KEYS)" w:date="2021-04-09T09:35:00Z">
        <w:r w:rsidR="009C3C27">
          <w:t xml:space="preserve">. These analyses </w:t>
        </w:r>
      </w:ins>
      <w:ins w:id="292" w:author="Thorsten Hertel (KEYS)" w:date="2021-04-09T09:36:00Z">
        <w:r w:rsidR="009C3C27">
          <w:t>which used a grid size of 1</w:t>
        </w:r>
        <w:r w:rsidR="009C3C27" w:rsidRPr="004E768D">
          <w:rPr>
            <w:vertAlign w:val="superscript"/>
          </w:rPr>
          <w:t>o</w:t>
        </w:r>
        <w:r w:rsidR="009C3C27">
          <w:t xml:space="preserve"> in </w:t>
        </w:r>
        <w:r w:rsidR="009C3C27" w:rsidRPr="004E768D">
          <w:rPr>
            <w:rFonts w:ascii="Symbol" w:hAnsi="Symbol"/>
          </w:rPr>
          <w:t>Dq</w:t>
        </w:r>
        <w:r w:rsidR="009C3C27">
          <w:t xml:space="preserve"> and </w:t>
        </w:r>
        <w:r w:rsidR="009C3C27" w:rsidRPr="004E768D">
          <w:rPr>
            <w:rFonts w:ascii="Symbol" w:hAnsi="Symbol"/>
          </w:rPr>
          <w:t>Df</w:t>
        </w:r>
        <w:r w:rsidR="009C3C27">
          <w:t xml:space="preserve"> </w:t>
        </w:r>
      </w:ins>
      <w:ins w:id="293" w:author="Thorsten Hertel (KEYS)" w:date="2021-04-09T09:35:00Z">
        <w:r w:rsidR="009C3C27">
          <w:t xml:space="preserve">were used </w:t>
        </w:r>
      </w:ins>
      <w:ins w:id="294" w:author="Thorsten Hertel (KEYS)" w:date="2021-04-09T09:34:00Z">
        <w:r w:rsidR="009C3C27">
          <w:t>to compare them</w:t>
        </w:r>
      </w:ins>
      <w:ins w:id="295" w:author="Thorsten Hertel (KEYS)" w:date="2021-04-09T09:35:00Z">
        <w:r w:rsidR="009C3C27">
          <w:t xml:space="preserve"> with the analyses performed with Matlab</w:t>
        </w:r>
      </w:ins>
      <w:ins w:id="296" w:author="Thorsten Hertel (KEYS)" w:date="2021-04-09T18:03:00Z">
        <w:r w:rsidR="00D702DB">
          <w:t>.</w:t>
        </w:r>
      </w:ins>
      <w:ins w:id="297" w:author="Thorsten Hertel (KEYS)" w:date="2021-04-09T09:34:00Z">
        <w:r w:rsidR="009C3C27">
          <w:t xml:space="preserve"> </w:t>
        </w:r>
      </w:ins>
      <w:r w:rsidR="00782A1A">
        <w:t>O</w:t>
      </w:r>
      <w:r w:rsidR="00484FEB">
        <w:t xml:space="preserve">nly a limited number of offsets </w:t>
      </w:r>
      <w:r w:rsidR="00782A1A">
        <w:t>were</w:t>
      </w:r>
      <w:r w:rsidR="00484FEB">
        <w:t xml:space="preserve"> performed with CST</w:t>
      </w:r>
      <w:r w:rsidR="00782A1A">
        <w:t>; however, as shown earlier, even 250 offset simulations were shown to yield very accurate MU results</w:t>
      </w:r>
      <w:r w:rsidR="00484FEB">
        <w:t xml:space="preserve">. Those results are summarized in </w:t>
      </w:r>
      <w:r w:rsidR="00484FEB">
        <w:fldChar w:fldCharType="begin"/>
      </w:r>
      <w:r w:rsidR="00484FEB">
        <w:instrText xml:space="preserve"> REF _Ref67668574 \h </w:instrText>
      </w:r>
      <w:r w:rsidR="00484FEB">
        <w:fldChar w:fldCharType="separate"/>
      </w:r>
      <w:r w:rsidR="009E69BD" w:rsidRPr="00EF08A5">
        <w:rPr>
          <w:highlight w:val="white"/>
        </w:rPr>
        <w:t xml:space="preserve">Table </w:t>
      </w:r>
      <w:r w:rsidR="009E69BD">
        <w:rPr>
          <w:noProof/>
          <w:highlight w:val="white"/>
        </w:rPr>
        <w:t>11</w:t>
      </w:r>
      <w:r w:rsidR="00484FEB">
        <w:fldChar w:fldCharType="end"/>
      </w:r>
      <w:r w:rsidR="00484FEB">
        <w:t xml:space="preserve"> and assume that array offsets and the feed probe have been compensated. The simulations with the limited number of offsets assumed the same offsets were used in Matlab and CST. Overall, these results show that were good agreement between 100k and </w:t>
      </w:r>
      <w:del w:id="298" w:author="Thorsten Hertel (KEYS)" w:date="2021-04-09T09:38:00Z">
        <w:r w:rsidR="00484FEB" w:rsidDel="00FD7968">
          <w:delText xml:space="preserve">even </w:delText>
        </w:r>
      </w:del>
      <w:del w:id="299" w:author="Thorsten Hertel (KEYS)" w:date="2021-04-09T09:33:00Z">
        <w:r w:rsidR="00E63B3A" w:rsidDel="009C3C27">
          <w:delText>369</w:delText>
        </w:r>
        <w:r w:rsidR="00484FEB" w:rsidDel="009C3C27">
          <w:delText xml:space="preserve"> </w:delText>
        </w:r>
      </w:del>
      <w:ins w:id="300" w:author="Thorsten Hertel (KEYS)" w:date="2021-04-09T09:38:00Z">
        <w:r w:rsidR="00FD7968">
          <w:t>the limited number of</w:t>
        </w:r>
      </w:ins>
      <w:ins w:id="301" w:author="Thorsten Hertel (KEYS)" w:date="2021-04-09T09:33:00Z">
        <w:r w:rsidR="009C3C27">
          <w:t xml:space="preserve"> </w:t>
        </w:r>
      </w:ins>
      <w:r w:rsidR="00484FEB">
        <w:t>offsets can be achieved and that the Matlab and CST simulations yield</w:t>
      </w:r>
      <w:r w:rsidR="006757DE">
        <w:t xml:space="preserve"> </w:t>
      </w:r>
      <w:r w:rsidR="002B48C0">
        <w:t>excellent</w:t>
      </w:r>
      <w:r w:rsidR="006757DE">
        <w:t xml:space="preserve"> agreement. </w:t>
      </w:r>
    </w:p>
    <w:p w14:paraId="3DED9107" w14:textId="77777777" w:rsidR="00484FEB" w:rsidRDefault="00484FEB" w:rsidP="00484FEB">
      <w:pPr>
        <w:jc w:val="center"/>
      </w:pPr>
    </w:p>
    <w:p w14:paraId="5DE181FF" w14:textId="2F7B91B1" w:rsidR="00484FEB" w:rsidRDefault="0069088F" w:rsidP="00484FEB">
      <w:pPr>
        <w:spacing w:after="0"/>
        <w:jc w:val="center"/>
      </w:pPr>
      <w:r w:rsidRPr="0069088F">
        <w:rPr>
          <w:noProof/>
        </w:rPr>
        <w:drawing>
          <wp:inline distT="0" distB="0" distL="0" distR="0" wp14:anchorId="4CA68EB8" wp14:editId="3C299F3B">
            <wp:extent cx="4572000" cy="4107857"/>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4107857"/>
                    </a:xfrm>
                    <a:prstGeom prst="rect">
                      <a:avLst/>
                    </a:prstGeom>
                    <a:noFill/>
                    <a:ln>
                      <a:noFill/>
                    </a:ln>
                  </pic:spPr>
                </pic:pic>
              </a:graphicData>
            </a:graphic>
          </wp:inline>
        </w:drawing>
      </w:r>
    </w:p>
    <w:p w14:paraId="2F450647" w14:textId="4AEFBBA1" w:rsidR="00484FEB" w:rsidRPr="00EF08A5" w:rsidRDefault="00484FEB" w:rsidP="00484FEB">
      <w:pPr>
        <w:pStyle w:val="Caption"/>
        <w:spacing w:before="0" w:after="0"/>
        <w:jc w:val="center"/>
      </w:pPr>
      <w:bookmarkStart w:id="302" w:name="_Ref67409728"/>
      <w:r w:rsidRPr="00EF08A5">
        <w:t xml:space="preserve">Figure </w:t>
      </w:r>
      <w:r w:rsidRPr="00EF08A5">
        <w:rPr>
          <w:color w:val="2B579A"/>
          <w:shd w:val="clear" w:color="auto" w:fill="E6E6E6"/>
        </w:rPr>
        <w:fldChar w:fldCharType="begin"/>
      </w:r>
      <w:r w:rsidRPr="00EF08A5">
        <w:instrText xml:space="preserve"> SEQ Figure \* ARABIC </w:instrText>
      </w:r>
      <w:r w:rsidRPr="00EF08A5">
        <w:rPr>
          <w:color w:val="2B579A"/>
          <w:shd w:val="clear" w:color="auto" w:fill="E6E6E6"/>
        </w:rPr>
        <w:fldChar w:fldCharType="separate"/>
      </w:r>
      <w:r w:rsidR="009E69BD">
        <w:rPr>
          <w:noProof/>
        </w:rPr>
        <w:t>17</w:t>
      </w:r>
      <w:r w:rsidRPr="00EF08A5">
        <w:rPr>
          <w:color w:val="2B579A"/>
          <w:shd w:val="clear" w:color="auto" w:fill="E6E6E6"/>
        </w:rPr>
        <w:fldChar w:fldCharType="end"/>
      </w:r>
      <w:bookmarkEnd w:id="302"/>
      <w:r w:rsidRPr="00EF08A5">
        <w:t xml:space="preserve">: </w:t>
      </w:r>
      <w:r>
        <w:t>Comparison of CST and Matlab 8x2 antenna pattern</w:t>
      </w:r>
      <w:r w:rsidRPr="00EF08A5">
        <w:t>.</w:t>
      </w:r>
    </w:p>
    <w:p w14:paraId="060EA830" w14:textId="77777777" w:rsidR="00484FEB" w:rsidRDefault="00484FEB" w:rsidP="00484FEB"/>
    <w:p w14:paraId="15250991" w14:textId="6FC5937A" w:rsidR="006757DE" w:rsidRPr="00484FEB" w:rsidRDefault="006757DE" w:rsidP="006757DE">
      <w:pPr>
        <w:pStyle w:val="Caption"/>
        <w:spacing w:before="0" w:after="0"/>
        <w:jc w:val="center"/>
        <w:rPr>
          <w:highlight w:val="white"/>
        </w:rPr>
      </w:pPr>
      <w:bookmarkStart w:id="303" w:name="_Ref67668574"/>
      <w:r w:rsidRPr="00EF08A5">
        <w:rPr>
          <w:highlight w:val="white"/>
        </w:rPr>
        <w:t xml:space="preserve">Table </w:t>
      </w:r>
      <w:r w:rsidRPr="00EF08A5">
        <w:rPr>
          <w:color w:val="2B579A"/>
          <w:highlight w:val="white"/>
          <w:shd w:val="clear" w:color="auto" w:fill="E6E6E6"/>
        </w:rPr>
        <w:fldChar w:fldCharType="begin"/>
      </w:r>
      <w:r w:rsidRPr="00EF08A5">
        <w:rPr>
          <w:highlight w:val="white"/>
        </w:rPr>
        <w:instrText xml:space="preserve"> SEQ Table \* ARABIC </w:instrText>
      </w:r>
      <w:r w:rsidRPr="00EF08A5">
        <w:rPr>
          <w:color w:val="2B579A"/>
          <w:highlight w:val="white"/>
          <w:shd w:val="clear" w:color="auto" w:fill="E6E6E6"/>
        </w:rPr>
        <w:fldChar w:fldCharType="separate"/>
      </w:r>
      <w:r w:rsidR="009E69BD">
        <w:rPr>
          <w:noProof/>
          <w:highlight w:val="white"/>
        </w:rPr>
        <w:t>11</w:t>
      </w:r>
      <w:r w:rsidRPr="00EF08A5">
        <w:rPr>
          <w:color w:val="2B579A"/>
          <w:highlight w:val="white"/>
          <w:shd w:val="clear" w:color="auto" w:fill="E6E6E6"/>
        </w:rPr>
        <w:fldChar w:fldCharType="end"/>
      </w:r>
      <w:bookmarkEnd w:id="303"/>
      <w:r w:rsidRPr="00EF08A5">
        <w:rPr>
          <w:highlight w:val="white"/>
        </w:rPr>
        <w:t xml:space="preserve">: Statistical results of EIRP </w:t>
      </w:r>
      <w:r>
        <w:rPr>
          <w:highlight w:val="white"/>
        </w:rPr>
        <w:t xml:space="preserve">CFFDNF </w:t>
      </w:r>
      <w:r w:rsidRPr="00EF08A5">
        <w:rPr>
          <w:highlight w:val="white"/>
        </w:rPr>
        <w:t xml:space="preserve">simulations </w:t>
      </w:r>
      <w:r>
        <w:rPr>
          <w:highlight w:val="white"/>
        </w:rPr>
        <w:t xml:space="preserve">performed with Matlab and CST. </w:t>
      </w:r>
    </w:p>
    <w:tbl>
      <w:tblPr>
        <w:tblW w:w="8880" w:type="dxa"/>
        <w:jc w:val="center"/>
        <w:tblLook w:val="04A0" w:firstRow="1" w:lastRow="0" w:firstColumn="1" w:lastColumn="0" w:noHBand="0" w:noVBand="1"/>
      </w:tblPr>
      <w:tblGrid>
        <w:gridCol w:w="1428"/>
        <w:gridCol w:w="1351"/>
        <w:gridCol w:w="1343"/>
        <w:gridCol w:w="955"/>
        <w:gridCol w:w="950"/>
        <w:gridCol w:w="951"/>
        <w:gridCol w:w="952"/>
        <w:gridCol w:w="950"/>
        <w:tblGridChange w:id="304">
          <w:tblGrid>
            <w:gridCol w:w="5"/>
            <w:gridCol w:w="1423"/>
            <w:gridCol w:w="5"/>
            <w:gridCol w:w="1346"/>
            <w:gridCol w:w="5"/>
            <w:gridCol w:w="1338"/>
            <w:gridCol w:w="5"/>
            <w:gridCol w:w="950"/>
            <w:gridCol w:w="5"/>
            <w:gridCol w:w="945"/>
            <w:gridCol w:w="5"/>
            <w:gridCol w:w="946"/>
            <w:gridCol w:w="5"/>
            <w:gridCol w:w="947"/>
            <w:gridCol w:w="5"/>
            <w:gridCol w:w="945"/>
            <w:gridCol w:w="5"/>
          </w:tblGrid>
        </w:tblGridChange>
      </w:tblGrid>
      <w:tr w:rsidR="002B48C0" w:rsidRPr="002B48C0" w14:paraId="686F7A2A" w14:textId="77777777" w:rsidTr="00E63B3A">
        <w:trPr>
          <w:trHeight w:val="1320"/>
          <w:jc w:val="center"/>
        </w:trPr>
        <w:tc>
          <w:tcPr>
            <w:tcW w:w="1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0B5B45" w14:textId="77777777" w:rsidR="002B48C0" w:rsidRPr="002B48C0" w:rsidRDefault="002B48C0" w:rsidP="002B48C0">
            <w:pPr>
              <w:spacing w:after="0"/>
              <w:rPr>
                <w:rFonts w:eastAsia="Times New Roman"/>
                <w:b/>
                <w:bCs/>
                <w:color w:val="000000"/>
                <w:lang w:val="en-US"/>
              </w:rPr>
            </w:pPr>
            <w:r w:rsidRPr="002B48C0">
              <w:rPr>
                <w:rFonts w:eastAsia="Times New Roman"/>
                <w:b/>
                <w:bCs/>
                <w:color w:val="000000"/>
                <w:lang w:val="en-US"/>
              </w:rPr>
              <w:t>Antenna Configuration</w:t>
            </w:r>
          </w:p>
        </w:tc>
        <w:tc>
          <w:tcPr>
            <w:tcW w:w="1351" w:type="dxa"/>
            <w:tcBorders>
              <w:top w:val="single" w:sz="4" w:space="0" w:color="auto"/>
              <w:left w:val="nil"/>
              <w:bottom w:val="single" w:sz="4" w:space="0" w:color="auto"/>
              <w:right w:val="single" w:sz="4" w:space="0" w:color="auto"/>
            </w:tcBorders>
            <w:shd w:val="clear" w:color="auto" w:fill="auto"/>
            <w:vAlign w:val="center"/>
            <w:hideMark/>
          </w:tcPr>
          <w:p w14:paraId="41B921B6" w14:textId="77777777" w:rsidR="002B48C0" w:rsidRPr="002B48C0" w:rsidRDefault="002B48C0" w:rsidP="002B48C0">
            <w:pPr>
              <w:spacing w:after="0"/>
              <w:rPr>
                <w:rFonts w:eastAsia="Times New Roman"/>
                <w:b/>
                <w:bCs/>
                <w:color w:val="000000"/>
                <w:lang w:val="en-US"/>
              </w:rPr>
            </w:pPr>
            <w:r w:rsidRPr="002B48C0">
              <w:rPr>
                <w:rFonts w:eastAsia="Times New Roman"/>
                <w:b/>
                <w:bCs/>
                <w:color w:val="000000"/>
                <w:lang w:val="en-US"/>
              </w:rPr>
              <w:t>Simulation Tool</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14:paraId="764F0D12" w14:textId="77777777" w:rsidR="002B48C0" w:rsidRPr="002B48C0" w:rsidRDefault="002B48C0" w:rsidP="002B48C0">
            <w:pPr>
              <w:spacing w:after="0"/>
              <w:rPr>
                <w:rFonts w:eastAsia="Times New Roman"/>
                <w:b/>
                <w:bCs/>
                <w:color w:val="000000"/>
                <w:lang w:val="en-US"/>
              </w:rPr>
            </w:pPr>
            <w:r w:rsidRPr="002B48C0">
              <w:rPr>
                <w:rFonts w:eastAsia="Times New Roman"/>
                <w:b/>
                <w:bCs/>
                <w:color w:val="000000"/>
                <w:lang w:val="en-US"/>
              </w:rPr>
              <w:t>Number of Offsets</w:t>
            </w:r>
          </w:p>
        </w:tc>
        <w:tc>
          <w:tcPr>
            <w:tcW w:w="955" w:type="dxa"/>
            <w:tcBorders>
              <w:top w:val="single" w:sz="4" w:space="0" w:color="auto"/>
              <w:left w:val="nil"/>
              <w:bottom w:val="single" w:sz="4" w:space="0" w:color="auto"/>
              <w:right w:val="single" w:sz="4" w:space="0" w:color="auto"/>
            </w:tcBorders>
            <w:shd w:val="clear" w:color="auto" w:fill="auto"/>
            <w:vAlign w:val="center"/>
            <w:hideMark/>
          </w:tcPr>
          <w:p w14:paraId="51B55018" w14:textId="77777777" w:rsidR="002B48C0" w:rsidRPr="002B48C0" w:rsidRDefault="002B48C0" w:rsidP="002B48C0">
            <w:pPr>
              <w:spacing w:after="0"/>
              <w:rPr>
                <w:rFonts w:eastAsia="Times New Roman"/>
                <w:b/>
                <w:bCs/>
                <w:color w:val="000000"/>
                <w:lang w:val="en-US"/>
              </w:rPr>
            </w:pPr>
            <w:r w:rsidRPr="002B48C0">
              <w:rPr>
                <w:rFonts w:eastAsia="Times New Roman"/>
                <w:b/>
                <w:bCs/>
                <w:color w:val="000000"/>
                <w:lang w:val="en-US"/>
              </w:rPr>
              <w:t>Range Length [m]</w:t>
            </w:r>
          </w:p>
        </w:tc>
        <w:tc>
          <w:tcPr>
            <w:tcW w:w="950" w:type="dxa"/>
            <w:tcBorders>
              <w:top w:val="single" w:sz="4" w:space="0" w:color="auto"/>
              <w:left w:val="nil"/>
              <w:bottom w:val="single" w:sz="4" w:space="0" w:color="auto"/>
              <w:right w:val="single" w:sz="4" w:space="0" w:color="auto"/>
            </w:tcBorders>
            <w:shd w:val="clear" w:color="auto" w:fill="auto"/>
            <w:vAlign w:val="center"/>
            <w:hideMark/>
          </w:tcPr>
          <w:p w14:paraId="33CE7991" w14:textId="77777777" w:rsidR="002B48C0" w:rsidRPr="002B48C0" w:rsidRDefault="002B48C0" w:rsidP="002B48C0">
            <w:pPr>
              <w:spacing w:after="0"/>
              <w:rPr>
                <w:rFonts w:eastAsia="Times New Roman"/>
                <w:b/>
                <w:bCs/>
                <w:color w:val="000000"/>
                <w:lang w:val="en-US"/>
              </w:rPr>
            </w:pPr>
            <w:r w:rsidRPr="002B48C0">
              <w:rPr>
                <w:rFonts w:eastAsia="Times New Roman"/>
                <w:b/>
                <w:bCs/>
                <w:color w:val="000000"/>
                <w:lang w:val="en-US"/>
              </w:rPr>
              <w:t>Max-Min EIRP at NF BP [dB]</w:t>
            </w:r>
          </w:p>
        </w:tc>
        <w:tc>
          <w:tcPr>
            <w:tcW w:w="951" w:type="dxa"/>
            <w:tcBorders>
              <w:top w:val="single" w:sz="4" w:space="0" w:color="auto"/>
              <w:left w:val="nil"/>
              <w:bottom w:val="single" w:sz="4" w:space="0" w:color="auto"/>
              <w:right w:val="single" w:sz="4" w:space="0" w:color="auto"/>
            </w:tcBorders>
            <w:shd w:val="clear" w:color="auto" w:fill="auto"/>
            <w:vAlign w:val="center"/>
            <w:hideMark/>
          </w:tcPr>
          <w:p w14:paraId="131A8925" w14:textId="77777777" w:rsidR="002B48C0" w:rsidRPr="002B48C0" w:rsidRDefault="002B48C0" w:rsidP="002B48C0">
            <w:pPr>
              <w:spacing w:after="0"/>
              <w:rPr>
                <w:rFonts w:eastAsia="Times New Roman"/>
                <w:b/>
                <w:bCs/>
                <w:color w:val="000000"/>
                <w:lang w:val="en-US"/>
              </w:rPr>
            </w:pPr>
            <w:r w:rsidRPr="002B48C0">
              <w:rPr>
                <w:rFonts w:eastAsia="Times New Roman"/>
                <w:b/>
                <w:bCs/>
                <w:color w:val="000000"/>
                <w:lang w:val="en-US"/>
              </w:rPr>
              <w:t>Max EIRP Error w.r.t. FF [dB]</w:t>
            </w:r>
          </w:p>
        </w:tc>
        <w:tc>
          <w:tcPr>
            <w:tcW w:w="952" w:type="dxa"/>
            <w:tcBorders>
              <w:top w:val="single" w:sz="4" w:space="0" w:color="auto"/>
              <w:left w:val="nil"/>
              <w:bottom w:val="single" w:sz="4" w:space="0" w:color="auto"/>
              <w:right w:val="single" w:sz="4" w:space="0" w:color="auto"/>
            </w:tcBorders>
            <w:shd w:val="clear" w:color="auto" w:fill="auto"/>
            <w:vAlign w:val="center"/>
            <w:hideMark/>
          </w:tcPr>
          <w:p w14:paraId="7C0BFF45" w14:textId="77777777" w:rsidR="002B48C0" w:rsidRPr="002B48C0" w:rsidRDefault="002B48C0" w:rsidP="002B48C0">
            <w:pPr>
              <w:spacing w:after="0"/>
              <w:rPr>
                <w:rFonts w:eastAsia="Times New Roman"/>
                <w:b/>
                <w:bCs/>
                <w:color w:val="000000"/>
                <w:lang w:val="en-US"/>
              </w:rPr>
            </w:pPr>
            <w:r w:rsidRPr="002B48C0">
              <w:rPr>
                <w:rFonts w:eastAsia="Times New Roman"/>
                <w:b/>
                <w:bCs/>
                <w:color w:val="000000"/>
                <w:lang w:val="en-US"/>
              </w:rPr>
              <w:t>|Mean EIRP Error| w.r.t. FF [dB]</w:t>
            </w:r>
          </w:p>
        </w:tc>
        <w:tc>
          <w:tcPr>
            <w:tcW w:w="950" w:type="dxa"/>
            <w:tcBorders>
              <w:top w:val="single" w:sz="4" w:space="0" w:color="auto"/>
              <w:left w:val="nil"/>
              <w:bottom w:val="single" w:sz="4" w:space="0" w:color="auto"/>
              <w:right w:val="single" w:sz="4" w:space="0" w:color="auto"/>
            </w:tcBorders>
            <w:shd w:val="clear" w:color="auto" w:fill="auto"/>
            <w:vAlign w:val="center"/>
            <w:hideMark/>
          </w:tcPr>
          <w:p w14:paraId="734CE80F" w14:textId="77777777" w:rsidR="002B48C0" w:rsidRPr="002B48C0" w:rsidRDefault="002B48C0" w:rsidP="002B48C0">
            <w:pPr>
              <w:spacing w:after="0"/>
              <w:rPr>
                <w:rFonts w:eastAsia="Times New Roman"/>
                <w:b/>
                <w:bCs/>
                <w:color w:val="000000"/>
                <w:lang w:val="en-US"/>
              </w:rPr>
            </w:pPr>
            <w:r w:rsidRPr="002B48C0">
              <w:rPr>
                <w:rFonts w:eastAsia="Times New Roman"/>
                <w:b/>
                <w:bCs/>
                <w:color w:val="000000"/>
                <w:lang w:val="en-US"/>
              </w:rPr>
              <w:t>Std. Dev of EIRP at NF BP [dB]</w:t>
            </w:r>
          </w:p>
        </w:tc>
      </w:tr>
      <w:tr w:rsidR="002B48C0" w:rsidRPr="002B48C0" w14:paraId="075CD972" w14:textId="77777777" w:rsidTr="00E63B3A">
        <w:trPr>
          <w:trHeight w:val="288"/>
          <w:jc w:val="center"/>
        </w:trPr>
        <w:tc>
          <w:tcPr>
            <w:tcW w:w="1428" w:type="dxa"/>
            <w:vMerge w:val="restart"/>
            <w:tcBorders>
              <w:top w:val="nil"/>
              <w:left w:val="single" w:sz="4" w:space="0" w:color="auto"/>
              <w:bottom w:val="single" w:sz="4" w:space="0" w:color="auto"/>
              <w:right w:val="single" w:sz="4" w:space="0" w:color="auto"/>
            </w:tcBorders>
            <w:shd w:val="clear" w:color="auto" w:fill="auto"/>
            <w:vAlign w:val="center"/>
            <w:hideMark/>
          </w:tcPr>
          <w:p w14:paraId="17AE7AB2" w14:textId="77777777" w:rsidR="002B48C0" w:rsidRPr="002B48C0" w:rsidRDefault="002B48C0" w:rsidP="002B48C0">
            <w:pPr>
              <w:spacing w:after="0"/>
              <w:jc w:val="center"/>
              <w:rPr>
                <w:rFonts w:eastAsia="Times New Roman"/>
                <w:b/>
                <w:bCs/>
                <w:color w:val="000000"/>
                <w:sz w:val="22"/>
                <w:szCs w:val="22"/>
                <w:lang w:val="en-US"/>
              </w:rPr>
            </w:pPr>
            <w:r w:rsidRPr="002B48C0">
              <w:rPr>
                <w:rFonts w:eastAsia="Times New Roman"/>
                <w:b/>
                <w:bCs/>
                <w:color w:val="000000"/>
                <w:sz w:val="22"/>
                <w:szCs w:val="22"/>
                <w:lang w:val="en-US"/>
              </w:rPr>
              <w:t>8x2</w:t>
            </w:r>
          </w:p>
        </w:tc>
        <w:tc>
          <w:tcPr>
            <w:tcW w:w="1351" w:type="dxa"/>
            <w:vMerge w:val="restart"/>
            <w:tcBorders>
              <w:top w:val="nil"/>
              <w:left w:val="single" w:sz="4" w:space="0" w:color="auto"/>
              <w:bottom w:val="single" w:sz="4" w:space="0" w:color="auto"/>
              <w:right w:val="single" w:sz="4" w:space="0" w:color="auto"/>
            </w:tcBorders>
            <w:shd w:val="clear" w:color="auto" w:fill="auto"/>
            <w:vAlign w:val="center"/>
            <w:hideMark/>
          </w:tcPr>
          <w:p w14:paraId="1BA5C58C" w14:textId="77777777" w:rsidR="002B48C0" w:rsidRPr="002B48C0" w:rsidRDefault="002B48C0" w:rsidP="002B48C0">
            <w:pPr>
              <w:spacing w:after="0"/>
              <w:jc w:val="center"/>
              <w:rPr>
                <w:rFonts w:eastAsia="Times New Roman"/>
                <w:b/>
                <w:bCs/>
                <w:color w:val="000000"/>
                <w:sz w:val="22"/>
                <w:szCs w:val="22"/>
                <w:lang w:val="en-US"/>
              </w:rPr>
            </w:pPr>
            <w:r w:rsidRPr="002B48C0">
              <w:rPr>
                <w:rFonts w:eastAsia="Times New Roman"/>
                <w:b/>
                <w:bCs/>
                <w:color w:val="000000"/>
                <w:sz w:val="22"/>
                <w:szCs w:val="22"/>
                <w:lang w:val="en-US"/>
              </w:rPr>
              <w:t>Matlab</w:t>
            </w:r>
          </w:p>
        </w:tc>
        <w:tc>
          <w:tcPr>
            <w:tcW w:w="1343" w:type="dxa"/>
            <w:vMerge w:val="restart"/>
            <w:tcBorders>
              <w:top w:val="nil"/>
              <w:left w:val="single" w:sz="4" w:space="0" w:color="auto"/>
              <w:bottom w:val="single" w:sz="4" w:space="0" w:color="auto"/>
              <w:right w:val="single" w:sz="4" w:space="0" w:color="auto"/>
            </w:tcBorders>
            <w:shd w:val="clear" w:color="auto" w:fill="auto"/>
            <w:vAlign w:val="center"/>
            <w:hideMark/>
          </w:tcPr>
          <w:p w14:paraId="41985F41" w14:textId="77777777" w:rsidR="002B48C0" w:rsidRPr="002B48C0" w:rsidRDefault="002B48C0" w:rsidP="002B48C0">
            <w:pPr>
              <w:spacing w:after="0"/>
              <w:jc w:val="center"/>
              <w:rPr>
                <w:rFonts w:eastAsia="Times New Roman"/>
                <w:b/>
                <w:bCs/>
                <w:color w:val="000000"/>
                <w:sz w:val="22"/>
                <w:szCs w:val="22"/>
                <w:lang w:val="en-US"/>
              </w:rPr>
            </w:pPr>
            <w:r w:rsidRPr="002B48C0">
              <w:rPr>
                <w:rFonts w:eastAsia="Times New Roman"/>
                <w:b/>
                <w:bCs/>
                <w:color w:val="000000"/>
                <w:sz w:val="22"/>
                <w:szCs w:val="22"/>
                <w:lang w:val="en-US"/>
              </w:rPr>
              <w:t>100k</w:t>
            </w:r>
          </w:p>
        </w:tc>
        <w:tc>
          <w:tcPr>
            <w:tcW w:w="955" w:type="dxa"/>
            <w:tcBorders>
              <w:top w:val="nil"/>
              <w:left w:val="nil"/>
              <w:bottom w:val="single" w:sz="4" w:space="0" w:color="auto"/>
              <w:right w:val="single" w:sz="4" w:space="0" w:color="auto"/>
            </w:tcBorders>
            <w:shd w:val="clear" w:color="auto" w:fill="auto"/>
            <w:vAlign w:val="center"/>
            <w:hideMark/>
          </w:tcPr>
          <w:p w14:paraId="0D8B20D3" w14:textId="77777777" w:rsidR="002B48C0" w:rsidRPr="002B48C0" w:rsidRDefault="002B48C0" w:rsidP="002B48C0">
            <w:pPr>
              <w:spacing w:after="0"/>
              <w:jc w:val="center"/>
              <w:rPr>
                <w:rFonts w:eastAsia="Times New Roman"/>
                <w:color w:val="000000"/>
                <w:sz w:val="22"/>
                <w:szCs w:val="22"/>
                <w:lang w:val="en-US"/>
              </w:rPr>
            </w:pPr>
            <w:r w:rsidRPr="002B48C0">
              <w:rPr>
                <w:rFonts w:eastAsia="Times New Roman"/>
                <w:color w:val="000000"/>
                <w:sz w:val="22"/>
                <w:szCs w:val="22"/>
                <w:lang w:val="en-US"/>
              </w:rPr>
              <w:t>0.2</w:t>
            </w:r>
          </w:p>
        </w:tc>
        <w:tc>
          <w:tcPr>
            <w:tcW w:w="950" w:type="dxa"/>
            <w:tcBorders>
              <w:top w:val="nil"/>
              <w:left w:val="nil"/>
              <w:bottom w:val="single" w:sz="4" w:space="0" w:color="auto"/>
              <w:right w:val="single" w:sz="4" w:space="0" w:color="auto"/>
            </w:tcBorders>
            <w:shd w:val="clear" w:color="auto" w:fill="auto"/>
            <w:vAlign w:val="center"/>
            <w:hideMark/>
          </w:tcPr>
          <w:p w14:paraId="2D76FAD2" w14:textId="77777777" w:rsidR="002B48C0" w:rsidRPr="002B48C0" w:rsidRDefault="002B48C0" w:rsidP="002B48C0">
            <w:pPr>
              <w:spacing w:after="0"/>
              <w:jc w:val="center"/>
              <w:rPr>
                <w:rFonts w:eastAsia="Times New Roman"/>
                <w:color w:val="000000"/>
                <w:sz w:val="22"/>
                <w:szCs w:val="22"/>
                <w:lang w:val="en-US"/>
              </w:rPr>
            </w:pPr>
            <w:r w:rsidRPr="002B48C0">
              <w:rPr>
                <w:rFonts w:eastAsia="Times New Roman"/>
                <w:color w:val="000000"/>
                <w:sz w:val="22"/>
                <w:szCs w:val="22"/>
                <w:lang w:val="en-US"/>
              </w:rPr>
              <w:t>1.17</w:t>
            </w:r>
          </w:p>
        </w:tc>
        <w:tc>
          <w:tcPr>
            <w:tcW w:w="951" w:type="dxa"/>
            <w:tcBorders>
              <w:top w:val="nil"/>
              <w:left w:val="nil"/>
              <w:bottom w:val="single" w:sz="4" w:space="0" w:color="auto"/>
              <w:right w:val="single" w:sz="4" w:space="0" w:color="auto"/>
            </w:tcBorders>
            <w:shd w:val="clear" w:color="auto" w:fill="auto"/>
            <w:vAlign w:val="center"/>
            <w:hideMark/>
          </w:tcPr>
          <w:p w14:paraId="48811EA8" w14:textId="77777777" w:rsidR="002B48C0" w:rsidRPr="002B48C0" w:rsidRDefault="002B48C0" w:rsidP="002B48C0">
            <w:pPr>
              <w:spacing w:after="0"/>
              <w:jc w:val="center"/>
              <w:rPr>
                <w:rFonts w:eastAsia="Times New Roman"/>
                <w:color w:val="000000"/>
                <w:sz w:val="22"/>
                <w:szCs w:val="22"/>
                <w:lang w:val="en-US"/>
              </w:rPr>
            </w:pPr>
            <w:r w:rsidRPr="002B48C0">
              <w:rPr>
                <w:rFonts w:eastAsia="Times New Roman"/>
                <w:color w:val="000000"/>
                <w:sz w:val="22"/>
                <w:szCs w:val="22"/>
                <w:lang w:val="en-US"/>
              </w:rPr>
              <w:t>1.36</w:t>
            </w:r>
          </w:p>
        </w:tc>
        <w:tc>
          <w:tcPr>
            <w:tcW w:w="952" w:type="dxa"/>
            <w:tcBorders>
              <w:top w:val="nil"/>
              <w:left w:val="nil"/>
              <w:bottom w:val="single" w:sz="4" w:space="0" w:color="auto"/>
              <w:right w:val="single" w:sz="4" w:space="0" w:color="auto"/>
            </w:tcBorders>
            <w:shd w:val="clear" w:color="auto" w:fill="auto"/>
            <w:vAlign w:val="center"/>
            <w:hideMark/>
          </w:tcPr>
          <w:p w14:paraId="1C82011A" w14:textId="77777777" w:rsidR="002B48C0" w:rsidRPr="002B48C0" w:rsidRDefault="002B48C0" w:rsidP="002B48C0">
            <w:pPr>
              <w:spacing w:after="0"/>
              <w:jc w:val="center"/>
              <w:rPr>
                <w:rFonts w:eastAsia="Times New Roman"/>
                <w:color w:val="000000"/>
                <w:sz w:val="22"/>
                <w:szCs w:val="22"/>
                <w:lang w:val="en-US"/>
              </w:rPr>
            </w:pPr>
            <w:r w:rsidRPr="002B48C0">
              <w:rPr>
                <w:rFonts w:eastAsia="Times New Roman"/>
                <w:color w:val="000000"/>
                <w:sz w:val="22"/>
                <w:szCs w:val="22"/>
                <w:lang w:val="en-US"/>
              </w:rPr>
              <w:t>0.48</w:t>
            </w:r>
          </w:p>
        </w:tc>
        <w:tc>
          <w:tcPr>
            <w:tcW w:w="950" w:type="dxa"/>
            <w:tcBorders>
              <w:top w:val="nil"/>
              <w:left w:val="nil"/>
              <w:bottom w:val="single" w:sz="4" w:space="0" w:color="auto"/>
              <w:right w:val="single" w:sz="4" w:space="0" w:color="auto"/>
            </w:tcBorders>
            <w:shd w:val="clear" w:color="auto" w:fill="auto"/>
            <w:vAlign w:val="center"/>
            <w:hideMark/>
          </w:tcPr>
          <w:p w14:paraId="427115C4" w14:textId="77777777" w:rsidR="002B48C0" w:rsidRPr="002B48C0" w:rsidRDefault="002B48C0" w:rsidP="002B48C0">
            <w:pPr>
              <w:spacing w:after="0"/>
              <w:jc w:val="center"/>
              <w:rPr>
                <w:rFonts w:eastAsia="Times New Roman"/>
                <w:color w:val="000000"/>
                <w:sz w:val="22"/>
                <w:szCs w:val="22"/>
                <w:lang w:val="en-US"/>
              </w:rPr>
            </w:pPr>
            <w:r w:rsidRPr="002B48C0">
              <w:rPr>
                <w:rFonts w:eastAsia="Times New Roman"/>
                <w:color w:val="000000"/>
                <w:sz w:val="22"/>
                <w:szCs w:val="22"/>
                <w:lang w:val="en-US"/>
              </w:rPr>
              <w:t>0.22</w:t>
            </w:r>
          </w:p>
        </w:tc>
      </w:tr>
      <w:tr w:rsidR="002B48C0" w:rsidRPr="002B48C0" w14:paraId="22C5F03F" w14:textId="77777777" w:rsidTr="00E63B3A">
        <w:trPr>
          <w:trHeight w:val="288"/>
          <w:jc w:val="center"/>
        </w:trPr>
        <w:tc>
          <w:tcPr>
            <w:tcW w:w="1428" w:type="dxa"/>
            <w:vMerge/>
            <w:tcBorders>
              <w:top w:val="nil"/>
              <w:left w:val="single" w:sz="4" w:space="0" w:color="auto"/>
              <w:bottom w:val="single" w:sz="4" w:space="0" w:color="auto"/>
              <w:right w:val="single" w:sz="4" w:space="0" w:color="auto"/>
            </w:tcBorders>
            <w:vAlign w:val="center"/>
            <w:hideMark/>
          </w:tcPr>
          <w:p w14:paraId="100EAAB5" w14:textId="77777777" w:rsidR="002B48C0" w:rsidRPr="002B48C0" w:rsidRDefault="002B48C0" w:rsidP="002B48C0">
            <w:pPr>
              <w:spacing w:after="0"/>
              <w:rPr>
                <w:rFonts w:eastAsia="Times New Roman"/>
                <w:b/>
                <w:bCs/>
                <w:color w:val="000000"/>
                <w:sz w:val="22"/>
                <w:szCs w:val="22"/>
                <w:lang w:val="en-US"/>
              </w:rPr>
            </w:pPr>
          </w:p>
        </w:tc>
        <w:tc>
          <w:tcPr>
            <w:tcW w:w="1351" w:type="dxa"/>
            <w:vMerge/>
            <w:tcBorders>
              <w:top w:val="nil"/>
              <w:left w:val="single" w:sz="4" w:space="0" w:color="auto"/>
              <w:bottom w:val="single" w:sz="4" w:space="0" w:color="auto"/>
              <w:right w:val="single" w:sz="4" w:space="0" w:color="auto"/>
            </w:tcBorders>
            <w:vAlign w:val="center"/>
            <w:hideMark/>
          </w:tcPr>
          <w:p w14:paraId="1DB78F63" w14:textId="77777777" w:rsidR="002B48C0" w:rsidRPr="002B48C0" w:rsidRDefault="002B48C0" w:rsidP="002B48C0">
            <w:pPr>
              <w:spacing w:after="0"/>
              <w:rPr>
                <w:rFonts w:eastAsia="Times New Roman"/>
                <w:b/>
                <w:bCs/>
                <w:color w:val="000000"/>
                <w:sz w:val="22"/>
                <w:szCs w:val="22"/>
                <w:lang w:val="en-US"/>
              </w:rPr>
            </w:pPr>
          </w:p>
        </w:tc>
        <w:tc>
          <w:tcPr>
            <w:tcW w:w="1343" w:type="dxa"/>
            <w:vMerge/>
            <w:tcBorders>
              <w:top w:val="nil"/>
              <w:left w:val="single" w:sz="4" w:space="0" w:color="auto"/>
              <w:bottom w:val="single" w:sz="4" w:space="0" w:color="auto"/>
              <w:right w:val="single" w:sz="4" w:space="0" w:color="auto"/>
            </w:tcBorders>
            <w:vAlign w:val="center"/>
            <w:hideMark/>
          </w:tcPr>
          <w:p w14:paraId="26049432" w14:textId="77777777" w:rsidR="002B48C0" w:rsidRPr="002B48C0" w:rsidRDefault="002B48C0" w:rsidP="002B48C0">
            <w:pPr>
              <w:spacing w:after="0"/>
              <w:rPr>
                <w:rFonts w:eastAsia="Times New Roman"/>
                <w:b/>
                <w:bCs/>
                <w:color w:val="000000"/>
                <w:sz w:val="22"/>
                <w:szCs w:val="22"/>
                <w:lang w:val="en-US"/>
              </w:rPr>
            </w:pPr>
          </w:p>
        </w:tc>
        <w:tc>
          <w:tcPr>
            <w:tcW w:w="955" w:type="dxa"/>
            <w:tcBorders>
              <w:top w:val="nil"/>
              <w:left w:val="nil"/>
              <w:bottom w:val="single" w:sz="4" w:space="0" w:color="auto"/>
              <w:right w:val="single" w:sz="4" w:space="0" w:color="auto"/>
            </w:tcBorders>
            <w:shd w:val="clear" w:color="auto" w:fill="auto"/>
            <w:vAlign w:val="center"/>
            <w:hideMark/>
          </w:tcPr>
          <w:p w14:paraId="18B603BB" w14:textId="77777777" w:rsidR="002B48C0" w:rsidRPr="002B48C0" w:rsidRDefault="002B48C0" w:rsidP="002B48C0">
            <w:pPr>
              <w:spacing w:after="0"/>
              <w:jc w:val="center"/>
              <w:rPr>
                <w:rFonts w:eastAsia="Times New Roman"/>
                <w:color w:val="000000"/>
                <w:sz w:val="22"/>
                <w:szCs w:val="22"/>
                <w:lang w:val="en-US"/>
              </w:rPr>
            </w:pPr>
            <w:r w:rsidRPr="002B48C0">
              <w:rPr>
                <w:rFonts w:eastAsia="Times New Roman"/>
                <w:color w:val="000000"/>
                <w:sz w:val="22"/>
                <w:szCs w:val="22"/>
                <w:lang w:val="en-US"/>
              </w:rPr>
              <w:t>0.25</w:t>
            </w:r>
          </w:p>
        </w:tc>
        <w:tc>
          <w:tcPr>
            <w:tcW w:w="950" w:type="dxa"/>
            <w:tcBorders>
              <w:top w:val="nil"/>
              <w:left w:val="nil"/>
              <w:bottom w:val="single" w:sz="4" w:space="0" w:color="auto"/>
              <w:right w:val="single" w:sz="4" w:space="0" w:color="auto"/>
            </w:tcBorders>
            <w:shd w:val="clear" w:color="auto" w:fill="auto"/>
            <w:vAlign w:val="center"/>
            <w:hideMark/>
          </w:tcPr>
          <w:p w14:paraId="19B9CDF0" w14:textId="77777777" w:rsidR="002B48C0" w:rsidRPr="002B48C0" w:rsidRDefault="002B48C0" w:rsidP="002B48C0">
            <w:pPr>
              <w:spacing w:after="0"/>
              <w:jc w:val="center"/>
              <w:rPr>
                <w:rFonts w:eastAsia="Times New Roman"/>
                <w:color w:val="000000"/>
                <w:sz w:val="22"/>
                <w:szCs w:val="22"/>
                <w:lang w:val="en-US"/>
              </w:rPr>
            </w:pPr>
            <w:r w:rsidRPr="002B48C0">
              <w:rPr>
                <w:rFonts w:eastAsia="Times New Roman"/>
                <w:color w:val="000000"/>
                <w:sz w:val="22"/>
                <w:szCs w:val="22"/>
                <w:lang w:val="en-US"/>
              </w:rPr>
              <w:t>0.37</w:t>
            </w:r>
          </w:p>
        </w:tc>
        <w:tc>
          <w:tcPr>
            <w:tcW w:w="951" w:type="dxa"/>
            <w:tcBorders>
              <w:top w:val="nil"/>
              <w:left w:val="nil"/>
              <w:bottom w:val="single" w:sz="4" w:space="0" w:color="auto"/>
              <w:right w:val="single" w:sz="4" w:space="0" w:color="auto"/>
            </w:tcBorders>
            <w:shd w:val="clear" w:color="auto" w:fill="auto"/>
            <w:vAlign w:val="center"/>
            <w:hideMark/>
          </w:tcPr>
          <w:p w14:paraId="081E4216" w14:textId="77777777" w:rsidR="002B48C0" w:rsidRPr="002B48C0" w:rsidRDefault="002B48C0" w:rsidP="002B48C0">
            <w:pPr>
              <w:spacing w:after="0"/>
              <w:jc w:val="center"/>
              <w:rPr>
                <w:rFonts w:eastAsia="Times New Roman"/>
                <w:color w:val="000000"/>
                <w:sz w:val="22"/>
                <w:szCs w:val="22"/>
                <w:lang w:val="en-US"/>
              </w:rPr>
            </w:pPr>
            <w:r w:rsidRPr="002B48C0">
              <w:rPr>
                <w:rFonts w:eastAsia="Times New Roman"/>
                <w:color w:val="000000"/>
                <w:sz w:val="22"/>
                <w:szCs w:val="22"/>
                <w:lang w:val="en-US"/>
              </w:rPr>
              <w:t>0.50</w:t>
            </w:r>
          </w:p>
        </w:tc>
        <w:tc>
          <w:tcPr>
            <w:tcW w:w="952" w:type="dxa"/>
            <w:tcBorders>
              <w:top w:val="nil"/>
              <w:left w:val="nil"/>
              <w:bottom w:val="single" w:sz="4" w:space="0" w:color="auto"/>
              <w:right w:val="single" w:sz="4" w:space="0" w:color="auto"/>
            </w:tcBorders>
            <w:shd w:val="clear" w:color="auto" w:fill="auto"/>
            <w:vAlign w:val="center"/>
            <w:hideMark/>
          </w:tcPr>
          <w:p w14:paraId="0BDA0DED" w14:textId="77777777" w:rsidR="002B48C0" w:rsidRPr="002B48C0" w:rsidRDefault="002B48C0" w:rsidP="002B48C0">
            <w:pPr>
              <w:spacing w:after="0"/>
              <w:jc w:val="center"/>
              <w:rPr>
                <w:rFonts w:eastAsia="Times New Roman"/>
                <w:color w:val="000000"/>
                <w:sz w:val="22"/>
                <w:szCs w:val="22"/>
                <w:lang w:val="en-US"/>
              </w:rPr>
            </w:pPr>
            <w:r w:rsidRPr="002B48C0">
              <w:rPr>
                <w:rFonts w:eastAsia="Times New Roman"/>
                <w:color w:val="000000"/>
                <w:sz w:val="22"/>
                <w:szCs w:val="22"/>
                <w:lang w:val="en-US"/>
              </w:rPr>
              <w:t>0.23</w:t>
            </w:r>
          </w:p>
        </w:tc>
        <w:tc>
          <w:tcPr>
            <w:tcW w:w="950" w:type="dxa"/>
            <w:tcBorders>
              <w:top w:val="nil"/>
              <w:left w:val="nil"/>
              <w:bottom w:val="single" w:sz="4" w:space="0" w:color="auto"/>
              <w:right w:val="single" w:sz="4" w:space="0" w:color="auto"/>
            </w:tcBorders>
            <w:shd w:val="clear" w:color="auto" w:fill="auto"/>
            <w:vAlign w:val="center"/>
            <w:hideMark/>
          </w:tcPr>
          <w:p w14:paraId="4754FEF6" w14:textId="77777777" w:rsidR="002B48C0" w:rsidRPr="002B48C0" w:rsidRDefault="002B48C0" w:rsidP="002B48C0">
            <w:pPr>
              <w:spacing w:after="0"/>
              <w:jc w:val="center"/>
              <w:rPr>
                <w:rFonts w:eastAsia="Times New Roman"/>
                <w:color w:val="000000"/>
                <w:sz w:val="22"/>
                <w:szCs w:val="22"/>
                <w:lang w:val="en-US"/>
              </w:rPr>
            </w:pPr>
            <w:r w:rsidRPr="002B48C0">
              <w:rPr>
                <w:rFonts w:eastAsia="Times New Roman"/>
                <w:color w:val="000000"/>
                <w:sz w:val="22"/>
                <w:szCs w:val="22"/>
                <w:lang w:val="en-US"/>
              </w:rPr>
              <w:t>0.08</w:t>
            </w:r>
          </w:p>
        </w:tc>
      </w:tr>
      <w:tr w:rsidR="002B48C0" w:rsidRPr="002B48C0" w14:paraId="14EC9184" w14:textId="77777777" w:rsidTr="00E63B3A">
        <w:trPr>
          <w:trHeight w:val="288"/>
          <w:jc w:val="center"/>
        </w:trPr>
        <w:tc>
          <w:tcPr>
            <w:tcW w:w="1428" w:type="dxa"/>
            <w:vMerge/>
            <w:tcBorders>
              <w:top w:val="nil"/>
              <w:left w:val="single" w:sz="4" w:space="0" w:color="auto"/>
              <w:bottom w:val="single" w:sz="4" w:space="0" w:color="auto"/>
              <w:right w:val="single" w:sz="4" w:space="0" w:color="auto"/>
            </w:tcBorders>
            <w:vAlign w:val="center"/>
            <w:hideMark/>
          </w:tcPr>
          <w:p w14:paraId="1E9E624D" w14:textId="77777777" w:rsidR="002B48C0" w:rsidRPr="002B48C0" w:rsidRDefault="002B48C0" w:rsidP="002B48C0">
            <w:pPr>
              <w:spacing w:after="0"/>
              <w:rPr>
                <w:rFonts w:eastAsia="Times New Roman"/>
                <w:b/>
                <w:bCs/>
                <w:color w:val="000000"/>
                <w:sz w:val="22"/>
                <w:szCs w:val="22"/>
                <w:lang w:val="en-US"/>
              </w:rPr>
            </w:pPr>
          </w:p>
        </w:tc>
        <w:tc>
          <w:tcPr>
            <w:tcW w:w="1351" w:type="dxa"/>
            <w:vMerge/>
            <w:tcBorders>
              <w:top w:val="nil"/>
              <w:left w:val="single" w:sz="4" w:space="0" w:color="auto"/>
              <w:bottom w:val="single" w:sz="4" w:space="0" w:color="auto"/>
              <w:right w:val="single" w:sz="4" w:space="0" w:color="auto"/>
            </w:tcBorders>
            <w:vAlign w:val="center"/>
            <w:hideMark/>
          </w:tcPr>
          <w:p w14:paraId="3D2DED67" w14:textId="77777777" w:rsidR="002B48C0" w:rsidRPr="002B48C0" w:rsidRDefault="002B48C0" w:rsidP="002B48C0">
            <w:pPr>
              <w:spacing w:after="0"/>
              <w:rPr>
                <w:rFonts w:eastAsia="Times New Roman"/>
                <w:b/>
                <w:bCs/>
                <w:color w:val="000000"/>
                <w:sz w:val="22"/>
                <w:szCs w:val="22"/>
                <w:lang w:val="en-US"/>
              </w:rPr>
            </w:pPr>
          </w:p>
        </w:tc>
        <w:tc>
          <w:tcPr>
            <w:tcW w:w="1343" w:type="dxa"/>
            <w:vMerge/>
            <w:tcBorders>
              <w:top w:val="nil"/>
              <w:left w:val="single" w:sz="4" w:space="0" w:color="auto"/>
              <w:bottom w:val="single" w:sz="4" w:space="0" w:color="auto"/>
              <w:right w:val="single" w:sz="4" w:space="0" w:color="auto"/>
            </w:tcBorders>
            <w:vAlign w:val="center"/>
            <w:hideMark/>
          </w:tcPr>
          <w:p w14:paraId="25F9628F" w14:textId="77777777" w:rsidR="002B48C0" w:rsidRPr="002B48C0" w:rsidRDefault="002B48C0" w:rsidP="002B48C0">
            <w:pPr>
              <w:spacing w:after="0"/>
              <w:rPr>
                <w:rFonts w:eastAsia="Times New Roman"/>
                <w:b/>
                <w:bCs/>
                <w:color w:val="000000"/>
                <w:sz w:val="22"/>
                <w:szCs w:val="22"/>
                <w:lang w:val="en-US"/>
              </w:rPr>
            </w:pPr>
          </w:p>
        </w:tc>
        <w:tc>
          <w:tcPr>
            <w:tcW w:w="955" w:type="dxa"/>
            <w:tcBorders>
              <w:top w:val="nil"/>
              <w:left w:val="nil"/>
              <w:bottom w:val="single" w:sz="4" w:space="0" w:color="auto"/>
              <w:right w:val="single" w:sz="4" w:space="0" w:color="auto"/>
            </w:tcBorders>
            <w:shd w:val="clear" w:color="auto" w:fill="auto"/>
            <w:vAlign w:val="center"/>
            <w:hideMark/>
          </w:tcPr>
          <w:p w14:paraId="6B46CF21" w14:textId="77777777" w:rsidR="002B48C0" w:rsidRPr="002B48C0" w:rsidRDefault="002B48C0" w:rsidP="002B48C0">
            <w:pPr>
              <w:spacing w:after="0"/>
              <w:jc w:val="center"/>
              <w:rPr>
                <w:rFonts w:eastAsia="Times New Roman"/>
                <w:color w:val="000000"/>
                <w:sz w:val="22"/>
                <w:szCs w:val="22"/>
                <w:lang w:val="en-US"/>
              </w:rPr>
            </w:pPr>
            <w:r w:rsidRPr="002B48C0">
              <w:rPr>
                <w:rFonts w:eastAsia="Times New Roman"/>
                <w:color w:val="000000"/>
                <w:sz w:val="22"/>
                <w:szCs w:val="22"/>
                <w:lang w:val="en-US"/>
              </w:rPr>
              <w:t>0.3</w:t>
            </w:r>
          </w:p>
        </w:tc>
        <w:tc>
          <w:tcPr>
            <w:tcW w:w="950" w:type="dxa"/>
            <w:tcBorders>
              <w:top w:val="nil"/>
              <w:left w:val="nil"/>
              <w:bottom w:val="single" w:sz="4" w:space="0" w:color="auto"/>
              <w:right w:val="single" w:sz="4" w:space="0" w:color="auto"/>
            </w:tcBorders>
            <w:shd w:val="clear" w:color="auto" w:fill="auto"/>
            <w:vAlign w:val="center"/>
            <w:hideMark/>
          </w:tcPr>
          <w:p w14:paraId="16851442" w14:textId="77777777" w:rsidR="002B48C0" w:rsidRPr="002B48C0" w:rsidRDefault="002B48C0" w:rsidP="002B48C0">
            <w:pPr>
              <w:spacing w:after="0"/>
              <w:jc w:val="center"/>
              <w:rPr>
                <w:rFonts w:eastAsia="Times New Roman"/>
                <w:color w:val="000000"/>
                <w:sz w:val="22"/>
                <w:szCs w:val="22"/>
                <w:lang w:val="en-US"/>
              </w:rPr>
            </w:pPr>
            <w:r w:rsidRPr="002B48C0">
              <w:rPr>
                <w:rFonts w:eastAsia="Times New Roman"/>
                <w:color w:val="000000"/>
                <w:sz w:val="22"/>
                <w:szCs w:val="22"/>
                <w:lang w:val="en-US"/>
              </w:rPr>
              <w:t>0.17</w:t>
            </w:r>
          </w:p>
        </w:tc>
        <w:tc>
          <w:tcPr>
            <w:tcW w:w="951" w:type="dxa"/>
            <w:tcBorders>
              <w:top w:val="nil"/>
              <w:left w:val="nil"/>
              <w:bottom w:val="single" w:sz="4" w:space="0" w:color="auto"/>
              <w:right w:val="single" w:sz="4" w:space="0" w:color="auto"/>
            </w:tcBorders>
            <w:shd w:val="clear" w:color="auto" w:fill="auto"/>
            <w:vAlign w:val="center"/>
            <w:hideMark/>
          </w:tcPr>
          <w:p w14:paraId="0A66F7C7" w14:textId="77777777" w:rsidR="002B48C0" w:rsidRPr="002B48C0" w:rsidRDefault="002B48C0" w:rsidP="002B48C0">
            <w:pPr>
              <w:spacing w:after="0"/>
              <w:jc w:val="center"/>
              <w:rPr>
                <w:rFonts w:eastAsia="Times New Roman"/>
                <w:color w:val="000000"/>
                <w:sz w:val="22"/>
                <w:szCs w:val="22"/>
                <w:lang w:val="en-US"/>
              </w:rPr>
            </w:pPr>
            <w:r w:rsidRPr="002B48C0">
              <w:rPr>
                <w:rFonts w:eastAsia="Times New Roman"/>
                <w:color w:val="000000"/>
                <w:sz w:val="22"/>
                <w:szCs w:val="22"/>
                <w:lang w:val="en-US"/>
              </w:rPr>
              <w:t>0.26</w:t>
            </w:r>
          </w:p>
        </w:tc>
        <w:tc>
          <w:tcPr>
            <w:tcW w:w="952" w:type="dxa"/>
            <w:tcBorders>
              <w:top w:val="nil"/>
              <w:left w:val="nil"/>
              <w:bottom w:val="single" w:sz="4" w:space="0" w:color="auto"/>
              <w:right w:val="single" w:sz="4" w:space="0" w:color="auto"/>
            </w:tcBorders>
            <w:shd w:val="clear" w:color="auto" w:fill="auto"/>
            <w:vAlign w:val="center"/>
            <w:hideMark/>
          </w:tcPr>
          <w:p w14:paraId="2B3C51EE" w14:textId="77777777" w:rsidR="002B48C0" w:rsidRPr="002B48C0" w:rsidRDefault="002B48C0" w:rsidP="002B48C0">
            <w:pPr>
              <w:spacing w:after="0"/>
              <w:jc w:val="center"/>
              <w:rPr>
                <w:rFonts w:eastAsia="Times New Roman"/>
                <w:color w:val="000000"/>
                <w:sz w:val="22"/>
                <w:szCs w:val="22"/>
                <w:lang w:val="en-US"/>
              </w:rPr>
            </w:pPr>
            <w:r w:rsidRPr="002B48C0">
              <w:rPr>
                <w:rFonts w:eastAsia="Times New Roman"/>
                <w:color w:val="000000"/>
                <w:sz w:val="22"/>
                <w:szCs w:val="22"/>
                <w:lang w:val="en-US"/>
              </w:rPr>
              <w:t>0.14</w:t>
            </w:r>
          </w:p>
        </w:tc>
        <w:tc>
          <w:tcPr>
            <w:tcW w:w="950" w:type="dxa"/>
            <w:tcBorders>
              <w:top w:val="nil"/>
              <w:left w:val="nil"/>
              <w:bottom w:val="single" w:sz="4" w:space="0" w:color="auto"/>
              <w:right w:val="single" w:sz="4" w:space="0" w:color="auto"/>
            </w:tcBorders>
            <w:shd w:val="clear" w:color="auto" w:fill="auto"/>
            <w:vAlign w:val="center"/>
            <w:hideMark/>
          </w:tcPr>
          <w:p w14:paraId="441FD99F" w14:textId="77777777" w:rsidR="002B48C0" w:rsidRPr="002B48C0" w:rsidRDefault="002B48C0" w:rsidP="002B48C0">
            <w:pPr>
              <w:spacing w:after="0"/>
              <w:jc w:val="center"/>
              <w:rPr>
                <w:rFonts w:eastAsia="Times New Roman"/>
                <w:color w:val="000000"/>
                <w:sz w:val="22"/>
                <w:szCs w:val="22"/>
                <w:lang w:val="en-US"/>
              </w:rPr>
            </w:pPr>
            <w:r w:rsidRPr="002B48C0">
              <w:rPr>
                <w:rFonts w:eastAsia="Times New Roman"/>
                <w:color w:val="000000"/>
                <w:sz w:val="22"/>
                <w:szCs w:val="22"/>
                <w:lang w:val="en-US"/>
              </w:rPr>
              <w:t>0.04</w:t>
            </w:r>
          </w:p>
        </w:tc>
      </w:tr>
      <w:tr w:rsidR="00E63B3A" w:rsidRPr="002B48C0" w14:paraId="1A612B38" w14:textId="77777777" w:rsidTr="00E63B3A">
        <w:trPr>
          <w:trHeight w:val="288"/>
          <w:jc w:val="center"/>
        </w:trPr>
        <w:tc>
          <w:tcPr>
            <w:tcW w:w="1428" w:type="dxa"/>
            <w:vMerge w:val="restart"/>
            <w:tcBorders>
              <w:top w:val="nil"/>
              <w:left w:val="single" w:sz="4" w:space="0" w:color="auto"/>
              <w:bottom w:val="single" w:sz="4" w:space="0" w:color="auto"/>
              <w:right w:val="single" w:sz="4" w:space="0" w:color="auto"/>
            </w:tcBorders>
            <w:shd w:val="clear" w:color="auto" w:fill="auto"/>
            <w:vAlign w:val="center"/>
            <w:hideMark/>
          </w:tcPr>
          <w:p w14:paraId="529725E1" w14:textId="77777777" w:rsidR="00E63B3A" w:rsidRPr="002B48C0" w:rsidRDefault="00E63B3A" w:rsidP="00E63B3A">
            <w:pPr>
              <w:spacing w:after="0"/>
              <w:jc w:val="center"/>
              <w:rPr>
                <w:rFonts w:eastAsia="Times New Roman"/>
                <w:b/>
                <w:bCs/>
                <w:color w:val="000000"/>
                <w:sz w:val="22"/>
                <w:szCs w:val="22"/>
                <w:lang w:val="en-US"/>
              </w:rPr>
            </w:pPr>
            <w:r w:rsidRPr="002B48C0">
              <w:rPr>
                <w:rFonts w:eastAsia="Times New Roman"/>
                <w:b/>
                <w:bCs/>
                <w:color w:val="000000"/>
                <w:sz w:val="22"/>
                <w:szCs w:val="22"/>
                <w:lang w:val="en-US"/>
              </w:rPr>
              <w:t>8x2</w:t>
            </w:r>
          </w:p>
        </w:tc>
        <w:tc>
          <w:tcPr>
            <w:tcW w:w="1351" w:type="dxa"/>
            <w:vMerge w:val="restart"/>
            <w:tcBorders>
              <w:top w:val="nil"/>
              <w:left w:val="single" w:sz="4" w:space="0" w:color="auto"/>
              <w:bottom w:val="single" w:sz="4" w:space="0" w:color="auto"/>
              <w:right w:val="single" w:sz="4" w:space="0" w:color="auto"/>
            </w:tcBorders>
            <w:shd w:val="clear" w:color="auto" w:fill="auto"/>
            <w:vAlign w:val="center"/>
            <w:hideMark/>
          </w:tcPr>
          <w:p w14:paraId="0B951A09" w14:textId="77777777" w:rsidR="00E63B3A" w:rsidRPr="002B48C0" w:rsidRDefault="00E63B3A" w:rsidP="00E63B3A">
            <w:pPr>
              <w:spacing w:after="0"/>
              <w:jc w:val="center"/>
              <w:rPr>
                <w:rFonts w:eastAsia="Times New Roman"/>
                <w:b/>
                <w:bCs/>
                <w:color w:val="000000"/>
                <w:sz w:val="22"/>
                <w:szCs w:val="22"/>
                <w:lang w:val="en-US"/>
              </w:rPr>
            </w:pPr>
            <w:r w:rsidRPr="002B48C0">
              <w:rPr>
                <w:rFonts w:eastAsia="Times New Roman"/>
                <w:b/>
                <w:bCs/>
                <w:color w:val="000000"/>
                <w:sz w:val="22"/>
                <w:szCs w:val="22"/>
                <w:lang w:val="en-US"/>
              </w:rPr>
              <w:t>Matlab</w:t>
            </w:r>
          </w:p>
        </w:tc>
        <w:tc>
          <w:tcPr>
            <w:tcW w:w="1343" w:type="dxa"/>
            <w:vMerge w:val="restart"/>
            <w:tcBorders>
              <w:top w:val="nil"/>
              <w:left w:val="single" w:sz="4" w:space="0" w:color="auto"/>
              <w:bottom w:val="single" w:sz="4" w:space="0" w:color="auto"/>
              <w:right w:val="single" w:sz="4" w:space="0" w:color="auto"/>
            </w:tcBorders>
            <w:shd w:val="clear" w:color="auto" w:fill="auto"/>
            <w:vAlign w:val="center"/>
            <w:hideMark/>
          </w:tcPr>
          <w:p w14:paraId="721470F5" w14:textId="360E8766" w:rsidR="00E63B3A" w:rsidRPr="002B48C0" w:rsidRDefault="00E63B3A" w:rsidP="00E63B3A">
            <w:pPr>
              <w:spacing w:after="0"/>
              <w:jc w:val="center"/>
              <w:rPr>
                <w:rFonts w:eastAsia="Times New Roman"/>
                <w:b/>
                <w:bCs/>
                <w:color w:val="000000"/>
                <w:sz w:val="22"/>
                <w:szCs w:val="22"/>
                <w:lang w:val="en-US"/>
              </w:rPr>
            </w:pPr>
            <w:del w:id="305" w:author="Thorsten Hertel (KEYS)" w:date="2021-04-09T08:31:00Z">
              <w:r w:rsidDel="004E768D">
                <w:rPr>
                  <w:b/>
                  <w:bCs/>
                  <w:color w:val="000000"/>
                  <w:sz w:val="22"/>
                  <w:szCs w:val="22"/>
                </w:rPr>
                <w:delText>369</w:delText>
              </w:r>
            </w:del>
            <w:ins w:id="306" w:author="Thorsten Hertel (KEYS)" w:date="2021-04-09T08:31:00Z">
              <w:r w:rsidR="004E768D">
                <w:rPr>
                  <w:b/>
                  <w:bCs/>
                  <w:color w:val="000000"/>
                  <w:sz w:val="22"/>
                  <w:szCs w:val="22"/>
                </w:rPr>
                <w:t>500</w:t>
              </w:r>
            </w:ins>
          </w:p>
        </w:tc>
        <w:tc>
          <w:tcPr>
            <w:tcW w:w="955" w:type="dxa"/>
            <w:tcBorders>
              <w:top w:val="nil"/>
              <w:left w:val="nil"/>
              <w:bottom w:val="single" w:sz="4" w:space="0" w:color="auto"/>
              <w:right w:val="single" w:sz="4" w:space="0" w:color="auto"/>
            </w:tcBorders>
            <w:shd w:val="clear" w:color="auto" w:fill="auto"/>
            <w:vAlign w:val="center"/>
            <w:hideMark/>
          </w:tcPr>
          <w:p w14:paraId="153E4EDC" w14:textId="752EC61A" w:rsidR="00E63B3A" w:rsidRPr="002B48C0" w:rsidRDefault="00E63B3A" w:rsidP="00E63B3A">
            <w:pPr>
              <w:spacing w:after="0"/>
              <w:jc w:val="center"/>
              <w:rPr>
                <w:rFonts w:eastAsia="Times New Roman"/>
                <w:color w:val="000000"/>
                <w:sz w:val="22"/>
                <w:szCs w:val="22"/>
                <w:lang w:val="en-US"/>
              </w:rPr>
            </w:pPr>
            <w:r>
              <w:rPr>
                <w:color w:val="000000"/>
                <w:sz w:val="22"/>
                <w:szCs w:val="22"/>
              </w:rPr>
              <w:t>0.2</w:t>
            </w:r>
          </w:p>
        </w:tc>
        <w:tc>
          <w:tcPr>
            <w:tcW w:w="950" w:type="dxa"/>
            <w:tcBorders>
              <w:top w:val="nil"/>
              <w:left w:val="nil"/>
              <w:bottom w:val="single" w:sz="4" w:space="0" w:color="auto"/>
              <w:right w:val="single" w:sz="4" w:space="0" w:color="auto"/>
            </w:tcBorders>
            <w:shd w:val="clear" w:color="auto" w:fill="auto"/>
            <w:vAlign w:val="center"/>
            <w:hideMark/>
          </w:tcPr>
          <w:p w14:paraId="1263F81C" w14:textId="4D3E925E" w:rsidR="00E63B3A" w:rsidRPr="002B48C0" w:rsidRDefault="00E63B3A" w:rsidP="00E63B3A">
            <w:pPr>
              <w:spacing w:after="0"/>
              <w:jc w:val="center"/>
              <w:rPr>
                <w:rFonts w:eastAsia="Times New Roman"/>
                <w:color w:val="000000"/>
                <w:sz w:val="22"/>
                <w:szCs w:val="22"/>
                <w:lang w:val="en-US"/>
              </w:rPr>
            </w:pPr>
            <w:r>
              <w:rPr>
                <w:color w:val="000000"/>
                <w:sz w:val="22"/>
                <w:szCs w:val="22"/>
              </w:rPr>
              <w:t>1.0</w:t>
            </w:r>
            <w:ins w:id="307" w:author="Thorsten Hertel (KEYS)" w:date="2021-04-09T08:32:00Z">
              <w:r w:rsidR="004E768D">
                <w:rPr>
                  <w:color w:val="000000"/>
                  <w:sz w:val="22"/>
                  <w:szCs w:val="22"/>
                </w:rPr>
                <w:t>5</w:t>
              </w:r>
            </w:ins>
            <w:del w:id="308" w:author="Thorsten Hertel (KEYS)" w:date="2021-04-09T08:32:00Z">
              <w:r w:rsidDel="004E768D">
                <w:rPr>
                  <w:color w:val="000000"/>
                  <w:sz w:val="22"/>
                  <w:szCs w:val="22"/>
                </w:rPr>
                <w:delText>4</w:delText>
              </w:r>
            </w:del>
          </w:p>
        </w:tc>
        <w:tc>
          <w:tcPr>
            <w:tcW w:w="951" w:type="dxa"/>
            <w:tcBorders>
              <w:top w:val="nil"/>
              <w:left w:val="nil"/>
              <w:bottom w:val="single" w:sz="4" w:space="0" w:color="auto"/>
              <w:right w:val="single" w:sz="4" w:space="0" w:color="auto"/>
            </w:tcBorders>
            <w:shd w:val="clear" w:color="auto" w:fill="auto"/>
            <w:vAlign w:val="center"/>
            <w:hideMark/>
          </w:tcPr>
          <w:p w14:paraId="203207C4" w14:textId="5FD2919C" w:rsidR="00E63B3A" w:rsidRPr="002B48C0" w:rsidRDefault="00E63B3A" w:rsidP="00E63B3A">
            <w:pPr>
              <w:spacing w:after="0"/>
              <w:jc w:val="center"/>
              <w:rPr>
                <w:rFonts w:eastAsia="Times New Roman"/>
                <w:color w:val="000000"/>
                <w:sz w:val="22"/>
                <w:szCs w:val="22"/>
                <w:lang w:val="en-US"/>
              </w:rPr>
            </w:pPr>
            <w:r>
              <w:rPr>
                <w:color w:val="000000"/>
                <w:sz w:val="22"/>
                <w:szCs w:val="22"/>
              </w:rPr>
              <w:t>1.25</w:t>
            </w:r>
          </w:p>
        </w:tc>
        <w:tc>
          <w:tcPr>
            <w:tcW w:w="952" w:type="dxa"/>
            <w:tcBorders>
              <w:top w:val="nil"/>
              <w:left w:val="nil"/>
              <w:bottom w:val="single" w:sz="4" w:space="0" w:color="auto"/>
              <w:right w:val="single" w:sz="4" w:space="0" w:color="auto"/>
            </w:tcBorders>
            <w:shd w:val="clear" w:color="auto" w:fill="auto"/>
            <w:vAlign w:val="center"/>
            <w:hideMark/>
          </w:tcPr>
          <w:p w14:paraId="3A60A985" w14:textId="3D7382A5" w:rsidR="00E63B3A" w:rsidRPr="002B48C0" w:rsidRDefault="00E63B3A" w:rsidP="00E63B3A">
            <w:pPr>
              <w:spacing w:after="0"/>
              <w:jc w:val="center"/>
              <w:rPr>
                <w:rFonts w:eastAsia="Times New Roman"/>
                <w:color w:val="000000"/>
                <w:sz w:val="22"/>
                <w:szCs w:val="22"/>
                <w:lang w:val="en-US"/>
              </w:rPr>
            </w:pPr>
            <w:r>
              <w:rPr>
                <w:color w:val="000000"/>
                <w:sz w:val="22"/>
                <w:szCs w:val="22"/>
              </w:rPr>
              <w:t>0.48</w:t>
            </w:r>
          </w:p>
        </w:tc>
        <w:tc>
          <w:tcPr>
            <w:tcW w:w="950" w:type="dxa"/>
            <w:tcBorders>
              <w:top w:val="nil"/>
              <w:left w:val="nil"/>
              <w:bottom w:val="single" w:sz="4" w:space="0" w:color="auto"/>
              <w:right w:val="single" w:sz="4" w:space="0" w:color="auto"/>
            </w:tcBorders>
            <w:shd w:val="clear" w:color="auto" w:fill="auto"/>
            <w:vAlign w:val="center"/>
            <w:hideMark/>
          </w:tcPr>
          <w:p w14:paraId="29541973" w14:textId="3E30077F" w:rsidR="00E63B3A" w:rsidRPr="002B48C0" w:rsidRDefault="00E63B3A" w:rsidP="00E63B3A">
            <w:pPr>
              <w:spacing w:after="0"/>
              <w:jc w:val="center"/>
              <w:rPr>
                <w:rFonts w:eastAsia="Times New Roman"/>
                <w:color w:val="000000"/>
                <w:sz w:val="22"/>
                <w:szCs w:val="22"/>
                <w:lang w:val="en-US"/>
              </w:rPr>
            </w:pPr>
            <w:r>
              <w:rPr>
                <w:color w:val="000000"/>
                <w:sz w:val="22"/>
                <w:szCs w:val="22"/>
              </w:rPr>
              <w:t>0.2</w:t>
            </w:r>
            <w:ins w:id="309" w:author="Thorsten Hertel (KEYS)" w:date="2021-04-09T08:32:00Z">
              <w:r w:rsidR="004E768D">
                <w:rPr>
                  <w:color w:val="000000"/>
                  <w:sz w:val="22"/>
                  <w:szCs w:val="22"/>
                </w:rPr>
                <w:t>2</w:t>
              </w:r>
            </w:ins>
            <w:del w:id="310" w:author="Thorsten Hertel (KEYS)" w:date="2021-04-09T08:32:00Z">
              <w:r w:rsidDel="004E768D">
                <w:rPr>
                  <w:color w:val="000000"/>
                  <w:sz w:val="22"/>
                  <w:szCs w:val="22"/>
                </w:rPr>
                <w:delText>1</w:delText>
              </w:r>
            </w:del>
          </w:p>
        </w:tc>
      </w:tr>
      <w:tr w:rsidR="00E63B3A" w:rsidRPr="002B48C0" w14:paraId="474CC185" w14:textId="77777777" w:rsidTr="00E63B3A">
        <w:trPr>
          <w:trHeight w:val="288"/>
          <w:jc w:val="center"/>
        </w:trPr>
        <w:tc>
          <w:tcPr>
            <w:tcW w:w="1428" w:type="dxa"/>
            <w:vMerge/>
            <w:tcBorders>
              <w:top w:val="nil"/>
              <w:left w:val="single" w:sz="4" w:space="0" w:color="auto"/>
              <w:bottom w:val="single" w:sz="4" w:space="0" w:color="auto"/>
              <w:right w:val="single" w:sz="4" w:space="0" w:color="auto"/>
            </w:tcBorders>
            <w:vAlign w:val="center"/>
            <w:hideMark/>
          </w:tcPr>
          <w:p w14:paraId="1CC3C00A" w14:textId="77777777" w:rsidR="00E63B3A" w:rsidRPr="002B48C0" w:rsidRDefault="00E63B3A" w:rsidP="00E63B3A">
            <w:pPr>
              <w:spacing w:after="0"/>
              <w:rPr>
                <w:rFonts w:eastAsia="Times New Roman"/>
                <w:b/>
                <w:bCs/>
                <w:color w:val="000000"/>
                <w:sz w:val="22"/>
                <w:szCs w:val="22"/>
                <w:lang w:val="en-US"/>
              </w:rPr>
            </w:pPr>
          </w:p>
        </w:tc>
        <w:tc>
          <w:tcPr>
            <w:tcW w:w="1351" w:type="dxa"/>
            <w:vMerge/>
            <w:tcBorders>
              <w:top w:val="nil"/>
              <w:left w:val="single" w:sz="4" w:space="0" w:color="auto"/>
              <w:bottom w:val="single" w:sz="4" w:space="0" w:color="auto"/>
              <w:right w:val="single" w:sz="4" w:space="0" w:color="auto"/>
            </w:tcBorders>
            <w:vAlign w:val="center"/>
            <w:hideMark/>
          </w:tcPr>
          <w:p w14:paraId="1CAAF80E" w14:textId="77777777" w:rsidR="00E63B3A" w:rsidRPr="002B48C0" w:rsidRDefault="00E63B3A" w:rsidP="00E63B3A">
            <w:pPr>
              <w:spacing w:after="0"/>
              <w:rPr>
                <w:rFonts w:eastAsia="Times New Roman"/>
                <w:b/>
                <w:bCs/>
                <w:color w:val="000000"/>
                <w:sz w:val="22"/>
                <w:szCs w:val="22"/>
                <w:lang w:val="en-US"/>
              </w:rPr>
            </w:pPr>
          </w:p>
        </w:tc>
        <w:tc>
          <w:tcPr>
            <w:tcW w:w="1343" w:type="dxa"/>
            <w:vMerge/>
            <w:tcBorders>
              <w:top w:val="nil"/>
              <w:left w:val="single" w:sz="4" w:space="0" w:color="auto"/>
              <w:bottom w:val="single" w:sz="4" w:space="0" w:color="auto"/>
              <w:right w:val="single" w:sz="4" w:space="0" w:color="auto"/>
            </w:tcBorders>
            <w:vAlign w:val="center"/>
            <w:hideMark/>
          </w:tcPr>
          <w:p w14:paraId="65FB024E" w14:textId="77777777" w:rsidR="00E63B3A" w:rsidRPr="002B48C0" w:rsidRDefault="00E63B3A" w:rsidP="00E63B3A">
            <w:pPr>
              <w:spacing w:after="0"/>
              <w:rPr>
                <w:rFonts w:eastAsia="Times New Roman"/>
                <w:b/>
                <w:bCs/>
                <w:color w:val="000000"/>
                <w:sz w:val="22"/>
                <w:szCs w:val="22"/>
                <w:lang w:val="en-US"/>
              </w:rPr>
            </w:pPr>
          </w:p>
        </w:tc>
        <w:tc>
          <w:tcPr>
            <w:tcW w:w="955" w:type="dxa"/>
            <w:tcBorders>
              <w:top w:val="nil"/>
              <w:left w:val="nil"/>
              <w:bottom w:val="single" w:sz="4" w:space="0" w:color="auto"/>
              <w:right w:val="single" w:sz="4" w:space="0" w:color="auto"/>
            </w:tcBorders>
            <w:shd w:val="clear" w:color="auto" w:fill="auto"/>
            <w:vAlign w:val="center"/>
            <w:hideMark/>
          </w:tcPr>
          <w:p w14:paraId="699466A4" w14:textId="476EF927" w:rsidR="00E63B3A" w:rsidRPr="002B48C0" w:rsidRDefault="00E63B3A" w:rsidP="00E63B3A">
            <w:pPr>
              <w:spacing w:after="0"/>
              <w:jc w:val="center"/>
              <w:rPr>
                <w:rFonts w:eastAsia="Times New Roman"/>
                <w:color w:val="000000"/>
                <w:sz w:val="22"/>
                <w:szCs w:val="22"/>
                <w:lang w:val="en-US"/>
              </w:rPr>
            </w:pPr>
            <w:r>
              <w:rPr>
                <w:color w:val="000000"/>
                <w:sz w:val="22"/>
                <w:szCs w:val="22"/>
              </w:rPr>
              <w:t>0.25</w:t>
            </w:r>
          </w:p>
        </w:tc>
        <w:tc>
          <w:tcPr>
            <w:tcW w:w="950" w:type="dxa"/>
            <w:tcBorders>
              <w:top w:val="nil"/>
              <w:left w:val="nil"/>
              <w:bottom w:val="single" w:sz="4" w:space="0" w:color="auto"/>
              <w:right w:val="single" w:sz="4" w:space="0" w:color="auto"/>
            </w:tcBorders>
            <w:shd w:val="clear" w:color="auto" w:fill="auto"/>
            <w:vAlign w:val="center"/>
            <w:hideMark/>
          </w:tcPr>
          <w:p w14:paraId="7D328887" w14:textId="0076FDB5" w:rsidR="00E63B3A" w:rsidRPr="002B48C0" w:rsidRDefault="00E63B3A" w:rsidP="00E63B3A">
            <w:pPr>
              <w:spacing w:after="0"/>
              <w:jc w:val="center"/>
              <w:rPr>
                <w:rFonts w:eastAsia="Times New Roman"/>
                <w:color w:val="000000"/>
                <w:sz w:val="22"/>
                <w:szCs w:val="22"/>
                <w:lang w:val="en-US"/>
              </w:rPr>
            </w:pPr>
            <w:r>
              <w:rPr>
                <w:color w:val="000000"/>
                <w:sz w:val="22"/>
                <w:szCs w:val="22"/>
              </w:rPr>
              <w:t>0.34</w:t>
            </w:r>
          </w:p>
        </w:tc>
        <w:tc>
          <w:tcPr>
            <w:tcW w:w="951" w:type="dxa"/>
            <w:tcBorders>
              <w:top w:val="nil"/>
              <w:left w:val="nil"/>
              <w:bottom w:val="single" w:sz="4" w:space="0" w:color="auto"/>
              <w:right w:val="single" w:sz="4" w:space="0" w:color="auto"/>
            </w:tcBorders>
            <w:shd w:val="clear" w:color="auto" w:fill="auto"/>
            <w:vAlign w:val="center"/>
            <w:hideMark/>
          </w:tcPr>
          <w:p w14:paraId="16AC92EA" w14:textId="5A3D5ECE" w:rsidR="00E63B3A" w:rsidRPr="002B48C0" w:rsidRDefault="00E63B3A" w:rsidP="00E63B3A">
            <w:pPr>
              <w:spacing w:after="0"/>
              <w:jc w:val="center"/>
              <w:rPr>
                <w:rFonts w:eastAsia="Times New Roman"/>
                <w:color w:val="000000"/>
                <w:sz w:val="22"/>
                <w:szCs w:val="22"/>
                <w:lang w:val="en-US"/>
              </w:rPr>
            </w:pPr>
            <w:r>
              <w:rPr>
                <w:color w:val="000000"/>
                <w:sz w:val="22"/>
                <w:szCs w:val="22"/>
              </w:rPr>
              <w:t>0.47</w:t>
            </w:r>
          </w:p>
        </w:tc>
        <w:tc>
          <w:tcPr>
            <w:tcW w:w="952" w:type="dxa"/>
            <w:tcBorders>
              <w:top w:val="nil"/>
              <w:left w:val="nil"/>
              <w:bottom w:val="single" w:sz="4" w:space="0" w:color="auto"/>
              <w:right w:val="single" w:sz="4" w:space="0" w:color="auto"/>
            </w:tcBorders>
            <w:shd w:val="clear" w:color="auto" w:fill="auto"/>
            <w:vAlign w:val="center"/>
            <w:hideMark/>
          </w:tcPr>
          <w:p w14:paraId="758CD5D3" w14:textId="43ED0D80" w:rsidR="00E63B3A" w:rsidRPr="002B48C0" w:rsidRDefault="00E63B3A" w:rsidP="00E63B3A">
            <w:pPr>
              <w:spacing w:after="0"/>
              <w:jc w:val="center"/>
              <w:rPr>
                <w:rFonts w:eastAsia="Times New Roman"/>
                <w:color w:val="000000"/>
                <w:sz w:val="22"/>
                <w:szCs w:val="22"/>
                <w:lang w:val="en-US"/>
              </w:rPr>
            </w:pPr>
            <w:r>
              <w:rPr>
                <w:color w:val="000000"/>
                <w:sz w:val="22"/>
                <w:szCs w:val="22"/>
              </w:rPr>
              <w:t>0.23</w:t>
            </w:r>
          </w:p>
        </w:tc>
        <w:tc>
          <w:tcPr>
            <w:tcW w:w="950" w:type="dxa"/>
            <w:tcBorders>
              <w:top w:val="nil"/>
              <w:left w:val="nil"/>
              <w:bottom w:val="single" w:sz="4" w:space="0" w:color="auto"/>
              <w:right w:val="single" w:sz="4" w:space="0" w:color="auto"/>
            </w:tcBorders>
            <w:shd w:val="clear" w:color="auto" w:fill="auto"/>
            <w:vAlign w:val="center"/>
            <w:hideMark/>
          </w:tcPr>
          <w:p w14:paraId="36F3F00C" w14:textId="40E18112" w:rsidR="00E63B3A" w:rsidRPr="002B48C0" w:rsidRDefault="00E63B3A" w:rsidP="00E63B3A">
            <w:pPr>
              <w:spacing w:after="0"/>
              <w:jc w:val="center"/>
              <w:rPr>
                <w:rFonts w:eastAsia="Times New Roman"/>
                <w:color w:val="000000"/>
                <w:sz w:val="22"/>
                <w:szCs w:val="22"/>
                <w:lang w:val="en-US"/>
              </w:rPr>
            </w:pPr>
            <w:r>
              <w:rPr>
                <w:color w:val="000000"/>
                <w:sz w:val="22"/>
                <w:szCs w:val="22"/>
              </w:rPr>
              <w:t>0.07</w:t>
            </w:r>
          </w:p>
        </w:tc>
      </w:tr>
      <w:tr w:rsidR="00E63B3A" w:rsidRPr="002B48C0" w14:paraId="2A49C05E" w14:textId="77777777" w:rsidTr="00E63B3A">
        <w:trPr>
          <w:trHeight w:val="288"/>
          <w:jc w:val="center"/>
        </w:trPr>
        <w:tc>
          <w:tcPr>
            <w:tcW w:w="1428" w:type="dxa"/>
            <w:vMerge/>
            <w:tcBorders>
              <w:top w:val="nil"/>
              <w:left w:val="single" w:sz="4" w:space="0" w:color="auto"/>
              <w:bottom w:val="single" w:sz="4" w:space="0" w:color="auto"/>
              <w:right w:val="single" w:sz="4" w:space="0" w:color="auto"/>
            </w:tcBorders>
            <w:vAlign w:val="center"/>
            <w:hideMark/>
          </w:tcPr>
          <w:p w14:paraId="66A8D7E4" w14:textId="77777777" w:rsidR="00E63B3A" w:rsidRPr="002B48C0" w:rsidRDefault="00E63B3A" w:rsidP="00E63B3A">
            <w:pPr>
              <w:spacing w:after="0"/>
              <w:rPr>
                <w:rFonts w:eastAsia="Times New Roman"/>
                <w:b/>
                <w:bCs/>
                <w:color w:val="000000"/>
                <w:sz w:val="22"/>
                <w:szCs w:val="22"/>
                <w:lang w:val="en-US"/>
              </w:rPr>
            </w:pPr>
          </w:p>
        </w:tc>
        <w:tc>
          <w:tcPr>
            <w:tcW w:w="1351" w:type="dxa"/>
            <w:vMerge/>
            <w:tcBorders>
              <w:top w:val="nil"/>
              <w:left w:val="single" w:sz="4" w:space="0" w:color="auto"/>
              <w:bottom w:val="single" w:sz="4" w:space="0" w:color="auto"/>
              <w:right w:val="single" w:sz="4" w:space="0" w:color="auto"/>
            </w:tcBorders>
            <w:vAlign w:val="center"/>
            <w:hideMark/>
          </w:tcPr>
          <w:p w14:paraId="766F3817" w14:textId="77777777" w:rsidR="00E63B3A" w:rsidRPr="002B48C0" w:rsidRDefault="00E63B3A" w:rsidP="00E63B3A">
            <w:pPr>
              <w:spacing w:after="0"/>
              <w:rPr>
                <w:rFonts w:eastAsia="Times New Roman"/>
                <w:b/>
                <w:bCs/>
                <w:color w:val="000000"/>
                <w:sz w:val="22"/>
                <w:szCs w:val="22"/>
                <w:lang w:val="en-US"/>
              </w:rPr>
            </w:pPr>
          </w:p>
        </w:tc>
        <w:tc>
          <w:tcPr>
            <w:tcW w:w="1343" w:type="dxa"/>
            <w:vMerge/>
            <w:tcBorders>
              <w:top w:val="nil"/>
              <w:left w:val="single" w:sz="4" w:space="0" w:color="auto"/>
              <w:bottom w:val="single" w:sz="4" w:space="0" w:color="auto"/>
              <w:right w:val="single" w:sz="4" w:space="0" w:color="auto"/>
            </w:tcBorders>
            <w:vAlign w:val="center"/>
            <w:hideMark/>
          </w:tcPr>
          <w:p w14:paraId="23C7CAA2" w14:textId="77777777" w:rsidR="00E63B3A" w:rsidRPr="002B48C0" w:rsidRDefault="00E63B3A" w:rsidP="00E63B3A">
            <w:pPr>
              <w:spacing w:after="0"/>
              <w:rPr>
                <w:rFonts w:eastAsia="Times New Roman"/>
                <w:b/>
                <w:bCs/>
                <w:color w:val="000000"/>
                <w:sz w:val="22"/>
                <w:szCs w:val="22"/>
                <w:lang w:val="en-US"/>
              </w:rPr>
            </w:pPr>
          </w:p>
        </w:tc>
        <w:tc>
          <w:tcPr>
            <w:tcW w:w="955" w:type="dxa"/>
            <w:tcBorders>
              <w:top w:val="nil"/>
              <w:left w:val="nil"/>
              <w:bottom w:val="single" w:sz="4" w:space="0" w:color="auto"/>
              <w:right w:val="single" w:sz="4" w:space="0" w:color="auto"/>
            </w:tcBorders>
            <w:shd w:val="clear" w:color="auto" w:fill="auto"/>
            <w:vAlign w:val="center"/>
            <w:hideMark/>
          </w:tcPr>
          <w:p w14:paraId="42B5817E" w14:textId="6C896C40" w:rsidR="00E63B3A" w:rsidRPr="002B48C0" w:rsidRDefault="00E63B3A" w:rsidP="00E63B3A">
            <w:pPr>
              <w:spacing w:after="0"/>
              <w:jc w:val="center"/>
              <w:rPr>
                <w:rFonts w:eastAsia="Times New Roman"/>
                <w:color w:val="000000"/>
                <w:sz w:val="22"/>
                <w:szCs w:val="22"/>
                <w:lang w:val="en-US"/>
              </w:rPr>
            </w:pPr>
            <w:r>
              <w:rPr>
                <w:color w:val="000000"/>
                <w:sz w:val="22"/>
                <w:szCs w:val="22"/>
              </w:rPr>
              <w:t>0.3</w:t>
            </w:r>
          </w:p>
        </w:tc>
        <w:tc>
          <w:tcPr>
            <w:tcW w:w="950" w:type="dxa"/>
            <w:tcBorders>
              <w:top w:val="nil"/>
              <w:left w:val="nil"/>
              <w:bottom w:val="single" w:sz="4" w:space="0" w:color="auto"/>
              <w:right w:val="single" w:sz="4" w:space="0" w:color="auto"/>
            </w:tcBorders>
            <w:shd w:val="clear" w:color="auto" w:fill="auto"/>
            <w:vAlign w:val="center"/>
            <w:hideMark/>
          </w:tcPr>
          <w:p w14:paraId="4835940B" w14:textId="0B6AB165" w:rsidR="00E63B3A" w:rsidRPr="002B48C0" w:rsidRDefault="00E63B3A" w:rsidP="00E63B3A">
            <w:pPr>
              <w:spacing w:after="0"/>
              <w:jc w:val="center"/>
              <w:rPr>
                <w:rFonts w:eastAsia="Times New Roman"/>
                <w:color w:val="000000"/>
                <w:sz w:val="22"/>
                <w:szCs w:val="22"/>
                <w:lang w:val="en-US"/>
              </w:rPr>
            </w:pPr>
            <w:r>
              <w:rPr>
                <w:color w:val="000000"/>
                <w:sz w:val="22"/>
                <w:szCs w:val="22"/>
              </w:rPr>
              <w:t>0.16</w:t>
            </w:r>
          </w:p>
        </w:tc>
        <w:tc>
          <w:tcPr>
            <w:tcW w:w="951" w:type="dxa"/>
            <w:tcBorders>
              <w:top w:val="nil"/>
              <w:left w:val="nil"/>
              <w:bottom w:val="single" w:sz="4" w:space="0" w:color="auto"/>
              <w:right w:val="single" w:sz="4" w:space="0" w:color="auto"/>
            </w:tcBorders>
            <w:shd w:val="clear" w:color="auto" w:fill="auto"/>
            <w:vAlign w:val="center"/>
            <w:hideMark/>
          </w:tcPr>
          <w:p w14:paraId="4A7D3898" w14:textId="5F9CC358" w:rsidR="00E63B3A" w:rsidRPr="002B48C0" w:rsidRDefault="00E63B3A" w:rsidP="00E63B3A">
            <w:pPr>
              <w:spacing w:after="0"/>
              <w:jc w:val="center"/>
              <w:rPr>
                <w:rFonts w:eastAsia="Times New Roman"/>
                <w:color w:val="000000"/>
                <w:sz w:val="22"/>
                <w:szCs w:val="22"/>
                <w:lang w:val="en-US"/>
              </w:rPr>
            </w:pPr>
            <w:r>
              <w:rPr>
                <w:color w:val="000000"/>
                <w:sz w:val="22"/>
                <w:szCs w:val="22"/>
              </w:rPr>
              <w:t>0.25</w:t>
            </w:r>
          </w:p>
        </w:tc>
        <w:tc>
          <w:tcPr>
            <w:tcW w:w="952" w:type="dxa"/>
            <w:tcBorders>
              <w:top w:val="nil"/>
              <w:left w:val="nil"/>
              <w:bottom w:val="single" w:sz="4" w:space="0" w:color="auto"/>
              <w:right w:val="single" w:sz="4" w:space="0" w:color="auto"/>
            </w:tcBorders>
            <w:shd w:val="clear" w:color="auto" w:fill="auto"/>
            <w:vAlign w:val="center"/>
            <w:hideMark/>
          </w:tcPr>
          <w:p w14:paraId="40F10DD0" w14:textId="1EEE9540" w:rsidR="00E63B3A" w:rsidRPr="002B48C0" w:rsidRDefault="00E63B3A" w:rsidP="00E63B3A">
            <w:pPr>
              <w:spacing w:after="0"/>
              <w:jc w:val="center"/>
              <w:rPr>
                <w:rFonts w:eastAsia="Times New Roman"/>
                <w:color w:val="000000"/>
                <w:sz w:val="22"/>
                <w:szCs w:val="22"/>
                <w:lang w:val="en-US"/>
              </w:rPr>
            </w:pPr>
            <w:r>
              <w:rPr>
                <w:color w:val="000000"/>
                <w:sz w:val="22"/>
                <w:szCs w:val="22"/>
              </w:rPr>
              <w:t>0.14</w:t>
            </w:r>
          </w:p>
        </w:tc>
        <w:tc>
          <w:tcPr>
            <w:tcW w:w="950" w:type="dxa"/>
            <w:tcBorders>
              <w:top w:val="nil"/>
              <w:left w:val="nil"/>
              <w:bottom w:val="single" w:sz="4" w:space="0" w:color="auto"/>
              <w:right w:val="single" w:sz="4" w:space="0" w:color="auto"/>
            </w:tcBorders>
            <w:shd w:val="clear" w:color="auto" w:fill="auto"/>
            <w:vAlign w:val="center"/>
            <w:hideMark/>
          </w:tcPr>
          <w:p w14:paraId="7AABC24B" w14:textId="59E7CC5C" w:rsidR="00E63B3A" w:rsidRPr="002B48C0" w:rsidRDefault="00E63B3A" w:rsidP="00E63B3A">
            <w:pPr>
              <w:spacing w:after="0"/>
              <w:jc w:val="center"/>
              <w:rPr>
                <w:rFonts w:eastAsia="Times New Roman"/>
                <w:color w:val="000000"/>
                <w:sz w:val="22"/>
                <w:szCs w:val="22"/>
                <w:lang w:val="en-US"/>
              </w:rPr>
            </w:pPr>
            <w:r>
              <w:rPr>
                <w:color w:val="000000"/>
                <w:sz w:val="22"/>
                <w:szCs w:val="22"/>
              </w:rPr>
              <w:t>0.03</w:t>
            </w:r>
          </w:p>
        </w:tc>
      </w:tr>
      <w:tr w:rsidR="00E63B3A" w:rsidRPr="002B48C0" w14:paraId="0822E7DF" w14:textId="77777777" w:rsidTr="00E63B3A">
        <w:trPr>
          <w:trHeight w:val="288"/>
          <w:jc w:val="center"/>
        </w:trPr>
        <w:tc>
          <w:tcPr>
            <w:tcW w:w="1428" w:type="dxa"/>
            <w:vMerge w:val="restart"/>
            <w:tcBorders>
              <w:top w:val="nil"/>
              <w:left w:val="single" w:sz="4" w:space="0" w:color="auto"/>
              <w:bottom w:val="single" w:sz="4" w:space="0" w:color="auto"/>
              <w:right w:val="single" w:sz="4" w:space="0" w:color="auto"/>
            </w:tcBorders>
            <w:shd w:val="clear" w:color="auto" w:fill="auto"/>
            <w:vAlign w:val="center"/>
            <w:hideMark/>
          </w:tcPr>
          <w:p w14:paraId="6A659935" w14:textId="77777777" w:rsidR="00E63B3A" w:rsidRPr="002B48C0" w:rsidRDefault="00E63B3A" w:rsidP="00E63B3A">
            <w:pPr>
              <w:spacing w:after="0"/>
              <w:jc w:val="center"/>
              <w:rPr>
                <w:rFonts w:eastAsia="Times New Roman"/>
                <w:b/>
                <w:bCs/>
                <w:color w:val="000000"/>
                <w:sz w:val="22"/>
                <w:szCs w:val="22"/>
                <w:lang w:val="en-US"/>
              </w:rPr>
            </w:pPr>
            <w:r w:rsidRPr="002B48C0">
              <w:rPr>
                <w:rFonts w:eastAsia="Times New Roman"/>
                <w:b/>
                <w:bCs/>
                <w:color w:val="000000"/>
                <w:sz w:val="22"/>
                <w:szCs w:val="22"/>
                <w:lang w:val="en-US"/>
              </w:rPr>
              <w:t>8x2</w:t>
            </w:r>
          </w:p>
        </w:tc>
        <w:tc>
          <w:tcPr>
            <w:tcW w:w="1351" w:type="dxa"/>
            <w:vMerge w:val="restart"/>
            <w:tcBorders>
              <w:top w:val="nil"/>
              <w:left w:val="single" w:sz="4" w:space="0" w:color="auto"/>
              <w:bottom w:val="single" w:sz="4" w:space="0" w:color="auto"/>
              <w:right w:val="single" w:sz="4" w:space="0" w:color="auto"/>
            </w:tcBorders>
            <w:shd w:val="clear" w:color="auto" w:fill="auto"/>
            <w:vAlign w:val="center"/>
            <w:hideMark/>
          </w:tcPr>
          <w:p w14:paraId="56B375E5" w14:textId="77777777" w:rsidR="00E63B3A" w:rsidRPr="002B48C0" w:rsidRDefault="00E63B3A" w:rsidP="00E63B3A">
            <w:pPr>
              <w:spacing w:after="0"/>
              <w:jc w:val="center"/>
              <w:rPr>
                <w:rFonts w:eastAsia="Times New Roman"/>
                <w:b/>
                <w:bCs/>
                <w:color w:val="000000"/>
                <w:sz w:val="22"/>
                <w:szCs w:val="22"/>
                <w:lang w:val="en-US"/>
              </w:rPr>
            </w:pPr>
            <w:r w:rsidRPr="002B48C0">
              <w:rPr>
                <w:rFonts w:eastAsia="Times New Roman"/>
                <w:b/>
                <w:bCs/>
                <w:color w:val="000000"/>
                <w:sz w:val="22"/>
                <w:szCs w:val="22"/>
                <w:lang w:val="en-US"/>
              </w:rPr>
              <w:t>CST</w:t>
            </w:r>
          </w:p>
        </w:tc>
        <w:tc>
          <w:tcPr>
            <w:tcW w:w="1343" w:type="dxa"/>
            <w:vMerge w:val="restart"/>
            <w:tcBorders>
              <w:top w:val="nil"/>
              <w:left w:val="single" w:sz="4" w:space="0" w:color="auto"/>
              <w:bottom w:val="single" w:sz="4" w:space="0" w:color="auto"/>
              <w:right w:val="single" w:sz="4" w:space="0" w:color="auto"/>
            </w:tcBorders>
            <w:shd w:val="clear" w:color="auto" w:fill="auto"/>
            <w:vAlign w:val="center"/>
            <w:hideMark/>
          </w:tcPr>
          <w:p w14:paraId="3DBEC4C2" w14:textId="7B4CE438" w:rsidR="00E63B3A" w:rsidRPr="002B48C0" w:rsidRDefault="00E63B3A" w:rsidP="00E63B3A">
            <w:pPr>
              <w:spacing w:after="0"/>
              <w:jc w:val="center"/>
              <w:rPr>
                <w:rFonts w:eastAsia="Times New Roman"/>
                <w:b/>
                <w:bCs/>
                <w:color w:val="000000"/>
                <w:sz w:val="22"/>
                <w:szCs w:val="22"/>
                <w:lang w:val="en-US"/>
              </w:rPr>
            </w:pPr>
            <w:del w:id="311" w:author="Thorsten Hertel (KEYS)" w:date="2021-04-09T08:31:00Z">
              <w:r w:rsidDel="004E768D">
                <w:rPr>
                  <w:b/>
                  <w:bCs/>
                  <w:color w:val="000000"/>
                  <w:sz w:val="22"/>
                  <w:szCs w:val="22"/>
                </w:rPr>
                <w:delText>369</w:delText>
              </w:r>
            </w:del>
            <w:ins w:id="312" w:author="Thorsten Hertel (KEYS)" w:date="2021-04-09T08:31:00Z">
              <w:r w:rsidR="004E768D">
                <w:rPr>
                  <w:b/>
                  <w:bCs/>
                  <w:color w:val="000000"/>
                  <w:sz w:val="22"/>
                  <w:szCs w:val="22"/>
                </w:rPr>
                <w:t>500</w:t>
              </w:r>
            </w:ins>
          </w:p>
        </w:tc>
        <w:tc>
          <w:tcPr>
            <w:tcW w:w="955" w:type="dxa"/>
            <w:tcBorders>
              <w:top w:val="nil"/>
              <w:left w:val="nil"/>
              <w:bottom w:val="single" w:sz="4" w:space="0" w:color="auto"/>
              <w:right w:val="single" w:sz="4" w:space="0" w:color="auto"/>
            </w:tcBorders>
            <w:shd w:val="clear" w:color="auto" w:fill="auto"/>
            <w:vAlign w:val="center"/>
            <w:hideMark/>
          </w:tcPr>
          <w:p w14:paraId="5A8F15E6" w14:textId="17A41F65" w:rsidR="00E63B3A" w:rsidRPr="002B48C0" w:rsidRDefault="00E63B3A" w:rsidP="00E63B3A">
            <w:pPr>
              <w:spacing w:after="0"/>
              <w:jc w:val="center"/>
              <w:rPr>
                <w:rFonts w:eastAsia="Times New Roman"/>
                <w:color w:val="000000"/>
                <w:sz w:val="22"/>
                <w:szCs w:val="22"/>
                <w:lang w:val="en-US"/>
              </w:rPr>
            </w:pPr>
            <w:r>
              <w:rPr>
                <w:color w:val="000000"/>
                <w:sz w:val="22"/>
                <w:szCs w:val="22"/>
              </w:rPr>
              <w:t>0.2</w:t>
            </w:r>
          </w:p>
        </w:tc>
        <w:tc>
          <w:tcPr>
            <w:tcW w:w="950" w:type="dxa"/>
            <w:tcBorders>
              <w:top w:val="nil"/>
              <w:left w:val="nil"/>
              <w:bottom w:val="single" w:sz="4" w:space="0" w:color="auto"/>
              <w:right w:val="single" w:sz="4" w:space="0" w:color="auto"/>
            </w:tcBorders>
            <w:shd w:val="clear" w:color="auto" w:fill="auto"/>
            <w:vAlign w:val="center"/>
            <w:hideMark/>
          </w:tcPr>
          <w:p w14:paraId="3E480713" w14:textId="3A701D1D" w:rsidR="00E63B3A" w:rsidRPr="002B48C0" w:rsidRDefault="00E63B3A" w:rsidP="00E63B3A">
            <w:pPr>
              <w:spacing w:after="0"/>
              <w:jc w:val="center"/>
              <w:rPr>
                <w:rFonts w:eastAsia="Times New Roman"/>
                <w:color w:val="000000"/>
                <w:sz w:val="22"/>
                <w:szCs w:val="22"/>
                <w:lang w:val="en-US"/>
              </w:rPr>
            </w:pPr>
            <w:r>
              <w:rPr>
                <w:color w:val="000000"/>
                <w:sz w:val="22"/>
                <w:szCs w:val="22"/>
              </w:rPr>
              <w:t>0.9</w:t>
            </w:r>
            <w:ins w:id="313" w:author="Thorsten Hertel (KEYS)" w:date="2021-04-09T08:32:00Z">
              <w:r w:rsidR="004E768D">
                <w:rPr>
                  <w:color w:val="000000"/>
                  <w:sz w:val="22"/>
                  <w:szCs w:val="22"/>
                </w:rPr>
                <w:t>3</w:t>
              </w:r>
            </w:ins>
            <w:del w:id="314" w:author="Thorsten Hertel (KEYS)" w:date="2021-04-09T08:32:00Z">
              <w:r w:rsidDel="004E768D">
                <w:rPr>
                  <w:color w:val="000000"/>
                  <w:sz w:val="22"/>
                  <w:szCs w:val="22"/>
                </w:rPr>
                <w:delText>2</w:delText>
              </w:r>
            </w:del>
          </w:p>
        </w:tc>
        <w:tc>
          <w:tcPr>
            <w:tcW w:w="951" w:type="dxa"/>
            <w:tcBorders>
              <w:top w:val="nil"/>
              <w:left w:val="nil"/>
              <w:bottom w:val="single" w:sz="4" w:space="0" w:color="auto"/>
              <w:right w:val="single" w:sz="4" w:space="0" w:color="auto"/>
            </w:tcBorders>
            <w:shd w:val="clear" w:color="auto" w:fill="auto"/>
            <w:vAlign w:val="center"/>
            <w:hideMark/>
          </w:tcPr>
          <w:p w14:paraId="6C443AAB" w14:textId="22E954D6" w:rsidR="00E63B3A" w:rsidRPr="002B48C0" w:rsidRDefault="00E63B3A" w:rsidP="00E63B3A">
            <w:pPr>
              <w:spacing w:after="0"/>
              <w:jc w:val="center"/>
              <w:rPr>
                <w:rFonts w:eastAsia="Times New Roman"/>
                <w:color w:val="000000"/>
                <w:sz w:val="22"/>
                <w:szCs w:val="22"/>
                <w:lang w:val="en-US"/>
              </w:rPr>
            </w:pPr>
            <w:r>
              <w:rPr>
                <w:color w:val="000000"/>
                <w:sz w:val="22"/>
                <w:szCs w:val="22"/>
              </w:rPr>
              <w:t>1.10</w:t>
            </w:r>
          </w:p>
        </w:tc>
        <w:tc>
          <w:tcPr>
            <w:tcW w:w="952" w:type="dxa"/>
            <w:tcBorders>
              <w:top w:val="nil"/>
              <w:left w:val="nil"/>
              <w:bottom w:val="single" w:sz="4" w:space="0" w:color="auto"/>
              <w:right w:val="single" w:sz="4" w:space="0" w:color="auto"/>
            </w:tcBorders>
            <w:shd w:val="clear" w:color="auto" w:fill="auto"/>
            <w:vAlign w:val="center"/>
            <w:hideMark/>
          </w:tcPr>
          <w:p w14:paraId="108B9900" w14:textId="79BF04A4" w:rsidR="00E63B3A" w:rsidRPr="002B48C0" w:rsidRDefault="00E63B3A" w:rsidP="00E63B3A">
            <w:pPr>
              <w:spacing w:after="0"/>
              <w:jc w:val="center"/>
              <w:rPr>
                <w:rFonts w:eastAsia="Times New Roman"/>
                <w:color w:val="000000"/>
                <w:sz w:val="22"/>
                <w:szCs w:val="22"/>
                <w:lang w:val="en-US"/>
              </w:rPr>
            </w:pPr>
            <w:r>
              <w:rPr>
                <w:color w:val="000000"/>
                <w:sz w:val="22"/>
                <w:szCs w:val="22"/>
              </w:rPr>
              <w:t>0.42</w:t>
            </w:r>
          </w:p>
        </w:tc>
        <w:tc>
          <w:tcPr>
            <w:tcW w:w="950" w:type="dxa"/>
            <w:tcBorders>
              <w:top w:val="nil"/>
              <w:left w:val="nil"/>
              <w:bottom w:val="single" w:sz="4" w:space="0" w:color="auto"/>
              <w:right w:val="single" w:sz="4" w:space="0" w:color="auto"/>
            </w:tcBorders>
            <w:shd w:val="clear" w:color="auto" w:fill="auto"/>
            <w:vAlign w:val="center"/>
            <w:hideMark/>
          </w:tcPr>
          <w:p w14:paraId="5679579C" w14:textId="21277CB8" w:rsidR="00E63B3A" w:rsidRPr="002B48C0" w:rsidRDefault="00E63B3A" w:rsidP="00E63B3A">
            <w:pPr>
              <w:spacing w:after="0"/>
              <w:jc w:val="center"/>
              <w:rPr>
                <w:rFonts w:eastAsia="Times New Roman"/>
                <w:color w:val="000000"/>
                <w:sz w:val="22"/>
                <w:szCs w:val="22"/>
                <w:lang w:val="en-US"/>
              </w:rPr>
            </w:pPr>
            <w:r>
              <w:rPr>
                <w:color w:val="000000"/>
                <w:sz w:val="22"/>
                <w:szCs w:val="22"/>
              </w:rPr>
              <w:t>0.19</w:t>
            </w:r>
          </w:p>
        </w:tc>
      </w:tr>
      <w:tr w:rsidR="00E63B3A" w:rsidRPr="002B48C0" w14:paraId="21220E1E" w14:textId="77777777" w:rsidTr="00E63B3A">
        <w:trPr>
          <w:trHeight w:val="288"/>
          <w:jc w:val="center"/>
        </w:trPr>
        <w:tc>
          <w:tcPr>
            <w:tcW w:w="1428" w:type="dxa"/>
            <w:vMerge/>
            <w:tcBorders>
              <w:top w:val="nil"/>
              <w:left w:val="single" w:sz="4" w:space="0" w:color="auto"/>
              <w:bottom w:val="single" w:sz="4" w:space="0" w:color="auto"/>
              <w:right w:val="single" w:sz="4" w:space="0" w:color="auto"/>
            </w:tcBorders>
            <w:vAlign w:val="center"/>
            <w:hideMark/>
          </w:tcPr>
          <w:p w14:paraId="3E261494" w14:textId="77777777" w:rsidR="00E63B3A" w:rsidRPr="002B48C0" w:rsidRDefault="00E63B3A" w:rsidP="00E63B3A">
            <w:pPr>
              <w:spacing w:after="0"/>
              <w:rPr>
                <w:rFonts w:eastAsia="Times New Roman"/>
                <w:b/>
                <w:bCs/>
                <w:color w:val="000000"/>
                <w:sz w:val="22"/>
                <w:szCs w:val="22"/>
                <w:lang w:val="en-US"/>
              </w:rPr>
            </w:pPr>
          </w:p>
        </w:tc>
        <w:tc>
          <w:tcPr>
            <w:tcW w:w="1351" w:type="dxa"/>
            <w:vMerge/>
            <w:tcBorders>
              <w:top w:val="nil"/>
              <w:left w:val="single" w:sz="4" w:space="0" w:color="auto"/>
              <w:bottom w:val="single" w:sz="4" w:space="0" w:color="auto"/>
              <w:right w:val="single" w:sz="4" w:space="0" w:color="auto"/>
            </w:tcBorders>
            <w:vAlign w:val="center"/>
            <w:hideMark/>
          </w:tcPr>
          <w:p w14:paraId="55F03EF1" w14:textId="77777777" w:rsidR="00E63B3A" w:rsidRPr="002B48C0" w:rsidRDefault="00E63B3A" w:rsidP="00E63B3A">
            <w:pPr>
              <w:spacing w:after="0"/>
              <w:rPr>
                <w:rFonts w:eastAsia="Times New Roman"/>
                <w:b/>
                <w:bCs/>
                <w:color w:val="000000"/>
                <w:sz w:val="22"/>
                <w:szCs w:val="22"/>
                <w:lang w:val="en-US"/>
              </w:rPr>
            </w:pPr>
          </w:p>
        </w:tc>
        <w:tc>
          <w:tcPr>
            <w:tcW w:w="1343" w:type="dxa"/>
            <w:vMerge/>
            <w:tcBorders>
              <w:top w:val="nil"/>
              <w:left w:val="single" w:sz="4" w:space="0" w:color="auto"/>
              <w:bottom w:val="single" w:sz="4" w:space="0" w:color="auto"/>
              <w:right w:val="single" w:sz="4" w:space="0" w:color="auto"/>
            </w:tcBorders>
            <w:vAlign w:val="center"/>
            <w:hideMark/>
          </w:tcPr>
          <w:p w14:paraId="7CAB80D5" w14:textId="77777777" w:rsidR="00E63B3A" w:rsidRPr="002B48C0" w:rsidRDefault="00E63B3A" w:rsidP="00E63B3A">
            <w:pPr>
              <w:spacing w:after="0"/>
              <w:rPr>
                <w:rFonts w:eastAsia="Times New Roman"/>
                <w:b/>
                <w:bCs/>
                <w:color w:val="000000"/>
                <w:sz w:val="22"/>
                <w:szCs w:val="22"/>
                <w:lang w:val="en-US"/>
              </w:rPr>
            </w:pPr>
          </w:p>
        </w:tc>
        <w:tc>
          <w:tcPr>
            <w:tcW w:w="955" w:type="dxa"/>
            <w:tcBorders>
              <w:top w:val="nil"/>
              <w:left w:val="nil"/>
              <w:bottom w:val="single" w:sz="4" w:space="0" w:color="auto"/>
              <w:right w:val="single" w:sz="4" w:space="0" w:color="auto"/>
            </w:tcBorders>
            <w:shd w:val="clear" w:color="auto" w:fill="auto"/>
            <w:vAlign w:val="center"/>
            <w:hideMark/>
          </w:tcPr>
          <w:p w14:paraId="5A7A710D" w14:textId="2A6ACEC2" w:rsidR="00E63B3A" w:rsidRPr="002B48C0" w:rsidRDefault="00E63B3A" w:rsidP="00E63B3A">
            <w:pPr>
              <w:spacing w:after="0"/>
              <w:jc w:val="center"/>
              <w:rPr>
                <w:rFonts w:eastAsia="Times New Roman"/>
                <w:color w:val="000000"/>
                <w:sz w:val="22"/>
                <w:szCs w:val="22"/>
                <w:lang w:val="en-US"/>
              </w:rPr>
            </w:pPr>
            <w:r>
              <w:rPr>
                <w:color w:val="000000"/>
                <w:sz w:val="22"/>
                <w:szCs w:val="22"/>
              </w:rPr>
              <w:t>0.25</w:t>
            </w:r>
          </w:p>
        </w:tc>
        <w:tc>
          <w:tcPr>
            <w:tcW w:w="950" w:type="dxa"/>
            <w:tcBorders>
              <w:top w:val="nil"/>
              <w:left w:val="nil"/>
              <w:bottom w:val="single" w:sz="4" w:space="0" w:color="auto"/>
              <w:right w:val="single" w:sz="4" w:space="0" w:color="auto"/>
            </w:tcBorders>
            <w:shd w:val="clear" w:color="auto" w:fill="auto"/>
            <w:vAlign w:val="center"/>
            <w:hideMark/>
          </w:tcPr>
          <w:p w14:paraId="264FDB5D" w14:textId="09B583FB" w:rsidR="00E63B3A" w:rsidRPr="002B48C0" w:rsidRDefault="00E63B3A" w:rsidP="00E63B3A">
            <w:pPr>
              <w:spacing w:after="0"/>
              <w:jc w:val="center"/>
              <w:rPr>
                <w:rFonts w:eastAsia="Times New Roman"/>
                <w:color w:val="000000"/>
                <w:sz w:val="22"/>
                <w:szCs w:val="22"/>
                <w:lang w:val="en-US"/>
              </w:rPr>
            </w:pPr>
            <w:r>
              <w:rPr>
                <w:color w:val="000000"/>
                <w:sz w:val="22"/>
                <w:szCs w:val="22"/>
              </w:rPr>
              <w:t>0.34</w:t>
            </w:r>
          </w:p>
        </w:tc>
        <w:tc>
          <w:tcPr>
            <w:tcW w:w="951" w:type="dxa"/>
            <w:tcBorders>
              <w:top w:val="nil"/>
              <w:left w:val="nil"/>
              <w:bottom w:val="single" w:sz="4" w:space="0" w:color="auto"/>
              <w:right w:val="single" w:sz="4" w:space="0" w:color="auto"/>
            </w:tcBorders>
            <w:shd w:val="clear" w:color="auto" w:fill="auto"/>
            <w:vAlign w:val="center"/>
            <w:hideMark/>
          </w:tcPr>
          <w:p w14:paraId="609F37E1" w14:textId="5009ECC7" w:rsidR="00E63B3A" w:rsidRPr="002B48C0" w:rsidRDefault="00E63B3A" w:rsidP="00E63B3A">
            <w:pPr>
              <w:spacing w:after="0"/>
              <w:jc w:val="center"/>
              <w:rPr>
                <w:rFonts w:eastAsia="Times New Roman"/>
                <w:color w:val="000000"/>
                <w:sz w:val="22"/>
                <w:szCs w:val="22"/>
                <w:lang w:val="en-US"/>
              </w:rPr>
            </w:pPr>
            <w:r>
              <w:rPr>
                <w:color w:val="000000"/>
                <w:sz w:val="22"/>
                <w:szCs w:val="22"/>
              </w:rPr>
              <w:t>0.45</w:t>
            </w:r>
          </w:p>
        </w:tc>
        <w:tc>
          <w:tcPr>
            <w:tcW w:w="952" w:type="dxa"/>
            <w:tcBorders>
              <w:top w:val="nil"/>
              <w:left w:val="nil"/>
              <w:bottom w:val="single" w:sz="4" w:space="0" w:color="auto"/>
              <w:right w:val="single" w:sz="4" w:space="0" w:color="auto"/>
            </w:tcBorders>
            <w:shd w:val="clear" w:color="auto" w:fill="auto"/>
            <w:vAlign w:val="center"/>
            <w:hideMark/>
          </w:tcPr>
          <w:p w14:paraId="572F9C50" w14:textId="0D2F3CE4" w:rsidR="00E63B3A" w:rsidRPr="002B48C0" w:rsidRDefault="00E63B3A" w:rsidP="00E63B3A">
            <w:pPr>
              <w:spacing w:after="0"/>
              <w:jc w:val="center"/>
              <w:rPr>
                <w:rFonts w:eastAsia="Times New Roman"/>
                <w:color w:val="000000"/>
                <w:sz w:val="22"/>
                <w:szCs w:val="22"/>
                <w:lang w:val="en-US"/>
              </w:rPr>
            </w:pPr>
            <w:r>
              <w:rPr>
                <w:color w:val="000000"/>
                <w:sz w:val="22"/>
                <w:szCs w:val="22"/>
              </w:rPr>
              <w:t>0.22</w:t>
            </w:r>
          </w:p>
        </w:tc>
        <w:tc>
          <w:tcPr>
            <w:tcW w:w="950" w:type="dxa"/>
            <w:tcBorders>
              <w:top w:val="nil"/>
              <w:left w:val="nil"/>
              <w:bottom w:val="single" w:sz="4" w:space="0" w:color="auto"/>
              <w:right w:val="single" w:sz="4" w:space="0" w:color="auto"/>
            </w:tcBorders>
            <w:shd w:val="clear" w:color="auto" w:fill="auto"/>
            <w:vAlign w:val="center"/>
            <w:hideMark/>
          </w:tcPr>
          <w:p w14:paraId="588C8047" w14:textId="6D86833B" w:rsidR="00E63B3A" w:rsidRPr="002B48C0" w:rsidRDefault="00E63B3A" w:rsidP="00E63B3A">
            <w:pPr>
              <w:spacing w:after="0"/>
              <w:jc w:val="center"/>
              <w:rPr>
                <w:rFonts w:eastAsia="Times New Roman"/>
                <w:color w:val="000000"/>
                <w:sz w:val="22"/>
                <w:szCs w:val="22"/>
                <w:lang w:val="en-US"/>
              </w:rPr>
            </w:pPr>
            <w:r>
              <w:rPr>
                <w:color w:val="000000"/>
                <w:sz w:val="22"/>
                <w:szCs w:val="22"/>
              </w:rPr>
              <w:t>0.07</w:t>
            </w:r>
          </w:p>
        </w:tc>
      </w:tr>
      <w:tr w:rsidR="00E63B3A" w:rsidRPr="002B48C0" w14:paraId="0CA9155F" w14:textId="77777777" w:rsidTr="004E768D">
        <w:tblPrEx>
          <w:tblW w:w="8880" w:type="dxa"/>
          <w:jc w:val="center"/>
          <w:tblPrExChange w:id="315" w:author="Thorsten Hertel (KEYS)" w:date="2021-04-09T08:33:00Z">
            <w:tblPrEx>
              <w:tblW w:w="8880" w:type="dxa"/>
              <w:jc w:val="center"/>
            </w:tblPrEx>
          </w:tblPrExChange>
        </w:tblPrEx>
        <w:trPr>
          <w:trHeight w:val="288"/>
          <w:jc w:val="center"/>
          <w:trPrChange w:id="316" w:author="Thorsten Hertel (KEYS)" w:date="2021-04-09T08:33:00Z">
            <w:trPr>
              <w:gridAfter w:val="0"/>
              <w:trHeight w:val="288"/>
              <w:jc w:val="center"/>
            </w:trPr>
          </w:trPrChange>
        </w:trPr>
        <w:tc>
          <w:tcPr>
            <w:tcW w:w="1428" w:type="dxa"/>
            <w:vMerge/>
            <w:tcBorders>
              <w:top w:val="nil"/>
              <w:left w:val="single" w:sz="4" w:space="0" w:color="auto"/>
              <w:bottom w:val="single" w:sz="4" w:space="0" w:color="auto"/>
              <w:right w:val="single" w:sz="4" w:space="0" w:color="auto"/>
            </w:tcBorders>
            <w:vAlign w:val="center"/>
            <w:hideMark/>
            <w:tcPrChange w:id="317" w:author="Thorsten Hertel (KEYS)" w:date="2021-04-09T08:33:00Z">
              <w:tcPr>
                <w:tcW w:w="1428" w:type="dxa"/>
                <w:gridSpan w:val="2"/>
                <w:vMerge/>
                <w:tcBorders>
                  <w:top w:val="nil"/>
                  <w:left w:val="single" w:sz="4" w:space="0" w:color="auto"/>
                  <w:bottom w:val="single" w:sz="4" w:space="0" w:color="auto"/>
                  <w:right w:val="single" w:sz="4" w:space="0" w:color="auto"/>
                </w:tcBorders>
                <w:vAlign w:val="center"/>
                <w:hideMark/>
              </w:tcPr>
            </w:tcPrChange>
          </w:tcPr>
          <w:p w14:paraId="32846513" w14:textId="77777777" w:rsidR="00E63B3A" w:rsidRPr="002B48C0" w:rsidRDefault="00E63B3A" w:rsidP="00E63B3A">
            <w:pPr>
              <w:spacing w:after="0"/>
              <w:rPr>
                <w:rFonts w:eastAsia="Times New Roman"/>
                <w:b/>
                <w:bCs/>
                <w:color w:val="000000"/>
                <w:sz w:val="22"/>
                <w:szCs w:val="22"/>
                <w:lang w:val="en-US"/>
              </w:rPr>
            </w:pPr>
          </w:p>
        </w:tc>
        <w:tc>
          <w:tcPr>
            <w:tcW w:w="1351" w:type="dxa"/>
            <w:vMerge/>
            <w:tcBorders>
              <w:top w:val="nil"/>
              <w:left w:val="single" w:sz="4" w:space="0" w:color="auto"/>
              <w:bottom w:val="single" w:sz="4" w:space="0" w:color="auto"/>
              <w:right w:val="single" w:sz="4" w:space="0" w:color="auto"/>
            </w:tcBorders>
            <w:vAlign w:val="center"/>
            <w:hideMark/>
            <w:tcPrChange w:id="318" w:author="Thorsten Hertel (KEYS)" w:date="2021-04-09T08:33:00Z">
              <w:tcPr>
                <w:tcW w:w="1351" w:type="dxa"/>
                <w:gridSpan w:val="2"/>
                <w:vMerge/>
                <w:tcBorders>
                  <w:top w:val="nil"/>
                  <w:left w:val="single" w:sz="4" w:space="0" w:color="auto"/>
                  <w:bottom w:val="single" w:sz="4" w:space="0" w:color="auto"/>
                  <w:right w:val="single" w:sz="4" w:space="0" w:color="auto"/>
                </w:tcBorders>
                <w:vAlign w:val="center"/>
                <w:hideMark/>
              </w:tcPr>
            </w:tcPrChange>
          </w:tcPr>
          <w:p w14:paraId="1C264B04" w14:textId="77777777" w:rsidR="00E63B3A" w:rsidRPr="002B48C0" w:rsidRDefault="00E63B3A" w:rsidP="00E63B3A">
            <w:pPr>
              <w:spacing w:after="0"/>
              <w:rPr>
                <w:rFonts w:eastAsia="Times New Roman"/>
                <w:b/>
                <w:bCs/>
                <w:color w:val="000000"/>
                <w:sz w:val="22"/>
                <w:szCs w:val="22"/>
                <w:lang w:val="en-US"/>
              </w:rPr>
            </w:pPr>
          </w:p>
        </w:tc>
        <w:tc>
          <w:tcPr>
            <w:tcW w:w="1343" w:type="dxa"/>
            <w:vMerge/>
            <w:tcBorders>
              <w:top w:val="nil"/>
              <w:left w:val="single" w:sz="4" w:space="0" w:color="auto"/>
              <w:bottom w:val="single" w:sz="4" w:space="0" w:color="auto"/>
              <w:right w:val="single" w:sz="4" w:space="0" w:color="auto"/>
            </w:tcBorders>
            <w:vAlign w:val="center"/>
            <w:hideMark/>
            <w:tcPrChange w:id="319" w:author="Thorsten Hertel (KEYS)" w:date="2021-04-09T08:33:00Z">
              <w:tcPr>
                <w:tcW w:w="1343" w:type="dxa"/>
                <w:gridSpan w:val="2"/>
                <w:vMerge/>
                <w:tcBorders>
                  <w:top w:val="nil"/>
                  <w:left w:val="single" w:sz="4" w:space="0" w:color="auto"/>
                  <w:bottom w:val="single" w:sz="4" w:space="0" w:color="auto"/>
                  <w:right w:val="single" w:sz="4" w:space="0" w:color="auto"/>
                </w:tcBorders>
                <w:vAlign w:val="center"/>
                <w:hideMark/>
              </w:tcPr>
            </w:tcPrChange>
          </w:tcPr>
          <w:p w14:paraId="0418AC60" w14:textId="77777777" w:rsidR="00E63B3A" w:rsidRPr="002B48C0" w:rsidRDefault="00E63B3A" w:rsidP="00E63B3A">
            <w:pPr>
              <w:spacing w:after="0"/>
              <w:rPr>
                <w:rFonts w:eastAsia="Times New Roman"/>
                <w:b/>
                <w:bCs/>
                <w:color w:val="000000"/>
                <w:sz w:val="22"/>
                <w:szCs w:val="22"/>
                <w:lang w:val="en-US"/>
              </w:rPr>
            </w:pPr>
          </w:p>
        </w:tc>
        <w:tc>
          <w:tcPr>
            <w:tcW w:w="955" w:type="dxa"/>
            <w:tcBorders>
              <w:top w:val="nil"/>
              <w:left w:val="nil"/>
              <w:bottom w:val="single" w:sz="4" w:space="0" w:color="auto"/>
              <w:right w:val="single" w:sz="4" w:space="0" w:color="auto"/>
            </w:tcBorders>
            <w:shd w:val="clear" w:color="auto" w:fill="auto"/>
            <w:vAlign w:val="center"/>
            <w:hideMark/>
            <w:tcPrChange w:id="320" w:author="Thorsten Hertel (KEYS)" w:date="2021-04-09T08:33:00Z">
              <w:tcPr>
                <w:tcW w:w="955" w:type="dxa"/>
                <w:gridSpan w:val="2"/>
                <w:tcBorders>
                  <w:top w:val="nil"/>
                  <w:left w:val="nil"/>
                  <w:bottom w:val="single" w:sz="4" w:space="0" w:color="auto"/>
                  <w:right w:val="single" w:sz="4" w:space="0" w:color="auto"/>
                </w:tcBorders>
                <w:shd w:val="clear" w:color="auto" w:fill="auto"/>
                <w:vAlign w:val="center"/>
                <w:hideMark/>
              </w:tcPr>
            </w:tcPrChange>
          </w:tcPr>
          <w:p w14:paraId="4199A323" w14:textId="368C606A" w:rsidR="00E63B3A" w:rsidRPr="002B48C0" w:rsidRDefault="00E63B3A" w:rsidP="00E63B3A">
            <w:pPr>
              <w:spacing w:after="0"/>
              <w:jc w:val="center"/>
              <w:rPr>
                <w:rFonts w:eastAsia="Times New Roman"/>
                <w:color w:val="000000"/>
                <w:sz w:val="22"/>
                <w:szCs w:val="22"/>
                <w:lang w:val="en-US"/>
              </w:rPr>
            </w:pPr>
            <w:r>
              <w:rPr>
                <w:color w:val="000000"/>
                <w:sz w:val="22"/>
                <w:szCs w:val="22"/>
              </w:rPr>
              <w:t>0.3</w:t>
            </w:r>
          </w:p>
        </w:tc>
        <w:tc>
          <w:tcPr>
            <w:tcW w:w="950" w:type="dxa"/>
            <w:tcBorders>
              <w:top w:val="nil"/>
              <w:left w:val="nil"/>
              <w:bottom w:val="single" w:sz="4" w:space="0" w:color="auto"/>
              <w:right w:val="single" w:sz="4" w:space="0" w:color="auto"/>
            </w:tcBorders>
            <w:shd w:val="clear" w:color="auto" w:fill="auto"/>
            <w:vAlign w:val="center"/>
            <w:hideMark/>
            <w:tcPrChange w:id="321" w:author="Thorsten Hertel (KEYS)" w:date="2021-04-09T08:33:00Z">
              <w:tcPr>
                <w:tcW w:w="950" w:type="dxa"/>
                <w:gridSpan w:val="2"/>
                <w:tcBorders>
                  <w:top w:val="nil"/>
                  <w:left w:val="nil"/>
                  <w:bottom w:val="single" w:sz="4" w:space="0" w:color="auto"/>
                  <w:right w:val="single" w:sz="4" w:space="0" w:color="auto"/>
                </w:tcBorders>
                <w:shd w:val="clear" w:color="auto" w:fill="auto"/>
                <w:vAlign w:val="center"/>
                <w:hideMark/>
              </w:tcPr>
            </w:tcPrChange>
          </w:tcPr>
          <w:p w14:paraId="3E143B66" w14:textId="510DE28B" w:rsidR="00E63B3A" w:rsidRPr="002B48C0" w:rsidRDefault="00E63B3A" w:rsidP="00E63B3A">
            <w:pPr>
              <w:spacing w:after="0"/>
              <w:jc w:val="center"/>
              <w:rPr>
                <w:rFonts w:eastAsia="Times New Roman"/>
                <w:color w:val="000000"/>
                <w:sz w:val="22"/>
                <w:szCs w:val="22"/>
                <w:lang w:val="en-US"/>
              </w:rPr>
            </w:pPr>
            <w:r>
              <w:rPr>
                <w:color w:val="000000"/>
                <w:sz w:val="22"/>
                <w:szCs w:val="22"/>
              </w:rPr>
              <w:t>0.18</w:t>
            </w:r>
          </w:p>
        </w:tc>
        <w:tc>
          <w:tcPr>
            <w:tcW w:w="951" w:type="dxa"/>
            <w:tcBorders>
              <w:top w:val="nil"/>
              <w:left w:val="nil"/>
              <w:bottom w:val="single" w:sz="4" w:space="0" w:color="auto"/>
              <w:right w:val="single" w:sz="4" w:space="0" w:color="auto"/>
            </w:tcBorders>
            <w:shd w:val="clear" w:color="auto" w:fill="auto"/>
            <w:vAlign w:val="center"/>
            <w:hideMark/>
            <w:tcPrChange w:id="322" w:author="Thorsten Hertel (KEYS)" w:date="2021-04-09T08:33:00Z">
              <w:tcPr>
                <w:tcW w:w="951" w:type="dxa"/>
                <w:gridSpan w:val="2"/>
                <w:tcBorders>
                  <w:top w:val="nil"/>
                  <w:left w:val="nil"/>
                  <w:bottom w:val="single" w:sz="4" w:space="0" w:color="auto"/>
                  <w:right w:val="single" w:sz="4" w:space="0" w:color="auto"/>
                </w:tcBorders>
                <w:shd w:val="clear" w:color="auto" w:fill="auto"/>
                <w:vAlign w:val="center"/>
                <w:hideMark/>
              </w:tcPr>
            </w:tcPrChange>
          </w:tcPr>
          <w:p w14:paraId="29378F0C" w14:textId="7AB61CB5" w:rsidR="00E63B3A" w:rsidRPr="002B48C0" w:rsidRDefault="00E63B3A" w:rsidP="00E63B3A">
            <w:pPr>
              <w:spacing w:after="0"/>
              <w:jc w:val="center"/>
              <w:rPr>
                <w:rFonts w:eastAsia="Times New Roman"/>
                <w:color w:val="000000"/>
                <w:sz w:val="22"/>
                <w:szCs w:val="22"/>
                <w:lang w:val="en-US"/>
              </w:rPr>
            </w:pPr>
            <w:r>
              <w:rPr>
                <w:color w:val="000000"/>
                <w:sz w:val="22"/>
                <w:szCs w:val="22"/>
              </w:rPr>
              <w:t>0.26</w:t>
            </w:r>
          </w:p>
        </w:tc>
        <w:tc>
          <w:tcPr>
            <w:tcW w:w="952" w:type="dxa"/>
            <w:tcBorders>
              <w:top w:val="nil"/>
              <w:left w:val="nil"/>
              <w:bottom w:val="single" w:sz="4" w:space="0" w:color="auto"/>
              <w:right w:val="single" w:sz="4" w:space="0" w:color="auto"/>
            </w:tcBorders>
            <w:shd w:val="clear" w:color="auto" w:fill="auto"/>
            <w:vAlign w:val="center"/>
            <w:hideMark/>
            <w:tcPrChange w:id="323" w:author="Thorsten Hertel (KEYS)" w:date="2021-04-09T08:33:00Z">
              <w:tcPr>
                <w:tcW w:w="952" w:type="dxa"/>
                <w:gridSpan w:val="2"/>
                <w:tcBorders>
                  <w:top w:val="nil"/>
                  <w:left w:val="nil"/>
                  <w:bottom w:val="single" w:sz="4" w:space="0" w:color="auto"/>
                  <w:right w:val="single" w:sz="4" w:space="0" w:color="auto"/>
                </w:tcBorders>
                <w:shd w:val="clear" w:color="auto" w:fill="auto"/>
                <w:vAlign w:val="center"/>
                <w:hideMark/>
              </w:tcPr>
            </w:tcPrChange>
          </w:tcPr>
          <w:p w14:paraId="537794C7" w14:textId="1E6857EC" w:rsidR="00E63B3A" w:rsidRPr="002B48C0" w:rsidRDefault="00E63B3A" w:rsidP="00E63B3A">
            <w:pPr>
              <w:spacing w:after="0"/>
              <w:jc w:val="center"/>
              <w:rPr>
                <w:rFonts w:eastAsia="Times New Roman"/>
                <w:color w:val="000000"/>
                <w:sz w:val="22"/>
                <w:szCs w:val="22"/>
                <w:lang w:val="en-US"/>
              </w:rPr>
            </w:pPr>
            <w:r>
              <w:rPr>
                <w:color w:val="000000"/>
                <w:sz w:val="22"/>
                <w:szCs w:val="22"/>
              </w:rPr>
              <w:t>0.14</w:t>
            </w:r>
          </w:p>
        </w:tc>
        <w:tc>
          <w:tcPr>
            <w:tcW w:w="950" w:type="dxa"/>
            <w:tcBorders>
              <w:top w:val="nil"/>
              <w:left w:val="nil"/>
              <w:bottom w:val="single" w:sz="4" w:space="0" w:color="auto"/>
              <w:right w:val="single" w:sz="4" w:space="0" w:color="auto"/>
            </w:tcBorders>
            <w:shd w:val="clear" w:color="auto" w:fill="auto"/>
            <w:vAlign w:val="center"/>
            <w:hideMark/>
            <w:tcPrChange w:id="324" w:author="Thorsten Hertel (KEYS)" w:date="2021-04-09T08:33:00Z">
              <w:tcPr>
                <w:tcW w:w="950" w:type="dxa"/>
                <w:gridSpan w:val="2"/>
                <w:tcBorders>
                  <w:top w:val="nil"/>
                  <w:left w:val="nil"/>
                  <w:bottom w:val="single" w:sz="4" w:space="0" w:color="auto"/>
                  <w:right w:val="single" w:sz="4" w:space="0" w:color="auto"/>
                </w:tcBorders>
                <w:shd w:val="clear" w:color="auto" w:fill="auto"/>
                <w:vAlign w:val="center"/>
                <w:hideMark/>
              </w:tcPr>
            </w:tcPrChange>
          </w:tcPr>
          <w:p w14:paraId="2D9372D5" w14:textId="70047C1B" w:rsidR="00E63B3A" w:rsidRPr="002B48C0" w:rsidRDefault="00E63B3A" w:rsidP="00E63B3A">
            <w:pPr>
              <w:spacing w:after="0"/>
              <w:jc w:val="center"/>
              <w:rPr>
                <w:rFonts w:eastAsia="Times New Roman"/>
                <w:color w:val="000000"/>
                <w:sz w:val="22"/>
                <w:szCs w:val="22"/>
                <w:lang w:val="en-US"/>
              </w:rPr>
            </w:pPr>
            <w:r>
              <w:rPr>
                <w:color w:val="000000"/>
                <w:sz w:val="22"/>
                <w:szCs w:val="22"/>
              </w:rPr>
              <w:t>0.04</w:t>
            </w:r>
          </w:p>
        </w:tc>
      </w:tr>
      <w:tr w:rsidR="004E768D" w:rsidRPr="002B48C0" w14:paraId="7326A783" w14:textId="77777777" w:rsidTr="004E768D">
        <w:trPr>
          <w:trHeight w:val="288"/>
          <w:jc w:val="center"/>
          <w:ins w:id="325" w:author="Thorsten Hertel (KEYS)" w:date="2021-04-09T08:33:00Z"/>
        </w:trPr>
        <w:tc>
          <w:tcPr>
            <w:tcW w:w="1428" w:type="dxa"/>
            <w:vMerge w:val="restart"/>
            <w:tcBorders>
              <w:top w:val="single" w:sz="4" w:space="0" w:color="auto"/>
              <w:left w:val="single" w:sz="4" w:space="0" w:color="auto"/>
              <w:right w:val="single" w:sz="4" w:space="0" w:color="auto"/>
            </w:tcBorders>
            <w:vAlign w:val="center"/>
          </w:tcPr>
          <w:p w14:paraId="3661D27B" w14:textId="38C076DF" w:rsidR="004E768D" w:rsidRPr="002B48C0" w:rsidRDefault="00FD7968" w:rsidP="004E768D">
            <w:pPr>
              <w:spacing w:after="0"/>
              <w:jc w:val="center"/>
              <w:rPr>
                <w:ins w:id="326" w:author="Thorsten Hertel (KEYS)" w:date="2021-04-09T08:33:00Z"/>
                <w:rFonts w:eastAsia="Times New Roman"/>
                <w:b/>
                <w:bCs/>
                <w:color w:val="000000"/>
                <w:sz w:val="22"/>
                <w:szCs w:val="22"/>
                <w:lang w:val="en-US"/>
              </w:rPr>
            </w:pPr>
            <w:ins w:id="327" w:author="Thorsten Hertel (KEYS)" w:date="2021-04-09T09:38:00Z">
              <w:r>
                <w:rPr>
                  <w:rFonts w:eastAsia="Times New Roman"/>
                  <w:b/>
                  <w:bCs/>
                  <w:color w:val="000000"/>
                  <w:sz w:val="22"/>
                  <w:szCs w:val="22"/>
                  <w:lang w:val="en-US"/>
                </w:rPr>
                <w:t>12x12</w:t>
              </w:r>
            </w:ins>
          </w:p>
        </w:tc>
        <w:tc>
          <w:tcPr>
            <w:tcW w:w="1351" w:type="dxa"/>
            <w:vMerge w:val="restart"/>
            <w:tcBorders>
              <w:top w:val="single" w:sz="4" w:space="0" w:color="auto"/>
              <w:left w:val="single" w:sz="4" w:space="0" w:color="auto"/>
              <w:right w:val="single" w:sz="4" w:space="0" w:color="auto"/>
            </w:tcBorders>
            <w:vAlign w:val="center"/>
          </w:tcPr>
          <w:p w14:paraId="61D481BD" w14:textId="4F74B044" w:rsidR="004E768D" w:rsidRPr="002B48C0" w:rsidRDefault="004E768D" w:rsidP="004E768D">
            <w:pPr>
              <w:spacing w:after="0"/>
              <w:jc w:val="center"/>
              <w:rPr>
                <w:ins w:id="328" w:author="Thorsten Hertel (KEYS)" w:date="2021-04-09T08:33:00Z"/>
                <w:rFonts w:eastAsia="Times New Roman"/>
                <w:b/>
                <w:bCs/>
                <w:color w:val="000000"/>
                <w:sz w:val="22"/>
                <w:szCs w:val="22"/>
                <w:lang w:val="en-US"/>
              </w:rPr>
            </w:pPr>
            <w:ins w:id="329" w:author="Thorsten Hertel (KEYS)" w:date="2021-04-09T08:33:00Z">
              <w:r w:rsidRPr="002B48C0">
                <w:rPr>
                  <w:rFonts w:eastAsia="Times New Roman"/>
                  <w:b/>
                  <w:bCs/>
                  <w:color w:val="000000"/>
                  <w:sz w:val="22"/>
                  <w:szCs w:val="22"/>
                  <w:lang w:val="en-US"/>
                </w:rPr>
                <w:t>Matlab</w:t>
              </w:r>
            </w:ins>
          </w:p>
        </w:tc>
        <w:tc>
          <w:tcPr>
            <w:tcW w:w="1343" w:type="dxa"/>
            <w:vMerge w:val="restart"/>
            <w:tcBorders>
              <w:top w:val="single" w:sz="4" w:space="0" w:color="auto"/>
              <w:left w:val="single" w:sz="4" w:space="0" w:color="auto"/>
              <w:right w:val="single" w:sz="4" w:space="0" w:color="auto"/>
            </w:tcBorders>
            <w:vAlign w:val="center"/>
          </w:tcPr>
          <w:p w14:paraId="30820D52" w14:textId="5243BB89" w:rsidR="004E768D" w:rsidRPr="002B48C0" w:rsidRDefault="004E768D" w:rsidP="004E768D">
            <w:pPr>
              <w:spacing w:after="0"/>
              <w:jc w:val="center"/>
              <w:rPr>
                <w:ins w:id="330" w:author="Thorsten Hertel (KEYS)" w:date="2021-04-09T08:33:00Z"/>
                <w:rFonts w:eastAsia="Times New Roman"/>
                <w:b/>
                <w:bCs/>
                <w:color w:val="000000"/>
                <w:sz w:val="22"/>
                <w:szCs w:val="22"/>
                <w:lang w:val="en-US"/>
              </w:rPr>
            </w:pPr>
            <w:ins w:id="331" w:author="Thorsten Hertel (KEYS)" w:date="2021-04-09T08:34:00Z">
              <w:r>
                <w:rPr>
                  <w:b/>
                  <w:bCs/>
                  <w:color w:val="000000"/>
                  <w:sz w:val="22"/>
                  <w:szCs w:val="22"/>
                </w:rPr>
                <w:t>100k</w:t>
              </w:r>
            </w:ins>
          </w:p>
        </w:tc>
        <w:tc>
          <w:tcPr>
            <w:tcW w:w="955" w:type="dxa"/>
            <w:tcBorders>
              <w:top w:val="single" w:sz="4" w:space="0" w:color="auto"/>
              <w:left w:val="nil"/>
              <w:bottom w:val="single" w:sz="4" w:space="0" w:color="auto"/>
              <w:right w:val="single" w:sz="4" w:space="0" w:color="auto"/>
            </w:tcBorders>
            <w:shd w:val="clear" w:color="auto" w:fill="auto"/>
            <w:vAlign w:val="center"/>
          </w:tcPr>
          <w:p w14:paraId="0845DE94" w14:textId="38846168" w:rsidR="004E768D" w:rsidRDefault="004E768D" w:rsidP="004E768D">
            <w:pPr>
              <w:spacing w:after="0"/>
              <w:jc w:val="center"/>
              <w:rPr>
                <w:ins w:id="332" w:author="Thorsten Hertel (KEYS)" w:date="2021-04-09T08:33:00Z"/>
                <w:color w:val="000000"/>
                <w:sz w:val="22"/>
                <w:szCs w:val="22"/>
              </w:rPr>
            </w:pPr>
            <w:ins w:id="333" w:author="Thorsten Hertel (KEYS)" w:date="2021-04-09T08:33:00Z">
              <w:r>
                <w:rPr>
                  <w:color w:val="000000"/>
                  <w:sz w:val="22"/>
                  <w:szCs w:val="22"/>
                </w:rPr>
                <w:t>0.2</w:t>
              </w:r>
            </w:ins>
          </w:p>
        </w:tc>
        <w:tc>
          <w:tcPr>
            <w:tcW w:w="950" w:type="dxa"/>
            <w:tcBorders>
              <w:top w:val="single" w:sz="4" w:space="0" w:color="auto"/>
              <w:left w:val="nil"/>
              <w:bottom w:val="single" w:sz="4" w:space="0" w:color="auto"/>
              <w:right w:val="single" w:sz="4" w:space="0" w:color="auto"/>
            </w:tcBorders>
            <w:shd w:val="clear" w:color="auto" w:fill="auto"/>
            <w:vAlign w:val="center"/>
          </w:tcPr>
          <w:p w14:paraId="7B789ACB" w14:textId="0D3B3280" w:rsidR="004E768D" w:rsidRDefault="004E768D" w:rsidP="004E768D">
            <w:pPr>
              <w:spacing w:after="0"/>
              <w:jc w:val="center"/>
              <w:rPr>
                <w:ins w:id="334" w:author="Thorsten Hertel (KEYS)" w:date="2021-04-09T08:33:00Z"/>
                <w:color w:val="000000"/>
                <w:sz w:val="22"/>
                <w:szCs w:val="22"/>
              </w:rPr>
            </w:pPr>
            <w:ins w:id="335" w:author="Thorsten Hertel (KEYS)" w:date="2021-04-09T08:35:00Z">
              <w:r>
                <w:rPr>
                  <w:color w:val="000000"/>
                  <w:sz w:val="22"/>
                  <w:szCs w:val="22"/>
                </w:rPr>
                <w:t>5.38</w:t>
              </w:r>
            </w:ins>
          </w:p>
        </w:tc>
        <w:tc>
          <w:tcPr>
            <w:tcW w:w="951" w:type="dxa"/>
            <w:tcBorders>
              <w:top w:val="single" w:sz="4" w:space="0" w:color="auto"/>
              <w:left w:val="nil"/>
              <w:bottom w:val="single" w:sz="4" w:space="0" w:color="auto"/>
              <w:right w:val="single" w:sz="4" w:space="0" w:color="auto"/>
            </w:tcBorders>
            <w:shd w:val="clear" w:color="auto" w:fill="auto"/>
            <w:vAlign w:val="center"/>
          </w:tcPr>
          <w:p w14:paraId="5CD76571" w14:textId="15049958" w:rsidR="004E768D" w:rsidRDefault="004E768D" w:rsidP="004E768D">
            <w:pPr>
              <w:spacing w:after="0"/>
              <w:jc w:val="center"/>
              <w:rPr>
                <w:ins w:id="336" w:author="Thorsten Hertel (KEYS)" w:date="2021-04-09T08:33:00Z"/>
                <w:color w:val="000000"/>
                <w:sz w:val="22"/>
                <w:szCs w:val="22"/>
              </w:rPr>
            </w:pPr>
            <w:ins w:id="337" w:author="Thorsten Hertel (KEYS)" w:date="2021-04-09T08:35:00Z">
              <w:r>
                <w:rPr>
                  <w:color w:val="000000"/>
                  <w:sz w:val="22"/>
                  <w:szCs w:val="22"/>
                </w:rPr>
                <w:t>7.24</w:t>
              </w:r>
            </w:ins>
          </w:p>
        </w:tc>
        <w:tc>
          <w:tcPr>
            <w:tcW w:w="952" w:type="dxa"/>
            <w:tcBorders>
              <w:top w:val="single" w:sz="4" w:space="0" w:color="auto"/>
              <w:left w:val="nil"/>
              <w:bottom w:val="single" w:sz="4" w:space="0" w:color="auto"/>
              <w:right w:val="single" w:sz="4" w:space="0" w:color="auto"/>
            </w:tcBorders>
            <w:shd w:val="clear" w:color="auto" w:fill="auto"/>
            <w:vAlign w:val="center"/>
          </w:tcPr>
          <w:p w14:paraId="4E5B7817" w14:textId="56B48B80" w:rsidR="004E768D" w:rsidRDefault="004E768D" w:rsidP="004E768D">
            <w:pPr>
              <w:spacing w:after="0"/>
              <w:jc w:val="center"/>
              <w:rPr>
                <w:ins w:id="338" w:author="Thorsten Hertel (KEYS)" w:date="2021-04-09T08:33:00Z"/>
                <w:color w:val="000000"/>
                <w:sz w:val="22"/>
                <w:szCs w:val="22"/>
              </w:rPr>
            </w:pPr>
            <w:ins w:id="339" w:author="Thorsten Hertel (KEYS)" w:date="2021-04-09T08:35:00Z">
              <w:r>
                <w:rPr>
                  <w:color w:val="000000"/>
                  <w:sz w:val="22"/>
                  <w:szCs w:val="22"/>
                </w:rPr>
                <w:t>3.41</w:t>
              </w:r>
            </w:ins>
          </w:p>
        </w:tc>
        <w:tc>
          <w:tcPr>
            <w:tcW w:w="950" w:type="dxa"/>
            <w:tcBorders>
              <w:top w:val="single" w:sz="4" w:space="0" w:color="auto"/>
              <w:left w:val="nil"/>
              <w:bottom w:val="single" w:sz="4" w:space="0" w:color="auto"/>
              <w:right w:val="single" w:sz="4" w:space="0" w:color="auto"/>
            </w:tcBorders>
            <w:shd w:val="clear" w:color="auto" w:fill="auto"/>
            <w:vAlign w:val="center"/>
          </w:tcPr>
          <w:p w14:paraId="261AF49B" w14:textId="36139220" w:rsidR="004E768D" w:rsidRDefault="004E768D" w:rsidP="004E768D">
            <w:pPr>
              <w:spacing w:after="0"/>
              <w:jc w:val="center"/>
              <w:rPr>
                <w:ins w:id="340" w:author="Thorsten Hertel (KEYS)" w:date="2021-04-09T08:33:00Z"/>
                <w:color w:val="000000"/>
                <w:sz w:val="22"/>
                <w:szCs w:val="22"/>
              </w:rPr>
            </w:pPr>
            <w:ins w:id="341" w:author="Thorsten Hertel (KEYS)" w:date="2021-04-09T08:35:00Z">
              <w:r>
                <w:rPr>
                  <w:color w:val="000000"/>
                  <w:sz w:val="22"/>
                  <w:szCs w:val="22"/>
                </w:rPr>
                <w:t>1.09</w:t>
              </w:r>
            </w:ins>
          </w:p>
        </w:tc>
      </w:tr>
      <w:tr w:rsidR="004E768D" w:rsidRPr="002B48C0" w14:paraId="3729E795" w14:textId="77777777" w:rsidTr="004E768D">
        <w:trPr>
          <w:trHeight w:val="288"/>
          <w:jc w:val="center"/>
          <w:ins w:id="342" w:author="Thorsten Hertel (KEYS)" w:date="2021-04-09T08:33:00Z"/>
        </w:trPr>
        <w:tc>
          <w:tcPr>
            <w:tcW w:w="1428" w:type="dxa"/>
            <w:vMerge/>
            <w:tcBorders>
              <w:left w:val="single" w:sz="4" w:space="0" w:color="auto"/>
              <w:right w:val="single" w:sz="4" w:space="0" w:color="auto"/>
            </w:tcBorders>
            <w:vAlign w:val="center"/>
          </w:tcPr>
          <w:p w14:paraId="2CF53830" w14:textId="77777777" w:rsidR="004E768D" w:rsidRPr="002B48C0" w:rsidRDefault="004E768D">
            <w:pPr>
              <w:spacing w:after="0"/>
              <w:jc w:val="center"/>
              <w:rPr>
                <w:ins w:id="343" w:author="Thorsten Hertel (KEYS)" w:date="2021-04-09T08:33:00Z"/>
                <w:rFonts w:eastAsia="Times New Roman"/>
                <w:b/>
                <w:bCs/>
                <w:color w:val="000000"/>
                <w:sz w:val="22"/>
                <w:szCs w:val="22"/>
                <w:lang w:val="en-US"/>
              </w:rPr>
              <w:pPrChange w:id="344" w:author="Thorsten Hertel (KEYS)" w:date="2021-04-09T08:34:00Z">
                <w:pPr>
                  <w:spacing w:after="0"/>
                </w:pPr>
              </w:pPrChange>
            </w:pPr>
          </w:p>
        </w:tc>
        <w:tc>
          <w:tcPr>
            <w:tcW w:w="1351" w:type="dxa"/>
            <w:vMerge/>
            <w:tcBorders>
              <w:left w:val="single" w:sz="4" w:space="0" w:color="auto"/>
              <w:right w:val="single" w:sz="4" w:space="0" w:color="auto"/>
            </w:tcBorders>
            <w:vAlign w:val="center"/>
          </w:tcPr>
          <w:p w14:paraId="56795CFB" w14:textId="77777777" w:rsidR="004E768D" w:rsidRPr="002B48C0" w:rsidRDefault="004E768D">
            <w:pPr>
              <w:spacing w:after="0"/>
              <w:jc w:val="center"/>
              <w:rPr>
                <w:ins w:id="345" w:author="Thorsten Hertel (KEYS)" w:date="2021-04-09T08:33:00Z"/>
                <w:rFonts w:eastAsia="Times New Roman"/>
                <w:b/>
                <w:bCs/>
                <w:color w:val="000000"/>
                <w:sz w:val="22"/>
                <w:szCs w:val="22"/>
                <w:lang w:val="en-US"/>
              </w:rPr>
              <w:pPrChange w:id="346" w:author="Thorsten Hertel (KEYS)" w:date="2021-04-09T08:34:00Z">
                <w:pPr>
                  <w:spacing w:after="0"/>
                </w:pPr>
              </w:pPrChange>
            </w:pPr>
          </w:p>
        </w:tc>
        <w:tc>
          <w:tcPr>
            <w:tcW w:w="1343" w:type="dxa"/>
            <w:vMerge/>
            <w:tcBorders>
              <w:left w:val="single" w:sz="4" w:space="0" w:color="auto"/>
              <w:right w:val="single" w:sz="4" w:space="0" w:color="auto"/>
            </w:tcBorders>
            <w:vAlign w:val="center"/>
          </w:tcPr>
          <w:p w14:paraId="08F0F755" w14:textId="77777777" w:rsidR="004E768D" w:rsidRPr="002B48C0" w:rsidRDefault="004E768D">
            <w:pPr>
              <w:spacing w:after="0"/>
              <w:jc w:val="center"/>
              <w:rPr>
                <w:ins w:id="347" w:author="Thorsten Hertel (KEYS)" w:date="2021-04-09T08:33:00Z"/>
                <w:rFonts w:eastAsia="Times New Roman"/>
                <w:b/>
                <w:bCs/>
                <w:color w:val="000000"/>
                <w:sz w:val="22"/>
                <w:szCs w:val="22"/>
                <w:lang w:val="en-US"/>
              </w:rPr>
              <w:pPrChange w:id="348" w:author="Thorsten Hertel (KEYS)" w:date="2021-04-09T08:34:00Z">
                <w:pPr>
                  <w:spacing w:after="0"/>
                </w:pPr>
              </w:pPrChange>
            </w:pPr>
          </w:p>
        </w:tc>
        <w:tc>
          <w:tcPr>
            <w:tcW w:w="955" w:type="dxa"/>
            <w:tcBorders>
              <w:top w:val="single" w:sz="4" w:space="0" w:color="auto"/>
              <w:left w:val="nil"/>
              <w:bottom w:val="single" w:sz="4" w:space="0" w:color="auto"/>
              <w:right w:val="single" w:sz="4" w:space="0" w:color="auto"/>
            </w:tcBorders>
            <w:shd w:val="clear" w:color="auto" w:fill="auto"/>
            <w:vAlign w:val="center"/>
          </w:tcPr>
          <w:p w14:paraId="1F4D2BCE" w14:textId="6D018B00" w:rsidR="004E768D" w:rsidRDefault="004E768D" w:rsidP="004E768D">
            <w:pPr>
              <w:spacing w:after="0"/>
              <w:jc w:val="center"/>
              <w:rPr>
                <w:ins w:id="349" w:author="Thorsten Hertel (KEYS)" w:date="2021-04-09T08:33:00Z"/>
                <w:color w:val="000000"/>
                <w:sz w:val="22"/>
                <w:szCs w:val="22"/>
              </w:rPr>
            </w:pPr>
            <w:ins w:id="350" w:author="Thorsten Hertel (KEYS)" w:date="2021-04-09T08:33:00Z">
              <w:r>
                <w:rPr>
                  <w:color w:val="000000"/>
                  <w:sz w:val="22"/>
                  <w:szCs w:val="22"/>
                </w:rPr>
                <w:t>0.25</w:t>
              </w:r>
            </w:ins>
          </w:p>
        </w:tc>
        <w:tc>
          <w:tcPr>
            <w:tcW w:w="950" w:type="dxa"/>
            <w:tcBorders>
              <w:top w:val="single" w:sz="4" w:space="0" w:color="auto"/>
              <w:left w:val="nil"/>
              <w:bottom w:val="single" w:sz="4" w:space="0" w:color="auto"/>
              <w:right w:val="single" w:sz="4" w:space="0" w:color="auto"/>
            </w:tcBorders>
            <w:shd w:val="clear" w:color="auto" w:fill="auto"/>
            <w:vAlign w:val="center"/>
          </w:tcPr>
          <w:p w14:paraId="6E9652F4" w14:textId="66720B49" w:rsidR="004E768D" w:rsidRDefault="004E768D" w:rsidP="004E768D">
            <w:pPr>
              <w:spacing w:after="0"/>
              <w:jc w:val="center"/>
              <w:rPr>
                <w:ins w:id="351" w:author="Thorsten Hertel (KEYS)" w:date="2021-04-09T08:33:00Z"/>
                <w:color w:val="000000"/>
                <w:sz w:val="22"/>
                <w:szCs w:val="22"/>
              </w:rPr>
            </w:pPr>
            <w:ins w:id="352" w:author="Thorsten Hertel (KEYS)" w:date="2021-04-09T08:35:00Z">
              <w:r>
                <w:rPr>
                  <w:color w:val="000000"/>
                  <w:sz w:val="22"/>
                  <w:szCs w:val="22"/>
                </w:rPr>
                <w:t>2.07</w:t>
              </w:r>
            </w:ins>
          </w:p>
        </w:tc>
        <w:tc>
          <w:tcPr>
            <w:tcW w:w="951" w:type="dxa"/>
            <w:tcBorders>
              <w:top w:val="single" w:sz="4" w:space="0" w:color="auto"/>
              <w:left w:val="nil"/>
              <w:bottom w:val="single" w:sz="4" w:space="0" w:color="auto"/>
              <w:right w:val="single" w:sz="4" w:space="0" w:color="auto"/>
            </w:tcBorders>
            <w:shd w:val="clear" w:color="auto" w:fill="auto"/>
            <w:vAlign w:val="center"/>
          </w:tcPr>
          <w:p w14:paraId="17F941AB" w14:textId="564707D6" w:rsidR="004E768D" w:rsidRDefault="004E768D" w:rsidP="004E768D">
            <w:pPr>
              <w:spacing w:after="0"/>
              <w:jc w:val="center"/>
              <w:rPr>
                <w:ins w:id="353" w:author="Thorsten Hertel (KEYS)" w:date="2021-04-09T08:33:00Z"/>
                <w:color w:val="000000"/>
                <w:sz w:val="22"/>
                <w:szCs w:val="22"/>
              </w:rPr>
            </w:pPr>
            <w:ins w:id="354" w:author="Thorsten Hertel (KEYS)" w:date="2021-04-09T08:35:00Z">
              <w:r>
                <w:rPr>
                  <w:color w:val="000000"/>
                  <w:sz w:val="22"/>
                  <w:szCs w:val="22"/>
                </w:rPr>
                <w:t>3.26</w:t>
              </w:r>
            </w:ins>
          </w:p>
        </w:tc>
        <w:tc>
          <w:tcPr>
            <w:tcW w:w="952" w:type="dxa"/>
            <w:tcBorders>
              <w:top w:val="single" w:sz="4" w:space="0" w:color="auto"/>
              <w:left w:val="nil"/>
              <w:bottom w:val="single" w:sz="4" w:space="0" w:color="auto"/>
              <w:right w:val="single" w:sz="4" w:space="0" w:color="auto"/>
            </w:tcBorders>
            <w:shd w:val="clear" w:color="auto" w:fill="auto"/>
            <w:vAlign w:val="center"/>
          </w:tcPr>
          <w:p w14:paraId="50590DAB" w14:textId="0DC4529B" w:rsidR="004E768D" w:rsidRDefault="004E768D" w:rsidP="004E768D">
            <w:pPr>
              <w:spacing w:after="0"/>
              <w:jc w:val="center"/>
              <w:rPr>
                <w:ins w:id="355" w:author="Thorsten Hertel (KEYS)" w:date="2021-04-09T08:33:00Z"/>
                <w:color w:val="000000"/>
                <w:sz w:val="22"/>
                <w:szCs w:val="22"/>
              </w:rPr>
            </w:pPr>
            <w:ins w:id="356" w:author="Thorsten Hertel (KEYS)" w:date="2021-04-09T08:35:00Z">
              <w:r>
                <w:rPr>
                  <w:color w:val="000000"/>
                  <w:sz w:val="22"/>
                  <w:szCs w:val="22"/>
                </w:rPr>
                <w:t>1.84</w:t>
              </w:r>
            </w:ins>
          </w:p>
        </w:tc>
        <w:tc>
          <w:tcPr>
            <w:tcW w:w="950" w:type="dxa"/>
            <w:tcBorders>
              <w:top w:val="single" w:sz="4" w:space="0" w:color="auto"/>
              <w:left w:val="nil"/>
              <w:bottom w:val="single" w:sz="4" w:space="0" w:color="auto"/>
              <w:right w:val="single" w:sz="4" w:space="0" w:color="auto"/>
            </w:tcBorders>
            <w:shd w:val="clear" w:color="auto" w:fill="auto"/>
            <w:vAlign w:val="center"/>
          </w:tcPr>
          <w:p w14:paraId="036E3D14" w14:textId="385F7F5A" w:rsidR="004E768D" w:rsidRDefault="004E768D" w:rsidP="004E768D">
            <w:pPr>
              <w:spacing w:after="0"/>
              <w:jc w:val="center"/>
              <w:rPr>
                <w:ins w:id="357" w:author="Thorsten Hertel (KEYS)" w:date="2021-04-09T08:33:00Z"/>
                <w:color w:val="000000"/>
                <w:sz w:val="22"/>
                <w:szCs w:val="22"/>
              </w:rPr>
            </w:pPr>
            <w:ins w:id="358" w:author="Thorsten Hertel (KEYS)" w:date="2021-04-09T08:35:00Z">
              <w:r>
                <w:rPr>
                  <w:color w:val="000000"/>
                  <w:sz w:val="22"/>
                  <w:szCs w:val="22"/>
                </w:rPr>
                <w:t>0.44</w:t>
              </w:r>
            </w:ins>
          </w:p>
        </w:tc>
      </w:tr>
      <w:tr w:rsidR="004E768D" w:rsidRPr="002B48C0" w14:paraId="6B444D99" w14:textId="77777777" w:rsidTr="004E768D">
        <w:trPr>
          <w:trHeight w:val="288"/>
          <w:jc w:val="center"/>
          <w:ins w:id="359" w:author="Thorsten Hertel (KEYS)" w:date="2021-04-09T08:33:00Z"/>
        </w:trPr>
        <w:tc>
          <w:tcPr>
            <w:tcW w:w="1428" w:type="dxa"/>
            <w:vMerge/>
            <w:tcBorders>
              <w:left w:val="single" w:sz="4" w:space="0" w:color="auto"/>
              <w:bottom w:val="single" w:sz="4" w:space="0" w:color="auto"/>
              <w:right w:val="single" w:sz="4" w:space="0" w:color="auto"/>
            </w:tcBorders>
            <w:vAlign w:val="center"/>
          </w:tcPr>
          <w:p w14:paraId="2499406E" w14:textId="77777777" w:rsidR="004E768D" w:rsidRPr="002B48C0" w:rsidRDefault="004E768D">
            <w:pPr>
              <w:spacing w:after="0"/>
              <w:jc w:val="center"/>
              <w:rPr>
                <w:ins w:id="360" w:author="Thorsten Hertel (KEYS)" w:date="2021-04-09T08:33:00Z"/>
                <w:rFonts w:eastAsia="Times New Roman"/>
                <w:b/>
                <w:bCs/>
                <w:color w:val="000000"/>
                <w:sz w:val="22"/>
                <w:szCs w:val="22"/>
                <w:lang w:val="en-US"/>
              </w:rPr>
              <w:pPrChange w:id="361" w:author="Thorsten Hertel (KEYS)" w:date="2021-04-09T08:34:00Z">
                <w:pPr>
                  <w:spacing w:after="0"/>
                </w:pPr>
              </w:pPrChange>
            </w:pPr>
          </w:p>
        </w:tc>
        <w:tc>
          <w:tcPr>
            <w:tcW w:w="1351" w:type="dxa"/>
            <w:vMerge/>
            <w:tcBorders>
              <w:left w:val="single" w:sz="4" w:space="0" w:color="auto"/>
              <w:bottom w:val="single" w:sz="4" w:space="0" w:color="auto"/>
              <w:right w:val="single" w:sz="4" w:space="0" w:color="auto"/>
            </w:tcBorders>
            <w:vAlign w:val="center"/>
          </w:tcPr>
          <w:p w14:paraId="2649865E" w14:textId="77777777" w:rsidR="004E768D" w:rsidRPr="002B48C0" w:rsidRDefault="004E768D">
            <w:pPr>
              <w:spacing w:after="0"/>
              <w:jc w:val="center"/>
              <w:rPr>
                <w:ins w:id="362" w:author="Thorsten Hertel (KEYS)" w:date="2021-04-09T08:33:00Z"/>
                <w:rFonts w:eastAsia="Times New Roman"/>
                <w:b/>
                <w:bCs/>
                <w:color w:val="000000"/>
                <w:sz w:val="22"/>
                <w:szCs w:val="22"/>
                <w:lang w:val="en-US"/>
              </w:rPr>
              <w:pPrChange w:id="363" w:author="Thorsten Hertel (KEYS)" w:date="2021-04-09T08:34:00Z">
                <w:pPr>
                  <w:spacing w:after="0"/>
                </w:pPr>
              </w:pPrChange>
            </w:pPr>
          </w:p>
        </w:tc>
        <w:tc>
          <w:tcPr>
            <w:tcW w:w="1343" w:type="dxa"/>
            <w:vMerge/>
            <w:tcBorders>
              <w:left w:val="single" w:sz="4" w:space="0" w:color="auto"/>
              <w:bottom w:val="single" w:sz="4" w:space="0" w:color="auto"/>
              <w:right w:val="single" w:sz="4" w:space="0" w:color="auto"/>
            </w:tcBorders>
            <w:vAlign w:val="center"/>
          </w:tcPr>
          <w:p w14:paraId="6DB485C8" w14:textId="77777777" w:rsidR="004E768D" w:rsidRPr="002B48C0" w:rsidRDefault="004E768D">
            <w:pPr>
              <w:spacing w:after="0"/>
              <w:jc w:val="center"/>
              <w:rPr>
                <w:ins w:id="364" w:author="Thorsten Hertel (KEYS)" w:date="2021-04-09T08:33:00Z"/>
                <w:rFonts w:eastAsia="Times New Roman"/>
                <w:b/>
                <w:bCs/>
                <w:color w:val="000000"/>
                <w:sz w:val="22"/>
                <w:szCs w:val="22"/>
                <w:lang w:val="en-US"/>
              </w:rPr>
              <w:pPrChange w:id="365" w:author="Thorsten Hertel (KEYS)" w:date="2021-04-09T08:34:00Z">
                <w:pPr>
                  <w:spacing w:after="0"/>
                </w:pPr>
              </w:pPrChange>
            </w:pPr>
          </w:p>
        </w:tc>
        <w:tc>
          <w:tcPr>
            <w:tcW w:w="955" w:type="dxa"/>
            <w:tcBorders>
              <w:top w:val="single" w:sz="4" w:space="0" w:color="auto"/>
              <w:left w:val="nil"/>
              <w:bottom w:val="single" w:sz="4" w:space="0" w:color="auto"/>
              <w:right w:val="single" w:sz="4" w:space="0" w:color="auto"/>
            </w:tcBorders>
            <w:shd w:val="clear" w:color="auto" w:fill="auto"/>
            <w:vAlign w:val="center"/>
          </w:tcPr>
          <w:p w14:paraId="417D4E5B" w14:textId="7610FC2B" w:rsidR="004E768D" w:rsidRDefault="004E768D" w:rsidP="004E768D">
            <w:pPr>
              <w:spacing w:after="0"/>
              <w:jc w:val="center"/>
              <w:rPr>
                <w:ins w:id="366" w:author="Thorsten Hertel (KEYS)" w:date="2021-04-09T08:33:00Z"/>
                <w:color w:val="000000"/>
                <w:sz w:val="22"/>
                <w:szCs w:val="22"/>
              </w:rPr>
            </w:pPr>
            <w:ins w:id="367" w:author="Thorsten Hertel (KEYS)" w:date="2021-04-09T08:33:00Z">
              <w:r>
                <w:rPr>
                  <w:color w:val="000000"/>
                  <w:sz w:val="22"/>
                  <w:szCs w:val="22"/>
                </w:rPr>
                <w:t>0.3</w:t>
              </w:r>
            </w:ins>
          </w:p>
        </w:tc>
        <w:tc>
          <w:tcPr>
            <w:tcW w:w="950" w:type="dxa"/>
            <w:tcBorders>
              <w:top w:val="single" w:sz="4" w:space="0" w:color="auto"/>
              <w:left w:val="nil"/>
              <w:bottom w:val="single" w:sz="4" w:space="0" w:color="auto"/>
              <w:right w:val="single" w:sz="4" w:space="0" w:color="auto"/>
            </w:tcBorders>
            <w:shd w:val="clear" w:color="auto" w:fill="auto"/>
            <w:vAlign w:val="center"/>
          </w:tcPr>
          <w:p w14:paraId="7F33C6E8" w14:textId="5D463BB4" w:rsidR="004E768D" w:rsidRDefault="004E768D" w:rsidP="004E768D">
            <w:pPr>
              <w:spacing w:after="0"/>
              <w:jc w:val="center"/>
              <w:rPr>
                <w:ins w:id="368" w:author="Thorsten Hertel (KEYS)" w:date="2021-04-09T08:33:00Z"/>
                <w:color w:val="000000"/>
                <w:sz w:val="22"/>
                <w:szCs w:val="22"/>
              </w:rPr>
            </w:pPr>
            <w:ins w:id="369" w:author="Thorsten Hertel (KEYS)" w:date="2021-04-09T08:35:00Z">
              <w:r>
                <w:rPr>
                  <w:color w:val="000000"/>
                  <w:sz w:val="22"/>
                  <w:szCs w:val="22"/>
                </w:rPr>
                <w:t>1.02</w:t>
              </w:r>
            </w:ins>
          </w:p>
        </w:tc>
        <w:tc>
          <w:tcPr>
            <w:tcW w:w="951" w:type="dxa"/>
            <w:tcBorders>
              <w:top w:val="single" w:sz="4" w:space="0" w:color="auto"/>
              <w:left w:val="nil"/>
              <w:bottom w:val="single" w:sz="4" w:space="0" w:color="auto"/>
              <w:right w:val="single" w:sz="4" w:space="0" w:color="auto"/>
            </w:tcBorders>
            <w:shd w:val="clear" w:color="auto" w:fill="auto"/>
            <w:vAlign w:val="center"/>
          </w:tcPr>
          <w:p w14:paraId="0062A7EC" w14:textId="7FF0FC4E" w:rsidR="004E768D" w:rsidRDefault="004E768D" w:rsidP="004E768D">
            <w:pPr>
              <w:spacing w:after="0"/>
              <w:jc w:val="center"/>
              <w:rPr>
                <w:ins w:id="370" w:author="Thorsten Hertel (KEYS)" w:date="2021-04-09T08:33:00Z"/>
                <w:color w:val="000000"/>
                <w:sz w:val="22"/>
                <w:szCs w:val="22"/>
              </w:rPr>
            </w:pPr>
            <w:ins w:id="371" w:author="Thorsten Hertel (KEYS)" w:date="2021-04-09T08:35:00Z">
              <w:r>
                <w:rPr>
                  <w:color w:val="000000"/>
                  <w:sz w:val="22"/>
                  <w:szCs w:val="22"/>
                </w:rPr>
                <w:t>1.85</w:t>
              </w:r>
            </w:ins>
          </w:p>
        </w:tc>
        <w:tc>
          <w:tcPr>
            <w:tcW w:w="952" w:type="dxa"/>
            <w:tcBorders>
              <w:top w:val="single" w:sz="4" w:space="0" w:color="auto"/>
              <w:left w:val="nil"/>
              <w:bottom w:val="single" w:sz="4" w:space="0" w:color="auto"/>
              <w:right w:val="single" w:sz="4" w:space="0" w:color="auto"/>
            </w:tcBorders>
            <w:shd w:val="clear" w:color="auto" w:fill="auto"/>
            <w:vAlign w:val="center"/>
          </w:tcPr>
          <w:p w14:paraId="63D0C31A" w14:textId="7E1C9BA7" w:rsidR="004E768D" w:rsidRDefault="004E768D" w:rsidP="004E768D">
            <w:pPr>
              <w:spacing w:after="0"/>
              <w:jc w:val="center"/>
              <w:rPr>
                <w:ins w:id="372" w:author="Thorsten Hertel (KEYS)" w:date="2021-04-09T08:33:00Z"/>
                <w:color w:val="000000"/>
                <w:sz w:val="22"/>
                <w:szCs w:val="22"/>
              </w:rPr>
            </w:pPr>
            <w:ins w:id="373" w:author="Thorsten Hertel (KEYS)" w:date="2021-04-09T08:35:00Z">
              <w:r>
                <w:rPr>
                  <w:color w:val="000000"/>
                  <w:sz w:val="22"/>
                  <w:szCs w:val="22"/>
                </w:rPr>
                <w:t>1.16</w:t>
              </w:r>
            </w:ins>
          </w:p>
        </w:tc>
        <w:tc>
          <w:tcPr>
            <w:tcW w:w="950" w:type="dxa"/>
            <w:tcBorders>
              <w:top w:val="single" w:sz="4" w:space="0" w:color="auto"/>
              <w:left w:val="nil"/>
              <w:bottom w:val="single" w:sz="4" w:space="0" w:color="auto"/>
              <w:right w:val="single" w:sz="4" w:space="0" w:color="auto"/>
            </w:tcBorders>
            <w:shd w:val="clear" w:color="auto" w:fill="auto"/>
            <w:vAlign w:val="center"/>
          </w:tcPr>
          <w:p w14:paraId="5AD9A964" w14:textId="665C6B72" w:rsidR="004E768D" w:rsidRDefault="004E768D" w:rsidP="004E768D">
            <w:pPr>
              <w:spacing w:after="0"/>
              <w:jc w:val="center"/>
              <w:rPr>
                <w:ins w:id="374" w:author="Thorsten Hertel (KEYS)" w:date="2021-04-09T08:33:00Z"/>
                <w:color w:val="000000"/>
                <w:sz w:val="22"/>
                <w:szCs w:val="22"/>
              </w:rPr>
            </w:pPr>
            <w:ins w:id="375" w:author="Thorsten Hertel (KEYS)" w:date="2021-04-09T08:35:00Z">
              <w:r>
                <w:rPr>
                  <w:color w:val="000000"/>
                  <w:sz w:val="22"/>
                  <w:szCs w:val="22"/>
                </w:rPr>
                <w:t>0.22</w:t>
              </w:r>
            </w:ins>
          </w:p>
        </w:tc>
      </w:tr>
      <w:tr w:rsidR="00E26359" w:rsidRPr="002B48C0" w14:paraId="62F49DFF" w14:textId="77777777" w:rsidTr="00E26359">
        <w:trPr>
          <w:trHeight w:val="288"/>
          <w:jc w:val="center"/>
          <w:ins w:id="376" w:author="Thorsten Hertel (KEYS)" w:date="2021-04-09T15:41:00Z"/>
        </w:trPr>
        <w:tc>
          <w:tcPr>
            <w:tcW w:w="1428" w:type="dxa"/>
            <w:vMerge w:val="restart"/>
            <w:tcBorders>
              <w:top w:val="single" w:sz="4" w:space="0" w:color="auto"/>
              <w:left w:val="single" w:sz="4" w:space="0" w:color="auto"/>
              <w:right w:val="single" w:sz="4" w:space="0" w:color="auto"/>
            </w:tcBorders>
            <w:vAlign w:val="center"/>
          </w:tcPr>
          <w:p w14:paraId="79B9BA96" w14:textId="17527A12" w:rsidR="00E26359" w:rsidRDefault="00E26359" w:rsidP="00E26359">
            <w:pPr>
              <w:spacing w:after="0"/>
              <w:jc w:val="center"/>
              <w:rPr>
                <w:ins w:id="377" w:author="Thorsten Hertel (KEYS)" w:date="2021-04-09T15:41:00Z"/>
                <w:rFonts w:eastAsia="Times New Roman"/>
                <w:b/>
                <w:bCs/>
                <w:color w:val="000000"/>
                <w:sz w:val="22"/>
                <w:szCs w:val="22"/>
                <w:lang w:val="en-US"/>
              </w:rPr>
            </w:pPr>
            <w:ins w:id="378" w:author="Thorsten Hertel (KEYS)" w:date="2021-04-09T15:41:00Z">
              <w:r>
                <w:rPr>
                  <w:rFonts w:eastAsia="Times New Roman"/>
                  <w:b/>
                  <w:bCs/>
                  <w:color w:val="000000"/>
                  <w:sz w:val="22"/>
                  <w:szCs w:val="22"/>
                  <w:lang w:val="en-US"/>
                </w:rPr>
                <w:t>12x12</w:t>
              </w:r>
            </w:ins>
          </w:p>
        </w:tc>
        <w:tc>
          <w:tcPr>
            <w:tcW w:w="1351" w:type="dxa"/>
            <w:vMerge w:val="restart"/>
            <w:tcBorders>
              <w:top w:val="single" w:sz="4" w:space="0" w:color="auto"/>
              <w:left w:val="single" w:sz="4" w:space="0" w:color="auto"/>
              <w:right w:val="single" w:sz="4" w:space="0" w:color="auto"/>
            </w:tcBorders>
            <w:vAlign w:val="center"/>
          </w:tcPr>
          <w:p w14:paraId="65380CD8" w14:textId="5221D3F6" w:rsidR="00E26359" w:rsidRPr="002B48C0" w:rsidRDefault="00E26359" w:rsidP="00E26359">
            <w:pPr>
              <w:spacing w:after="0"/>
              <w:jc w:val="center"/>
              <w:rPr>
                <w:ins w:id="379" w:author="Thorsten Hertel (KEYS)" w:date="2021-04-09T15:41:00Z"/>
                <w:rFonts w:eastAsia="Times New Roman"/>
                <w:b/>
                <w:bCs/>
                <w:color w:val="000000"/>
                <w:sz w:val="22"/>
                <w:szCs w:val="22"/>
                <w:lang w:val="en-US"/>
              </w:rPr>
            </w:pPr>
            <w:ins w:id="380" w:author="Thorsten Hertel (KEYS)" w:date="2021-04-09T15:41:00Z">
              <w:r w:rsidRPr="002B48C0">
                <w:rPr>
                  <w:rFonts w:eastAsia="Times New Roman"/>
                  <w:b/>
                  <w:bCs/>
                  <w:color w:val="000000"/>
                  <w:sz w:val="22"/>
                  <w:szCs w:val="22"/>
                  <w:lang w:val="en-US"/>
                </w:rPr>
                <w:t>Matlab</w:t>
              </w:r>
            </w:ins>
          </w:p>
        </w:tc>
        <w:tc>
          <w:tcPr>
            <w:tcW w:w="1343" w:type="dxa"/>
            <w:vMerge w:val="restart"/>
            <w:tcBorders>
              <w:top w:val="single" w:sz="4" w:space="0" w:color="auto"/>
              <w:left w:val="single" w:sz="4" w:space="0" w:color="auto"/>
              <w:right w:val="single" w:sz="4" w:space="0" w:color="auto"/>
            </w:tcBorders>
            <w:vAlign w:val="center"/>
          </w:tcPr>
          <w:p w14:paraId="32519A27" w14:textId="61DC76D9" w:rsidR="00E26359" w:rsidRDefault="00E26359" w:rsidP="00E26359">
            <w:pPr>
              <w:spacing w:after="0"/>
              <w:jc w:val="center"/>
              <w:rPr>
                <w:ins w:id="381" w:author="Thorsten Hertel (KEYS)" w:date="2021-04-09T15:41:00Z"/>
                <w:b/>
                <w:bCs/>
                <w:color w:val="000000"/>
                <w:sz w:val="22"/>
                <w:szCs w:val="22"/>
              </w:rPr>
            </w:pPr>
            <w:ins w:id="382" w:author="Thorsten Hertel (KEYS)" w:date="2021-04-09T15:41:00Z">
              <w:r>
                <w:rPr>
                  <w:b/>
                  <w:bCs/>
                  <w:color w:val="000000"/>
                  <w:sz w:val="22"/>
                  <w:szCs w:val="22"/>
                </w:rPr>
                <w:t>52</w:t>
              </w:r>
            </w:ins>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7F93A248" w14:textId="0EA67527" w:rsidR="00E26359" w:rsidRDefault="00E26359" w:rsidP="00E26359">
            <w:pPr>
              <w:spacing w:after="0"/>
              <w:jc w:val="center"/>
              <w:rPr>
                <w:ins w:id="383" w:author="Thorsten Hertel (KEYS)" w:date="2021-04-09T15:41:00Z"/>
                <w:color w:val="000000"/>
                <w:sz w:val="22"/>
                <w:szCs w:val="22"/>
              </w:rPr>
            </w:pPr>
            <w:ins w:id="384" w:author="Thorsten Hertel (KEYS)" w:date="2021-04-09T15:42:00Z">
              <w:r>
                <w:rPr>
                  <w:color w:val="000000"/>
                  <w:sz w:val="22"/>
                  <w:szCs w:val="22"/>
                </w:rPr>
                <w:t>0.2</w:t>
              </w:r>
            </w:ins>
          </w:p>
        </w:tc>
        <w:tc>
          <w:tcPr>
            <w:tcW w:w="950" w:type="dxa"/>
            <w:tcBorders>
              <w:top w:val="single" w:sz="4" w:space="0" w:color="auto"/>
              <w:left w:val="nil"/>
              <w:bottom w:val="single" w:sz="4" w:space="0" w:color="auto"/>
              <w:right w:val="single" w:sz="4" w:space="0" w:color="auto"/>
            </w:tcBorders>
            <w:shd w:val="clear" w:color="auto" w:fill="auto"/>
            <w:vAlign w:val="center"/>
          </w:tcPr>
          <w:p w14:paraId="5DC5955F" w14:textId="22E91C28" w:rsidR="00E26359" w:rsidRDefault="00E26359" w:rsidP="00E26359">
            <w:pPr>
              <w:spacing w:after="0"/>
              <w:jc w:val="center"/>
              <w:rPr>
                <w:ins w:id="385" w:author="Thorsten Hertel (KEYS)" w:date="2021-04-09T15:41:00Z"/>
                <w:color w:val="000000"/>
                <w:sz w:val="22"/>
                <w:szCs w:val="22"/>
              </w:rPr>
            </w:pPr>
            <w:ins w:id="386" w:author="Thorsten Hertel (KEYS)" w:date="2021-04-09T15:42:00Z">
              <w:r>
                <w:rPr>
                  <w:color w:val="000000"/>
                  <w:sz w:val="22"/>
                  <w:szCs w:val="22"/>
                </w:rPr>
                <w:t>3.70</w:t>
              </w:r>
            </w:ins>
          </w:p>
        </w:tc>
        <w:tc>
          <w:tcPr>
            <w:tcW w:w="951" w:type="dxa"/>
            <w:tcBorders>
              <w:top w:val="single" w:sz="4" w:space="0" w:color="auto"/>
              <w:left w:val="nil"/>
              <w:bottom w:val="single" w:sz="4" w:space="0" w:color="auto"/>
              <w:right w:val="single" w:sz="4" w:space="0" w:color="auto"/>
            </w:tcBorders>
            <w:shd w:val="clear" w:color="auto" w:fill="auto"/>
            <w:vAlign w:val="center"/>
          </w:tcPr>
          <w:p w14:paraId="0000490A" w14:textId="63E9ECD7" w:rsidR="00E26359" w:rsidRDefault="00E26359" w:rsidP="00E26359">
            <w:pPr>
              <w:spacing w:after="0"/>
              <w:jc w:val="center"/>
              <w:rPr>
                <w:ins w:id="387" w:author="Thorsten Hertel (KEYS)" w:date="2021-04-09T15:41:00Z"/>
                <w:color w:val="000000"/>
                <w:sz w:val="22"/>
                <w:szCs w:val="22"/>
              </w:rPr>
            </w:pPr>
            <w:ins w:id="388" w:author="Thorsten Hertel (KEYS)" w:date="2021-04-09T15:42:00Z">
              <w:r>
                <w:rPr>
                  <w:color w:val="000000"/>
                  <w:sz w:val="22"/>
                  <w:szCs w:val="22"/>
                </w:rPr>
                <w:t>5.69</w:t>
              </w:r>
            </w:ins>
          </w:p>
        </w:tc>
        <w:tc>
          <w:tcPr>
            <w:tcW w:w="952" w:type="dxa"/>
            <w:tcBorders>
              <w:top w:val="single" w:sz="4" w:space="0" w:color="auto"/>
              <w:left w:val="nil"/>
              <w:bottom w:val="single" w:sz="4" w:space="0" w:color="auto"/>
              <w:right w:val="single" w:sz="4" w:space="0" w:color="auto"/>
            </w:tcBorders>
            <w:shd w:val="clear" w:color="auto" w:fill="auto"/>
            <w:vAlign w:val="center"/>
          </w:tcPr>
          <w:p w14:paraId="25FEAAD9" w14:textId="202FEACB" w:rsidR="00E26359" w:rsidRDefault="00E26359" w:rsidP="00E26359">
            <w:pPr>
              <w:spacing w:after="0"/>
              <w:jc w:val="center"/>
              <w:rPr>
                <w:ins w:id="389" w:author="Thorsten Hertel (KEYS)" w:date="2021-04-09T15:41:00Z"/>
                <w:color w:val="000000"/>
                <w:sz w:val="22"/>
                <w:szCs w:val="22"/>
              </w:rPr>
            </w:pPr>
            <w:ins w:id="390" w:author="Thorsten Hertel (KEYS)" w:date="2021-04-09T15:42:00Z">
              <w:r>
                <w:rPr>
                  <w:color w:val="000000"/>
                  <w:sz w:val="22"/>
                  <w:szCs w:val="22"/>
                </w:rPr>
                <w:t>3.39</w:t>
              </w:r>
            </w:ins>
          </w:p>
        </w:tc>
        <w:tc>
          <w:tcPr>
            <w:tcW w:w="950" w:type="dxa"/>
            <w:tcBorders>
              <w:top w:val="single" w:sz="4" w:space="0" w:color="auto"/>
              <w:left w:val="nil"/>
              <w:bottom w:val="single" w:sz="4" w:space="0" w:color="auto"/>
              <w:right w:val="single" w:sz="4" w:space="0" w:color="auto"/>
            </w:tcBorders>
            <w:shd w:val="clear" w:color="auto" w:fill="auto"/>
            <w:vAlign w:val="center"/>
          </w:tcPr>
          <w:p w14:paraId="35ED12BD" w14:textId="694F3CCB" w:rsidR="00E26359" w:rsidRDefault="00E26359" w:rsidP="00E26359">
            <w:pPr>
              <w:spacing w:after="0"/>
              <w:jc w:val="center"/>
              <w:rPr>
                <w:ins w:id="391" w:author="Thorsten Hertel (KEYS)" w:date="2021-04-09T15:41:00Z"/>
                <w:color w:val="000000"/>
                <w:sz w:val="22"/>
                <w:szCs w:val="22"/>
              </w:rPr>
            </w:pPr>
            <w:ins w:id="392" w:author="Thorsten Hertel (KEYS)" w:date="2021-04-09T15:42:00Z">
              <w:r>
                <w:rPr>
                  <w:color w:val="000000"/>
                  <w:sz w:val="22"/>
                  <w:szCs w:val="22"/>
                </w:rPr>
                <w:t>0.91</w:t>
              </w:r>
            </w:ins>
          </w:p>
        </w:tc>
      </w:tr>
      <w:tr w:rsidR="00E26359" w:rsidRPr="002B48C0" w14:paraId="31A318C5" w14:textId="77777777" w:rsidTr="00E26359">
        <w:trPr>
          <w:trHeight w:val="288"/>
          <w:jc w:val="center"/>
          <w:ins w:id="393" w:author="Thorsten Hertel (KEYS)" w:date="2021-04-09T15:41:00Z"/>
        </w:trPr>
        <w:tc>
          <w:tcPr>
            <w:tcW w:w="1428" w:type="dxa"/>
            <w:vMerge/>
            <w:tcBorders>
              <w:left w:val="single" w:sz="4" w:space="0" w:color="auto"/>
              <w:right w:val="single" w:sz="4" w:space="0" w:color="auto"/>
            </w:tcBorders>
            <w:vAlign w:val="center"/>
          </w:tcPr>
          <w:p w14:paraId="5D5E2876" w14:textId="77777777" w:rsidR="00E26359" w:rsidRDefault="00E26359" w:rsidP="00E26359">
            <w:pPr>
              <w:spacing w:after="0"/>
              <w:jc w:val="center"/>
              <w:rPr>
                <w:ins w:id="394" w:author="Thorsten Hertel (KEYS)" w:date="2021-04-09T15:41:00Z"/>
                <w:rFonts w:eastAsia="Times New Roman"/>
                <w:b/>
                <w:bCs/>
                <w:color w:val="000000"/>
                <w:sz w:val="22"/>
                <w:szCs w:val="22"/>
                <w:lang w:val="en-US"/>
              </w:rPr>
            </w:pPr>
          </w:p>
        </w:tc>
        <w:tc>
          <w:tcPr>
            <w:tcW w:w="1351" w:type="dxa"/>
            <w:vMerge/>
            <w:tcBorders>
              <w:left w:val="single" w:sz="4" w:space="0" w:color="auto"/>
              <w:right w:val="single" w:sz="4" w:space="0" w:color="auto"/>
            </w:tcBorders>
            <w:vAlign w:val="center"/>
          </w:tcPr>
          <w:p w14:paraId="00431522" w14:textId="77777777" w:rsidR="00E26359" w:rsidRPr="002B48C0" w:rsidRDefault="00E26359" w:rsidP="00E26359">
            <w:pPr>
              <w:spacing w:after="0"/>
              <w:jc w:val="center"/>
              <w:rPr>
                <w:ins w:id="395" w:author="Thorsten Hertel (KEYS)" w:date="2021-04-09T15:41:00Z"/>
                <w:rFonts w:eastAsia="Times New Roman"/>
                <w:b/>
                <w:bCs/>
                <w:color w:val="000000"/>
                <w:sz w:val="22"/>
                <w:szCs w:val="22"/>
                <w:lang w:val="en-US"/>
              </w:rPr>
            </w:pPr>
          </w:p>
        </w:tc>
        <w:tc>
          <w:tcPr>
            <w:tcW w:w="1343" w:type="dxa"/>
            <w:vMerge/>
            <w:tcBorders>
              <w:left w:val="single" w:sz="4" w:space="0" w:color="auto"/>
              <w:right w:val="single" w:sz="4" w:space="0" w:color="auto"/>
            </w:tcBorders>
            <w:vAlign w:val="center"/>
          </w:tcPr>
          <w:p w14:paraId="288E59CC" w14:textId="77777777" w:rsidR="00E26359" w:rsidRDefault="00E26359" w:rsidP="00E26359">
            <w:pPr>
              <w:spacing w:after="0"/>
              <w:jc w:val="center"/>
              <w:rPr>
                <w:ins w:id="396" w:author="Thorsten Hertel (KEYS)" w:date="2021-04-09T15:41:00Z"/>
                <w:b/>
                <w:bCs/>
                <w:color w:val="000000"/>
                <w:sz w:val="22"/>
                <w:szCs w:val="22"/>
              </w:rPr>
            </w:pPr>
          </w:p>
        </w:tc>
        <w:tc>
          <w:tcPr>
            <w:tcW w:w="955" w:type="dxa"/>
            <w:tcBorders>
              <w:top w:val="nil"/>
              <w:left w:val="single" w:sz="4" w:space="0" w:color="auto"/>
              <w:bottom w:val="single" w:sz="4" w:space="0" w:color="auto"/>
              <w:right w:val="single" w:sz="4" w:space="0" w:color="auto"/>
            </w:tcBorders>
            <w:shd w:val="clear" w:color="auto" w:fill="auto"/>
            <w:vAlign w:val="center"/>
          </w:tcPr>
          <w:p w14:paraId="7817B389" w14:textId="1FDC29CA" w:rsidR="00E26359" w:rsidRDefault="00E26359" w:rsidP="00E26359">
            <w:pPr>
              <w:spacing w:after="0"/>
              <w:jc w:val="center"/>
              <w:rPr>
                <w:ins w:id="397" w:author="Thorsten Hertel (KEYS)" w:date="2021-04-09T15:41:00Z"/>
                <w:color w:val="000000"/>
                <w:sz w:val="22"/>
                <w:szCs w:val="22"/>
              </w:rPr>
            </w:pPr>
            <w:ins w:id="398" w:author="Thorsten Hertel (KEYS)" w:date="2021-04-09T15:42:00Z">
              <w:r>
                <w:rPr>
                  <w:color w:val="000000"/>
                  <w:sz w:val="22"/>
                  <w:szCs w:val="22"/>
                </w:rPr>
                <w:t>0.25</w:t>
              </w:r>
            </w:ins>
          </w:p>
        </w:tc>
        <w:tc>
          <w:tcPr>
            <w:tcW w:w="950" w:type="dxa"/>
            <w:tcBorders>
              <w:top w:val="nil"/>
              <w:left w:val="nil"/>
              <w:bottom w:val="single" w:sz="4" w:space="0" w:color="auto"/>
              <w:right w:val="single" w:sz="4" w:space="0" w:color="auto"/>
            </w:tcBorders>
            <w:shd w:val="clear" w:color="auto" w:fill="auto"/>
            <w:vAlign w:val="center"/>
          </w:tcPr>
          <w:p w14:paraId="404F817C" w14:textId="5C3BEF64" w:rsidR="00E26359" w:rsidRDefault="00E26359" w:rsidP="00E26359">
            <w:pPr>
              <w:spacing w:after="0"/>
              <w:jc w:val="center"/>
              <w:rPr>
                <w:ins w:id="399" w:author="Thorsten Hertel (KEYS)" w:date="2021-04-09T15:41:00Z"/>
                <w:color w:val="000000"/>
                <w:sz w:val="22"/>
                <w:szCs w:val="22"/>
              </w:rPr>
            </w:pPr>
            <w:ins w:id="400" w:author="Thorsten Hertel (KEYS)" w:date="2021-04-09T15:42:00Z">
              <w:r>
                <w:rPr>
                  <w:color w:val="000000"/>
                  <w:sz w:val="22"/>
                  <w:szCs w:val="22"/>
                </w:rPr>
                <w:t>1.47</w:t>
              </w:r>
            </w:ins>
          </w:p>
        </w:tc>
        <w:tc>
          <w:tcPr>
            <w:tcW w:w="951" w:type="dxa"/>
            <w:tcBorders>
              <w:top w:val="nil"/>
              <w:left w:val="nil"/>
              <w:bottom w:val="single" w:sz="4" w:space="0" w:color="auto"/>
              <w:right w:val="single" w:sz="4" w:space="0" w:color="auto"/>
            </w:tcBorders>
            <w:shd w:val="clear" w:color="auto" w:fill="auto"/>
            <w:vAlign w:val="center"/>
          </w:tcPr>
          <w:p w14:paraId="45274F7C" w14:textId="025BB456" w:rsidR="00E26359" w:rsidRDefault="00E26359" w:rsidP="00E26359">
            <w:pPr>
              <w:spacing w:after="0"/>
              <w:jc w:val="center"/>
              <w:rPr>
                <w:ins w:id="401" w:author="Thorsten Hertel (KEYS)" w:date="2021-04-09T15:41:00Z"/>
                <w:color w:val="000000"/>
                <w:sz w:val="22"/>
                <w:szCs w:val="22"/>
              </w:rPr>
            </w:pPr>
            <w:ins w:id="402" w:author="Thorsten Hertel (KEYS)" w:date="2021-04-09T15:42:00Z">
              <w:r>
                <w:rPr>
                  <w:color w:val="000000"/>
                  <w:sz w:val="22"/>
                  <w:szCs w:val="22"/>
                </w:rPr>
                <w:t>2.72</w:t>
              </w:r>
            </w:ins>
          </w:p>
        </w:tc>
        <w:tc>
          <w:tcPr>
            <w:tcW w:w="952" w:type="dxa"/>
            <w:tcBorders>
              <w:top w:val="nil"/>
              <w:left w:val="nil"/>
              <w:bottom w:val="single" w:sz="4" w:space="0" w:color="auto"/>
              <w:right w:val="single" w:sz="4" w:space="0" w:color="auto"/>
            </w:tcBorders>
            <w:shd w:val="clear" w:color="auto" w:fill="auto"/>
            <w:vAlign w:val="center"/>
          </w:tcPr>
          <w:p w14:paraId="10210EEF" w14:textId="1321F507" w:rsidR="00E26359" w:rsidRDefault="00E26359" w:rsidP="00E26359">
            <w:pPr>
              <w:spacing w:after="0"/>
              <w:jc w:val="center"/>
              <w:rPr>
                <w:ins w:id="403" w:author="Thorsten Hertel (KEYS)" w:date="2021-04-09T15:41:00Z"/>
                <w:color w:val="000000"/>
                <w:sz w:val="22"/>
                <w:szCs w:val="22"/>
              </w:rPr>
            </w:pPr>
            <w:ins w:id="404" w:author="Thorsten Hertel (KEYS)" w:date="2021-04-09T15:42:00Z">
              <w:r>
                <w:rPr>
                  <w:color w:val="000000"/>
                  <w:sz w:val="22"/>
                  <w:szCs w:val="22"/>
                </w:rPr>
                <w:t>1.84</w:t>
              </w:r>
            </w:ins>
          </w:p>
        </w:tc>
        <w:tc>
          <w:tcPr>
            <w:tcW w:w="950" w:type="dxa"/>
            <w:tcBorders>
              <w:top w:val="nil"/>
              <w:left w:val="nil"/>
              <w:bottom w:val="single" w:sz="4" w:space="0" w:color="auto"/>
              <w:right w:val="single" w:sz="4" w:space="0" w:color="auto"/>
            </w:tcBorders>
            <w:shd w:val="clear" w:color="auto" w:fill="auto"/>
            <w:vAlign w:val="center"/>
          </w:tcPr>
          <w:p w14:paraId="5F4693DB" w14:textId="18C1C059" w:rsidR="00E26359" w:rsidRDefault="00E26359" w:rsidP="00E26359">
            <w:pPr>
              <w:spacing w:after="0"/>
              <w:jc w:val="center"/>
              <w:rPr>
                <w:ins w:id="405" w:author="Thorsten Hertel (KEYS)" w:date="2021-04-09T15:41:00Z"/>
                <w:color w:val="000000"/>
                <w:sz w:val="22"/>
                <w:szCs w:val="22"/>
              </w:rPr>
            </w:pPr>
            <w:ins w:id="406" w:author="Thorsten Hertel (KEYS)" w:date="2021-04-09T15:42:00Z">
              <w:r>
                <w:rPr>
                  <w:color w:val="000000"/>
                  <w:sz w:val="22"/>
                  <w:szCs w:val="22"/>
                </w:rPr>
                <w:t>0.36</w:t>
              </w:r>
            </w:ins>
          </w:p>
        </w:tc>
      </w:tr>
      <w:tr w:rsidR="00E26359" w:rsidRPr="002B48C0" w14:paraId="7287C4E3" w14:textId="77777777" w:rsidTr="00E26359">
        <w:trPr>
          <w:trHeight w:val="288"/>
          <w:jc w:val="center"/>
          <w:ins w:id="407" w:author="Thorsten Hertel (KEYS)" w:date="2021-04-09T15:41:00Z"/>
        </w:trPr>
        <w:tc>
          <w:tcPr>
            <w:tcW w:w="1428" w:type="dxa"/>
            <w:vMerge/>
            <w:tcBorders>
              <w:left w:val="single" w:sz="4" w:space="0" w:color="auto"/>
              <w:right w:val="single" w:sz="4" w:space="0" w:color="auto"/>
            </w:tcBorders>
            <w:vAlign w:val="center"/>
          </w:tcPr>
          <w:p w14:paraId="58F9F9BC" w14:textId="77777777" w:rsidR="00E26359" w:rsidRDefault="00E26359" w:rsidP="00E26359">
            <w:pPr>
              <w:spacing w:after="0"/>
              <w:jc w:val="center"/>
              <w:rPr>
                <w:ins w:id="408" w:author="Thorsten Hertel (KEYS)" w:date="2021-04-09T15:41:00Z"/>
                <w:rFonts w:eastAsia="Times New Roman"/>
                <w:b/>
                <w:bCs/>
                <w:color w:val="000000"/>
                <w:sz w:val="22"/>
                <w:szCs w:val="22"/>
                <w:lang w:val="en-US"/>
              </w:rPr>
            </w:pPr>
          </w:p>
        </w:tc>
        <w:tc>
          <w:tcPr>
            <w:tcW w:w="1351" w:type="dxa"/>
            <w:vMerge/>
            <w:tcBorders>
              <w:left w:val="single" w:sz="4" w:space="0" w:color="auto"/>
              <w:right w:val="single" w:sz="4" w:space="0" w:color="auto"/>
            </w:tcBorders>
            <w:vAlign w:val="center"/>
          </w:tcPr>
          <w:p w14:paraId="08EE75AB" w14:textId="77777777" w:rsidR="00E26359" w:rsidRPr="002B48C0" w:rsidRDefault="00E26359" w:rsidP="00E26359">
            <w:pPr>
              <w:spacing w:after="0"/>
              <w:jc w:val="center"/>
              <w:rPr>
                <w:ins w:id="409" w:author="Thorsten Hertel (KEYS)" w:date="2021-04-09T15:41:00Z"/>
                <w:rFonts w:eastAsia="Times New Roman"/>
                <w:b/>
                <w:bCs/>
                <w:color w:val="000000"/>
                <w:sz w:val="22"/>
                <w:szCs w:val="22"/>
                <w:lang w:val="en-US"/>
              </w:rPr>
            </w:pPr>
          </w:p>
        </w:tc>
        <w:tc>
          <w:tcPr>
            <w:tcW w:w="1343" w:type="dxa"/>
            <w:vMerge/>
            <w:tcBorders>
              <w:left w:val="single" w:sz="4" w:space="0" w:color="auto"/>
              <w:right w:val="single" w:sz="4" w:space="0" w:color="auto"/>
            </w:tcBorders>
            <w:vAlign w:val="center"/>
          </w:tcPr>
          <w:p w14:paraId="3F24E8D4" w14:textId="77777777" w:rsidR="00E26359" w:rsidRDefault="00E26359" w:rsidP="00E26359">
            <w:pPr>
              <w:spacing w:after="0"/>
              <w:jc w:val="center"/>
              <w:rPr>
                <w:ins w:id="410" w:author="Thorsten Hertel (KEYS)" w:date="2021-04-09T15:41:00Z"/>
                <w:b/>
                <w:bCs/>
                <w:color w:val="000000"/>
                <w:sz w:val="22"/>
                <w:szCs w:val="22"/>
              </w:rPr>
            </w:pPr>
          </w:p>
        </w:tc>
        <w:tc>
          <w:tcPr>
            <w:tcW w:w="955" w:type="dxa"/>
            <w:tcBorders>
              <w:top w:val="nil"/>
              <w:left w:val="single" w:sz="4" w:space="0" w:color="auto"/>
              <w:bottom w:val="single" w:sz="4" w:space="0" w:color="auto"/>
              <w:right w:val="single" w:sz="4" w:space="0" w:color="auto"/>
            </w:tcBorders>
            <w:shd w:val="clear" w:color="auto" w:fill="auto"/>
            <w:vAlign w:val="center"/>
          </w:tcPr>
          <w:p w14:paraId="0604E057" w14:textId="5BFCE6A7" w:rsidR="00E26359" w:rsidRDefault="00E26359" w:rsidP="00E26359">
            <w:pPr>
              <w:spacing w:after="0"/>
              <w:jc w:val="center"/>
              <w:rPr>
                <w:ins w:id="411" w:author="Thorsten Hertel (KEYS)" w:date="2021-04-09T15:41:00Z"/>
                <w:color w:val="000000"/>
                <w:sz w:val="22"/>
                <w:szCs w:val="22"/>
              </w:rPr>
            </w:pPr>
            <w:ins w:id="412" w:author="Thorsten Hertel (KEYS)" w:date="2021-04-09T15:42:00Z">
              <w:r>
                <w:rPr>
                  <w:color w:val="000000"/>
                  <w:sz w:val="22"/>
                  <w:szCs w:val="22"/>
                </w:rPr>
                <w:t>0.3</w:t>
              </w:r>
            </w:ins>
          </w:p>
        </w:tc>
        <w:tc>
          <w:tcPr>
            <w:tcW w:w="950" w:type="dxa"/>
            <w:tcBorders>
              <w:top w:val="nil"/>
              <w:left w:val="nil"/>
              <w:bottom w:val="single" w:sz="4" w:space="0" w:color="auto"/>
              <w:right w:val="single" w:sz="4" w:space="0" w:color="auto"/>
            </w:tcBorders>
            <w:shd w:val="clear" w:color="auto" w:fill="auto"/>
            <w:vAlign w:val="center"/>
          </w:tcPr>
          <w:p w14:paraId="041F1C7C" w14:textId="10298A15" w:rsidR="00E26359" w:rsidRDefault="00E26359" w:rsidP="00E26359">
            <w:pPr>
              <w:spacing w:after="0"/>
              <w:jc w:val="center"/>
              <w:rPr>
                <w:ins w:id="413" w:author="Thorsten Hertel (KEYS)" w:date="2021-04-09T15:41:00Z"/>
                <w:color w:val="000000"/>
                <w:sz w:val="22"/>
                <w:szCs w:val="22"/>
              </w:rPr>
            </w:pPr>
            <w:ins w:id="414" w:author="Thorsten Hertel (KEYS)" w:date="2021-04-09T15:42:00Z">
              <w:r>
                <w:rPr>
                  <w:color w:val="000000"/>
                  <w:sz w:val="22"/>
                  <w:szCs w:val="22"/>
                </w:rPr>
                <w:t>0.73</w:t>
              </w:r>
            </w:ins>
          </w:p>
        </w:tc>
        <w:tc>
          <w:tcPr>
            <w:tcW w:w="951" w:type="dxa"/>
            <w:tcBorders>
              <w:top w:val="nil"/>
              <w:left w:val="nil"/>
              <w:bottom w:val="single" w:sz="4" w:space="0" w:color="auto"/>
              <w:right w:val="single" w:sz="4" w:space="0" w:color="auto"/>
            </w:tcBorders>
            <w:shd w:val="clear" w:color="auto" w:fill="auto"/>
            <w:vAlign w:val="center"/>
          </w:tcPr>
          <w:p w14:paraId="38948156" w14:textId="24A3134F" w:rsidR="00E26359" w:rsidRDefault="00E26359" w:rsidP="00E26359">
            <w:pPr>
              <w:spacing w:after="0"/>
              <w:jc w:val="center"/>
              <w:rPr>
                <w:ins w:id="415" w:author="Thorsten Hertel (KEYS)" w:date="2021-04-09T15:41:00Z"/>
                <w:color w:val="000000"/>
                <w:sz w:val="22"/>
                <w:szCs w:val="22"/>
              </w:rPr>
            </w:pPr>
            <w:ins w:id="416" w:author="Thorsten Hertel (KEYS)" w:date="2021-04-09T15:42:00Z">
              <w:r>
                <w:rPr>
                  <w:color w:val="000000"/>
                  <w:sz w:val="22"/>
                  <w:szCs w:val="22"/>
                </w:rPr>
                <w:t>1.59</w:t>
              </w:r>
            </w:ins>
          </w:p>
        </w:tc>
        <w:tc>
          <w:tcPr>
            <w:tcW w:w="952" w:type="dxa"/>
            <w:tcBorders>
              <w:top w:val="nil"/>
              <w:left w:val="nil"/>
              <w:bottom w:val="single" w:sz="4" w:space="0" w:color="auto"/>
              <w:right w:val="single" w:sz="4" w:space="0" w:color="auto"/>
            </w:tcBorders>
            <w:shd w:val="clear" w:color="auto" w:fill="auto"/>
            <w:vAlign w:val="center"/>
          </w:tcPr>
          <w:p w14:paraId="3432943D" w14:textId="1F2882B6" w:rsidR="00E26359" w:rsidRDefault="00E26359" w:rsidP="00E26359">
            <w:pPr>
              <w:spacing w:after="0"/>
              <w:jc w:val="center"/>
              <w:rPr>
                <w:ins w:id="417" w:author="Thorsten Hertel (KEYS)" w:date="2021-04-09T15:41:00Z"/>
                <w:color w:val="000000"/>
                <w:sz w:val="22"/>
                <w:szCs w:val="22"/>
              </w:rPr>
            </w:pPr>
            <w:ins w:id="418" w:author="Thorsten Hertel (KEYS)" w:date="2021-04-09T15:42:00Z">
              <w:r>
                <w:rPr>
                  <w:color w:val="000000"/>
                  <w:sz w:val="22"/>
                  <w:szCs w:val="22"/>
                </w:rPr>
                <w:t>1.16</w:t>
              </w:r>
            </w:ins>
          </w:p>
        </w:tc>
        <w:tc>
          <w:tcPr>
            <w:tcW w:w="950" w:type="dxa"/>
            <w:tcBorders>
              <w:top w:val="nil"/>
              <w:left w:val="nil"/>
              <w:bottom w:val="single" w:sz="4" w:space="0" w:color="auto"/>
              <w:right w:val="single" w:sz="4" w:space="0" w:color="auto"/>
            </w:tcBorders>
            <w:shd w:val="clear" w:color="auto" w:fill="auto"/>
            <w:vAlign w:val="center"/>
          </w:tcPr>
          <w:p w14:paraId="136DB364" w14:textId="702B3EC1" w:rsidR="00E26359" w:rsidRDefault="00E26359" w:rsidP="00E26359">
            <w:pPr>
              <w:spacing w:after="0"/>
              <w:jc w:val="center"/>
              <w:rPr>
                <w:ins w:id="419" w:author="Thorsten Hertel (KEYS)" w:date="2021-04-09T15:41:00Z"/>
                <w:color w:val="000000"/>
                <w:sz w:val="22"/>
                <w:szCs w:val="22"/>
              </w:rPr>
            </w:pPr>
            <w:ins w:id="420" w:author="Thorsten Hertel (KEYS)" w:date="2021-04-09T15:42:00Z">
              <w:r>
                <w:rPr>
                  <w:color w:val="000000"/>
                  <w:sz w:val="22"/>
                  <w:szCs w:val="22"/>
                </w:rPr>
                <w:t>0.18</w:t>
              </w:r>
            </w:ins>
          </w:p>
        </w:tc>
      </w:tr>
      <w:tr w:rsidR="00E26359" w:rsidRPr="002B48C0" w14:paraId="55CAECF6" w14:textId="77777777" w:rsidTr="004E768D">
        <w:trPr>
          <w:trHeight w:val="288"/>
          <w:jc w:val="center"/>
          <w:ins w:id="421" w:author="Thorsten Hertel (KEYS)" w:date="2021-04-09T08:33:00Z"/>
        </w:trPr>
        <w:tc>
          <w:tcPr>
            <w:tcW w:w="1428" w:type="dxa"/>
            <w:vMerge w:val="restart"/>
            <w:tcBorders>
              <w:top w:val="single" w:sz="4" w:space="0" w:color="auto"/>
              <w:left w:val="single" w:sz="4" w:space="0" w:color="auto"/>
              <w:right w:val="single" w:sz="4" w:space="0" w:color="auto"/>
            </w:tcBorders>
            <w:vAlign w:val="center"/>
          </w:tcPr>
          <w:p w14:paraId="1F14D410" w14:textId="172F8004" w:rsidR="00E26359" w:rsidRPr="002B48C0" w:rsidRDefault="00E26359" w:rsidP="00E26359">
            <w:pPr>
              <w:spacing w:after="0"/>
              <w:jc w:val="center"/>
              <w:rPr>
                <w:ins w:id="422" w:author="Thorsten Hertel (KEYS)" w:date="2021-04-09T08:33:00Z"/>
                <w:rFonts w:eastAsia="Times New Roman"/>
                <w:b/>
                <w:bCs/>
                <w:color w:val="000000"/>
                <w:sz w:val="22"/>
                <w:szCs w:val="22"/>
                <w:lang w:val="en-US"/>
              </w:rPr>
            </w:pPr>
            <w:ins w:id="423" w:author="Thorsten Hertel (KEYS)" w:date="2021-04-09T09:38:00Z">
              <w:r>
                <w:rPr>
                  <w:rFonts w:eastAsia="Times New Roman"/>
                  <w:b/>
                  <w:bCs/>
                  <w:color w:val="000000"/>
                  <w:sz w:val="22"/>
                  <w:szCs w:val="22"/>
                  <w:lang w:val="en-US"/>
                </w:rPr>
                <w:t>12x12</w:t>
              </w:r>
            </w:ins>
          </w:p>
        </w:tc>
        <w:tc>
          <w:tcPr>
            <w:tcW w:w="1351" w:type="dxa"/>
            <w:vMerge w:val="restart"/>
            <w:tcBorders>
              <w:top w:val="single" w:sz="4" w:space="0" w:color="auto"/>
              <w:left w:val="single" w:sz="4" w:space="0" w:color="auto"/>
              <w:right w:val="single" w:sz="4" w:space="0" w:color="auto"/>
            </w:tcBorders>
            <w:vAlign w:val="center"/>
          </w:tcPr>
          <w:p w14:paraId="7D181EB5" w14:textId="627CDA15" w:rsidR="00E26359" w:rsidRPr="002B48C0" w:rsidRDefault="00E26359" w:rsidP="00E26359">
            <w:pPr>
              <w:spacing w:after="0"/>
              <w:jc w:val="center"/>
              <w:rPr>
                <w:ins w:id="424" w:author="Thorsten Hertel (KEYS)" w:date="2021-04-09T08:33:00Z"/>
                <w:rFonts w:eastAsia="Times New Roman"/>
                <w:b/>
                <w:bCs/>
                <w:color w:val="000000"/>
                <w:sz w:val="22"/>
                <w:szCs w:val="22"/>
                <w:lang w:val="en-US"/>
              </w:rPr>
            </w:pPr>
            <w:ins w:id="425" w:author="Thorsten Hertel (KEYS)" w:date="2021-04-09T08:33:00Z">
              <w:r w:rsidRPr="002B48C0">
                <w:rPr>
                  <w:rFonts w:eastAsia="Times New Roman"/>
                  <w:b/>
                  <w:bCs/>
                  <w:color w:val="000000"/>
                  <w:sz w:val="22"/>
                  <w:szCs w:val="22"/>
                  <w:lang w:val="en-US"/>
                </w:rPr>
                <w:t>CST</w:t>
              </w:r>
            </w:ins>
          </w:p>
        </w:tc>
        <w:tc>
          <w:tcPr>
            <w:tcW w:w="1343" w:type="dxa"/>
            <w:vMerge w:val="restart"/>
            <w:tcBorders>
              <w:top w:val="single" w:sz="4" w:space="0" w:color="auto"/>
              <w:left w:val="single" w:sz="4" w:space="0" w:color="auto"/>
              <w:right w:val="single" w:sz="4" w:space="0" w:color="auto"/>
            </w:tcBorders>
            <w:vAlign w:val="center"/>
          </w:tcPr>
          <w:p w14:paraId="215F0F1A" w14:textId="524C87D3" w:rsidR="00E26359" w:rsidRPr="002B48C0" w:rsidRDefault="00E26359" w:rsidP="00E26359">
            <w:pPr>
              <w:spacing w:after="0"/>
              <w:jc w:val="center"/>
              <w:rPr>
                <w:ins w:id="426" w:author="Thorsten Hertel (KEYS)" w:date="2021-04-09T08:33:00Z"/>
                <w:rFonts w:eastAsia="Times New Roman"/>
                <w:b/>
                <w:bCs/>
                <w:color w:val="000000"/>
                <w:sz w:val="22"/>
                <w:szCs w:val="22"/>
                <w:lang w:val="en-US"/>
              </w:rPr>
            </w:pPr>
            <w:ins w:id="427" w:author="Thorsten Hertel (KEYS)" w:date="2021-04-09T08:34:00Z">
              <w:r>
                <w:rPr>
                  <w:b/>
                  <w:bCs/>
                  <w:color w:val="000000"/>
                  <w:sz w:val="22"/>
                  <w:szCs w:val="22"/>
                </w:rPr>
                <w:t>52</w:t>
              </w:r>
            </w:ins>
          </w:p>
        </w:tc>
        <w:tc>
          <w:tcPr>
            <w:tcW w:w="955" w:type="dxa"/>
            <w:tcBorders>
              <w:top w:val="single" w:sz="4" w:space="0" w:color="auto"/>
              <w:left w:val="nil"/>
              <w:bottom w:val="single" w:sz="4" w:space="0" w:color="auto"/>
              <w:right w:val="single" w:sz="4" w:space="0" w:color="auto"/>
            </w:tcBorders>
            <w:shd w:val="clear" w:color="auto" w:fill="auto"/>
            <w:vAlign w:val="center"/>
          </w:tcPr>
          <w:p w14:paraId="56D309F9" w14:textId="7B11689A" w:rsidR="00E26359" w:rsidRDefault="00E26359" w:rsidP="00E26359">
            <w:pPr>
              <w:spacing w:after="0"/>
              <w:jc w:val="center"/>
              <w:rPr>
                <w:ins w:id="428" w:author="Thorsten Hertel (KEYS)" w:date="2021-04-09T08:33:00Z"/>
                <w:color w:val="000000"/>
                <w:sz w:val="22"/>
                <w:szCs w:val="22"/>
              </w:rPr>
            </w:pPr>
            <w:ins w:id="429" w:author="Thorsten Hertel (KEYS)" w:date="2021-04-09T08:33:00Z">
              <w:r>
                <w:rPr>
                  <w:color w:val="000000"/>
                  <w:sz w:val="22"/>
                  <w:szCs w:val="22"/>
                </w:rPr>
                <w:t>0.2</w:t>
              </w:r>
            </w:ins>
          </w:p>
        </w:tc>
        <w:tc>
          <w:tcPr>
            <w:tcW w:w="950" w:type="dxa"/>
            <w:tcBorders>
              <w:top w:val="single" w:sz="4" w:space="0" w:color="auto"/>
              <w:left w:val="nil"/>
              <w:bottom w:val="single" w:sz="4" w:space="0" w:color="auto"/>
              <w:right w:val="single" w:sz="4" w:space="0" w:color="auto"/>
            </w:tcBorders>
            <w:shd w:val="clear" w:color="auto" w:fill="auto"/>
            <w:vAlign w:val="center"/>
          </w:tcPr>
          <w:p w14:paraId="793271C4" w14:textId="62D3FC9F" w:rsidR="00E26359" w:rsidRDefault="00E26359" w:rsidP="00E26359">
            <w:pPr>
              <w:spacing w:after="0"/>
              <w:jc w:val="center"/>
              <w:rPr>
                <w:ins w:id="430" w:author="Thorsten Hertel (KEYS)" w:date="2021-04-09T08:33:00Z"/>
                <w:color w:val="000000"/>
                <w:sz w:val="22"/>
                <w:szCs w:val="22"/>
              </w:rPr>
            </w:pPr>
            <w:ins w:id="431" w:author="Thorsten Hertel (KEYS)" w:date="2021-04-09T08:35:00Z">
              <w:r>
                <w:rPr>
                  <w:color w:val="000000"/>
                  <w:sz w:val="22"/>
                  <w:szCs w:val="22"/>
                </w:rPr>
                <w:t>4.01</w:t>
              </w:r>
            </w:ins>
          </w:p>
        </w:tc>
        <w:tc>
          <w:tcPr>
            <w:tcW w:w="951" w:type="dxa"/>
            <w:tcBorders>
              <w:top w:val="single" w:sz="4" w:space="0" w:color="auto"/>
              <w:left w:val="nil"/>
              <w:bottom w:val="single" w:sz="4" w:space="0" w:color="auto"/>
              <w:right w:val="single" w:sz="4" w:space="0" w:color="auto"/>
            </w:tcBorders>
            <w:shd w:val="clear" w:color="auto" w:fill="auto"/>
            <w:vAlign w:val="center"/>
          </w:tcPr>
          <w:p w14:paraId="1F436404" w14:textId="07C10DB0" w:rsidR="00E26359" w:rsidRDefault="00E26359" w:rsidP="00E26359">
            <w:pPr>
              <w:spacing w:after="0"/>
              <w:jc w:val="center"/>
              <w:rPr>
                <w:ins w:id="432" w:author="Thorsten Hertel (KEYS)" w:date="2021-04-09T08:33:00Z"/>
                <w:color w:val="000000"/>
                <w:sz w:val="22"/>
                <w:szCs w:val="22"/>
              </w:rPr>
            </w:pPr>
            <w:ins w:id="433" w:author="Thorsten Hertel (KEYS)" w:date="2021-04-09T08:35:00Z">
              <w:r>
                <w:rPr>
                  <w:color w:val="000000"/>
                  <w:sz w:val="22"/>
                  <w:szCs w:val="22"/>
                </w:rPr>
                <w:t>6.18</w:t>
              </w:r>
            </w:ins>
          </w:p>
        </w:tc>
        <w:tc>
          <w:tcPr>
            <w:tcW w:w="952" w:type="dxa"/>
            <w:tcBorders>
              <w:top w:val="single" w:sz="4" w:space="0" w:color="auto"/>
              <w:left w:val="nil"/>
              <w:bottom w:val="single" w:sz="4" w:space="0" w:color="auto"/>
              <w:right w:val="single" w:sz="4" w:space="0" w:color="auto"/>
            </w:tcBorders>
            <w:shd w:val="clear" w:color="auto" w:fill="auto"/>
            <w:vAlign w:val="center"/>
          </w:tcPr>
          <w:p w14:paraId="7760B202" w14:textId="16BCBFA1" w:rsidR="00E26359" w:rsidRDefault="00E26359" w:rsidP="00E26359">
            <w:pPr>
              <w:spacing w:after="0"/>
              <w:jc w:val="center"/>
              <w:rPr>
                <w:ins w:id="434" w:author="Thorsten Hertel (KEYS)" w:date="2021-04-09T08:33:00Z"/>
                <w:color w:val="000000"/>
                <w:sz w:val="22"/>
                <w:szCs w:val="22"/>
              </w:rPr>
            </w:pPr>
            <w:ins w:id="435" w:author="Thorsten Hertel (KEYS)" w:date="2021-04-09T08:35:00Z">
              <w:r>
                <w:rPr>
                  <w:color w:val="000000"/>
                  <w:sz w:val="22"/>
                  <w:szCs w:val="22"/>
                </w:rPr>
                <w:t>3.68</w:t>
              </w:r>
            </w:ins>
          </w:p>
        </w:tc>
        <w:tc>
          <w:tcPr>
            <w:tcW w:w="950" w:type="dxa"/>
            <w:tcBorders>
              <w:top w:val="single" w:sz="4" w:space="0" w:color="auto"/>
              <w:left w:val="nil"/>
              <w:bottom w:val="single" w:sz="4" w:space="0" w:color="auto"/>
              <w:right w:val="single" w:sz="4" w:space="0" w:color="auto"/>
            </w:tcBorders>
            <w:shd w:val="clear" w:color="auto" w:fill="auto"/>
            <w:vAlign w:val="center"/>
          </w:tcPr>
          <w:p w14:paraId="5399FEA5" w14:textId="247823A0" w:rsidR="00E26359" w:rsidRDefault="00E26359" w:rsidP="00E26359">
            <w:pPr>
              <w:spacing w:after="0"/>
              <w:jc w:val="center"/>
              <w:rPr>
                <w:ins w:id="436" w:author="Thorsten Hertel (KEYS)" w:date="2021-04-09T08:33:00Z"/>
                <w:color w:val="000000"/>
                <w:sz w:val="22"/>
                <w:szCs w:val="22"/>
              </w:rPr>
            </w:pPr>
            <w:ins w:id="437" w:author="Thorsten Hertel (KEYS)" w:date="2021-04-09T08:35:00Z">
              <w:r>
                <w:rPr>
                  <w:color w:val="000000"/>
                  <w:sz w:val="22"/>
                  <w:szCs w:val="22"/>
                </w:rPr>
                <w:t>0.97</w:t>
              </w:r>
            </w:ins>
          </w:p>
        </w:tc>
      </w:tr>
      <w:tr w:rsidR="00E26359" w:rsidRPr="002B48C0" w14:paraId="07272EE1" w14:textId="77777777" w:rsidTr="004E768D">
        <w:trPr>
          <w:trHeight w:val="288"/>
          <w:jc w:val="center"/>
          <w:ins w:id="438" w:author="Thorsten Hertel (KEYS)" w:date="2021-04-09T08:33:00Z"/>
        </w:trPr>
        <w:tc>
          <w:tcPr>
            <w:tcW w:w="1428" w:type="dxa"/>
            <w:vMerge/>
            <w:tcBorders>
              <w:left w:val="single" w:sz="4" w:space="0" w:color="auto"/>
              <w:right w:val="single" w:sz="4" w:space="0" w:color="auto"/>
            </w:tcBorders>
            <w:vAlign w:val="center"/>
          </w:tcPr>
          <w:p w14:paraId="64F17E38" w14:textId="77777777" w:rsidR="00E26359" w:rsidRPr="002B48C0" w:rsidRDefault="00E26359" w:rsidP="00E26359">
            <w:pPr>
              <w:spacing w:after="0"/>
              <w:rPr>
                <w:ins w:id="439" w:author="Thorsten Hertel (KEYS)" w:date="2021-04-09T08:33:00Z"/>
                <w:rFonts w:eastAsia="Times New Roman"/>
                <w:b/>
                <w:bCs/>
                <w:color w:val="000000"/>
                <w:sz w:val="22"/>
                <w:szCs w:val="22"/>
                <w:lang w:val="en-US"/>
              </w:rPr>
            </w:pPr>
          </w:p>
        </w:tc>
        <w:tc>
          <w:tcPr>
            <w:tcW w:w="1351" w:type="dxa"/>
            <w:vMerge/>
            <w:tcBorders>
              <w:left w:val="single" w:sz="4" w:space="0" w:color="auto"/>
              <w:right w:val="single" w:sz="4" w:space="0" w:color="auto"/>
            </w:tcBorders>
            <w:vAlign w:val="center"/>
          </w:tcPr>
          <w:p w14:paraId="1F8416EB" w14:textId="77777777" w:rsidR="00E26359" w:rsidRPr="002B48C0" w:rsidRDefault="00E26359" w:rsidP="00E26359">
            <w:pPr>
              <w:spacing w:after="0"/>
              <w:rPr>
                <w:ins w:id="440" w:author="Thorsten Hertel (KEYS)" w:date="2021-04-09T08:33:00Z"/>
                <w:rFonts w:eastAsia="Times New Roman"/>
                <w:b/>
                <w:bCs/>
                <w:color w:val="000000"/>
                <w:sz w:val="22"/>
                <w:szCs w:val="22"/>
                <w:lang w:val="en-US"/>
              </w:rPr>
            </w:pPr>
          </w:p>
        </w:tc>
        <w:tc>
          <w:tcPr>
            <w:tcW w:w="1343" w:type="dxa"/>
            <w:vMerge/>
            <w:tcBorders>
              <w:left w:val="single" w:sz="4" w:space="0" w:color="auto"/>
              <w:right w:val="single" w:sz="4" w:space="0" w:color="auto"/>
            </w:tcBorders>
            <w:vAlign w:val="center"/>
          </w:tcPr>
          <w:p w14:paraId="296FF06B" w14:textId="77777777" w:rsidR="00E26359" w:rsidRPr="002B48C0" w:rsidRDefault="00E26359" w:rsidP="00E26359">
            <w:pPr>
              <w:spacing w:after="0"/>
              <w:rPr>
                <w:ins w:id="441" w:author="Thorsten Hertel (KEYS)" w:date="2021-04-09T08:33:00Z"/>
                <w:rFonts w:eastAsia="Times New Roman"/>
                <w:b/>
                <w:bCs/>
                <w:color w:val="000000"/>
                <w:sz w:val="22"/>
                <w:szCs w:val="22"/>
                <w:lang w:val="en-US"/>
              </w:rPr>
            </w:pPr>
          </w:p>
        </w:tc>
        <w:tc>
          <w:tcPr>
            <w:tcW w:w="955" w:type="dxa"/>
            <w:tcBorders>
              <w:top w:val="single" w:sz="4" w:space="0" w:color="auto"/>
              <w:left w:val="nil"/>
              <w:bottom w:val="single" w:sz="4" w:space="0" w:color="auto"/>
              <w:right w:val="single" w:sz="4" w:space="0" w:color="auto"/>
            </w:tcBorders>
            <w:shd w:val="clear" w:color="auto" w:fill="auto"/>
            <w:vAlign w:val="center"/>
          </w:tcPr>
          <w:p w14:paraId="4666F171" w14:textId="747E9737" w:rsidR="00E26359" w:rsidRDefault="00E26359" w:rsidP="00E26359">
            <w:pPr>
              <w:spacing w:after="0"/>
              <w:jc w:val="center"/>
              <w:rPr>
                <w:ins w:id="442" w:author="Thorsten Hertel (KEYS)" w:date="2021-04-09T08:33:00Z"/>
                <w:color w:val="000000"/>
                <w:sz w:val="22"/>
                <w:szCs w:val="22"/>
              </w:rPr>
            </w:pPr>
            <w:ins w:id="443" w:author="Thorsten Hertel (KEYS)" w:date="2021-04-09T08:33:00Z">
              <w:r>
                <w:rPr>
                  <w:color w:val="000000"/>
                  <w:sz w:val="22"/>
                  <w:szCs w:val="22"/>
                </w:rPr>
                <w:t>0.25</w:t>
              </w:r>
            </w:ins>
          </w:p>
        </w:tc>
        <w:tc>
          <w:tcPr>
            <w:tcW w:w="950" w:type="dxa"/>
            <w:tcBorders>
              <w:top w:val="single" w:sz="4" w:space="0" w:color="auto"/>
              <w:left w:val="nil"/>
              <w:bottom w:val="single" w:sz="4" w:space="0" w:color="auto"/>
              <w:right w:val="single" w:sz="4" w:space="0" w:color="auto"/>
            </w:tcBorders>
            <w:shd w:val="clear" w:color="auto" w:fill="auto"/>
            <w:vAlign w:val="center"/>
          </w:tcPr>
          <w:p w14:paraId="76495B35" w14:textId="5F627F29" w:rsidR="00E26359" w:rsidRDefault="00E26359" w:rsidP="00E26359">
            <w:pPr>
              <w:spacing w:after="0"/>
              <w:jc w:val="center"/>
              <w:rPr>
                <w:ins w:id="444" w:author="Thorsten Hertel (KEYS)" w:date="2021-04-09T08:33:00Z"/>
                <w:color w:val="000000"/>
                <w:sz w:val="22"/>
                <w:szCs w:val="22"/>
              </w:rPr>
            </w:pPr>
            <w:ins w:id="445" w:author="Thorsten Hertel (KEYS)" w:date="2021-04-09T08:35:00Z">
              <w:r>
                <w:rPr>
                  <w:color w:val="000000"/>
                  <w:sz w:val="22"/>
                  <w:szCs w:val="22"/>
                </w:rPr>
                <w:t>1.61</w:t>
              </w:r>
            </w:ins>
          </w:p>
        </w:tc>
        <w:tc>
          <w:tcPr>
            <w:tcW w:w="951" w:type="dxa"/>
            <w:tcBorders>
              <w:top w:val="single" w:sz="4" w:space="0" w:color="auto"/>
              <w:left w:val="nil"/>
              <w:bottom w:val="single" w:sz="4" w:space="0" w:color="auto"/>
              <w:right w:val="single" w:sz="4" w:space="0" w:color="auto"/>
            </w:tcBorders>
            <w:shd w:val="clear" w:color="auto" w:fill="auto"/>
            <w:vAlign w:val="center"/>
          </w:tcPr>
          <w:p w14:paraId="773CF451" w14:textId="225A1E43" w:rsidR="00E26359" w:rsidRDefault="00E26359" w:rsidP="00E26359">
            <w:pPr>
              <w:spacing w:after="0"/>
              <w:jc w:val="center"/>
              <w:rPr>
                <w:ins w:id="446" w:author="Thorsten Hertel (KEYS)" w:date="2021-04-09T08:33:00Z"/>
                <w:color w:val="000000"/>
                <w:sz w:val="22"/>
                <w:szCs w:val="22"/>
              </w:rPr>
            </w:pPr>
            <w:ins w:id="447" w:author="Thorsten Hertel (KEYS)" w:date="2021-04-09T08:35:00Z">
              <w:r>
                <w:rPr>
                  <w:color w:val="000000"/>
                  <w:sz w:val="22"/>
                  <w:szCs w:val="22"/>
                </w:rPr>
                <w:t>2.98</w:t>
              </w:r>
            </w:ins>
          </w:p>
        </w:tc>
        <w:tc>
          <w:tcPr>
            <w:tcW w:w="952" w:type="dxa"/>
            <w:tcBorders>
              <w:top w:val="single" w:sz="4" w:space="0" w:color="auto"/>
              <w:left w:val="nil"/>
              <w:bottom w:val="single" w:sz="4" w:space="0" w:color="auto"/>
              <w:right w:val="single" w:sz="4" w:space="0" w:color="auto"/>
            </w:tcBorders>
            <w:shd w:val="clear" w:color="auto" w:fill="auto"/>
            <w:vAlign w:val="center"/>
          </w:tcPr>
          <w:p w14:paraId="7875AF33" w14:textId="36335149" w:rsidR="00E26359" w:rsidRDefault="00E26359" w:rsidP="00E26359">
            <w:pPr>
              <w:spacing w:after="0"/>
              <w:jc w:val="center"/>
              <w:rPr>
                <w:ins w:id="448" w:author="Thorsten Hertel (KEYS)" w:date="2021-04-09T08:33:00Z"/>
                <w:color w:val="000000"/>
                <w:sz w:val="22"/>
                <w:szCs w:val="22"/>
              </w:rPr>
            </w:pPr>
            <w:ins w:id="449" w:author="Thorsten Hertel (KEYS)" w:date="2021-04-09T08:35:00Z">
              <w:r>
                <w:rPr>
                  <w:color w:val="000000"/>
                  <w:sz w:val="22"/>
                  <w:szCs w:val="22"/>
                </w:rPr>
                <w:t>2.01</w:t>
              </w:r>
            </w:ins>
          </w:p>
        </w:tc>
        <w:tc>
          <w:tcPr>
            <w:tcW w:w="950" w:type="dxa"/>
            <w:tcBorders>
              <w:top w:val="single" w:sz="4" w:space="0" w:color="auto"/>
              <w:left w:val="nil"/>
              <w:bottom w:val="single" w:sz="4" w:space="0" w:color="auto"/>
              <w:right w:val="single" w:sz="4" w:space="0" w:color="auto"/>
            </w:tcBorders>
            <w:shd w:val="clear" w:color="auto" w:fill="auto"/>
            <w:vAlign w:val="center"/>
          </w:tcPr>
          <w:p w14:paraId="55CF2765" w14:textId="5C4E0505" w:rsidR="00E26359" w:rsidRDefault="00E26359" w:rsidP="00E26359">
            <w:pPr>
              <w:spacing w:after="0"/>
              <w:jc w:val="center"/>
              <w:rPr>
                <w:ins w:id="450" w:author="Thorsten Hertel (KEYS)" w:date="2021-04-09T08:33:00Z"/>
                <w:color w:val="000000"/>
                <w:sz w:val="22"/>
                <w:szCs w:val="22"/>
              </w:rPr>
            </w:pPr>
            <w:ins w:id="451" w:author="Thorsten Hertel (KEYS)" w:date="2021-04-09T08:35:00Z">
              <w:r>
                <w:rPr>
                  <w:color w:val="000000"/>
                  <w:sz w:val="22"/>
                  <w:szCs w:val="22"/>
                </w:rPr>
                <w:t>0.40</w:t>
              </w:r>
            </w:ins>
          </w:p>
        </w:tc>
      </w:tr>
      <w:tr w:rsidR="00E26359" w:rsidRPr="002B48C0" w14:paraId="66D54715" w14:textId="77777777" w:rsidTr="004E768D">
        <w:trPr>
          <w:trHeight w:val="288"/>
          <w:jc w:val="center"/>
          <w:ins w:id="452" w:author="Thorsten Hertel (KEYS)" w:date="2021-04-09T08:33:00Z"/>
        </w:trPr>
        <w:tc>
          <w:tcPr>
            <w:tcW w:w="1428" w:type="dxa"/>
            <w:vMerge/>
            <w:tcBorders>
              <w:left w:val="single" w:sz="4" w:space="0" w:color="auto"/>
              <w:bottom w:val="single" w:sz="4" w:space="0" w:color="auto"/>
              <w:right w:val="single" w:sz="4" w:space="0" w:color="auto"/>
            </w:tcBorders>
            <w:vAlign w:val="center"/>
          </w:tcPr>
          <w:p w14:paraId="15A00D9C" w14:textId="77777777" w:rsidR="00E26359" w:rsidRPr="002B48C0" w:rsidRDefault="00E26359" w:rsidP="00E26359">
            <w:pPr>
              <w:spacing w:after="0"/>
              <w:rPr>
                <w:ins w:id="453" w:author="Thorsten Hertel (KEYS)" w:date="2021-04-09T08:33:00Z"/>
                <w:rFonts w:eastAsia="Times New Roman"/>
                <w:b/>
                <w:bCs/>
                <w:color w:val="000000"/>
                <w:sz w:val="22"/>
                <w:szCs w:val="22"/>
                <w:lang w:val="en-US"/>
              </w:rPr>
            </w:pPr>
          </w:p>
        </w:tc>
        <w:tc>
          <w:tcPr>
            <w:tcW w:w="1351" w:type="dxa"/>
            <w:vMerge/>
            <w:tcBorders>
              <w:left w:val="single" w:sz="4" w:space="0" w:color="auto"/>
              <w:bottom w:val="single" w:sz="4" w:space="0" w:color="auto"/>
              <w:right w:val="single" w:sz="4" w:space="0" w:color="auto"/>
            </w:tcBorders>
            <w:vAlign w:val="center"/>
          </w:tcPr>
          <w:p w14:paraId="3836C4AE" w14:textId="77777777" w:rsidR="00E26359" w:rsidRPr="002B48C0" w:rsidRDefault="00E26359" w:rsidP="00E26359">
            <w:pPr>
              <w:spacing w:after="0"/>
              <w:rPr>
                <w:ins w:id="454" w:author="Thorsten Hertel (KEYS)" w:date="2021-04-09T08:33:00Z"/>
                <w:rFonts w:eastAsia="Times New Roman"/>
                <w:b/>
                <w:bCs/>
                <w:color w:val="000000"/>
                <w:sz w:val="22"/>
                <w:szCs w:val="22"/>
                <w:lang w:val="en-US"/>
              </w:rPr>
            </w:pPr>
          </w:p>
        </w:tc>
        <w:tc>
          <w:tcPr>
            <w:tcW w:w="1343" w:type="dxa"/>
            <w:vMerge/>
            <w:tcBorders>
              <w:left w:val="single" w:sz="4" w:space="0" w:color="auto"/>
              <w:bottom w:val="single" w:sz="4" w:space="0" w:color="auto"/>
              <w:right w:val="single" w:sz="4" w:space="0" w:color="auto"/>
            </w:tcBorders>
            <w:vAlign w:val="center"/>
          </w:tcPr>
          <w:p w14:paraId="28242B18" w14:textId="77777777" w:rsidR="00E26359" w:rsidRPr="002B48C0" w:rsidRDefault="00E26359" w:rsidP="00E26359">
            <w:pPr>
              <w:spacing w:after="0"/>
              <w:rPr>
                <w:ins w:id="455" w:author="Thorsten Hertel (KEYS)" w:date="2021-04-09T08:33:00Z"/>
                <w:rFonts w:eastAsia="Times New Roman"/>
                <w:b/>
                <w:bCs/>
                <w:color w:val="000000"/>
                <w:sz w:val="22"/>
                <w:szCs w:val="22"/>
                <w:lang w:val="en-US"/>
              </w:rPr>
            </w:pPr>
          </w:p>
        </w:tc>
        <w:tc>
          <w:tcPr>
            <w:tcW w:w="955" w:type="dxa"/>
            <w:tcBorders>
              <w:top w:val="single" w:sz="4" w:space="0" w:color="auto"/>
              <w:left w:val="nil"/>
              <w:bottom w:val="single" w:sz="4" w:space="0" w:color="auto"/>
              <w:right w:val="single" w:sz="4" w:space="0" w:color="auto"/>
            </w:tcBorders>
            <w:shd w:val="clear" w:color="auto" w:fill="auto"/>
            <w:vAlign w:val="center"/>
          </w:tcPr>
          <w:p w14:paraId="0E95F011" w14:textId="29042A7B" w:rsidR="00E26359" w:rsidRDefault="00E26359" w:rsidP="00E26359">
            <w:pPr>
              <w:spacing w:after="0"/>
              <w:jc w:val="center"/>
              <w:rPr>
                <w:ins w:id="456" w:author="Thorsten Hertel (KEYS)" w:date="2021-04-09T08:33:00Z"/>
                <w:color w:val="000000"/>
                <w:sz w:val="22"/>
                <w:szCs w:val="22"/>
              </w:rPr>
            </w:pPr>
            <w:ins w:id="457" w:author="Thorsten Hertel (KEYS)" w:date="2021-04-09T08:33:00Z">
              <w:r>
                <w:rPr>
                  <w:color w:val="000000"/>
                  <w:sz w:val="22"/>
                  <w:szCs w:val="22"/>
                </w:rPr>
                <w:t>0.3</w:t>
              </w:r>
            </w:ins>
          </w:p>
        </w:tc>
        <w:tc>
          <w:tcPr>
            <w:tcW w:w="950" w:type="dxa"/>
            <w:tcBorders>
              <w:top w:val="single" w:sz="4" w:space="0" w:color="auto"/>
              <w:left w:val="nil"/>
              <w:bottom w:val="single" w:sz="4" w:space="0" w:color="auto"/>
              <w:right w:val="single" w:sz="4" w:space="0" w:color="auto"/>
            </w:tcBorders>
            <w:shd w:val="clear" w:color="auto" w:fill="auto"/>
            <w:vAlign w:val="center"/>
          </w:tcPr>
          <w:p w14:paraId="2927866E" w14:textId="46658B2A" w:rsidR="00E26359" w:rsidRDefault="00E26359" w:rsidP="00E26359">
            <w:pPr>
              <w:spacing w:after="0"/>
              <w:jc w:val="center"/>
              <w:rPr>
                <w:ins w:id="458" w:author="Thorsten Hertel (KEYS)" w:date="2021-04-09T08:33:00Z"/>
                <w:color w:val="000000"/>
                <w:sz w:val="22"/>
                <w:szCs w:val="22"/>
              </w:rPr>
            </w:pPr>
            <w:ins w:id="459" w:author="Thorsten Hertel (KEYS)" w:date="2021-04-09T08:35:00Z">
              <w:r>
                <w:rPr>
                  <w:color w:val="000000"/>
                  <w:sz w:val="22"/>
                  <w:szCs w:val="22"/>
                </w:rPr>
                <w:t>0.82</w:t>
              </w:r>
            </w:ins>
          </w:p>
        </w:tc>
        <w:tc>
          <w:tcPr>
            <w:tcW w:w="951" w:type="dxa"/>
            <w:tcBorders>
              <w:top w:val="single" w:sz="4" w:space="0" w:color="auto"/>
              <w:left w:val="nil"/>
              <w:bottom w:val="single" w:sz="4" w:space="0" w:color="auto"/>
              <w:right w:val="single" w:sz="4" w:space="0" w:color="auto"/>
            </w:tcBorders>
            <w:shd w:val="clear" w:color="auto" w:fill="auto"/>
            <w:vAlign w:val="center"/>
          </w:tcPr>
          <w:p w14:paraId="6C5D0406" w14:textId="381344D4" w:rsidR="00E26359" w:rsidRDefault="00E26359" w:rsidP="00E26359">
            <w:pPr>
              <w:spacing w:after="0"/>
              <w:jc w:val="center"/>
              <w:rPr>
                <w:ins w:id="460" w:author="Thorsten Hertel (KEYS)" w:date="2021-04-09T08:33:00Z"/>
                <w:color w:val="000000"/>
                <w:sz w:val="22"/>
                <w:szCs w:val="22"/>
              </w:rPr>
            </w:pPr>
            <w:ins w:id="461" w:author="Thorsten Hertel (KEYS)" w:date="2021-04-09T08:35:00Z">
              <w:r>
                <w:rPr>
                  <w:color w:val="000000"/>
                  <w:sz w:val="22"/>
                  <w:szCs w:val="22"/>
                </w:rPr>
                <w:t>1.77</w:t>
              </w:r>
            </w:ins>
          </w:p>
        </w:tc>
        <w:tc>
          <w:tcPr>
            <w:tcW w:w="952" w:type="dxa"/>
            <w:tcBorders>
              <w:top w:val="single" w:sz="4" w:space="0" w:color="auto"/>
              <w:left w:val="nil"/>
              <w:bottom w:val="single" w:sz="4" w:space="0" w:color="auto"/>
              <w:right w:val="single" w:sz="4" w:space="0" w:color="auto"/>
            </w:tcBorders>
            <w:shd w:val="clear" w:color="auto" w:fill="auto"/>
            <w:vAlign w:val="center"/>
          </w:tcPr>
          <w:p w14:paraId="477040C2" w14:textId="140945CE" w:rsidR="00E26359" w:rsidRDefault="00E26359" w:rsidP="00E26359">
            <w:pPr>
              <w:spacing w:after="0"/>
              <w:jc w:val="center"/>
              <w:rPr>
                <w:ins w:id="462" w:author="Thorsten Hertel (KEYS)" w:date="2021-04-09T08:33:00Z"/>
                <w:color w:val="000000"/>
                <w:sz w:val="22"/>
                <w:szCs w:val="22"/>
              </w:rPr>
            </w:pPr>
            <w:ins w:id="463" w:author="Thorsten Hertel (KEYS)" w:date="2021-04-09T08:35:00Z">
              <w:r>
                <w:rPr>
                  <w:color w:val="000000"/>
                  <w:sz w:val="22"/>
                  <w:szCs w:val="22"/>
                </w:rPr>
                <w:t>1.28</w:t>
              </w:r>
            </w:ins>
          </w:p>
        </w:tc>
        <w:tc>
          <w:tcPr>
            <w:tcW w:w="950" w:type="dxa"/>
            <w:tcBorders>
              <w:top w:val="single" w:sz="4" w:space="0" w:color="auto"/>
              <w:left w:val="nil"/>
              <w:bottom w:val="single" w:sz="4" w:space="0" w:color="auto"/>
              <w:right w:val="single" w:sz="4" w:space="0" w:color="auto"/>
            </w:tcBorders>
            <w:shd w:val="clear" w:color="auto" w:fill="auto"/>
            <w:vAlign w:val="center"/>
          </w:tcPr>
          <w:p w14:paraId="38711F94" w14:textId="021B6B5B" w:rsidR="00E26359" w:rsidRDefault="00E26359" w:rsidP="00E26359">
            <w:pPr>
              <w:spacing w:after="0"/>
              <w:jc w:val="center"/>
              <w:rPr>
                <w:ins w:id="464" w:author="Thorsten Hertel (KEYS)" w:date="2021-04-09T08:33:00Z"/>
                <w:color w:val="000000"/>
                <w:sz w:val="22"/>
                <w:szCs w:val="22"/>
              </w:rPr>
            </w:pPr>
            <w:ins w:id="465" w:author="Thorsten Hertel (KEYS)" w:date="2021-04-09T08:35:00Z">
              <w:r>
                <w:rPr>
                  <w:color w:val="000000"/>
                  <w:sz w:val="22"/>
                  <w:szCs w:val="22"/>
                </w:rPr>
                <w:t>0.21</w:t>
              </w:r>
            </w:ins>
          </w:p>
        </w:tc>
      </w:tr>
    </w:tbl>
    <w:p w14:paraId="1D67079F" w14:textId="77777777" w:rsidR="006757DE" w:rsidRDefault="006757DE" w:rsidP="006757DE">
      <w:pPr>
        <w:spacing w:after="0"/>
      </w:pPr>
    </w:p>
    <w:p w14:paraId="3DB8C8DA" w14:textId="052125FA" w:rsidR="00484FEB" w:rsidRDefault="00484FEB" w:rsidP="00484FEB">
      <w:pPr>
        <w:pStyle w:val="Caption"/>
      </w:pPr>
      <w:bookmarkStart w:id="466" w:name="_Ref67413808"/>
      <w:r>
        <w:t xml:space="preserve">Observation </w:t>
      </w:r>
      <w:r>
        <w:fldChar w:fldCharType="begin"/>
      </w:r>
      <w:r>
        <w:instrText xml:space="preserve"> SEQ Observation \* ARABIC </w:instrText>
      </w:r>
      <w:r>
        <w:fldChar w:fldCharType="separate"/>
      </w:r>
      <w:r w:rsidR="009E69BD">
        <w:rPr>
          <w:noProof/>
        </w:rPr>
        <w:t>8</w:t>
      </w:r>
      <w:r>
        <w:fldChar w:fldCharType="end"/>
      </w:r>
      <w:r>
        <w:t>: The Matlab and CST antenna array patterns in the NF and FF are very similar.</w:t>
      </w:r>
      <w:bookmarkEnd w:id="466"/>
      <w:r>
        <w:t xml:space="preserve"> </w:t>
      </w:r>
    </w:p>
    <w:p w14:paraId="6B014470" w14:textId="6E6C62EC" w:rsidR="00484FEB" w:rsidRDefault="006757DE" w:rsidP="00AD6250">
      <w:pPr>
        <w:pStyle w:val="Caption"/>
        <w:rPr>
          <w:highlight w:val="white"/>
        </w:rPr>
      </w:pPr>
      <w:bookmarkStart w:id="467" w:name="_Ref67668860"/>
      <w:r>
        <w:t xml:space="preserve">Observation </w:t>
      </w:r>
      <w:r>
        <w:fldChar w:fldCharType="begin"/>
      </w:r>
      <w:r>
        <w:instrText xml:space="preserve"> SEQ Observation \* ARABIC </w:instrText>
      </w:r>
      <w:r>
        <w:fldChar w:fldCharType="separate"/>
      </w:r>
      <w:r w:rsidR="009E69BD">
        <w:rPr>
          <w:noProof/>
        </w:rPr>
        <w:t>9</w:t>
      </w:r>
      <w:r>
        <w:fldChar w:fldCharType="end"/>
      </w:r>
      <w:r>
        <w:t>: The Matlab and CST MU analyses for CFFDNF with black&amp;white</w:t>
      </w:r>
      <w:r w:rsidR="00881C46">
        <w:t>-</w:t>
      </w:r>
      <w:r>
        <w:t xml:space="preserve">box approach yield </w:t>
      </w:r>
      <w:r w:rsidR="00881C46">
        <w:t>very similar</w:t>
      </w:r>
      <w:r w:rsidR="002B48C0">
        <w:t xml:space="preserve"> MU</w:t>
      </w:r>
      <w:r>
        <w:t xml:space="preserve"> results.</w:t>
      </w:r>
      <w:bookmarkEnd w:id="467"/>
      <w:r>
        <w:t xml:space="preserve"> </w:t>
      </w:r>
    </w:p>
    <w:p w14:paraId="0AA57F5A" w14:textId="259E892D" w:rsidR="00C857B4" w:rsidRDefault="00C857B4" w:rsidP="00C857B4">
      <w:pPr>
        <w:spacing w:after="0"/>
        <w:rPr>
          <w:highlight w:val="white"/>
        </w:rPr>
      </w:pPr>
      <w:r>
        <w:rPr>
          <w:highlight w:val="white"/>
        </w:rPr>
        <w:t xml:space="preserve">The results for the other antenna configurations are tabulated in </w:t>
      </w:r>
      <w:r w:rsidR="005015E4">
        <w:rPr>
          <w:highlight w:val="white"/>
        </w:rPr>
        <w:fldChar w:fldCharType="begin"/>
      </w:r>
      <w:r w:rsidR="005015E4">
        <w:rPr>
          <w:highlight w:val="white"/>
        </w:rPr>
        <w:instrText xml:space="preserve"> REF _Ref66730709 \h </w:instrText>
      </w:r>
      <w:r w:rsidR="005015E4">
        <w:rPr>
          <w:highlight w:val="white"/>
        </w:rPr>
      </w:r>
      <w:r w:rsidR="005015E4">
        <w:rPr>
          <w:highlight w:val="white"/>
        </w:rPr>
        <w:fldChar w:fldCharType="separate"/>
      </w:r>
      <w:r w:rsidR="009E69BD" w:rsidRPr="00EF08A5">
        <w:rPr>
          <w:highlight w:val="white"/>
        </w:rPr>
        <w:t xml:space="preserve">Table </w:t>
      </w:r>
      <w:r w:rsidR="009E69BD">
        <w:rPr>
          <w:noProof/>
          <w:highlight w:val="white"/>
        </w:rPr>
        <w:t>12</w:t>
      </w:r>
      <w:r w:rsidR="005015E4">
        <w:rPr>
          <w:highlight w:val="white"/>
        </w:rPr>
        <w:fldChar w:fldCharType="end"/>
      </w:r>
      <w:r w:rsidR="005015E4">
        <w:rPr>
          <w:highlight w:val="white"/>
        </w:rPr>
        <w:t>.</w:t>
      </w:r>
    </w:p>
    <w:p w14:paraId="197C5607" w14:textId="77777777" w:rsidR="00652927" w:rsidRDefault="00652927" w:rsidP="00C857B4">
      <w:pPr>
        <w:spacing w:after="0"/>
        <w:rPr>
          <w:highlight w:val="white"/>
        </w:rPr>
      </w:pPr>
    </w:p>
    <w:p w14:paraId="1ABF29AA" w14:textId="537D51D7" w:rsidR="005015E4" w:rsidRPr="00EF08A5" w:rsidRDefault="005015E4" w:rsidP="009479EE">
      <w:pPr>
        <w:pStyle w:val="Caption"/>
        <w:spacing w:before="0" w:after="0"/>
        <w:jc w:val="center"/>
        <w:rPr>
          <w:highlight w:val="white"/>
        </w:rPr>
      </w:pPr>
      <w:bookmarkStart w:id="468" w:name="_Ref66730709"/>
      <w:r w:rsidRPr="00EF08A5">
        <w:rPr>
          <w:highlight w:val="white"/>
        </w:rPr>
        <w:t xml:space="preserve">Table </w:t>
      </w:r>
      <w:r w:rsidRPr="00EF08A5">
        <w:rPr>
          <w:color w:val="2B579A"/>
          <w:highlight w:val="white"/>
          <w:shd w:val="clear" w:color="auto" w:fill="E6E6E6"/>
        </w:rPr>
        <w:fldChar w:fldCharType="begin"/>
      </w:r>
      <w:r w:rsidRPr="00EF08A5">
        <w:rPr>
          <w:highlight w:val="white"/>
        </w:rPr>
        <w:instrText xml:space="preserve"> SEQ Table \* ARABIC </w:instrText>
      </w:r>
      <w:r w:rsidRPr="00EF08A5">
        <w:rPr>
          <w:color w:val="2B579A"/>
          <w:highlight w:val="white"/>
          <w:shd w:val="clear" w:color="auto" w:fill="E6E6E6"/>
        </w:rPr>
        <w:fldChar w:fldCharType="separate"/>
      </w:r>
      <w:r w:rsidR="009E69BD">
        <w:rPr>
          <w:noProof/>
          <w:highlight w:val="white"/>
        </w:rPr>
        <w:t>12</w:t>
      </w:r>
      <w:r w:rsidRPr="00EF08A5">
        <w:rPr>
          <w:color w:val="2B579A"/>
          <w:highlight w:val="white"/>
          <w:shd w:val="clear" w:color="auto" w:fill="E6E6E6"/>
        </w:rPr>
        <w:fldChar w:fldCharType="end"/>
      </w:r>
      <w:bookmarkEnd w:id="468"/>
      <w:r w:rsidRPr="00EF08A5">
        <w:rPr>
          <w:highlight w:val="white"/>
        </w:rPr>
        <w:t xml:space="preserve">: Statistical results of 100,000 EIRP </w:t>
      </w:r>
      <w:r>
        <w:rPr>
          <w:highlight w:val="white"/>
        </w:rPr>
        <w:t xml:space="preserve">CFFDNF </w:t>
      </w:r>
      <w:r w:rsidRPr="00EF08A5">
        <w:rPr>
          <w:highlight w:val="white"/>
        </w:rPr>
        <w:t xml:space="preserve">simulations </w:t>
      </w:r>
      <w:r>
        <w:rPr>
          <w:highlight w:val="white"/>
        </w:rPr>
        <w:t xml:space="preserve">based on </w:t>
      </w:r>
      <w:r w:rsidR="00652927">
        <w:rPr>
          <w:highlight w:val="white"/>
        </w:rPr>
        <w:t>black&amp;white-box</w:t>
      </w:r>
      <w:r>
        <w:rPr>
          <w:highlight w:val="white"/>
        </w:rPr>
        <w:t xml:space="preserve"> approach </w:t>
      </w:r>
      <w:r w:rsidRPr="00EF08A5">
        <w:rPr>
          <w:highlight w:val="white"/>
        </w:rPr>
        <w:t xml:space="preserve">with random  antenna array offsets uniformly spaced within 12.5cm </w:t>
      </w:r>
      <w:r>
        <w:rPr>
          <w:highlight w:val="white"/>
        </w:rPr>
        <w:t xml:space="preserve">(PC3)/10cm (PC1) </w:t>
      </w:r>
      <w:r w:rsidRPr="00EF08A5">
        <w:rPr>
          <w:highlight w:val="white"/>
        </w:rPr>
        <w:t xml:space="preserve">in a single hemisphere. </w:t>
      </w:r>
      <w:r>
        <w:rPr>
          <w:highlight w:val="white"/>
        </w:rPr>
        <w:t>The antenna array offsets were compensated.</w:t>
      </w:r>
    </w:p>
    <w:tbl>
      <w:tblPr>
        <w:tblW w:w="6720" w:type="dxa"/>
        <w:jc w:val="center"/>
        <w:tblLook w:val="04A0" w:firstRow="1" w:lastRow="0" w:firstColumn="1" w:lastColumn="0" w:noHBand="0" w:noVBand="1"/>
      </w:tblPr>
      <w:tblGrid>
        <w:gridCol w:w="1428"/>
        <w:gridCol w:w="1450"/>
        <w:gridCol w:w="840"/>
        <w:gridCol w:w="734"/>
        <w:gridCol w:w="751"/>
        <w:gridCol w:w="783"/>
        <w:gridCol w:w="734"/>
      </w:tblGrid>
      <w:tr w:rsidR="00877F2D" w:rsidRPr="00877F2D" w14:paraId="1C7F0EE1" w14:textId="77777777" w:rsidTr="00652927">
        <w:trPr>
          <w:trHeight w:val="1332"/>
          <w:jc w:val="center"/>
        </w:trPr>
        <w:tc>
          <w:tcPr>
            <w:tcW w:w="1428" w:type="dxa"/>
            <w:tcBorders>
              <w:top w:val="single" w:sz="8" w:space="0" w:color="auto"/>
              <w:left w:val="single" w:sz="8" w:space="0" w:color="auto"/>
              <w:bottom w:val="single" w:sz="8" w:space="0" w:color="auto"/>
              <w:right w:val="single" w:sz="8" w:space="0" w:color="auto"/>
            </w:tcBorders>
            <w:shd w:val="clear" w:color="auto" w:fill="auto"/>
            <w:vAlign w:val="center"/>
            <w:hideMark/>
          </w:tcPr>
          <w:bookmarkEnd w:id="3"/>
          <w:p w14:paraId="0E659239" w14:textId="77777777" w:rsidR="00877F2D" w:rsidRPr="00877F2D" w:rsidRDefault="00877F2D" w:rsidP="00877F2D">
            <w:pPr>
              <w:spacing w:after="0"/>
              <w:rPr>
                <w:rFonts w:eastAsia="Times New Roman"/>
                <w:b/>
                <w:bCs/>
                <w:color w:val="000000"/>
                <w:lang w:val="en-US"/>
              </w:rPr>
            </w:pPr>
            <w:r w:rsidRPr="00877F2D">
              <w:rPr>
                <w:rFonts w:eastAsia="Times New Roman"/>
                <w:b/>
                <w:bCs/>
                <w:color w:val="000000"/>
                <w:lang w:val="en-US"/>
              </w:rPr>
              <w:t>Antenna Configuration</w:t>
            </w:r>
          </w:p>
        </w:tc>
        <w:tc>
          <w:tcPr>
            <w:tcW w:w="1450" w:type="dxa"/>
            <w:tcBorders>
              <w:top w:val="single" w:sz="8" w:space="0" w:color="auto"/>
              <w:left w:val="nil"/>
              <w:bottom w:val="single" w:sz="8" w:space="0" w:color="auto"/>
              <w:right w:val="single" w:sz="8" w:space="0" w:color="auto"/>
            </w:tcBorders>
            <w:shd w:val="clear" w:color="auto" w:fill="auto"/>
            <w:vAlign w:val="center"/>
            <w:hideMark/>
          </w:tcPr>
          <w:p w14:paraId="69A74D0D" w14:textId="77777777" w:rsidR="00877F2D" w:rsidRPr="00877F2D" w:rsidRDefault="00877F2D" w:rsidP="00877F2D">
            <w:pPr>
              <w:spacing w:after="0"/>
              <w:rPr>
                <w:rFonts w:eastAsia="Times New Roman"/>
                <w:b/>
                <w:bCs/>
                <w:color w:val="000000"/>
                <w:lang w:val="en-US"/>
              </w:rPr>
            </w:pPr>
            <w:r w:rsidRPr="00877F2D">
              <w:rPr>
                <w:rFonts w:eastAsia="Times New Roman"/>
                <w:b/>
                <w:bCs/>
                <w:color w:val="000000"/>
                <w:lang w:val="en-US"/>
              </w:rPr>
              <w:t>Probe Pattern Compensation</w:t>
            </w:r>
          </w:p>
        </w:tc>
        <w:tc>
          <w:tcPr>
            <w:tcW w:w="840" w:type="dxa"/>
            <w:tcBorders>
              <w:top w:val="single" w:sz="8" w:space="0" w:color="auto"/>
              <w:left w:val="nil"/>
              <w:bottom w:val="single" w:sz="8" w:space="0" w:color="auto"/>
              <w:right w:val="single" w:sz="8" w:space="0" w:color="auto"/>
            </w:tcBorders>
            <w:shd w:val="clear" w:color="auto" w:fill="auto"/>
            <w:vAlign w:val="center"/>
            <w:hideMark/>
          </w:tcPr>
          <w:p w14:paraId="5243DC57" w14:textId="77777777" w:rsidR="00877F2D" w:rsidRPr="00877F2D" w:rsidRDefault="00877F2D" w:rsidP="00877F2D">
            <w:pPr>
              <w:spacing w:after="0"/>
              <w:rPr>
                <w:rFonts w:eastAsia="Times New Roman"/>
                <w:b/>
                <w:bCs/>
                <w:color w:val="000000"/>
                <w:lang w:val="en-US"/>
              </w:rPr>
            </w:pPr>
            <w:r w:rsidRPr="00877F2D">
              <w:rPr>
                <w:rFonts w:eastAsia="Times New Roman"/>
                <w:b/>
                <w:bCs/>
                <w:color w:val="000000"/>
                <w:lang w:val="en-US"/>
              </w:rPr>
              <w:t>Range Length [m]</w:t>
            </w:r>
          </w:p>
        </w:tc>
        <w:tc>
          <w:tcPr>
            <w:tcW w:w="734" w:type="dxa"/>
            <w:tcBorders>
              <w:top w:val="single" w:sz="8" w:space="0" w:color="auto"/>
              <w:left w:val="nil"/>
              <w:bottom w:val="single" w:sz="8" w:space="0" w:color="auto"/>
              <w:right w:val="single" w:sz="8" w:space="0" w:color="auto"/>
            </w:tcBorders>
            <w:shd w:val="clear" w:color="auto" w:fill="auto"/>
            <w:vAlign w:val="center"/>
            <w:hideMark/>
          </w:tcPr>
          <w:p w14:paraId="1068CFAC" w14:textId="77777777" w:rsidR="00877F2D" w:rsidRPr="00877F2D" w:rsidRDefault="00877F2D" w:rsidP="00877F2D">
            <w:pPr>
              <w:spacing w:after="0"/>
              <w:rPr>
                <w:rFonts w:eastAsia="Times New Roman"/>
                <w:b/>
                <w:bCs/>
                <w:color w:val="000000"/>
                <w:lang w:val="en-US"/>
              </w:rPr>
            </w:pPr>
            <w:r w:rsidRPr="00877F2D">
              <w:rPr>
                <w:rFonts w:eastAsia="Times New Roman"/>
                <w:b/>
                <w:bCs/>
                <w:color w:val="000000"/>
                <w:lang w:val="en-US"/>
              </w:rPr>
              <w:t>Max-Min EIRP at NF BP [dB]</w:t>
            </w:r>
          </w:p>
        </w:tc>
        <w:tc>
          <w:tcPr>
            <w:tcW w:w="751" w:type="dxa"/>
            <w:tcBorders>
              <w:top w:val="single" w:sz="8" w:space="0" w:color="auto"/>
              <w:left w:val="nil"/>
              <w:bottom w:val="single" w:sz="8" w:space="0" w:color="auto"/>
              <w:right w:val="single" w:sz="8" w:space="0" w:color="auto"/>
            </w:tcBorders>
            <w:shd w:val="clear" w:color="auto" w:fill="auto"/>
            <w:vAlign w:val="center"/>
            <w:hideMark/>
          </w:tcPr>
          <w:p w14:paraId="1FF3B9B3" w14:textId="77777777" w:rsidR="00877F2D" w:rsidRPr="00877F2D" w:rsidRDefault="00877F2D" w:rsidP="00877F2D">
            <w:pPr>
              <w:spacing w:after="0"/>
              <w:rPr>
                <w:rFonts w:eastAsia="Times New Roman"/>
                <w:b/>
                <w:bCs/>
                <w:color w:val="000000"/>
                <w:lang w:val="en-US"/>
              </w:rPr>
            </w:pPr>
            <w:r w:rsidRPr="00877F2D">
              <w:rPr>
                <w:rFonts w:eastAsia="Times New Roman"/>
                <w:b/>
                <w:bCs/>
                <w:color w:val="000000"/>
                <w:lang w:val="en-US"/>
              </w:rPr>
              <w:t>Max EIRP Error w.r.t. FF [dB]</w:t>
            </w:r>
          </w:p>
        </w:tc>
        <w:tc>
          <w:tcPr>
            <w:tcW w:w="783" w:type="dxa"/>
            <w:tcBorders>
              <w:top w:val="single" w:sz="8" w:space="0" w:color="auto"/>
              <w:left w:val="nil"/>
              <w:bottom w:val="single" w:sz="8" w:space="0" w:color="auto"/>
              <w:right w:val="single" w:sz="8" w:space="0" w:color="auto"/>
            </w:tcBorders>
            <w:shd w:val="clear" w:color="auto" w:fill="auto"/>
            <w:vAlign w:val="center"/>
            <w:hideMark/>
          </w:tcPr>
          <w:p w14:paraId="6427D50D" w14:textId="5A286338" w:rsidR="00877F2D" w:rsidRPr="00877F2D" w:rsidRDefault="001F16AA" w:rsidP="00877F2D">
            <w:pPr>
              <w:spacing w:after="0"/>
              <w:rPr>
                <w:rFonts w:eastAsia="Times New Roman"/>
                <w:b/>
                <w:bCs/>
                <w:color w:val="000000"/>
                <w:lang w:val="en-US"/>
              </w:rPr>
            </w:pPr>
            <w:r w:rsidRPr="001F16AA">
              <w:rPr>
                <w:rFonts w:eastAsia="Times New Roman"/>
                <w:b/>
                <w:bCs/>
                <w:color w:val="000000"/>
                <w:lang w:val="en-US"/>
              </w:rPr>
              <w:t>|Mean EIRP Error|</w:t>
            </w:r>
            <w:r>
              <w:rPr>
                <w:rFonts w:eastAsia="Times New Roman"/>
                <w:b/>
                <w:bCs/>
                <w:color w:val="000000"/>
                <w:lang w:val="en-US"/>
              </w:rPr>
              <w:t xml:space="preserve"> </w:t>
            </w:r>
            <w:r w:rsidR="00877F2D" w:rsidRPr="00877F2D">
              <w:rPr>
                <w:rFonts w:eastAsia="Times New Roman"/>
                <w:b/>
                <w:bCs/>
                <w:color w:val="000000"/>
                <w:lang w:val="en-US"/>
              </w:rPr>
              <w:t>w.r.t. FF [dB]</w:t>
            </w:r>
          </w:p>
        </w:tc>
        <w:tc>
          <w:tcPr>
            <w:tcW w:w="734" w:type="dxa"/>
            <w:tcBorders>
              <w:top w:val="single" w:sz="8" w:space="0" w:color="auto"/>
              <w:left w:val="nil"/>
              <w:bottom w:val="single" w:sz="8" w:space="0" w:color="auto"/>
              <w:right w:val="single" w:sz="8" w:space="0" w:color="auto"/>
            </w:tcBorders>
            <w:shd w:val="clear" w:color="auto" w:fill="auto"/>
            <w:vAlign w:val="center"/>
            <w:hideMark/>
          </w:tcPr>
          <w:p w14:paraId="6725496F" w14:textId="77777777" w:rsidR="00877F2D" w:rsidRPr="00877F2D" w:rsidRDefault="00877F2D" w:rsidP="00877F2D">
            <w:pPr>
              <w:spacing w:after="0"/>
              <w:rPr>
                <w:rFonts w:eastAsia="Times New Roman"/>
                <w:b/>
                <w:bCs/>
                <w:color w:val="000000"/>
                <w:lang w:val="en-US"/>
              </w:rPr>
            </w:pPr>
            <w:r w:rsidRPr="00877F2D">
              <w:rPr>
                <w:rFonts w:eastAsia="Times New Roman"/>
                <w:b/>
                <w:bCs/>
                <w:color w:val="000000"/>
                <w:lang w:val="en-US"/>
              </w:rPr>
              <w:t>Std. Dev of EIRP at NF BP [dB]</w:t>
            </w:r>
          </w:p>
        </w:tc>
      </w:tr>
      <w:tr w:rsidR="00877F2D" w:rsidRPr="00877F2D" w14:paraId="71890C35" w14:textId="77777777" w:rsidTr="00652927">
        <w:trPr>
          <w:trHeight w:val="300"/>
          <w:jc w:val="center"/>
        </w:trPr>
        <w:tc>
          <w:tcPr>
            <w:tcW w:w="1428" w:type="dxa"/>
            <w:vMerge w:val="restart"/>
            <w:tcBorders>
              <w:top w:val="nil"/>
              <w:left w:val="single" w:sz="8" w:space="0" w:color="auto"/>
              <w:bottom w:val="single" w:sz="8" w:space="0" w:color="000000"/>
              <w:right w:val="single" w:sz="8" w:space="0" w:color="auto"/>
            </w:tcBorders>
            <w:shd w:val="clear" w:color="auto" w:fill="auto"/>
            <w:vAlign w:val="center"/>
            <w:hideMark/>
          </w:tcPr>
          <w:p w14:paraId="516A8243"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4x1</w:t>
            </w:r>
          </w:p>
        </w:tc>
        <w:tc>
          <w:tcPr>
            <w:tcW w:w="1450" w:type="dxa"/>
            <w:vMerge w:val="restart"/>
            <w:tcBorders>
              <w:top w:val="nil"/>
              <w:left w:val="single" w:sz="8" w:space="0" w:color="auto"/>
              <w:bottom w:val="single" w:sz="8" w:space="0" w:color="000000"/>
              <w:right w:val="single" w:sz="8" w:space="0" w:color="auto"/>
            </w:tcBorders>
            <w:shd w:val="clear" w:color="auto" w:fill="auto"/>
            <w:vAlign w:val="center"/>
            <w:hideMark/>
          </w:tcPr>
          <w:p w14:paraId="7E142AD7"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yes</w:t>
            </w:r>
          </w:p>
        </w:tc>
        <w:tc>
          <w:tcPr>
            <w:tcW w:w="840" w:type="dxa"/>
            <w:tcBorders>
              <w:top w:val="nil"/>
              <w:left w:val="nil"/>
              <w:bottom w:val="single" w:sz="8" w:space="0" w:color="auto"/>
              <w:right w:val="single" w:sz="8" w:space="0" w:color="auto"/>
            </w:tcBorders>
            <w:shd w:val="clear" w:color="auto" w:fill="auto"/>
            <w:vAlign w:val="center"/>
            <w:hideMark/>
          </w:tcPr>
          <w:p w14:paraId="66BC6686"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0.2</w:t>
            </w:r>
          </w:p>
        </w:tc>
        <w:tc>
          <w:tcPr>
            <w:tcW w:w="734" w:type="dxa"/>
            <w:tcBorders>
              <w:top w:val="nil"/>
              <w:left w:val="nil"/>
              <w:bottom w:val="single" w:sz="8" w:space="0" w:color="auto"/>
              <w:right w:val="single" w:sz="8" w:space="0" w:color="auto"/>
            </w:tcBorders>
            <w:shd w:val="clear" w:color="auto" w:fill="auto"/>
            <w:vAlign w:val="center"/>
            <w:hideMark/>
          </w:tcPr>
          <w:p w14:paraId="64B61C96"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0.10</w:t>
            </w:r>
          </w:p>
        </w:tc>
        <w:tc>
          <w:tcPr>
            <w:tcW w:w="751" w:type="dxa"/>
            <w:tcBorders>
              <w:top w:val="nil"/>
              <w:left w:val="nil"/>
              <w:bottom w:val="single" w:sz="8" w:space="0" w:color="auto"/>
              <w:right w:val="single" w:sz="8" w:space="0" w:color="auto"/>
            </w:tcBorders>
            <w:shd w:val="clear" w:color="auto" w:fill="auto"/>
            <w:vAlign w:val="center"/>
            <w:hideMark/>
          </w:tcPr>
          <w:p w14:paraId="397394A3"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0.11</w:t>
            </w:r>
          </w:p>
        </w:tc>
        <w:tc>
          <w:tcPr>
            <w:tcW w:w="783" w:type="dxa"/>
            <w:tcBorders>
              <w:top w:val="nil"/>
              <w:left w:val="nil"/>
              <w:bottom w:val="single" w:sz="8" w:space="0" w:color="auto"/>
              <w:right w:val="single" w:sz="8" w:space="0" w:color="auto"/>
            </w:tcBorders>
            <w:shd w:val="clear" w:color="auto" w:fill="auto"/>
            <w:vAlign w:val="center"/>
            <w:hideMark/>
          </w:tcPr>
          <w:p w14:paraId="221A0B81"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0.04</w:t>
            </w:r>
          </w:p>
        </w:tc>
        <w:tc>
          <w:tcPr>
            <w:tcW w:w="734" w:type="dxa"/>
            <w:tcBorders>
              <w:top w:val="nil"/>
              <w:left w:val="nil"/>
              <w:bottom w:val="single" w:sz="8" w:space="0" w:color="auto"/>
              <w:right w:val="single" w:sz="8" w:space="0" w:color="auto"/>
            </w:tcBorders>
            <w:shd w:val="clear" w:color="auto" w:fill="auto"/>
            <w:vAlign w:val="center"/>
            <w:hideMark/>
          </w:tcPr>
          <w:p w14:paraId="5C3828FB"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0.02</w:t>
            </w:r>
          </w:p>
        </w:tc>
      </w:tr>
      <w:tr w:rsidR="00877F2D" w:rsidRPr="00877F2D" w14:paraId="057DB3EE"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31A64417"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528F037E"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5385CA25"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0.25</w:t>
            </w:r>
          </w:p>
        </w:tc>
        <w:tc>
          <w:tcPr>
            <w:tcW w:w="734" w:type="dxa"/>
            <w:tcBorders>
              <w:top w:val="nil"/>
              <w:left w:val="nil"/>
              <w:bottom w:val="single" w:sz="8" w:space="0" w:color="auto"/>
              <w:right w:val="single" w:sz="8" w:space="0" w:color="auto"/>
            </w:tcBorders>
            <w:shd w:val="clear" w:color="auto" w:fill="auto"/>
            <w:vAlign w:val="center"/>
            <w:hideMark/>
          </w:tcPr>
          <w:p w14:paraId="4EA8D152"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0.03</w:t>
            </w:r>
          </w:p>
        </w:tc>
        <w:tc>
          <w:tcPr>
            <w:tcW w:w="751" w:type="dxa"/>
            <w:tcBorders>
              <w:top w:val="nil"/>
              <w:left w:val="nil"/>
              <w:bottom w:val="single" w:sz="8" w:space="0" w:color="auto"/>
              <w:right w:val="single" w:sz="8" w:space="0" w:color="auto"/>
            </w:tcBorders>
            <w:shd w:val="clear" w:color="auto" w:fill="auto"/>
            <w:vAlign w:val="center"/>
            <w:hideMark/>
          </w:tcPr>
          <w:p w14:paraId="3D731580"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0.04</w:t>
            </w:r>
          </w:p>
        </w:tc>
        <w:tc>
          <w:tcPr>
            <w:tcW w:w="783" w:type="dxa"/>
            <w:tcBorders>
              <w:top w:val="nil"/>
              <w:left w:val="nil"/>
              <w:bottom w:val="single" w:sz="8" w:space="0" w:color="auto"/>
              <w:right w:val="single" w:sz="8" w:space="0" w:color="auto"/>
            </w:tcBorders>
            <w:shd w:val="clear" w:color="auto" w:fill="auto"/>
            <w:vAlign w:val="center"/>
            <w:hideMark/>
          </w:tcPr>
          <w:p w14:paraId="030C99C2"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0.02</w:t>
            </w:r>
          </w:p>
        </w:tc>
        <w:tc>
          <w:tcPr>
            <w:tcW w:w="734" w:type="dxa"/>
            <w:tcBorders>
              <w:top w:val="nil"/>
              <w:left w:val="nil"/>
              <w:bottom w:val="single" w:sz="8" w:space="0" w:color="auto"/>
              <w:right w:val="single" w:sz="8" w:space="0" w:color="auto"/>
            </w:tcBorders>
            <w:shd w:val="clear" w:color="auto" w:fill="auto"/>
            <w:vAlign w:val="center"/>
            <w:hideMark/>
          </w:tcPr>
          <w:p w14:paraId="15735B2E"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0.01</w:t>
            </w:r>
          </w:p>
        </w:tc>
      </w:tr>
      <w:tr w:rsidR="00877F2D" w:rsidRPr="00877F2D" w14:paraId="084E62B7"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426C6F21"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54F00B45"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17ED3E72"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0.3</w:t>
            </w:r>
          </w:p>
        </w:tc>
        <w:tc>
          <w:tcPr>
            <w:tcW w:w="734" w:type="dxa"/>
            <w:tcBorders>
              <w:top w:val="nil"/>
              <w:left w:val="nil"/>
              <w:bottom w:val="single" w:sz="8" w:space="0" w:color="auto"/>
              <w:right w:val="single" w:sz="8" w:space="0" w:color="auto"/>
            </w:tcBorders>
            <w:shd w:val="clear" w:color="auto" w:fill="auto"/>
            <w:vAlign w:val="center"/>
            <w:hideMark/>
          </w:tcPr>
          <w:p w14:paraId="03814FDE"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0.01</w:t>
            </w:r>
          </w:p>
        </w:tc>
        <w:tc>
          <w:tcPr>
            <w:tcW w:w="751" w:type="dxa"/>
            <w:tcBorders>
              <w:top w:val="nil"/>
              <w:left w:val="nil"/>
              <w:bottom w:val="single" w:sz="8" w:space="0" w:color="auto"/>
              <w:right w:val="single" w:sz="8" w:space="0" w:color="auto"/>
            </w:tcBorders>
            <w:shd w:val="clear" w:color="auto" w:fill="auto"/>
            <w:vAlign w:val="center"/>
            <w:hideMark/>
          </w:tcPr>
          <w:p w14:paraId="12E1B0D2"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0.02</w:t>
            </w:r>
          </w:p>
        </w:tc>
        <w:tc>
          <w:tcPr>
            <w:tcW w:w="783" w:type="dxa"/>
            <w:tcBorders>
              <w:top w:val="nil"/>
              <w:left w:val="nil"/>
              <w:bottom w:val="single" w:sz="8" w:space="0" w:color="auto"/>
              <w:right w:val="single" w:sz="8" w:space="0" w:color="auto"/>
            </w:tcBorders>
            <w:shd w:val="clear" w:color="auto" w:fill="auto"/>
            <w:vAlign w:val="center"/>
            <w:hideMark/>
          </w:tcPr>
          <w:p w14:paraId="77493277"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0.01</w:t>
            </w:r>
          </w:p>
        </w:tc>
        <w:tc>
          <w:tcPr>
            <w:tcW w:w="734" w:type="dxa"/>
            <w:tcBorders>
              <w:top w:val="nil"/>
              <w:left w:val="nil"/>
              <w:bottom w:val="single" w:sz="8" w:space="0" w:color="auto"/>
              <w:right w:val="single" w:sz="8" w:space="0" w:color="auto"/>
            </w:tcBorders>
            <w:shd w:val="clear" w:color="auto" w:fill="auto"/>
            <w:vAlign w:val="center"/>
            <w:hideMark/>
          </w:tcPr>
          <w:p w14:paraId="4E21F8B0"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r>
      <w:tr w:rsidR="00877F2D" w:rsidRPr="00877F2D" w14:paraId="52BFA7A0"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422DB3BD"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6E552868"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53FC1A50"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0.35</w:t>
            </w:r>
          </w:p>
        </w:tc>
        <w:tc>
          <w:tcPr>
            <w:tcW w:w="734" w:type="dxa"/>
            <w:tcBorders>
              <w:top w:val="nil"/>
              <w:left w:val="nil"/>
              <w:bottom w:val="single" w:sz="8" w:space="0" w:color="auto"/>
              <w:right w:val="single" w:sz="8" w:space="0" w:color="auto"/>
            </w:tcBorders>
            <w:shd w:val="clear" w:color="auto" w:fill="auto"/>
            <w:vAlign w:val="center"/>
            <w:hideMark/>
          </w:tcPr>
          <w:p w14:paraId="098A44B6"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0.01</w:t>
            </w:r>
          </w:p>
        </w:tc>
        <w:tc>
          <w:tcPr>
            <w:tcW w:w="751" w:type="dxa"/>
            <w:tcBorders>
              <w:top w:val="nil"/>
              <w:left w:val="nil"/>
              <w:bottom w:val="single" w:sz="8" w:space="0" w:color="auto"/>
              <w:right w:val="single" w:sz="8" w:space="0" w:color="auto"/>
            </w:tcBorders>
            <w:shd w:val="clear" w:color="auto" w:fill="auto"/>
            <w:vAlign w:val="center"/>
            <w:hideMark/>
          </w:tcPr>
          <w:p w14:paraId="187A9ED6"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0.01</w:t>
            </w:r>
          </w:p>
        </w:tc>
        <w:tc>
          <w:tcPr>
            <w:tcW w:w="783" w:type="dxa"/>
            <w:tcBorders>
              <w:top w:val="nil"/>
              <w:left w:val="nil"/>
              <w:bottom w:val="single" w:sz="8" w:space="0" w:color="auto"/>
              <w:right w:val="single" w:sz="8" w:space="0" w:color="auto"/>
            </w:tcBorders>
            <w:shd w:val="clear" w:color="auto" w:fill="auto"/>
            <w:vAlign w:val="center"/>
            <w:hideMark/>
          </w:tcPr>
          <w:p w14:paraId="332C2B5E"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0.01</w:t>
            </w:r>
          </w:p>
        </w:tc>
        <w:tc>
          <w:tcPr>
            <w:tcW w:w="734" w:type="dxa"/>
            <w:tcBorders>
              <w:top w:val="nil"/>
              <w:left w:val="nil"/>
              <w:bottom w:val="single" w:sz="8" w:space="0" w:color="auto"/>
              <w:right w:val="single" w:sz="8" w:space="0" w:color="auto"/>
            </w:tcBorders>
            <w:shd w:val="clear" w:color="auto" w:fill="auto"/>
            <w:vAlign w:val="center"/>
            <w:hideMark/>
          </w:tcPr>
          <w:p w14:paraId="408894C2"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r>
      <w:tr w:rsidR="00877F2D" w:rsidRPr="00877F2D" w14:paraId="466DDED1"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1D8E741A"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7D08CE27"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55D99DA9"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0.4</w:t>
            </w:r>
          </w:p>
        </w:tc>
        <w:tc>
          <w:tcPr>
            <w:tcW w:w="734" w:type="dxa"/>
            <w:tcBorders>
              <w:top w:val="nil"/>
              <w:left w:val="nil"/>
              <w:bottom w:val="single" w:sz="8" w:space="0" w:color="auto"/>
              <w:right w:val="single" w:sz="8" w:space="0" w:color="auto"/>
            </w:tcBorders>
            <w:shd w:val="clear" w:color="auto" w:fill="auto"/>
            <w:vAlign w:val="center"/>
            <w:hideMark/>
          </w:tcPr>
          <w:p w14:paraId="18824107"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0.01</w:t>
            </w:r>
          </w:p>
        </w:tc>
        <w:tc>
          <w:tcPr>
            <w:tcW w:w="751" w:type="dxa"/>
            <w:tcBorders>
              <w:top w:val="nil"/>
              <w:left w:val="nil"/>
              <w:bottom w:val="single" w:sz="8" w:space="0" w:color="auto"/>
              <w:right w:val="single" w:sz="8" w:space="0" w:color="auto"/>
            </w:tcBorders>
            <w:shd w:val="clear" w:color="auto" w:fill="auto"/>
            <w:vAlign w:val="center"/>
            <w:hideMark/>
          </w:tcPr>
          <w:p w14:paraId="58055AD8"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0.01</w:t>
            </w:r>
          </w:p>
        </w:tc>
        <w:tc>
          <w:tcPr>
            <w:tcW w:w="783" w:type="dxa"/>
            <w:tcBorders>
              <w:top w:val="nil"/>
              <w:left w:val="nil"/>
              <w:bottom w:val="single" w:sz="8" w:space="0" w:color="auto"/>
              <w:right w:val="single" w:sz="8" w:space="0" w:color="auto"/>
            </w:tcBorders>
            <w:shd w:val="clear" w:color="auto" w:fill="auto"/>
            <w:vAlign w:val="center"/>
            <w:hideMark/>
          </w:tcPr>
          <w:p w14:paraId="607AFE3D"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0.01</w:t>
            </w:r>
          </w:p>
        </w:tc>
        <w:tc>
          <w:tcPr>
            <w:tcW w:w="734" w:type="dxa"/>
            <w:tcBorders>
              <w:top w:val="nil"/>
              <w:left w:val="nil"/>
              <w:bottom w:val="single" w:sz="8" w:space="0" w:color="auto"/>
              <w:right w:val="single" w:sz="8" w:space="0" w:color="auto"/>
            </w:tcBorders>
            <w:shd w:val="clear" w:color="auto" w:fill="auto"/>
            <w:vAlign w:val="center"/>
            <w:hideMark/>
          </w:tcPr>
          <w:p w14:paraId="697847F8"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r>
      <w:tr w:rsidR="00877F2D" w:rsidRPr="00877F2D" w14:paraId="4C7FC8BA"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0009DD15"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15732A5A"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7E2C6941"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0.45</w:t>
            </w:r>
          </w:p>
        </w:tc>
        <w:tc>
          <w:tcPr>
            <w:tcW w:w="734" w:type="dxa"/>
            <w:tcBorders>
              <w:top w:val="nil"/>
              <w:left w:val="nil"/>
              <w:bottom w:val="single" w:sz="8" w:space="0" w:color="auto"/>
              <w:right w:val="single" w:sz="8" w:space="0" w:color="auto"/>
            </w:tcBorders>
            <w:shd w:val="clear" w:color="auto" w:fill="auto"/>
            <w:vAlign w:val="center"/>
            <w:hideMark/>
          </w:tcPr>
          <w:p w14:paraId="08CED0B5"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c>
          <w:tcPr>
            <w:tcW w:w="751" w:type="dxa"/>
            <w:tcBorders>
              <w:top w:val="nil"/>
              <w:left w:val="nil"/>
              <w:bottom w:val="single" w:sz="8" w:space="0" w:color="auto"/>
              <w:right w:val="single" w:sz="8" w:space="0" w:color="auto"/>
            </w:tcBorders>
            <w:shd w:val="clear" w:color="auto" w:fill="auto"/>
            <w:vAlign w:val="center"/>
            <w:hideMark/>
          </w:tcPr>
          <w:p w14:paraId="012954FF"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0.01</w:t>
            </w:r>
          </w:p>
        </w:tc>
        <w:tc>
          <w:tcPr>
            <w:tcW w:w="783" w:type="dxa"/>
            <w:tcBorders>
              <w:top w:val="nil"/>
              <w:left w:val="nil"/>
              <w:bottom w:val="single" w:sz="8" w:space="0" w:color="auto"/>
              <w:right w:val="single" w:sz="8" w:space="0" w:color="auto"/>
            </w:tcBorders>
            <w:shd w:val="clear" w:color="auto" w:fill="auto"/>
            <w:vAlign w:val="center"/>
            <w:hideMark/>
          </w:tcPr>
          <w:p w14:paraId="29AE78AE"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c>
          <w:tcPr>
            <w:tcW w:w="734" w:type="dxa"/>
            <w:tcBorders>
              <w:top w:val="nil"/>
              <w:left w:val="nil"/>
              <w:bottom w:val="single" w:sz="8" w:space="0" w:color="auto"/>
              <w:right w:val="single" w:sz="8" w:space="0" w:color="auto"/>
            </w:tcBorders>
            <w:shd w:val="clear" w:color="auto" w:fill="auto"/>
            <w:vAlign w:val="center"/>
            <w:hideMark/>
          </w:tcPr>
          <w:p w14:paraId="25586DFA"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r>
      <w:tr w:rsidR="00877F2D" w:rsidRPr="00877F2D" w14:paraId="14722BA5"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5D4472E7"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25F8FCA8"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5C0192B8"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20</w:t>
            </w:r>
          </w:p>
        </w:tc>
        <w:tc>
          <w:tcPr>
            <w:tcW w:w="734" w:type="dxa"/>
            <w:tcBorders>
              <w:top w:val="nil"/>
              <w:left w:val="nil"/>
              <w:bottom w:val="single" w:sz="8" w:space="0" w:color="auto"/>
              <w:right w:val="single" w:sz="8" w:space="0" w:color="auto"/>
            </w:tcBorders>
            <w:shd w:val="clear" w:color="auto" w:fill="auto"/>
            <w:vAlign w:val="center"/>
            <w:hideMark/>
          </w:tcPr>
          <w:p w14:paraId="436686F1"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c>
          <w:tcPr>
            <w:tcW w:w="751" w:type="dxa"/>
            <w:tcBorders>
              <w:top w:val="nil"/>
              <w:left w:val="nil"/>
              <w:bottom w:val="single" w:sz="8" w:space="0" w:color="auto"/>
              <w:right w:val="single" w:sz="8" w:space="0" w:color="auto"/>
            </w:tcBorders>
            <w:shd w:val="clear" w:color="auto" w:fill="auto"/>
            <w:vAlign w:val="center"/>
            <w:hideMark/>
          </w:tcPr>
          <w:p w14:paraId="4F53AD2F"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c>
          <w:tcPr>
            <w:tcW w:w="783" w:type="dxa"/>
            <w:tcBorders>
              <w:top w:val="nil"/>
              <w:left w:val="nil"/>
              <w:bottom w:val="single" w:sz="8" w:space="0" w:color="auto"/>
              <w:right w:val="single" w:sz="8" w:space="0" w:color="auto"/>
            </w:tcBorders>
            <w:shd w:val="clear" w:color="auto" w:fill="auto"/>
            <w:vAlign w:val="center"/>
            <w:hideMark/>
          </w:tcPr>
          <w:p w14:paraId="5827B18D"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c>
          <w:tcPr>
            <w:tcW w:w="734" w:type="dxa"/>
            <w:tcBorders>
              <w:top w:val="nil"/>
              <w:left w:val="nil"/>
              <w:bottom w:val="single" w:sz="8" w:space="0" w:color="auto"/>
              <w:right w:val="single" w:sz="8" w:space="0" w:color="auto"/>
            </w:tcBorders>
            <w:shd w:val="clear" w:color="auto" w:fill="auto"/>
            <w:vAlign w:val="center"/>
            <w:hideMark/>
          </w:tcPr>
          <w:p w14:paraId="05D34106"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r>
      <w:tr w:rsidR="00877F2D" w:rsidRPr="00877F2D" w14:paraId="1DC69D30"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7B010FB6" w14:textId="77777777" w:rsidR="00877F2D" w:rsidRPr="00877F2D" w:rsidRDefault="00877F2D" w:rsidP="00877F2D">
            <w:pPr>
              <w:spacing w:after="0"/>
              <w:rPr>
                <w:rFonts w:eastAsia="Times New Roman"/>
                <w:color w:val="000000"/>
                <w:sz w:val="22"/>
                <w:szCs w:val="22"/>
                <w:lang w:val="en-US"/>
              </w:rPr>
            </w:pPr>
          </w:p>
        </w:tc>
        <w:tc>
          <w:tcPr>
            <w:tcW w:w="1450" w:type="dxa"/>
            <w:vMerge w:val="restart"/>
            <w:tcBorders>
              <w:top w:val="nil"/>
              <w:left w:val="single" w:sz="8" w:space="0" w:color="auto"/>
              <w:bottom w:val="single" w:sz="8" w:space="0" w:color="000000"/>
              <w:right w:val="single" w:sz="8" w:space="0" w:color="auto"/>
            </w:tcBorders>
            <w:shd w:val="clear" w:color="auto" w:fill="auto"/>
            <w:vAlign w:val="center"/>
            <w:hideMark/>
          </w:tcPr>
          <w:p w14:paraId="72C4B0DA"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no</w:t>
            </w:r>
          </w:p>
        </w:tc>
        <w:tc>
          <w:tcPr>
            <w:tcW w:w="840" w:type="dxa"/>
            <w:tcBorders>
              <w:top w:val="nil"/>
              <w:left w:val="nil"/>
              <w:bottom w:val="single" w:sz="8" w:space="0" w:color="auto"/>
              <w:right w:val="single" w:sz="8" w:space="0" w:color="auto"/>
            </w:tcBorders>
            <w:shd w:val="clear" w:color="auto" w:fill="auto"/>
            <w:vAlign w:val="center"/>
            <w:hideMark/>
          </w:tcPr>
          <w:p w14:paraId="7EC17F39"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0.2</w:t>
            </w:r>
          </w:p>
        </w:tc>
        <w:tc>
          <w:tcPr>
            <w:tcW w:w="734" w:type="dxa"/>
            <w:tcBorders>
              <w:top w:val="nil"/>
              <w:left w:val="nil"/>
              <w:bottom w:val="single" w:sz="8" w:space="0" w:color="auto"/>
              <w:right w:val="single" w:sz="8" w:space="0" w:color="auto"/>
            </w:tcBorders>
            <w:shd w:val="clear" w:color="auto" w:fill="auto"/>
            <w:vAlign w:val="center"/>
            <w:hideMark/>
          </w:tcPr>
          <w:p w14:paraId="603A9A6D"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7.19</w:t>
            </w:r>
          </w:p>
        </w:tc>
        <w:tc>
          <w:tcPr>
            <w:tcW w:w="751" w:type="dxa"/>
            <w:tcBorders>
              <w:top w:val="nil"/>
              <w:left w:val="nil"/>
              <w:bottom w:val="single" w:sz="8" w:space="0" w:color="auto"/>
              <w:right w:val="single" w:sz="8" w:space="0" w:color="auto"/>
            </w:tcBorders>
            <w:shd w:val="clear" w:color="auto" w:fill="auto"/>
            <w:vAlign w:val="center"/>
            <w:hideMark/>
          </w:tcPr>
          <w:p w14:paraId="43433704"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7.21</w:t>
            </w:r>
          </w:p>
        </w:tc>
        <w:tc>
          <w:tcPr>
            <w:tcW w:w="783" w:type="dxa"/>
            <w:tcBorders>
              <w:top w:val="nil"/>
              <w:left w:val="nil"/>
              <w:bottom w:val="single" w:sz="8" w:space="0" w:color="auto"/>
              <w:right w:val="single" w:sz="8" w:space="0" w:color="auto"/>
            </w:tcBorders>
            <w:shd w:val="clear" w:color="auto" w:fill="auto"/>
            <w:vAlign w:val="center"/>
            <w:hideMark/>
          </w:tcPr>
          <w:p w14:paraId="04A2721E"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2.73</w:t>
            </w:r>
          </w:p>
        </w:tc>
        <w:tc>
          <w:tcPr>
            <w:tcW w:w="734" w:type="dxa"/>
            <w:tcBorders>
              <w:top w:val="nil"/>
              <w:left w:val="nil"/>
              <w:bottom w:val="single" w:sz="8" w:space="0" w:color="auto"/>
              <w:right w:val="single" w:sz="8" w:space="0" w:color="auto"/>
            </w:tcBorders>
            <w:shd w:val="clear" w:color="auto" w:fill="auto"/>
            <w:vAlign w:val="center"/>
            <w:hideMark/>
          </w:tcPr>
          <w:p w14:paraId="67009E52"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1.84</w:t>
            </w:r>
          </w:p>
        </w:tc>
      </w:tr>
      <w:tr w:rsidR="00877F2D" w:rsidRPr="00877F2D" w14:paraId="5ABC33A7"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6788F567"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0C3B6EC0"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5F1478AA"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0.25</w:t>
            </w:r>
          </w:p>
        </w:tc>
        <w:tc>
          <w:tcPr>
            <w:tcW w:w="734" w:type="dxa"/>
            <w:tcBorders>
              <w:top w:val="nil"/>
              <w:left w:val="nil"/>
              <w:bottom w:val="single" w:sz="8" w:space="0" w:color="auto"/>
              <w:right w:val="single" w:sz="8" w:space="0" w:color="auto"/>
            </w:tcBorders>
            <w:shd w:val="clear" w:color="auto" w:fill="auto"/>
            <w:vAlign w:val="center"/>
            <w:hideMark/>
          </w:tcPr>
          <w:p w14:paraId="2F660573"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4.32</w:t>
            </w:r>
          </w:p>
        </w:tc>
        <w:tc>
          <w:tcPr>
            <w:tcW w:w="751" w:type="dxa"/>
            <w:tcBorders>
              <w:top w:val="nil"/>
              <w:left w:val="nil"/>
              <w:bottom w:val="single" w:sz="8" w:space="0" w:color="auto"/>
              <w:right w:val="single" w:sz="8" w:space="0" w:color="auto"/>
            </w:tcBorders>
            <w:shd w:val="clear" w:color="auto" w:fill="auto"/>
            <w:vAlign w:val="center"/>
            <w:hideMark/>
          </w:tcPr>
          <w:p w14:paraId="77EBD1A2"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4.33</w:t>
            </w:r>
          </w:p>
        </w:tc>
        <w:tc>
          <w:tcPr>
            <w:tcW w:w="783" w:type="dxa"/>
            <w:tcBorders>
              <w:top w:val="nil"/>
              <w:left w:val="nil"/>
              <w:bottom w:val="single" w:sz="8" w:space="0" w:color="auto"/>
              <w:right w:val="single" w:sz="8" w:space="0" w:color="auto"/>
            </w:tcBorders>
            <w:shd w:val="clear" w:color="auto" w:fill="auto"/>
            <w:vAlign w:val="center"/>
            <w:hideMark/>
          </w:tcPr>
          <w:p w14:paraId="2CD63148"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1.68</w:t>
            </w:r>
          </w:p>
        </w:tc>
        <w:tc>
          <w:tcPr>
            <w:tcW w:w="734" w:type="dxa"/>
            <w:tcBorders>
              <w:top w:val="nil"/>
              <w:left w:val="nil"/>
              <w:bottom w:val="single" w:sz="8" w:space="0" w:color="auto"/>
              <w:right w:val="single" w:sz="8" w:space="0" w:color="auto"/>
            </w:tcBorders>
            <w:shd w:val="clear" w:color="auto" w:fill="auto"/>
            <w:vAlign w:val="center"/>
            <w:hideMark/>
          </w:tcPr>
          <w:p w14:paraId="302D73B2"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1.12</w:t>
            </w:r>
          </w:p>
        </w:tc>
      </w:tr>
      <w:tr w:rsidR="00877F2D" w:rsidRPr="00877F2D" w14:paraId="11A461C3"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01166C28"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543FEFE1"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33E2712B"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0.3</w:t>
            </w:r>
          </w:p>
        </w:tc>
        <w:tc>
          <w:tcPr>
            <w:tcW w:w="734" w:type="dxa"/>
            <w:tcBorders>
              <w:top w:val="nil"/>
              <w:left w:val="nil"/>
              <w:bottom w:val="single" w:sz="8" w:space="0" w:color="auto"/>
              <w:right w:val="single" w:sz="8" w:space="0" w:color="auto"/>
            </w:tcBorders>
            <w:shd w:val="clear" w:color="auto" w:fill="auto"/>
            <w:vAlign w:val="center"/>
            <w:hideMark/>
          </w:tcPr>
          <w:p w14:paraId="111C492E"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2.91</w:t>
            </w:r>
          </w:p>
        </w:tc>
        <w:tc>
          <w:tcPr>
            <w:tcW w:w="751" w:type="dxa"/>
            <w:tcBorders>
              <w:top w:val="nil"/>
              <w:left w:val="nil"/>
              <w:bottom w:val="single" w:sz="8" w:space="0" w:color="auto"/>
              <w:right w:val="single" w:sz="8" w:space="0" w:color="auto"/>
            </w:tcBorders>
            <w:shd w:val="clear" w:color="auto" w:fill="auto"/>
            <w:vAlign w:val="center"/>
            <w:hideMark/>
          </w:tcPr>
          <w:p w14:paraId="053012ED"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2.92</w:t>
            </w:r>
          </w:p>
        </w:tc>
        <w:tc>
          <w:tcPr>
            <w:tcW w:w="783" w:type="dxa"/>
            <w:tcBorders>
              <w:top w:val="nil"/>
              <w:left w:val="nil"/>
              <w:bottom w:val="single" w:sz="8" w:space="0" w:color="auto"/>
              <w:right w:val="single" w:sz="8" w:space="0" w:color="auto"/>
            </w:tcBorders>
            <w:shd w:val="clear" w:color="auto" w:fill="auto"/>
            <w:vAlign w:val="center"/>
            <w:hideMark/>
          </w:tcPr>
          <w:p w14:paraId="2052BDD4"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1.15</w:t>
            </w:r>
          </w:p>
        </w:tc>
        <w:tc>
          <w:tcPr>
            <w:tcW w:w="734" w:type="dxa"/>
            <w:tcBorders>
              <w:top w:val="nil"/>
              <w:left w:val="nil"/>
              <w:bottom w:val="single" w:sz="8" w:space="0" w:color="auto"/>
              <w:right w:val="single" w:sz="8" w:space="0" w:color="auto"/>
            </w:tcBorders>
            <w:shd w:val="clear" w:color="auto" w:fill="auto"/>
            <w:vAlign w:val="center"/>
            <w:hideMark/>
          </w:tcPr>
          <w:p w14:paraId="21493C8B"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0.76</w:t>
            </w:r>
          </w:p>
        </w:tc>
      </w:tr>
      <w:tr w:rsidR="00877F2D" w:rsidRPr="00877F2D" w14:paraId="0893D6D3"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6A473155"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483C6C42"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51120CC6"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0.35</w:t>
            </w:r>
          </w:p>
        </w:tc>
        <w:tc>
          <w:tcPr>
            <w:tcW w:w="734" w:type="dxa"/>
            <w:tcBorders>
              <w:top w:val="nil"/>
              <w:left w:val="nil"/>
              <w:bottom w:val="single" w:sz="8" w:space="0" w:color="auto"/>
              <w:right w:val="single" w:sz="8" w:space="0" w:color="auto"/>
            </w:tcBorders>
            <w:shd w:val="clear" w:color="auto" w:fill="auto"/>
            <w:vAlign w:val="center"/>
            <w:hideMark/>
          </w:tcPr>
          <w:p w14:paraId="3C80D7E1"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2.10</w:t>
            </w:r>
          </w:p>
        </w:tc>
        <w:tc>
          <w:tcPr>
            <w:tcW w:w="751" w:type="dxa"/>
            <w:tcBorders>
              <w:top w:val="nil"/>
              <w:left w:val="nil"/>
              <w:bottom w:val="single" w:sz="8" w:space="0" w:color="auto"/>
              <w:right w:val="single" w:sz="8" w:space="0" w:color="auto"/>
            </w:tcBorders>
            <w:shd w:val="clear" w:color="auto" w:fill="auto"/>
            <w:vAlign w:val="center"/>
            <w:hideMark/>
          </w:tcPr>
          <w:p w14:paraId="35E6A54F"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2.11</w:t>
            </w:r>
          </w:p>
        </w:tc>
        <w:tc>
          <w:tcPr>
            <w:tcW w:w="783" w:type="dxa"/>
            <w:tcBorders>
              <w:top w:val="nil"/>
              <w:left w:val="nil"/>
              <w:bottom w:val="single" w:sz="8" w:space="0" w:color="auto"/>
              <w:right w:val="single" w:sz="8" w:space="0" w:color="auto"/>
            </w:tcBorders>
            <w:shd w:val="clear" w:color="auto" w:fill="auto"/>
            <w:vAlign w:val="center"/>
            <w:hideMark/>
          </w:tcPr>
          <w:p w14:paraId="6C60A7FB"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0.84</w:t>
            </w:r>
          </w:p>
        </w:tc>
        <w:tc>
          <w:tcPr>
            <w:tcW w:w="734" w:type="dxa"/>
            <w:tcBorders>
              <w:top w:val="nil"/>
              <w:left w:val="nil"/>
              <w:bottom w:val="single" w:sz="8" w:space="0" w:color="auto"/>
              <w:right w:val="single" w:sz="8" w:space="0" w:color="auto"/>
            </w:tcBorders>
            <w:shd w:val="clear" w:color="auto" w:fill="auto"/>
            <w:vAlign w:val="center"/>
            <w:hideMark/>
          </w:tcPr>
          <w:p w14:paraId="531931AF"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0.55</w:t>
            </w:r>
          </w:p>
        </w:tc>
      </w:tr>
      <w:tr w:rsidR="00877F2D" w:rsidRPr="00877F2D" w14:paraId="483DE943"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2AA524BC"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1C7F1019"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519953B7"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0.4</w:t>
            </w:r>
          </w:p>
        </w:tc>
        <w:tc>
          <w:tcPr>
            <w:tcW w:w="734" w:type="dxa"/>
            <w:tcBorders>
              <w:top w:val="nil"/>
              <w:left w:val="nil"/>
              <w:bottom w:val="single" w:sz="8" w:space="0" w:color="auto"/>
              <w:right w:val="single" w:sz="8" w:space="0" w:color="auto"/>
            </w:tcBorders>
            <w:shd w:val="clear" w:color="auto" w:fill="auto"/>
            <w:vAlign w:val="center"/>
            <w:hideMark/>
          </w:tcPr>
          <w:p w14:paraId="022D7C02"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1.59</w:t>
            </w:r>
          </w:p>
        </w:tc>
        <w:tc>
          <w:tcPr>
            <w:tcW w:w="751" w:type="dxa"/>
            <w:tcBorders>
              <w:top w:val="nil"/>
              <w:left w:val="nil"/>
              <w:bottom w:val="single" w:sz="8" w:space="0" w:color="auto"/>
              <w:right w:val="single" w:sz="8" w:space="0" w:color="auto"/>
            </w:tcBorders>
            <w:shd w:val="clear" w:color="auto" w:fill="auto"/>
            <w:vAlign w:val="center"/>
            <w:hideMark/>
          </w:tcPr>
          <w:p w14:paraId="25FB1B1D"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1.60</w:t>
            </w:r>
          </w:p>
        </w:tc>
        <w:tc>
          <w:tcPr>
            <w:tcW w:w="783" w:type="dxa"/>
            <w:tcBorders>
              <w:top w:val="nil"/>
              <w:left w:val="nil"/>
              <w:bottom w:val="single" w:sz="8" w:space="0" w:color="auto"/>
              <w:right w:val="single" w:sz="8" w:space="0" w:color="auto"/>
            </w:tcBorders>
            <w:shd w:val="clear" w:color="auto" w:fill="auto"/>
            <w:vAlign w:val="center"/>
            <w:hideMark/>
          </w:tcPr>
          <w:p w14:paraId="2D4BFED5"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0.64</w:t>
            </w:r>
          </w:p>
        </w:tc>
        <w:tc>
          <w:tcPr>
            <w:tcW w:w="734" w:type="dxa"/>
            <w:tcBorders>
              <w:top w:val="nil"/>
              <w:left w:val="nil"/>
              <w:bottom w:val="single" w:sz="8" w:space="0" w:color="auto"/>
              <w:right w:val="single" w:sz="8" w:space="0" w:color="auto"/>
            </w:tcBorders>
            <w:shd w:val="clear" w:color="auto" w:fill="auto"/>
            <w:vAlign w:val="center"/>
            <w:hideMark/>
          </w:tcPr>
          <w:p w14:paraId="577BECF2"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0.42</w:t>
            </w:r>
          </w:p>
        </w:tc>
      </w:tr>
      <w:tr w:rsidR="00877F2D" w:rsidRPr="00877F2D" w14:paraId="52E25F07"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0A2A9805"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1F16A1C7"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42491E58"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0.45</w:t>
            </w:r>
          </w:p>
        </w:tc>
        <w:tc>
          <w:tcPr>
            <w:tcW w:w="734" w:type="dxa"/>
            <w:tcBorders>
              <w:top w:val="nil"/>
              <w:left w:val="nil"/>
              <w:bottom w:val="single" w:sz="8" w:space="0" w:color="auto"/>
              <w:right w:val="single" w:sz="8" w:space="0" w:color="auto"/>
            </w:tcBorders>
            <w:shd w:val="clear" w:color="auto" w:fill="auto"/>
            <w:vAlign w:val="center"/>
            <w:hideMark/>
          </w:tcPr>
          <w:p w14:paraId="0A1DE1A6"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1.25</w:t>
            </w:r>
          </w:p>
        </w:tc>
        <w:tc>
          <w:tcPr>
            <w:tcW w:w="751" w:type="dxa"/>
            <w:tcBorders>
              <w:top w:val="nil"/>
              <w:left w:val="nil"/>
              <w:bottom w:val="single" w:sz="8" w:space="0" w:color="auto"/>
              <w:right w:val="single" w:sz="8" w:space="0" w:color="auto"/>
            </w:tcBorders>
            <w:shd w:val="clear" w:color="auto" w:fill="auto"/>
            <w:vAlign w:val="center"/>
            <w:hideMark/>
          </w:tcPr>
          <w:p w14:paraId="37666251"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1.25</w:t>
            </w:r>
          </w:p>
        </w:tc>
        <w:tc>
          <w:tcPr>
            <w:tcW w:w="783" w:type="dxa"/>
            <w:tcBorders>
              <w:top w:val="nil"/>
              <w:left w:val="nil"/>
              <w:bottom w:val="single" w:sz="8" w:space="0" w:color="auto"/>
              <w:right w:val="single" w:sz="8" w:space="0" w:color="auto"/>
            </w:tcBorders>
            <w:shd w:val="clear" w:color="auto" w:fill="auto"/>
            <w:vAlign w:val="center"/>
            <w:hideMark/>
          </w:tcPr>
          <w:p w14:paraId="6DD67C10"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0.50</w:t>
            </w:r>
          </w:p>
        </w:tc>
        <w:tc>
          <w:tcPr>
            <w:tcW w:w="734" w:type="dxa"/>
            <w:tcBorders>
              <w:top w:val="nil"/>
              <w:left w:val="nil"/>
              <w:bottom w:val="single" w:sz="8" w:space="0" w:color="auto"/>
              <w:right w:val="single" w:sz="8" w:space="0" w:color="auto"/>
            </w:tcBorders>
            <w:shd w:val="clear" w:color="auto" w:fill="auto"/>
            <w:vAlign w:val="center"/>
            <w:hideMark/>
          </w:tcPr>
          <w:p w14:paraId="58626C52"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0.33</w:t>
            </w:r>
          </w:p>
        </w:tc>
      </w:tr>
      <w:tr w:rsidR="00877F2D" w:rsidRPr="00877F2D" w14:paraId="0A2D722B"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51647632"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16173029"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129F6020"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20</w:t>
            </w:r>
          </w:p>
        </w:tc>
        <w:tc>
          <w:tcPr>
            <w:tcW w:w="734" w:type="dxa"/>
            <w:tcBorders>
              <w:top w:val="nil"/>
              <w:left w:val="nil"/>
              <w:bottom w:val="single" w:sz="8" w:space="0" w:color="auto"/>
              <w:right w:val="single" w:sz="8" w:space="0" w:color="auto"/>
            </w:tcBorders>
            <w:shd w:val="clear" w:color="auto" w:fill="auto"/>
            <w:vAlign w:val="center"/>
            <w:hideMark/>
          </w:tcPr>
          <w:p w14:paraId="07376D31"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c>
          <w:tcPr>
            <w:tcW w:w="751" w:type="dxa"/>
            <w:tcBorders>
              <w:top w:val="nil"/>
              <w:left w:val="nil"/>
              <w:bottom w:val="single" w:sz="8" w:space="0" w:color="auto"/>
              <w:right w:val="single" w:sz="8" w:space="0" w:color="auto"/>
            </w:tcBorders>
            <w:shd w:val="clear" w:color="auto" w:fill="auto"/>
            <w:vAlign w:val="center"/>
            <w:hideMark/>
          </w:tcPr>
          <w:p w14:paraId="7464A1CD"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c>
          <w:tcPr>
            <w:tcW w:w="783" w:type="dxa"/>
            <w:tcBorders>
              <w:top w:val="nil"/>
              <w:left w:val="nil"/>
              <w:bottom w:val="single" w:sz="8" w:space="0" w:color="auto"/>
              <w:right w:val="single" w:sz="8" w:space="0" w:color="auto"/>
            </w:tcBorders>
            <w:shd w:val="clear" w:color="auto" w:fill="auto"/>
            <w:vAlign w:val="center"/>
            <w:hideMark/>
          </w:tcPr>
          <w:p w14:paraId="53A02DBB"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c>
          <w:tcPr>
            <w:tcW w:w="734" w:type="dxa"/>
            <w:tcBorders>
              <w:top w:val="nil"/>
              <w:left w:val="nil"/>
              <w:bottom w:val="single" w:sz="8" w:space="0" w:color="auto"/>
              <w:right w:val="single" w:sz="8" w:space="0" w:color="auto"/>
            </w:tcBorders>
            <w:shd w:val="clear" w:color="auto" w:fill="auto"/>
            <w:vAlign w:val="center"/>
            <w:hideMark/>
          </w:tcPr>
          <w:p w14:paraId="43074D4E"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r>
      <w:tr w:rsidR="00877F2D" w:rsidRPr="00877F2D" w14:paraId="2E9D779F" w14:textId="77777777" w:rsidTr="00652927">
        <w:trPr>
          <w:trHeight w:val="300"/>
          <w:jc w:val="center"/>
        </w:trPr>
        <w:tc>
          <w:tcPr>
            <w:tcW w:w="1428" w:type="dxa"/>
            <w:vMerge w:val="restart"/>
            <w:tcBorders>
              <w:top w:val="nil"/>
              <w:left w:val="single" w:sz="8" w:space="0" w:color="auto"/>
              <w:bottom w:val="single" w:sz="8" w:space="0" w:color="000000"/>
              <w:right w:val="single" w:sz="8" w:space="0" w:color="auto"/>
            </w:tcBorders>
            <w:shd w:val="clear" w:color="auto" w:fill="auto"/>
            <w:vAlign w:val="center"/>
            <w:hideMark/>
          </w:tcPr>
          <w:p w14:paraId="0C81A461"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12x12</w:t>
            </w:r>
          </w:p>
        </w:tc>
        <w:tc>
          <w:tcPr>
            <w:tcW w:w="1450" w:type="dxa"/>
            <w:vMerge w:val="restart"/>
            <w:tcBorders>
              <w:top w:val="nil"/>
              <w:left w:val="single" w:sz="8" w:space="0" w:color="auto"/>
              <w:bottom w:val="single" w:sz="8" w:space="0" w:color="000000"/>
              <w:right w:val="single" w:sz="8" w:space="0" w:color="auto"/>
            </w:tcBorders>
            <w:shd w:val="clear" w:color="auto" w:fill="auto"/>
            <w:vAlign w:val="center"/>
            <w:hideMark/>
          </w:tcPr>
          <w:p w14:paraId="648BDF06"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yes</w:t>
            </w:r>
          </w:p>
        </w:tc>
        <w:tc>
          <w:tcPr>
            <w:tcW w:w="840" w:type="dxa"/>
            <w:tcBorders>
              <w:top w:val="nil"/>
              <w:left w:val="nil"/>
              <w:bottom w:val="single" w:sz="8" w:space="0" w:color="auto"/>
              <w:right w:val="single" w:sz="8" w:space="0" w:color="auto"/>
            </w:tcBorders>
            <w:shd w:val="clear" w:color="auto" w:fill="auto"/>
            <w:vAlign w:val="center"/>
            <w:hideMark/>
          </w:tcPr>
          <w:p w14:paraId="64F7D573"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0.2</w:t>
            </w:r>
          </w:p>
        </w:tc>
        <w:tc>
          <w:tcPr>
            <w:tcW w:w="734" w:type="dxa"/>
            <w:tcBorders>
              <w:top w:val="nil"/>
              <w:left w:val="nil"/>
              <w:bottom w:val="single" w:sz="8" w:space="0" w:color="auto"/>
              <w:right w:val="single" w:sz="8" w:space="0" w:color="auto"/>
            </w:tcBorders>
            <w:shd w:val="clear" w:color="auto" w:fill="auto"/>
            <w:vAlign w:val="center"/>
            <w:hideMark/>
          </w:tcPr>
          <w:p w14:paraId="12C488AD"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5.38</w:t>
            </w:r>
          </w:p>
        </w:tc>
        <w:tc>
          <w:tcPr>
            <w:tcW w:w="751" w:type="dxa"/>
            <w:tcBorders>
              <w:top w:val="nil"/>
              <w:left w:val="nil"/>
              <w:bottom w:val="single" w:sz="8" w:space="0" w:color="auto"/>
              <w:right w:val="single" w:sz="8" w:space="0" w:color="auto"/>
            </w:tcBorders>
            <w:shd w:val="clear" w:color="auto" w:fill="auto"/>
            <w:vAlign w:val="center"/>
            <w:hideMark/>
          </w:tcPr>
          <w:p w14:paraId="18BC1DE8"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7.24</w:t>
            </w:r>
          </w:p>
        </w:tc>
        <w:tc>
          <w:tcPr>
            <w:tcW w:w="783" w:type="dxa"/>
            <w:tcBorders>
              <w:top w:val="nil"/>
              <w:left w:val="nil"/>
              <w:bottom w:val="single" w:sz="8" w:space="0" w:color="auto"/>
              <w:right w:val="single" w:sz="8" w:space="0" w:color="auto"/>
            </w:tcBorders>
            <w:shd w:val="clear" w:color="auto" w:fill="auto"/>
            <w:vAlign w:val="center"/>
            <w:hideMark/>
          </w:tcPr>
          <w:p w14:paraId="03D40495"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3.41</w:t>
            </w:r>
          </w:p>
        </w:tc>
        <w:tc>
          <w:tcPr>
            <w:tcW w:w="734" w:type="dxa"/>
            <w:tcBorders>
              <w:top w:val="nil"/>
              <w:left w:val="nil"/>
              <w:bottom w:val="single" w:sz="8" w:space="0" w:color="auto"/>
              <w:right w:val="single" w:sz="8" w:space="0" w:color="auto"/>
            </w:tcBorders>
            <w:shd w:val="clear" w:color="auto" w:fill="auto"/>
            <w:vAlign w:val="center"/>
            <w:hideMark/>
          </w:tcPr>
          <w:p w14:paraId="77C07D8D"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1.09</w:t>
            </w:r>
          </w:p>
        </w:tc>
      </w:tr>
      <w:tr w:rsidR="00877F2D" w:rsidRPr="00877F2D" w14:paraId="1BC03B77"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6A02C9BA"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0801E2E7"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4B6A74D6"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0.25</w:t>
            </w:r>
          </w:p>
        </w:tc>
        <w:tc>
          <w:tcPr>
            <w:tcW w:w="734" w:type="dxa"/>
            <w:tcBorders>
              <w:top w:val="nil"/>
              <w:left w:val="nil"/>
              <w:bottom w:val="single" w:sz="8" w:space="0" w:color="auto"/>
              <w:right w:val="single" w:sz="8" w:space="0" w:color="auto"/>
            </w:tcBorders>
            <w:shd w:val="clear" w:color="auto" w:fill="auto"/>
            <w:vAlign w:val="center"/>
            <w:hideMark/>
          </w:tcPr>
          <w:p w14:paraId="4E110311"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2.07</w:t>
            </w:r>
          </w:p>
        </w:tc>
        <w:tc>
          <w:tcPr>
            <w:tcW w:w="751" w:type="dxa"/>
            <w:tcBorders>
              <w:top w:val="nil"/>
              <w:left w:val="nil"/>
              <w:bottom w:val="single" w:sz="8" w:space="0" w:color="auto"/>
              <w:right w:val="single" w:sz="8" w:space="0" w:color="auto"/>
            </w:tcBorders>
            <w:shd w:val="clear" w:color="auto" w:fill="auto"/>
            <w:vAlign w:val="center"/>
            <w:hideMark/>
          </w:tcPr>
          <w:p w14:paraId="7DAF8E65"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3.26</w:t>
            </w:r>
          </w:p>
        </w:tc>
        <w:tc>
          <w:tcPr>
            <w:tcW w:w="783" w:type="dxa"/>
            <w:tcBorders>
              <w:top w:val="nil"/>
              <w:left w:val="nil"/>
              <w:bottom w:val="single" w:sz="8" w:space="0" w:color="auto"/>
              <w:right w:val="single" w:sz="8" w:space="0" w:color="auto"/>
            </w:tcBorders>
            <w:shd w:val="clear" w:color="auto" w:fill="auto"/>
            <w:vAlign w:val="center"/>
            <w:hideMark/>
          </w:tcPr>
          <w:p w14:paraId="52F6B61F"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1.84</w:t>
            </w:r>
          </w:p>
        </w:tc>
        <w:tc>
          <w:tcPr>
            <w:tcW w:w="734" w:type="dxa"/>
            <w:tcBorders>
              <w:top w:val="nil"/>
              <w:left w:val="nil"/>
              <w:bottom w:val="single" w:sz="8" w:space="0" w:color="auto"/>
              <w:right w:val="single" w:sz="8" w:space="0" w:color="auto"/>
            </w:tcBorders>
            <w:shd w:val="clear" w:color="auto" w:fill="auto"/>
            <w:vAlign w:val="center"/>
            <w:hideMark/>
          </w:tcPr>
          <w:p w14:paraId="5DB59FCC"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0.44</w:t>
            </w:r>
          </w:p>
        </w:tc>
      </w:tr>
      <w:tr w:rsidR="00877F2D" w:rsidRPr="00877F2D" w14:paraId="2D9A3B7D"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38B5FC5A"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389EE469"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42AD5035"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0.3</w:t>
            </w:r>
          </w:p>
        </w:tc>
        <w:tc>
          <w:tcPr>
            <w:tcW w:w="734" w:type="dxa"/>
            <w:tcBorders>
              <w:top w:val="nil"/>
              <w:left w:val="nil"/>
              <w:bottom w:val="single" w:sz="8" w:space="0" w:color="auto"/>
              <w:right w:val="single" w:sz="8" w:space="0" w:color="auto"/>
            </w:tcBorders>
            <w:shd w:val="clear" w:color="auto" w:fill="auto"/>
            <w:vAlign w:val="center"/>
            <w:hideMark/>
          </w:tcPr>
          <w:p w14:paraId="0DEAE6B6"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1.02</w:t>
            </w:r>
          </w:p>
        </w:tc>
        <w:tc>
          <w:tcPr>
            <w:tcW w:w="751" w:type="dxa"/>
            <w:tcBorders>
              <w:top w:val="nil"/>
              <w:left w:val="nil"/>
              <w:bottom w:val="single" w:sz="8" w:space="0" w:color="auto"/>
              <w:right w:val="single" w:sz="8" w:space="0" w:color="auto"/>
            </w:tcBorders>
            <w:shd w:val="clear" w:color="auto" w:fill="auto"/>
            <w:vAlign w:val="center"/>
            <w:hideMark/>
          </w:tcPr>
          <w:p w14:paraId="07A18559"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1.85</w:t>
            </w:r>
          </w:p>
        </w:tc>
        <w:tc>
          <w:tcPr>
            <w:tcW w:w="783" w:type="dxa"/>
            <w:tcBorders>
              <w:top w:val="nil"/>
              <w:left w:val="nil"/>
              <w:bottom w:val="single" w:sz="8" w:space="0" w:color="auto"/>
              <w:right w:val="single" w:sz="8" w:space="0" w:color="auto"/>
            </w:tcBorders>
            <w:shd w:val="clear" w:color="auto" w:fill="auto"/>
            <w:vAlign w:val="center"/>
            <w:hideMark/>
          </w:tcPr>
          <w:p w14:paraId="5A8567C5"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1.16</w:t>
            </w:r>
          </w:p>
        </w:tc>
        <w:tc>
          <w:tcPr>
            <w:tcW w:w="734" w:type="dxa"/>
            <w:tcBorders>
              <w:top w:val="nil"/>
              <w:left w:val="nil"/>
              <w:bottom w:val="single" w:sz="8" w:space="0" w:color="auto"/>
              <w:right w:val="single" w:sz="8" w:space="0" w:color="auto"/>
            </w:tcBorders>
            <w:shd w:val="clear" w:color="auto" w:fill="auto"/>
            <w:vAlign w:val="center"/>
            <w:hideMark/>
          </w:tcPr>
          <w:p w14:paraId="4AEAD27F"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0.22</w:t>
            </w:r>
          </w:p>
        </w:tc>
      </w:tr>
      <w:tr w:rsidR="00877F2D" w:rsidRPr="00877F2D" w14:paraId="74232CE0"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10E8ECBA"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52CE4588"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4E4E4174"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0.35</w:t>
            </w:r>
          </w:p>
        </w:tc>
        <w:tc>
          <w:tcPr>
            <w:tcW w:w="734" w:type="dxa"/>
            <w:tcBorders>
              <w:top w:val="nil"/>
              <w:left w:val="nil"/>
              <w:bottom w:val="single" w:sz="8" w:space="0" w:color="auto"/>
              <w:right w:val="single" w:sz="8" w:space="0" w:color="auto"/>
            </w:tcBorders>
            <w:shd w:val="clear" w:color="auto" w:fill="auto"/>
            <w:vAlign w:val="center"/>
            <w:hideMark/>
          </w:tcPr>
          <w:p w14:paraId="2B31F12F"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0.58</w:t>
            </w:r>
          </w:p>
        </w:tc>
        <w:tc>
          <w:tcPr>
            <w:tcW w:w="751" w:type="dxa"/>
            <w:tcBorders>
              <w:top w:val="nil"/>
              <w:left w:val="nil"/>
              <w:bottom w:val="single" w:sz="8" w:space="0" w:color="auto"/>
              <w:right w:val="single" w:sz="8" w:space="0" w:color="auto"/>
            </w:tcBorders>
            <w:shd w:val="clear" w:color="auto" w:fill="auto"/>
            <w:vAlign w:val="center"/>
            <w:hideMark/>
          </w:tcPr>
          <w:p w14:paraId="35FE5D16"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1.19</w:t>
            </w:r>
          </w:p>
        </w:tc>
        <w:tc>
          <w:tcPr>
            <w:tcW w:w="783" w:type="dxa"/>
            <w:tcBorders>
              <w:top w:val="nil"/>
              <w:left w:val="nil"/>
              <w:bottom w:val="single" w:sz="8" w:space="0" w:color="auto"/>
              <w:right w:val="single" w:sz="8" w:space="0" w:color="auto"/>
            </w:tcBorders>
            <w:shd w:val="clear" w:color="auto" w:fill="auto"/>
            <w:vAlign w:val="center"/>
            <w:hideMark/>
          </w:tcPr>
          <w:p w14:paraId="7A45D3A1"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0.80</w:t>
            </w:r>
          </w:p>
        </w:tc>
        <w:tc>
          <w:tcPr>
            <w:tcW w:w="734" w:type="dxa"/>
            <w:tcBorders>
              <w:top w:val="nil"/>
              <w:left w:val="nil"/>
              <w:bottom w:val="single" w:sz="8" w:space="0" w:color="auto"/>
              <w:right w:val="single" w:sz="8" w:space="0" w:color="auto"/>
            </w:tcBorders>
            <w:shd w:val="clear" w:color="auto" w:fill="auto"/>
            <w:vAlign w:val="center"/>
            <w:hideMark/>
          </w:tcPr>
          <w:p w14:paraId="63D4C1FF"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0.13</w:t>
            </w:r>
          </w:p>
        </w:tc>
      </w:tr>
      <w:tr w:rsidR="00877F2D" w:rsidRPr="00877F2D" w14:paraId="6F35A013"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047D7408"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5BD904B0"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2F95AD1A"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0.4</w:t>
            </w:r>
          </w:p>
        </w:tc>
        <w:tc>
          <w:tcPr>
            <w:tcW w:w="734" w:type="dxa"/>
            <w:tcBorders>
              <w:top w:val="nil"/>
              <w:left w:val="nil"/>
              <w:bottom w:val="single" w:sz="8" w:space="0" w:color="auto"/>
              <w:right w:val="single" w:sz="8" w:space="0" w:color="auto"/>
            </w:tcBorders>
            <w:shd w:val="clear" w:color="auto" w:fill="auto"/>
            <w:vAlign w:val="center"/>
            <w:hideMark/>
          </w:tcPr>
          <w:p w14:paraId="1C1E9E22"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0.36</w:t>
            </w:r>
          </w:p>
        </w:tc>
        <w:tc>
          <w:tcPr>
            <w:tcW w:w="751" w:type="dxa"/>
            <w:tcBorders>
              <w:top w:val="nil"/>
              <w:left w:val="nil"/>
              <w:bottom w:val="single" w:sz="8" w:space="0" w:color="auto"/>
              <w:right w:val="single" w:sz="8" w:space="0" w:color="auto"/>
            </w:tcBorders>
            <w:shd w:val="clear" w:color="auto" w:fill="auto"/>
            <w:vAlign w:val="center"/>
            <w:hideMark/>
          </w:tcPr>
          <w:p w14:paraId="5DA5301A"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0.82</w:t>
            </w:r>
          </w:p>
        </w:tc>
        <w:tc>
          <w:tcPr>
            <w:tcW w:w="783" w:type="dxa"/>
            <w:tcBorders>
              <w:top w:val="nil"/>
              <w:left w:val="nil"/>
              <w:bottom w:val="single" w:sz="8" w:space="0" w:color="auto"/>
              <w:right w:val="single" w:sz="8" w:space="0" w:color="auto"/>
            </w:tcBorders>
            <w:shd w:val="clear" w:color="auto" w:fill="auto"/>
            <w:vAlign w:val="center"/>
            <w:hideMark/>
          </w:tcPr>
          <w:p w14:paraId="253346AA"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0.59</w:t>
            </w:r>
          </w:p>
        </w:tc>
        <w:tc>
          <w:tcPr>
            <w:tcW w:w="734" w:type="dxa"/>
            <w:tcBorders>
              <w:top w:val="nil"/>
              <w:left w:val="nil"/>
              <w:bottom w:val="single" w:sz="8" w:space="0" w:color="auto"/>
              <w:right w:val="single" w:sz="8" w:space="0" w:color="auto"/>
            </w:tcBorders>
            <w:shd w:val="clear" w:color="auto" w:fill="auto"/>
            <w:vAlign w:val="center"/>
            <w:hideMark/>
          </w:tcPr>
          <w:p w14:paraId="3B2AACD8"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0.08</w:t>
            </w:r>
          </w:p>
        </w:tc>
      </w:tr>
      <w:tr w:rsidR="00877F2D" w:rsidRPr="00877F2D" w14:paraId="05D6B7AE"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774AEF49"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10CAC36D"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4DB7E278"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0.45</w:t>
            </w:r>
          </w:p>
        </w:tc>
        <w:tc>
          <w:tcPr>
            <w:tcW w:w="734" w:type="dxa"/>
            <w:tcBorders>
              <w:top w:val="nil"/>
              <w:left w:val="nil"/>
              <w:bottom w:val="single" w:sz="8" w:space="0" w:color="auto"/>
              <w:right w:val="single" w:sz="8" w:space="0" w:color="auto"/>
            </w:tcBorders>
            <w:shd w:val="clear" w:color="auto" w:fill="auto"/>
            <w:vAlign w:val="center"/>
            <w:hideMark/>
          </w:tcPr>
          <w:p w14:paraId="22780670"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0.24</w:t>
            </w:r>
          </w:p>
        </w:tc>
        <w:tc>
          <w:tcPr>
            <w:tcW w:w="751" w:type="dxa"/>
            <w:tcBorders>
              <w:top w:val="nil"/>
              <w:left w:val="nil"/>
              <w:bottom w:val="single" w:sz="8" w:space="0" w:color="auto"/>
              <w:right w:val="single" w:sz="8" w:space="0" w:color="auto"/>
            </w:tcBorders>
            <w:shd w:val="clear" w:color="auto" w:fill="auto"/>
            <w:vAlign w:val="center"/>
            <w:hideMark/>
          </w:tcPr>
          <w:p w14:paraId="719BBF4A"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0.61</w:t>
            </w:r>
          </w:p>
        </w:tc>
        <w:tc>
          <w:tcPr>
            <w:tcW w:w="783" w:type="dxa"/>
            <w:tcBorders>
              <w:top w:val="nil"/>
              <w:left w:val="nil"/>
              <w:bottom w:val="single" w:sz="8" w:space="0" w:color="auto"/>
              <w:right w:val="single" w:sz="8" w:space="0" w:color="auto"/>
            </w:tcBorders>
            <w:shd w:val="clear" w:color="auto" w:fill="auto"/>
            <w:vAlign w:val="center"/>
            <w:hideMark/>
          </w:tcPr>
          <w:p w14:paraId="7F067A75"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0.45</w:t>
            </w:r>
          </w:p>
        </w:tc>
        <w:tc>
          <w:tcPr>
            <w:tcW w:w="734" w:type="dxa"/>
            <w:tcBorders>
              <w:top w:val="nil"/>
              <w:left w:val="nil"/>
              <w:bottom w:val="single" w:sz="8" w:space="0" w:color="auto"/>
              <w:right w:val="single" w:sz="8" w:space="0" w:color="auto"/>
            </w:tcBorders>
            <w:shd w:val="clear" w:color="auto" w:fill="auto"/>
            <w:vAlign w:val="center"/>
            <w:hideMark/>
          </w:tcPr>
          <w:p w14:paraId="3694CF05"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0.05</w:t>
            </w:r>
          </w:p>
        </w:tc>
      </w:tr>
      <w:tr w:rsidR="00877F2D" w:rsidRPr="00877F2D" w14:paraId="2F9BE2B1"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19513EEB"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5CE77365"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3642C21C"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20</w:t>
            </w:r>
          </w:p>
        </w:tc>
        <w:tc>
          <w:tcPr>
            <w:tcW w:w="734" w:type="dxa"/>
            <w:tcBorders>
              <w:top w:val="nil"/>
              <w:left w:val="nil"/>
              <w:bottom w:val="single" w:sz="8" w:space="0" w:color="auto"/>
              <w:right w:val="single" w:sz="8" w:space="0" w:color="auto"/>
            </w:tcBorders>
            <w:shd w:val="clear" w:color="auto" w:fill="auto"/>
            <w:vAlign w:val="center"/>
            <w:hideMark/>
          </w:tcPr>
          <w:p w14:paraId="3A1D6C89"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c>
          <w:tcPr>
            <w:tcW w:w="751" w:type="dxa"/>
            <w:tcBorders>
              <w:top w:val="nil"/>
              <w:left w:val="nil"/>
              <w:bottom w:val="single" w:sz="8" w:space="0" w:color="auto"/>
              <w:right w:val="single" w:sz="8" w:space="0" w:color="auto"/>
            </w:tcBorders>
            <w:shd w:val="clear" w:color="auto" w:fill="auto"/>
            <w:vAlign w:val="center"/>
            <w:hideMark/>
          </w:tcPr>
          <w:p w14:paraId="15D99EBC"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c>
          <w:tcPr>
            <w:tcW w:w="783" w:type="dxa"/>
            <w:tcBorders>
              <w:top w:val="nil"/>
              <w:left w:val="nil"/>
              <w:bottom w:val="single" w:sz="8" w:space="0" w:color="auto"/>
              <w:right w:val="single" w:sz="8" w:space="0" w:color="auto"/>
            </w:tcBorders>
            <w:shd w:val="clear" w:color="auto" w:fill="auto"/>
            <w:vAlign w:val="center"/>
            <w:hideMark/>
          </w:tcPr>
          <w:p w14:paraId="58AB5967"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c>
          <w:tcPr>
            <w:tcW w:w="734" w:type="dxa"/>
            <w:tcBorders>
              <w:top w:val="nil"/>
              <w:left w:val="nil"/>
              <w:bottom w:val="single" w:sz="8" w:space="0" w:color="auto"/>
              <w:right w:val="single" w:sz="8" w:space="0" w:color="auto"/>
            </w:tcBorders>
            <w:shd w:val="clear" w:color="auto" w:fill="auto"/>
            <w:vAlign w:val="center"/>
            <w:hideMark/>
          </w:tcPr>
          <w:p w14:paraId="4091ACB8"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r>
      <w:tr w:rsidR="00877F2D" w:rsidRPr="00877F2D" w14:paraId="40C7C670"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0A545D99" w14:textId="77777777" w:rsidR="00877F2D" w:rsidRPr="00877F2D" w:rsidRDefault="00877F2D" w:rsidP="00877F2D">
            <w:pPr>
              <w:spacing w:after="0"/>
              <w:rPr>
                <w:rFonts w:eastAsia="Times New Roman"/>
                <w:color w:val="000000"/>
                <w:sz w:val="22"/>
                <w:szCs w:val="22"/>
                <w:lang w:val="en-US"/>
              </w:rPr>
            </w:pPr>
          </w:p>
        </w:tc>
        <w:tc>
          <w:tcPr>
            <w:tcW w:w="1450" w:type="dxa"/>
            <w:vMerge w:val="restart"/>
            <w:tcBorders>
              <w:top w:val="nil"/>
              <w:left w:val="single" w:sz="8" w:space="0" w:color="auto"/>
              <w:bottom w:val="single" w:sz="8" w:space="0" w:color="000000"/>
              <w:right w:val="single" w:sz="8" w:space="0" w:color="auto"/>
            </w:tcBorders>
            <w:shd w:val="clear" w:color="auto" w:fill="auto"/>
            <w:vAlign w:val="center"/>
            <w:hideMark/>
          </w:tcPr>
          <w:p w14:paraId="61975A05"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no</w:t>
            </w:r>
          </w:p>
        </w:tc>
        <w:tc>
          <w:tcPr>
            <w:tcW w:w="840" w:type="dxa"/>
            <w:tcBorders>
              <w:top w:val="nil"/>
              <w:left w:val="nil"/>
              <w:bottom w:val="single" w:sz="8" w:space="0" w:color="auto"/>
              <w:right w:val="single" w:sz="8" w:space="0" w:color="auto"/>
            </w:tcBorders>
            <w:shd w:val="clear" w:color="auto" w:fill="auto"/>
            <w:vAlign w:val="center"/>
            <w:hideMark/>
          </w:tcPr>
          <w:p w14:paraId="06656ECD"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0.2</w:t>
            </w:r>
          </w:p>
        </w:tc>
        <w:tc>
          <w:tcPr>
            <w:tcW w:w="734" w:type="dxa"/>
            <w:tcBorders>
              <w:top w:val="nil"/>
              <w:left w:val="nil"/>
              <w:bottom w:val="single" w:sz="8" w:space="0" w:color="auto"/>
              <w:right w:val="single" w:sz="8" w:space="0" w:color="auto"/>
            </w:tcBorders>
            <w:shd w:val="clear" w:color="auto" w:fill="auto"/>
            <w:vAlign w:val="center"/>
            <w:hideMark/>
          </w:tcPr>
          <w:p w14:paraId="7C58610C"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5.63</w:t>
            </w:r>
          </w:p>
        </w:tc>
        <w:tc>
          <w:tcPr>
            <w:tcW w:w="751" w:type="dxa"/>
            <w:tcBorders>
              <w:top w:val="nil"/>
              <w:left w:val="nil"/>
              <w:bottom w:val="single" w:sz="8" w:space="0" w:color="auto"/>
              <w:right w:val="single" w:sz="8" w:space="0" w:color="auto"/>
            </w:tcBorders>
            <w:shd w:val="clear" w:color="auto" w:fill="auto"/>
            <w:vAlign w:val="center"/>
            <w:hideMark/>
          </w:tcPr>
          <w:p w14:paraId="658FFA80"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7.49</w:t>
            </w:r>
          </w:p>
        </w:tc>
        <w:tc>
          <w:tcPr>
            <w:tcW w:w="783" w:type="dxa"/>
            <w:tcBorders>
              <w:top w:val="nil"/>
              <w:left w:val="nil"/>
              <w:bottom w:val="single" w:sz="8" w:space="0" w:color="auto"/>
              <w:right w:val="single" w:sz="8" w:space="0" w:color="auto"/>
            </w:tcBorders>
            <w:shd w:val="clear" w:color="auto" w:fill="auto"/>
            <w:vAlign w:val="center"/>
            <w:hideMark/>
          </w:tcPr>
          <w:p w14:paraId="5F89E521"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5.07</w:t>
            </w:r>
          </w:p>
        </w:tc>
        <w:tc>
          <w:tcPr>
            <w:tcW w:w="734" w:type="dxa"/>
            <w:tcBorders>
              <w:top w:val="nil"/>
              <w:left w:val="nil"/>
              <w:bottom w:val="single" w:sz="8" w:space="0" w:color="auto"/>
              <w:right w:val="single" w:sz="8" w:space="0" w:color="auto"/>
            </w:tcBorders>
            <w:shd w:val="clear" w:color="auto" w:fill="auto"/>
            <w:vAlign w:val="center"/>
            <w:hideMark/>
          </w:tcPr>
          <w:p w14:paraId="4827FAA7"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1.41</w:t>
            </w:r>
          </w:p>
        </w:tc>
      </w:tr>
      <w:tr w:rsidR="00877F2D" w:rsidRPr="00877F2D" w14:paraId="56F36941"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4B14947F"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6F91B5DC"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43FA9E13"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0.25</w:t>
            </w:r>
          </w:p>
        </w:tc>
        <w:tc>
          <w:tcPr>
            <w:tcW w:w="734" w:type="dxa"/>
            <w:tcBorders>
              <w:top w:val="nil"/>
              <w:left w:val="nil"/>
              <w:bottom w:val="single" w:sz="8" w:space="0" w:color="auto"/>
              <w:right w:val="single" w:sz="8" w:space="0" w:color="auto"/>
            </w:tcBorders>
            <w:shd w:val="clear" w:color="auto" w:fill="auto"/>
            <w:vAlign w:val="center"/>
            <w:hideMark/>
          </w:tcPr>
          <w:p w14:paraId="008F2123"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3.05</w:t>
            </w:r>
          </w:p>
        </w:tc>
        <w:tc>
          <w:tcPr>
            <w:tcW w:w="751" w:type="dxa"/>
            <w:tcBorders>
              <w:top w:val="nil"/>
              <w:left w:val="nil"/>
              <w:bottom w:val="single" w:sz="8" w:space="0" w:color="auto"/>
              <w:right w:val="single" w:sz="8" w:space="0" w:color="auto"/>
            </w:tcBorders>
            <w:shd w:val="clear" w:color="auto" w:fill="auto"/>
            <w:vAlign w:val="center"/>
            <w:hideMark/>
          </w:tcPr>
          <w:p w14:paraId="0DF6F437"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4.25</w:t>
            </w:r>
          </w:p>
        </w:tc>
        <w:tc>
          <w:tcPr>
            <w:tcW w:w="783" w:type="dxa"/>
            <w:tcBorders>
              <w:top w:val="nil"/>
              <w:left w:val="nil"/>
              <w:bottom w:val="single" w:sz="8" w:space="0" w:color="auto"/>
              <w:right w:val="single" w:sz="8" w:space="0" w:color="auto"/>
            </w:tcBorders>
            <w:shd w:val="clear" w:color="auto" w:fill="auto"/>
            <w:vAlign w:val="center"/>
            <w:hideMark/>
          </w:tcPr>
          <w:p w14:paraId="560393CF"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2.89</w:t>
            </w:r>
          </w:p>
        </w:tc>
        <w:tc>
          <w:tcPr>
            <w:tcW w:w="734" w:type="dxa"/>
            <w:tcBorders>
              <w:top w:val="nil"/>
              <w:left w:val="nil"/>
              <w:bottom w:val="single" w:sz="8" w:space="0" w:color="auto"/>
              <w:right w:val="single" w:sz="8" w:space="0" w:color="auto"/>
            </w:tcBorders>
            <w:shd w:val="clear" w:color="auto" w:fill="auto"/>
            <w:vAlign w:val="center"/>
            <w:hideMark/>
          </w:tcPr>
          <w:p w14:paraId="624A4985"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0.73</w:t>
            </w:r>
          </w:p>
        </w:tc>
      </w:tr>
      <w:tr w:rsidR="00877F2D" w:rsidRPr="00877F2D" w14:paraId="4124A8C4"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5319B8B4"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1CCFC648"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69F6796B"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0.3</w:t>
            </w:r>
          </w:p>
        </w:tc>
        <w:tc>
          <w:tcPr>
            <w:tcW w:w="734" w:type="dxa"/>
            <w:tcBorders>
              <w:top w:val="nil"/>
              <w:left w:val="nil"/>
              <w:bottom w:val="single" w:sz="8" w:space="0" w:color="auto"/>
              <w:right w:val="single" w:sz="8" w:space="0" w:color="auto"/>
            </w:tcBorders>
            <w:shd w:val="clear" w:color="auto" w:fill="auto"/>
            <w:vAlign w:val="center"/>
            <w:hideMark/>
          </w:tcPr>
          <w:p w14:paraId="2F9CDFBB"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1.98</w:t>
            </w:r>
          </w:p>
        </w:tc>
        <w:tc>
          <w:tcPr>
            <w:tcW w:w="751" w:type="dxa"/>
            <w:tcBorders>
              <w:top w:val="nil"/>
              <w:left w:val="nil"/>
              <w:bottom w:val="single" w:sz="8" w:space="0" w:color="auto"/>
              <w:right w:val="single" w:sz="8" w:space="0" w:color="auto"/>
            </w:tcBorders>
            <w:shd w:val="clear" w:color="auto" w:fill="auto"/>
            <w:vAlign w:val="center"/>
            <w:hideMark/>
          </w:tcPr>
          <w:p w14:paraId="303FC4F4"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2.81</w:t>
            </w:r>
          </w:p>
        </w:tc>
        <w:tc>
          <w:tcPr>
            <w:tcW w:w="783" w:type="dxa"/>
            <w:tcBorders>
              <w:top w:val="nil"/>
              <w:left w:val="nil"/>
              <w:bottom w:val="single" w:sz="8" w:space="0" w:color="auto"/>
              <w:right w:val="single" w:sz="8" w:space="0" w:color="auto"/>
            </w:tcBorders>
            <w:shd w:val="clear" w:color="auto" w:fill="auto"/>
            <w:vAlign w:val="center"/>
            <w:hideMark/>
          </w:tcPr>
          <w:p w14:paraId="19738B13"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1.88</w:t>
            </w:r>
          </w:p>
        </w:tc>
        <w:tc>
          <w:tcPr>
            <w:tcW w:w="734" w:type="dxa"/>
            <w:tcBorders>
              <w:top w:val="nil"/>
              <w:left w:val="nil"/>
              <w:bottom w:val="single" w:sz="8" w:space="0" w:color="auto"/>
              <w:right w:val="single" w:sz="8" w:space="0" w:color="auto"/>
            </w:tcBorders>
            <w:shd w:val="clear" w:color="auto" w:fill="auto"/>
            <w:vAlign w:val="center"/>
            <w:hideMark/>
          </w:tcPr>
          <w:p w14:paraId="00AB27DB"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0.47</w:t>
            </w:r>
          </w:p>
        </w:tc>
      </w:tr>
      <w:tr w:rsidR="00877F2D" w:rsidRPr="00877F2D" w14:paraId="78F9D753"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366B477D"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4CA25502"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0AA41C53"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0.35</w:t>
            </w:r>
          </w:p>
        </w:tc>
        <w:tc>
          <w:tcPr>
            <w:tcW w:w="734" w:type="dxa"/>
            <w:tcBorders>
              <w:top w:val="nil"/>
              <w:left w:val="nil"/>
              <w:bottom w:val="single" w:sz="8" w:space="0" w:color="auto"/>
              <w:right w:val="single" w:sz="8" w:space="0" w:color="auto"/>
            </w:tcBorders>
            <w:shd w:val="clear" w:color="auto" w:fill="auto"/>
            <w:vAlign w:val="center"/>
            <w:hideMark/>
          </w:tcPr>
          <w:p w14:paraId="54DF5386"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1.40</w:t>
            </w:r>
          </w:p>
        </w:tc>
        <w:tc>
          <w:tcPr>
            <w:tcW w:w="751" w:type="dxa"/>
            <w:tcBorders>
              <w:top w:val="nil"/>
              <w:left w:val="nil"/>
              <w:bottom w:val="single" w:sz="8" w:space="0" w:color="auto"/>
              <w:right w:val="single" w:sz="8" w:space="0" w:color="auto"/>
            </w:tcBorders>
            <w:shd w:val="clear" w:color="auto" w:fill="auto"/>
            <w:vAlign w:val="center"/>
            <w:hideMark/>
          </w:tcPr>
          <w:p w14:paraId="16941E70"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2.02</w:t>
            </w:r>
          </w:p>
        </w:tc>
        <w:tc>
          <w:tcPr>
            <w:tcW w:w="783" w:type="dxa"/>
            <w:tcBorders>
              <w:top w:val="nil"/>
              <w:left w:val="nil"/>
              <w:bottom w:val="single" w:sz="8" w:space="0" w:color="auto"/>
              <w:right w:val="single" w:sz="8" w:space="0" w:color="auto"/>
            </w:tcBorders>
            <w:shd w:val="clear" w:color="auto" w:fill="auto"/>
            <w:vAlign w:val="center"/>
            <w:hideMark/>
          </w:tcPr>
          <w:p w14:paraId="4B607199"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1.33</w:t>
            </w:r>
          </w:p>
        </w:tc>
        <w:tc>
          <w:tcPr>
            <w:tcW w:w="734" w:type="dxa"/>
            <w:tcBorders>
              <w:top w:val="nil"/>
              <w:left w:val="nil"/>
              <w:bottom w:val="single" w:sz="8" w:space="0" w:color="auto"/>
              <w:right w:val="single" w:sz="8" w:space="0" w:color="auto"/>
            </w:tcBorders>
            <w:shd w:val="clear" w:color="auto" w:fill="auto"/>
            <w:vAlign w:val="center"/>
            <w:hideMark/>
          </w:tcPr>
          <w:p w14:paraId="4DF2DC4A"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0.33</w:t>
            </w:r>
          </w:p>
        </w:tc>
      </w:tr>
      <w:tr w:rsidR="00877F2D" w:rsidRPr="00877F2D" w14:paraId="14C48BA4"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23C68031"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1130A727"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1289445C"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0.4</w:t>
            </w:r>
          </w:p>
        </w:tc>
        <w:tc>
          <w:tcPr>
            <w:tcW w:w="734" w:type="dxa"/>
            <w:tcBorders>
              <w:top w:val="nil"/>
              <w:left w:val="nil"/>
              <w:bottom w:val="single" w:sz="8" w:space="0" w:color="auto"/>
              <w:right w:val="single" w:sz="8" w:space="0" w:color="auto"/>
            </w:tcBorders>
            <w:shd w:val="clear" w:color="auto" w:fill="auto"/>
            <w:vAlign w:val="center"/>
            <w:hideMark/>
          </w:tcPr>
          <w:p w14:paraId="371031F3"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1.05</w:t>
            </w:r>
          </w:p>
        </w:tc>
        <w:tc>
          <w:tcPr>
            <w:tcW w:w="751" w:type="dxa"/>
            <w:tcBorders>
              <w:top w:val="nil"/>
              <w:left w:val="nil"/>
              <w:bottom w:val="single" w:sz="8" w:space="0" w:color="auto"/>
              <w:right w:val="single" w:sz="8" w:space="0" w:color="auto"/>
            </w:tcBorders>
            <w:shd w:val="clear" w:color="auto" w:fill="auto"/>
            <w:vAlign w:val="center"/>
            <w:hideMark/>
          </w:tcPr>
          <w:p w14:paraId="0358F76C"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1.52</w:t>
            </w:r>
          </w:p>
        </w:tc>
        <w:tc>
          <w:tcPr>
            <w:tcW w:w="783" w:type="dxa"/>
            <w:tcBorders>
              <w:top w:val="nil"/>
              <w:left w:val="nil"/>
              <w:bottom w:val="single" w:sz="8" w:space="0" w:color="auto"/>
              <w:right w:val="single" w:sz="8" w:space="0" w:color="auto"/>
            </w:tcBorders>
            <w:shd w:val="clear" w:color="auto" w:fill="auto"/>
            <w:vAlign w:val="center"/>
            <w:hideMark/>
          </w:tcPr>
          <w:p w14:paraId="071889EF"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0.99</w:t>
            </w:r>
          </w:p>
        </w:tc>
        <w:tc>
          <w:tcPr>
            <w:tcW w:w="734" w:type="dxa"/>
            <w:tcBorders>
              <w:top w:val="nil"/>
              <w:left w:val="nil"/>
              <w:bottom w:val="single" w:sz="8" w:space="0" w:color="auto"/>
              <w:right w:val="single" w:sz="8" w:space="0" w:color="auto"/>
            </w:tcBorders>
            <w:shd w:val="clear" w:color="auto" w:fill="auto"/>
            <w:vAlign w:val="center"/>
            <w:hideMark/>
          </w:tcPr>
          <w:p w14:paraId="537042EE"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0.25</w:t>
            </w:r>
          </w:p>
        </w:tc>
      </w:tr>
      <w:tr w:rsidR="00877F2D" w:rsidRPr="00877F2D" w14:paraId="748BF2DC"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532DCAA0"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1EC330DF"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41369F32"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0.45</w:t>
            </w:r>
          </w:p>
        </w:tc>
        <w:tc>
          <w:tcPr>
            <w:tcW w:w="734" w:type="dxa"/>
            <w:tcBorders>
              <w:top w:val="nil"/>
              <w:left w:val="nil"/>
              <w:bottom w:val="single" w:sz="8" w:space="0" w:color="auto"/>
              <w:right w:val="single" w:sz="8" w:space="0" w:color="auto"/>
            </w:tcBorders>
            <w:shd w:val="clear" w:color="auto" w:fill="auto"/>
            <w:vAlign w:val="center"/>
            <w:hideMark/>
          </w:tcPr>
          <w:p w14:paraId="6786263E"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0.82</w:t>
            </w:r>
          </w:p>
        </w:tc>
        <w:tc>
          <w:tcPr>
            <w:tcW w:w="751" w:type="dxa"/>
            <w:tcBorders>
              <w:top w:val="nil"/>
              <w:left w:val="nil"/>
              <w:bottom w:val="single" w:sz="8" w:space="0" w:color="auto"/>
              <w:right w:val="single" w:sz="8" w:space="0" w:color="auto"/>
            </w:tcBorders>
            <w:shd w:val="clear" w:color="auto" w:fill="auto"/>
            <w:vAlign w:val="center"/>
            <w:hideMark/>
          </w:tcPr>
          <w:p w14:paraId="2075F3A3"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1.19</w:t>
            </w:r>
          </w:p>
        </w:tc>
        <w:tc>
          <w:tcPr>
            <w:tcW w:w="783" w:type="dxa"/>
            <w:tcBorders>
              <w:top w:val="nil"/>
              <w:left w:val="nil"/>
              <w:bottom w:val="single" w:sz="8" w:space="0" w:color="auto"/>
              <w:right w:val="single" w:sz="8" w:space="0" w:color="auto"/>
            </w:tcBorders>
            <w:shd w:val="clear" w:color="auto" w:fill="auto"/>
            <w:vAlign w:val="center"/>
            <w:hideMark/>
          </w:tcPr>
          <w:p w14:paraId="68108942"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0.77</w:t>
            </w:r>
          </w:p>
        </w:tc>
        <w:tc>
          <w:tcPr>
            <w:tcW w:w="734" w:type="dxa"/>
            <w:tcBorders>
              <w:top w:val="nil"/>
              <w:left w:val="nil"/>
              <w:bottom w:val="single" w:sz="8" w:space="0" w:color="auto"/>
              <w:right w:val="single" w:sz="8" w:space="0" w:color="auto"/>
            </w:tcBorders>
            <w:shd w:val="clear" w:color="auto" w:fill="auto"/>
            <w:vAlign w:val="center"/>
            <w:hideMark/>
          </w:tcPr>
          <w:p w14:paraId="5D6E8908"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0.20</w:t>
            </w:r>
          </w:p>
        </w:tc>
      </w:tr>
      <w:tr w:rsidR="00877F2D" w:rsidRPr="00877F2D" w14:paraId="4FBEA692" w14:textId="77777777" w:rsidTr="00652927">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37F0E4E6" w14:textId="77777777" w:rsidR="00877F2D" w:rsidRPr="00877F2D" w:rsidRDefault="00877F2D" w:rsidP="00877F2D">
            <w:pPr>
              <w:spacing w:after="0"/>
              <w:rPr>
                <w:rFonts w:eastAsia="Times New Roman"/>
                <w:color w:val="000000"/>
                <w:sz w:val="22"/>
                <w:szCs w:val="22"/>
                <w:lang w:val="en-US"/>
              </w:rPr>
            </w:pPr>
          </w:p>
        </w:tc>
        <w:tc>
          <w:tcPr>
            <w:tcW w:w="1450" w:type="dxa"/>
            <w:vMerge/>
            <w:tcBorders>
              <w:top w:val="nil"/>
              <w:left w:val="single" w:sz="8" w:space="0" w:color="auto"/>
              <w:bottom w:val="single" w:sz="8" w:space="0" w:color="000000"/>
              <w:right w:val="single" w:sz="8" w:space="0" w:color="auto"/>
            </w:tcBorders>
            <w:vAlign w:val="center"/>
            <w:hideMark/>
          </w:tcPr>
          <w:p w14:paraId="2F8A1283" w14:textId="77777777" w:rsidR="00877F2D" w:rsidRPr="00877F2D" w:rsidRDefault="00877F2D" w:rsidP="00877F2D">
            <w:pPr>
              <w:spacing w:after="0"/>
              <w:rPr>
                <w:rFonts w:eastAsia="Times New Roman"/>
                <w:color w:val="000000"/>
                <w:sz w:val="22"/>
                <w:szCs w:val="22"/>
                <w:lang w:val="en-US"/>
              </w:rPr>
            </w:pPr>
          </w:p>
        </w:tc>
        <w:tc>
          <w:tcPr>
            <w:tcW w:w="840" w:type="dxa"/>
            <w:tcBorders>
              <w:top w:val="nil"/>
              <w:left w:val="nil"/>
              <w:bottom w:val="single" w:sz="8" w:space="0" w:color="auto"/>
              <w:right w:val="single" w:sz="8" w:space="0" w:color="auto"/>
            </w:tcBorders>
            <w:shd w:val="clear" w:color="auto" w:fill="auto"/>
            <w:vAlign w:val="center"/>
            <w:hideMark/>
          </w:tcPr>
          <w:p w14:paraId="5EF505F4"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20</w:t>
            </w:r>
          </w:p>
        </w:tc>
        <w:tc>
          <w:tcPr>
            <w:tcW w:w="734" w:type="dxa"/>
            <w:tcBorders>
              <w:top w:val="nil"/>
              <w:left w:val="nil"/>
              <w:bottom w:val="single" w:sz="8" w:space="0" w:color="auto"/>
              <w:right w:val="single" w:sz="8" w:space="0" w:color="auto"/>
            </w:tcBorders>
            <w:shd w:val="clear" w:color="auto" w:fill="auto"/>
            <w:vAlign w:val="center"/>
            <w:hideMark/>
          </w:tcPr>
          <w:p w14:paraId="78F23DB9"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c>
          <w:tcPr>
            <w:tcW w:w="751" w:type="dxa"/>
            <w:tcBorders>
              <w:top w:val="nil"/>
              <w:left w:val="nil"/>
              <w:bottom w:val="single" w:sz="8" w:space="0" w:color="auto"/>
              <w:right w:val="single" w:sz="8" w:space="0" w:color="auto"/>
            </w:tcBorders>
            <w:shd w:val="clear" w:color="auto" w:fill="auto"/>
            <w:vAlign w:val="center"/>
            <w:hideMark/>
          </w:tcPr>
          <w:p w14:paraId="0036EB7B"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c>
          <w:tcPr>
            <w:tcW w:w="783" w:type="dxa"/>
            <w:tcBorders>
              <w:top w:val="nil"/>
              <w:left w:val="nil"/>
              <w:bottom w:val="single" w:sz="8" w:space="0" w:color="auto"/>
              <w:right w:val="single" w:sz="8" w:space="0" w:color="auto"/>
            </w:tcBorders>
            <w:shd w:val="clear" w:color="auto" w:fill="auto"/>
            <w:vAlign w:val="center"/>
            <w:hideMark/>
          </w:tcPr>
          <w:p w14:paraId="55F4782B"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c>
          <w:tcPr>
            <w:tcW w:w="734" w:type="dxa"/>
            <w:tcBorders>
              <w:top w:val="nil"/>
              <w:left w:val="nil"/>
              <w:bottom w:val="single" w:sz="8" w:space="0" w:color="auto"/>
              <w:right w:val="single" w:sz="8" w:space="0" w:color="auto"/>
            </w:tcBorders>
            <w:shd w:val="clear" w:color="auto" w:fill="auto"/>
            <w:vAlign w:val="center"/>
            <w:hideMark/>
          </w:tcPr>
          <w:p w14:paraId="1EB2E317" w14:textId="77777777" w:rsidR="00877F2D" w:rsidRPr="00877F2D" w:rsidRDefault="00877F2D" w:rsidP="00877F2D">
            <w:pPr>
              <w:spacing w:after="0"/>
              <w:jc w:val="center"/>
              <w:rPr>
                <w:rFonts w:eastAsia="Times New Roman"/>
                <w:color w:val="000000"/>
                <w:sz w:val="22"/>
                <w:szCs w:val="22"/>
                <w:lang w:val="en-US"/>
              </w:rPr>
            </w:pPr>
            <w:r w:rsidRPr="00877F2D">
              <w:rPr>
                <w:rFonts w:eastAsia="Times New Roman"/>
                <w:color w:val="000000"/>
                <w:sz w:val="22"/>
                <w:szCs w:val="22"/>
                <w:lang w:val="en-US"/>
              </w:rPr>
              <w:t>0.00</w:t>
            </w:r>
          </w:p>
        </w:tc>
      </w:tr>
    </w:tbl>
    <w:p w14:paraId="3140A41A" w14:textId="7F5B4432" w:rsidR="009479EE" w:rsidRDefault="009479EE" w:rsidP="009479EE">
      <w:pPr>
        <w:pStyle w:val="Caption"/>
        <w:rPr>
          <w:highlight w:val="white"/>
        </w:rPr>
      </w:pPr>
      <w:bookmarkStart w:id="469" w:name="_Ref68104217"/>
      <w:r>
        <w:t xml:space="preserve">Observation </w:t>
      </w:r>
      <w:r>
        <w:fldChar w:fldCharType="begin"/>
      </w:r>
      <w:r>
        <w:instrText xml:space="preserve"> SEQ Observation \* ARABIC </w:instrText>
      </w:r>
      <w:r>
        <w:fldChar w:fldCharType="separate"/>
      </w:r>
      <w:r w:rsidR="009E69BD">
        <w:rPr>
          <w:noProof/>
        </w:rPr>
        <w:t>10</w:t>
      </w:r>
      <w:r>
        <w:fldChar w:fldCharType="end"/>
      </w:r>
      <w:r>
        <w:t xml:space="preserve">: The </w:t>
      </w:r>
      <w:r>
        <w:rPr>
          <w:highlight w:val="white"/>
        </w:rPr>
        <w:t xml:space="preserve">CFFDNF methodology assuming the </w:t>
      </w:r>
      <w:r w:rsidR="00652927">
        <w:rPr>
          <w:highlight w:val="white"/>
        </w:rPr>
        <w:t>black&amp;white-box</w:t>
      </w:r>
      <w:r>
        <w:rPr>
          <w:highlight w:val="white"/>
        </w:rPr>
        <w:t xml:space="preserve"> approach with array offsets and the probe antenna pattern compensated is suitable for EIRP/EIS measurements with insignificant MU for PC3 devices with 4x1 antenna configuration when range length is greater or equal to 20cm.</w:t>
      </w:r>
      <w:bookmarkEnd w:id="469"/>
      <w:r>
        <w:rPr>
          <w:highlight w:val="white"/>
        </w:rPr>
        <w:t xml:space="preserve"> </w:t>
      </w:r>
    </w:p>
    <w:p w14:paraId="2B987187" w14:textId="1E645144" w:rsidR="009479EE" w:rsidRDefault="009479EE" w:rsidP="009479EE">
      <w:pPr>
        <w:pStyle w:val="Caption"/>
        <w:rPr>
          <w:highlight w:val="white"/>
        </w:rPr>
      </w:pPr>
      <w:bookmarkStart w:id="470" w:name="_Ref68104218"/>
      <w:r>
        <w:t xml:space="preserve">Observation </w:t>
      </w:r>
      <w:r>
        <w:fldChar w:fldCharType="begin"/>
      </w:r>
      <w:r>
        <w:instrText xml:space="preserve"> SEQ Observation \* ARABIC </w:instrText>
      </w:r>
      <w:r>
        <w:fldChar w:fldCharType="separate"/>
      </w:r>
      <w:r w:rsidR="009E69BD">
        <w:rPr>
          <w:noProof/>
        </w:rPr>
        <w:t>11</w:t>
      </w:r>
      <w:r>
        <w:fldChar w:fldCharType="end"/>
      </w:r>
      <w:r>
        <w:t xml:space="preserve">: The </w:t>
      </w:r>
      <w:r>
        <w:rPr>
          <w:highlight w:val="white"/>
        </w:rPr>
        <w:t xml:space="preserve">CFFDNF methodology assuming the </w:t>
      </w:r>
      <w:r w:rsidR="00652927">
        <w:rPr>
          <w:highlight w:val="white"/>
        </w:rPr>
        <w:t>black&amp;white-box</w:t>
      </w:r>
      <w:r>
        <w:rPr>
          <w:highlight w:val="white"/>
        </w:rPr>
        <w:t xml:space="preserve"> approach with array offsets and the probe antenna pattern compensated is suitable </w:t>
      </w:r>
      <w:r w:rsidR="00E807DF">
        <w:rPr>
          <w:highlight w:val="white"/>
        </w:rPr>
        <w:t xml:space="preserve">with small MUs (&gt;0dB) </w:t>
      </w:r>
      <w:r>
        <w:rPr>
          <w:highlight w:val="white"/>
        </w:rPr>
        <w:t>for EIRP/EIS measurements for PC</w:t>
      </w:r>
      <w:r w:rsidR="005F08DA">
        <w:rPr>
          <w:highlight w:val="white"/>
        </w:rPr>
        <w:t>1</w:t>
      </w:r>
      <w:r>
        <w:rPr>
          <w:highlight w:val="white"/>
        </w:rPr>
        <w:t xml:space="preserve"> devices with </w:t>
      </w:r>
      <w:r w:rsidR="005F08DA">
        <w:rPr>
          <w:highlight w:val="white"/>
        </w:rPr>
        <w:t>12</w:t>
      </w:r>
      <w:r>
        <w:rPr>
          <w:highlight w:val="white"/>
        </w:rPr>
        <w:t>x1</w:t>
      </w:r>
      <w:r w:rsidR="005F08DA">
        <w:rPr>
          <w:highlight w:val="white"/>
        </w:rPr>
        <w:t>2</w:t>
      </w:r>
      <w:r>
        <w:rPr>
          <w:highlight w:val="white"/>
        </w:rPr>
        <w:t xml:space="preserve"> antenna configuration when range length is greater or equal to </w:t>
      </w:r>
      <w:r w:rsidR="005F08DA">
        <w:rPr>
          <w:highlight w:val="white"/>
        </w:rPr>
        <w:t>45</w:t>
      </w:r>
      <w:r>
        <w:rPr>
          <w:highlight w:val="white"/>
        </w:rPr>
        <w:t>cm.</w:t>
      </w:r>
      <w:bookmarkEnd w:id="470"/>
      <w:r>
        <w:rPr>
          <w:highlight w:val="white"/>
        </w:rPr>
        <w:t xml:space="preserve"> </w:t>
      </w:r>
    </w:p>
    <w:p w14:paraId="3FC94F31" w14:textId="4C42CE1D" w:rsidR="00AF1965" w:rsidRPr="00817F50" w:rsidRDefault="00AF1965" w:rsidP="00AF1965">
      <w:pPr>
        <w:pStyle w:val="Heading1"/>
        <w:ind w:left="567" w:hanging="567"/>
      </w:pPr>
      <w:r>
        <w:t xml:space="preserve">Annex </w:t>
      </w:r>
      <w:r w:rsidR="00D729F2">
        <w:t>C</w:t>
      </w:r>
      <w:r>
        <w:t xml:space="preserve">: Combined Far-Field </w:t>
      </w:r>
      <w:r w:rsidRPr="00817F50">
        <w:t>Near Field (</w:t>
      </w:r>
      <w:r>
        <w:t>CFFNF</w:t>
      </w:r>
      <w:r w:rsidRPr="00817F50">
        <w:t xml:space="preserve">) </w:t>
      </w:r>
      <w:r>
        <w:t>EIRP Simulations based on Black &amp; White-Box Approach</w:t>
      </w:r>
    </w:p>
    <w:p w14:paraId="28EFE8FD" w14:textId="138AC472" w:rsidR="00AF1965" w:rsidRDefault="00AF1965" w:rsidP="00AF1965">
      <w:r w:rsidRPr="00817F50">
        <w:t xml:space="preserve">In this section, we </w:t>
      </w:r>
      <w:r>
        <w:t>present results for</w:t>
      </w:r>
      <w:r w:rsidRPr="00817F50">
        <w:t xml:space="preserve"> near-field and far-field simulations of </w:t>
      </w:r>
      <w:r w:rsidRPr="00817F50">
        <w:rPr>
          <w:i/>
          <w:iCs/>
        </w:rPr>
        <w:t>N</w:t>
      </w:r>
      <w:r w:rsidRPr="00817F50">
        <w:rPr>
          <w:i/>
          <w:iCs/>
          <w:vertAlign w:val="subscript"/>
        </w:rPr>
        <w:t>y</w:t>
      </w:r>
      <w:r w:rsidRPr="00817F50">
        <w:t xml:space="preserve"> x </w:t>
      </w:r>
      <w:r w:rsidRPr="00817F50">
        <w:rPr>
          <w:i/>
          <w:iCs/>
        </w:rPr>
        <w:t>N</w:t>
      </w:r>
      <w:r w:rsidRPr="00817F50">
        <w:rPr>
          <w:i/>
          <w:iCs/>
          <w:vertAlign w:val="subscript"/>
        </w:rPr>
        <w:t>z</w:t>
      </w:r>
      <w:r w:rsidRPr="00817F50">
        <w:t xml:space="preserve"> antenna arrays</w:t>
      </w:r>
      <w:r>
        <w:t xml:space="preserve"> for the CFF</w:t>
      </w:r>
      <w:r w:rsidR="00652A8D">
        <w:t>N</w:t>
      </w:r>
      <w:r>
        <w:t xml:space="preserve">F methodology based on the black&amp;white-box approach, i.e., the active antenna panel for the FF beam peak direction is known/declared. </w:t>
      </w:r>
      <w:r w:rsidR="00254D51">
        <w:t xml:space="preserve">The simulation assumptions are, for the most part, the same as those in </w:t>
      </w:r>
      <w:r>
        <w:fldChar w:fldCharType="begin"/>
      </w:r>
      <w:r>
        <w:instrText xml:space="preserve"> REF _Ref66190314 \h </w:instrText>
      </w:r>
      <w:r>
        <w:fldChar w:fldCharType="separate"/>
      </w:r>
      <w:r w:rsidR="009E69BD">
        <w:t xml:space="preserve">Table </w:t>
      </w:r>
      <w:r w:rsidR="009E69BD">
        <w:rPr>
          <w:noProof/>
        </w:rPr>
        <w:t>3</w:t>
      </w:r>
      <w:r>
        <w:fldChar w:fldCharType="end"/>
      </w:r>
      <w:r>
        <w:t xml:space="preserve">. </w:t>
      </w:r>
    </w:p>
    <w:p w14:paraId="3DBC12F3" w14:textId="1563A577" w:rsidR="0033319B" w:rsidRDefault="0033319B" w:rsidP="0033319B">
      <w:r>
        <w:t xml:space="preserve">The test procedure for this methodology is further outlined in Annex A, specifically </w:t>
      </w:r>
      <w:r>
        <w:fldChar w:fldCharType="begin"/>
      </w:r>
      <w:r>
        <w:instrText xml:space="preserve"> REF _Ref54100117 \h </w:instrText>
      </w:r>
      <w:r>
        <w:fldChar w:fldCharType="separate"/>
      </w:r>
      <w:r w:rsidR="009E69BD" w:rsidRPr="00EF08A5">
        <w:t xml:space="preserve">Figure </w:t>
      </w:r>
      <w:r w:rsidR="009E69BD">
        <w:rPr>
          <w:noProof/>
        </w:rPr>
        <w:t>4</w:t>
      </w:r>
      <w:r>
        <w:fldChar w:fldCharType="end"/>
      </w:r>
      <w:r w:rsidR="00782A1A">
        <w:t>,</w:t>
      </w:r>
      <w:r>
        <w:t xml:space="preserve"> for the </w:t>
      </w:r>
      <w:r w:rsidR="00652927">
        <w:t>black&amp;white-box</w:t>
      </w:r>
      <w:r>
        <w:t xml:space="preserve"> approach.</w:t>
      </w:r>
    </w:p>
    <w:p w14:paraId="42068988" w14:textId="0122EE76" w:rsidR="00D94550" w:rsidRDefault="002C7430" w:rsidP="00D94550">
      <w:r>
        <w:t xml:space="preserve">All simulations are performed with an EM simulator, CST, using the same antenna array model introduced in Annex B. </w:t>
      </w:r>
      <w:ins w:id="471" w:author="Thorsten Hertel (KEYS)" w:date="2021-04-09T08:27:00Z">
        <w:r w:rsidR="004E768D">
          <w:t>The grid size used for the</w:t>
        </w:r>
      </w:ins>
      <w:ins w:id="472" w:author="Thorsten Hertel (KEYS)" w:date="2021-04-09T09:32:00Z">
        <w:r w:rsidR="009C3C27">
          <w:t xml:space="preserve"> CST</w:t>
        </w:r>
      </w:ins>
      <w:ins w:id="473" w:author="Thorsten Hertel (KEYS)" w:date="2021-04-09T08:27:00Z">
        <w:r w:rsidR="004E768D">
          <w:t xml:space="preserve"> simulations ha</w:t>
        </w:r>
      </w:ins>
      <w:ins w:id="474" w:author="Thorsten Hertel (KEYS)" w:date="2021-04-09T08:37:00Z">
        <w:r w:rsidR="00AD6250">
          <w:t>d</w:t>
        </w:r>
      </w:ins>
      <w:ins w:id="475" w:author="Thorsten Hertel (KEYS)" w:date="2021-04-09T08:27:00Z">
        <w:r w:rsidR="004E768D">
          <w:t xml:space="preserve"> step sizes of 1</w:t>
        </w:r>
        <w:r w:rsidR="004E768D" w:rsidRPr="004E768D">
          <w:rPr>
            <w:vertAlign w:val="superscript"/>
          </w:rPr>
          <w:t>o</w:t>
        </w:r>
        <w:r w:rsidR="004E768D">
          <w:t xml:space="preserve"> in </w:t>
        </w:r>
        <w:r w:rsidR="004E768D" w:rsidRPr="004E768D">
          <w:rPr>
            <w:rFonts w:ascii="Symbol" w:hAnsi="Symbol"/>
          </w:rPr>
          <w:t>Dq</w:t>
        </w:r>
        <w:r w:rsidR="004E768D">
          <w:t xml:space="preserve"> and </w:t>
        </w:r>
        <w:r w:rsidR="004E768D" w:rsidRPr="004E768D">
          <w:rPr>
            <w:rFonts w:ascii="Symbol" w:hAnsi="Symbol"/>
          </w:rPr>
          <w:t>Df</w:t>
        </w:r>
        <w:r w:rsidR="004E768D">
          <w:t xml:space="preserve">. </w:t>
        </w:r>
      </w:ins>
      <w:r w:rsidR="00D94550">
        <w:t xml:space="preserve">Given the longer simulation times, only a limited number of offset simulations  were performed </w:t>
      </w:r>
      <w:r w:rsidR="00AF5646">
        <w:t xml:space="preserve">by the submission deadline </w:t>
      </w:r>
      <w:r w:rsidR="00D94550">
        <w:t xml:space="preserve">and only a subset of the number of range lengths, and antenna array configurations in </w:t>
      </w:r>
      <w:r w:rsidR="00D94550">
        <w:fldChar w:fldCharType="begin"/>
      </w:r>
      <w:r w:rsidR="00D94550">
        <w:instrText xml:space="preserve"> REF _Ref66190314 \h </w:instrText>
      </w:r>
      <w:r w:rsidR="00D94550">
        <w:fldChar w:fldCharType="separate"/>
      </w:r>
      <w:r w:rsidR="009E69BD">
        <w:t xml:space="preserve">Table </w:t>
      </w:r>
      <w:r w:rsidR="009E69BD">
        <w:rPr>
          <w:noProof/>
        </w:rPr>
        <w:t>3</w:t>
      </w:r>
      <w:r w:rsidR="00D94550">
        <w:fldChar w:fldCharType="end"/>
      </w:r>
      <w:r w:rsidR="00D94550">
        <w:t xml:space="preserve"> were considered; additional data </w:t>
      </w:r>
      <w:r w:rsidR="00AF5646">
        <w:t xml:space="preserve">with more antenna offsets </w:t>
      </w:r>
      <w:r w:rsidR="00D94550">
        <w:t xml:space="preserve">will likely be provided in a revised contribution. Given the previous observation regarding the need to offset the probe pattern, i.e., </w:t>
      </w:r>
      <w:r w:rsidR="00D94550">
        <w:fldChar w:fldCharType="begin"/>
      </w:r>
      <w:r w:rsidR="00D94550">
        <w:instrText xml:space="preserve"> REF _Ref68095287 \h </w:instrText>
      </w:r>
      <w:r w:rsidR="00D94550">
        <w:fldChar w:fldCharType="separate"/>
      </w:r>
      <w:r w:rsidR="009E69BD">
        <w:t xml:space="preserve">Observation </w:t>
      </w:r>
      <w:r w:rsidR="009E69BD">
        <w:rPr>
          <w:noProof/>
        </w:rPr>
        <w:t>4</w:t>
      </w:r>
      <w:r w:rsidR="00D94550">
        <w:fldChar w:fldCharType="end"/>
      </w:r>
      <w:r w:rsidR="00D94550">
        <w:t xml:space="preserve">, the simulations for CFFNF using black&amp;white approach only focused on the feed probe pattern compensated. </w:t>
      </w:r>
    </w:p>
    <w:p w14:paraId="483D0A3B" w14:textId="7D897559" w:rsidR="00D94550" w:rsidRDefault="006456A8" w:rsidP="00AF1965">
      <w:r>
        <w:t xml:space="preserve">Since the CFFNF approach using the black&amp;white-box approach relies on measurements in the NF BP direction at two different radii </w:t>
      </w:r>
      <w:r w:rsidRPr="000F25C6">
        <w:rPr>
          <w:i/>
          <w:iCs/>
        </w:rPr>
        <w:t>r</w:t>
      </w:r>
      <w:r w:rsidRPr="000F25C6">
        <w:rPr>
          <w:vertAlign w:val="subscript"/>
        </w:rPr>
        <w:t>1</w:t>
      </w:r>
      <w:r>
        <w:t xml:space="preserve"> and </w:t>
      </w:r>
      <w:r w:rsidRPr="000F25C6">
        <w:rPr>
          <w:i/>
          <w:iCs/>
        </w:rPr>
        <w:t>r</w:t>
      </w:r>
      <w:r w:rsidRPr="000F25C6">
        <w:rPr>
          <w:vertAlign w:val="subscript"/>
        </w:rPr>
        <w:t>2</w:t>
      </w:r>
      <w:r w:rsidR="000F25C6">
        <w:t xml:space="preserve">, </w:t>
      </w:r>
      <w:r w:rsidR="00D94550">
        <w:t>the</w:t>
      </w:r>
      <w:r>
        <w:t xml:space="preserve"> same </w:t>
      </w:r>
      <w:r w:rsidR="00D94550" w:rsidRPr="000F25C6">
        <w:rPr>
          <w:i/>
          <w:iCs/>
        </w:rPr>
        <w:t>r</w:t>
      </w:r>
      <w:r w:rsidR="00D94550" w:rsidRPr="000F25C6">
        <w:rPr>
          <w:vertAlign w:val="subscript"/>
        </w:rPr>
        <w:t>1</w:t>
      </w:r>
      <w:r w:rsidR="00D94550">
        <w:t xml:space="preserve"> </w:t>
      </w:r>
      <w:r>
        <w:t xml:space="preserve">simulations taken into account for the CFFDNF results using CST, </w:t>
      </w:r>
      <w:r>
        <w:fldChar w:fldCharType="begin"/>
      </w:r>
      <w:r>
        <w:instrText xml:space="preserve"> REF _Ref67668574 \h </w:instrText>
      </w:r>
      <w:r>
        <w:fldChar w:fldCharType="separate"/>
      </w:r>
      <w:r w:rsidR="009E69BD" w:rsidRPr="00EF08A5">
        <w:rPr>
          <w:highlight w:val="white"/>
        </w:rPr>
        <w:t xml:space="preserve">Table </w:t>
      </w:r>
      <w:r w:rsidR="009E69BD">
        <w:rPr>
          <w:noProof/>
          <w:highlight w:val="white"/>
        </w:rPr>
        <w:t>11</w:t>
      </w:r>
      <w:r>
        <w:fldChar w:fldCharType="end"/>
      </w:r>
      <w:r>
        <w:t>, were used</w:t>
      </w:r>
      <w:r w:rsidR="00D94550">
        <w:t xml:space="preserve"> here. Those CFFNF results are tabulated in </w:t>
      </w:r>
      <w:r w:rsidR="00D94550">
        <w:fldChar w:fldCharType="begin"/>
      </w:r>
      <w:r w:rsidR="00D94550">
        <w:instrText xml:space="preserve"> REF _Ref68097022 \h </w:instrText>
      </w:r>
      <w:r w:rsidR="00D94550">
        <w:fldChar w:fldCharType="separate"/>
      </w:r>
      <w:r w:rsidR="009E69BD" w:rsidRPr="00EF08A5">
        <w:rPr>
          <w:highlight w:val="white"/>
        </w:rPr>
        <w:t xml:space="preserve">Table </w:t>
      </w:r>
      <w:r w:rsidR="009E69BD">
        <w:rPr>
          <w:noProof/>
          <w:highlight w:val="white"/>
        </w:rPr>
        <w:t>13</w:t>
      </w:r>
      <w:r w:rsidR="00D94550">
        <w:fldChar w:fldCharType="end"/>
      </w:r>
      <w:ins w:id="476" w:author="Thorsten Hertel (KEYS)" w:date="2021-04-09T08:40:00Z">
        <w:r w:rsidR="00AD6250">
          <w:t xml:space="preserve"> for 8x2 (PC3) and in </w:t>
        </w:r>
        <w:r w:rsidR="00AD6250">
          <w:fldChar w:fldCharType="begin"/>
        </w:r>
        <w:r w:rsidR="00AD6250">
          <w:instrText xml:space="preserve"> REF _Ref68850052 \h </w:instrText>
        </w:r>
      </w:ins>
      <w:r w:rsidR="00AD6250">
        <w:fldChar w:fldCharType="separate"/>
      </w:r>
      <w:ins w:id="477" w:author="Thorsten Hertel (KEYS)" w:date="2021-04-09T08:40:00Z">
        <w:r w:rsidR="00AD6250" w:rsidRPr="00EF08A5">
          <w:rPr>
            <w:highlight w:val="white"/>
          </w:rPr>
          <w:t xml:space="preserve">Table </w:t>
        </w:r>
        <w:r w:rsidR="00AD6250">
          <w:rPr>
            <w:noProof/>
            <w:highlight w:val="white"/>
          </w:rPr>
          <w:t>14</w:t>
        </w:r>
        <w:r w:rsidR="00AD6250">
          <w:fldChar w:fldCharType="end"/>
        </w:r>
        <w:r w:rsidR="00AD6250">
          <w:t xml:space="preserve"> for 12x12 (PC1)</w:t>
        </w:r>
      </w:ins>
      <w:r w:rsidR="00D94550">
        <w:t xml:space="preserve"> and compared with the CFFDNF results (same as those in </w:t>
      </w:r>
      <w:r w:rsidR="00D94550">
        <w:fldChar w:fldCharType="begin"/>
      </w:r>
      <w:r w:rsidR="00D94550">
        <w:instrText xml:space="preserve"> REF _Ref67668574 \h </w:instrText>
      </w:r>
      <w:r w:rsidR="00D94550">
        <w:fldChar w:fldCharType="separate"/>
      </w:r>
      <w:r w:rsidR="009E69BD" w:rsidRPr="00EF08A5">
        <w:rPr>
          <w:highlight w:val="white"/>
        </w:rPr>
        <w:t xml:space="preserve">Table </w:t>
      </w:r>
      <w:r w:rsidR="009E69BD">
        <w:rPr>
          <w:noProof/>
          <w:highlight w:val="white"/>
        </w:rPr>
        <w:t>11</w:t>
      </w:r>
      <w:r w:rsidR="00D94550">
        <w:fldChar w:fldCharType="end"/>
      </w:r>
      <w:r w:rsidR="00D94550">
        <w:t xml:space="preserve">). Clearly, the measurement at the additional radius </w:t>
      </w:r>
      <w:r w:rsidR="00D94550" w:rsidRPr="00D94550">
        <w:rPr>
          <w:i/>
          <w:iCs/>
        </w:rPr>
        <w:t>r</w:t>
      </w:r>
      <w:r w:rsidR="00D94550" w:rsidRPr="00D94550">
        <w:rPr>
          <w:vertAlign w:val="subscript"/>
        </w:rPr>
        <w:t>2</w:t>
      </w:r>
      <w:r w:rsidR="00D94550">
        <w:t xml:space="preserve"> significantly reduce</w:t>
      </w:r>
      <w:r w:rsidR="00AF5646">
        <w:t>s</w:t>
      </w:r>
      <w:r w:rsidR="00D94550">
        <w:t xml:space="preserve"> the measurement uncertainties and allow</w:t>
      </w:r>
      <w:r w:rsidR="00AF5646">
        <w:t>s</w:t>
      </w:r>
      <w:r w:rsidR="00D94550">
        <w:t xml:space="preserve"> EIRP/EIS measurements of PC3</w:t>
      </w:r>
      <w:ins w:id="478" w:author="Thorsten Hertel (KEYS)" w:date="2021-04-09T08:41:00Z">
        <w:r w:rsidR="00AD6250">
          <w:t xml:space="preserve"> (PC1)</w:t>
        </w:r>
      </w:ins>
      <w:r w:rsidR="00D94550">
        <w:t xml:space="preserve"> devices at 2</w:t>
      </w:r>
      <w:r w:rsidR="00B557B7">
        <w:t xml:space="preserve">1cm </w:t>
      </w:r>
      <w:ins w:id="479" w:author="Thorsten Hertel (KEYS)" w:date="2021-04-09T08:41:00Z">
        <w:r w:rsidR="00AD6250">
          <w:t xml:space="preserve">(31cm) </w:t>
        </w:r>
      </w:ins>
      <w:r w:rsidR="00B557B7">
        <w:t>range length without add</w:t>
      </w:r>
      <w:r w:rsidR="00AF5646">
        <w:t>itional</w:t>
      </w:r>
      <w:r w:rsidR="00B557B7">
        <w:t xml:space="preserve"> </w:t>
      </w:r>
      <w:ins w:id="480" w:author="Thorsten Hertel (KEYS)" w:date="2021-04-09T08:41:00Z">
        <w:r w:rsidR="00AD6250">
          <w:t xml:space="preserve">(with very small) </w:t>
        </w:r>
      </w:ins>
      <w:r w:rsidR="00B557B7">
        <w:t xml:space="preserve">MU. </w:t>
      </w:r>
      <w:ins w:id="481" w:author="Thorsten Hertel (KEYS)" w:date="2021-04-09T18:05:00Z">
        <w:r w:rsidR="004C1DB8">
          <w:t xml:space="preserve">Simulations with larger range lengths are </w:t>
        </w:r>
      </w:ins>
      <w:ins w:id="482" w:author="Thorsten Hertel (KEYS)" w:date="2021-04-09T18:06:00Z">
        <w:r w:rsidR="004C1DB8">
          <w:t xml:space="preserve">currently in progress. </w:t>
        </w:r>
      </w:ins>
    </w:p>
    <w:p w14:paraId="55F78ECD" w14:textId="55E17028" w:rsidR="000F25C6" w:rsidRPr="00EF08A5" w:rsidRDefault="000F25C6" w:rsidP="000F25C6">
      <w:pPr>
        <w:pStyle w:val="Caption"/>
        <w:spacing w:before="0" w:after="0"/>
        <w:jc w:val="center"/>
        <w:rPr>
          <w:highlight w:val="white"/>
        </w:rPr>
      </w:pPr>
      <w:bookmarkStart w:id="483" w:name="_Ref68097022"/>
      <w:r w:rsidRPr="00EF08A5">
        <w:rPr>
          <w:highlight w:val="white"/>
        </w:rPr>
        <w:t xml:space="preserve">Table </w:t>
      </w:r>
      <w:r w:rsidRPr="00EF08A5">
        <w:rPr>
          <w:color w:val="2B579A"/>
          <w:highlight w:val="white"/>
          <w:shd w:val="clear" w:color="auto" w:fill="E6E6E6"/>
        </w:rPr>
        <w:fldChar w:fldCharType="begin"/>
      </w:r>
      <w:r w:rsidRPr="00EF08A5">
        <w:rPr>
          <w:highlight w:val="white"/>
        </w:rPr>
        <w:instrText xml:space="preserve"> SEQ Table \* ARABIC </w:instrText>
      </w:r>
      <w:r w:rsidRPr="00EF08A5">
        <w:rPr>
          <w:color w:val="2B579A"/>
          <w:highlight w:val="white"/>
          <w:shd w:val="clear" w:color="auto" w:fill="E6E6E6"/>
        </w:rPr>
        <w:fldChar w:fldCharType="separate"/>
      </w:r>
      <w:r w:rsidR="009E69BD">
        <w:rPr>
          <w:noProof/>
          <w:highlight w:val="white"/>
        </w:rPr>
        <w:t>13</w:t>
      </w:r>
      <w:r w:rsidRPr="00EF08A5">
        <w:rPr>
          <w:color w:val="2B579A"/>
          <w:highlight w:val="white"/>
          <w:shd w:val="clear" w:color="auto" w:fill="E6E6E6"/>
        </w:rPr>
        <w:fldChar w:fldCharType="end"/>
      </w:r>
      <w:bookmarkEnd w:id="483"/>
      <w:r w:rsidRPr="00EF08A5">
        <w:rPr>
          <w:highlight w:val="white"/>
        </w:rPr>
        <w:t xml:space="preserve">: Statistical results of </w:t>
      </w:r>
      <w:del w:id="484" w:author="Thorsten Hertel (KEYS)" w:date="2021-04-09T08:28:00Z">
        <w:r w:rsidR="00E63B3A" w:rsidRPr="00652927" w:rsidDel="004E768D">
          <w:delText>369</w:delText>
        </w:r>
        <w:r w:rsidRPr="00652927" w:rsidDel="004E768D">
          <w:delText xml:space="preserve"> </w:delText>
        </w:r>
      </w:del>
      <w:ins w:id="485" w:author="Thorsten Hertel (KEYS)" w:date="2021-04-09T08:28:00Z">
        <w:r w:rsidR="004E768D">
          <w:t>500</w:t>
        </w:r>
        <w:r w:rsidR="004E768D" w:rsidRPr="00652927">
          <w:t xml:space="preserve"> </w:t>
        </w:r>
      </w:ins>
      <w:r w:rsidRPr="00EF08A5">
        <w:rPr>
          <w:highlight w:val="white"/>
        </w:rPr>
        <w:t xml:space="preserve">EIRP </w:t>
      </w:r>
      <w:r>
        <w:rPr>
          <w:highlight w:val="white"/>
        </w:rPr>
        <w:t xml:space="preserve">CFFNF &amp; CFFDNF </w:t>
      </w:r>
      <w:r w:rsidR="00652927">
        <w:rPr>
          <w:highlight w:val="white"/>
        </w:rPr>
        <w:t xml:space="preserve">CST </w:t>
      </w:r>
      <w:r w:rsidRPr="00EF08A5">
        <w:rPr>
          <w:highlight w:val="white"/>
        </w:rPr>
        <w:t xml:space="preserve">simulations </w:t>
      </w:r>
      <w:r>
        <w:rPr>
          <w:highlight w:val="white"/>
        </w:rPr>
        <w:t xml:space="preserve">based on </w:t>
      </w:r>
      <w:r w:rsidR="00652927">
        <w:rPr>
          <w:highlight w:val="white"/>
        </w:rPr>
        <w:t>black&amp;white-box</w:t>
      </w:r>
      <w:r>
        <w:rPr>
          <w:highlight w:val="white"/>
        </w:rPr>
        <w:t xml:space="preserve"> approach </w:t>
      </w:r>
      <w:r w:rsidRPr="00EF08A5">
        <w:rPr>
          <w:highlight w:val="white"/>
        </w:rPr>
        <w:t xml:space="preserve">with random 8x2 antenna array offsets uniformly spaced within 12.5cm in a single hemisphere. </w:t>
      </w:r>
      <w:r>
        <w:rPr>
          <w:highlight w:val="white"/>
        </w:rPr>
        <w:t>The antenna array offsets and probe pattern were compensated.</w:t>
      </w:r>
    </w:p>
    <w:tbl>
      <w:tblPr>
        <w:tblW w:w="8402" w:type="dxa"/>
        <w:jc w:val="center"/>
        <w:tblLook w:val="04A0" w:firstRow="1" w:lastRow="0" w:firstColumn="1" w:lastColumn="0" w:noHBand="0" w:noVBand="1"/>
      </w:tblPr>
      <w:tblGrid>
        <w:gridCol w:w="1428"/>
        <w:gridCol w:w="1339"/>
        <w:gridCol w:w="960"/>
        <w:gridCol w:w="960"/>
        <w:gridCol w:w="946"/>
        <w:gridCol w:w="939"/>
        <w:gridCol w:w="960"/>
        <w:gridCol w:w="870"/>
      </w:tblGrid>
      <w:tr w:rsidR="000F25C6" w:rsidRPr="000F25C6" w14:paraId="778A3887" w14:textId="77777777" w:rsidTr="00AD6250">
        <w:trPr>
          <w:trHeight w:val="1320"/>
          <w:jc w:val="center"/>
        </w:trPr>
        <w:tc>
          <w:tcPr>
            <w:tcW w:w="1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B34F69" w14:textId="77777777" w:rsidR="000F25C6" w:rsidRPr="000F25C6" w:rsidRDefault="000F25C6" w:rsidP="000F25C6">
            <w:pPr>
              <w:spacing w:after="0"/>
              <w:rPr>
                <w:rFonts w:eastAsia="Times New Roman"/>
                <w:b/>
                <w:bCs/>
                <w:color w:val="000000"/>
                <w:lang w:val="en-US"/>
              </w:rPr>
            </w:pPr>
            <w:r w:rsidRPr="000F25C6">
              <w:rPr>
                <w:rFonts w:eastAsia="Times New Roman"/>
                <w:b/>
                <w:bCs/>
                <w:color w:val="000000"/>
                <w:lang w:val="en-US"/>
              </w:rPr>
              <w:t>Antenna Configuration</w:t>
            </w:r>
          </w:p>
        </w:tc>
        <w:tc>
          <w:tcPr>
            <w:tcW w:w="1339" w:type="dxa"/>
            <w:tcBorders>
              <w:top w:val="single" w:sz="4" w:space="0" w:color="auto"/>
              <w:left w:val="nil"/>
              <w:bottom w:val="single" w:sz="4" w:space="0" w:color="auto"/>
              <w:right w:val="single" w:sz="4" w:space="0" w:color="auto"/>
            </w:tcBorders>
            <w:shd w:val="clear" w:color="auto" w:fill="auto"/>
            <w:vAlign w:val="center"/>
            <w:hideMark/>
          </w:tcPr>
          <w:p w14:paraId="03FA2C4A" w14:textId="77777777" w:rsidR="000F25C6" w:rsidRPr="000F25C6" w:rsidRDefault="000F25C6" w:rsidP="000F25C6">
            <w:pPr>
              <w:spacing w:after="0"/>
              <w:rPr>
                <w:rFonts w:eastAsia="Times New Roman"/>
                <w:b/>
                <w:bCs/>
                <w:color w:val="000000"/>
                <w:lang w:val="en-US"/>
              </w:rPr>
            </w:pPr>
            <w:r w:rsidRPr="000F25C6">
              <w:rPr>
                <w:rFonts w:eastAsia="Times New Roman"/>
                <w:b/>
                <w:bCs/>
                <w:color w:val="000000"/>
                <w:lang w:val="en-US"/>
              </w:rPr>
              <w:t>Methodology</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F81CEC0" w14:textId="77777777" w:rsidR="000F25C6" w:rsidRPr="000F25C6" w:rsidRDefault="000F25C6" w:rsidP="000F25C6">
            <w:pPr>
              <w:spacing w:after="0"/>
              <w:rPr>
                <w:rFonts w:eastAsia="Times New Roman"/>
                <w:b/>
                <w:bCs/>
                <w:color w:val="000000"/>
                <w:lang w:val="en-US"/>
              </w:rPr>
            </w:pPr>
            <w:r w:rsidRPr="000F25C6">
              <w:rPr>
                <w:rFonts w:eastAsia="Times New Roman"/>
                <w:b/>
                <w:bCs/>
                <w:color w:val="000000"/>
                <w:lang w:val="en-US"/>
              </w:rPr>
              <w:t>Number of Offsets</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1E57A9D" w14:textId="77777777" w:rsidR="000F25C6" w:rsidRPr="000F25C6" w:rsidRDefault="000F25C6" w:rsidP="000F25C6">
            <w:pPr>
              <w:spacing w:after="0"/>
              <w:rPr>
                <w:rFonts w:eastAsia="Times New Roman"/>
                <w:b/>
                <w:bCs/>
                <w:color w:val="000000"/>
                <w:lang w:val="en-US"/>
              </w:rPr>
            </w:pPr>
            <w:r w:rsidRPr="000F25C6">
              <w:rPr>
                <w:rFonts w:eastAsia="Times New Roman"/>
                <w:b/>
                <w:bCs/>
                <w:color w:val="000000"/>
                <w:lang w:val="en-US"/>
              </w:rPr>
              <w:t>Range Length [m]</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7B9D8ADC" w14:textId="77777777" w:rsidR="000F25C6" w:rsidRPr="000F25C6" w:rsidRDefault="000F25C6" w:rsidP="000F25C6">
            <w:pPr>
              <w:spacing w:after="0"/>
              <w:rPr>
                <w:rFonts w:eastAsia="Times New Roman"/>
                <w:b/>
                <w:bCs/>
                <w:color w:val="000000"/>
                <w:lang w:val="en-US"/>
              </w:rPr>
            </w:pPr>
            <w:r w:rsidRPr="000F25C6">
              <w:rPr>
                <w:rFonts w:eastAsia="Times New Roman"/>
                <w:b/>
                <w:bCs/>
                <w:color w:val="000000"/>
                <w:lang w:val="en-US"/>
              </w:rPr>
              <w:t>Max-Min EIRP at NF BP [dB]</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65E5121B" w14:textId="77777777" w:rsidR="000F25C6" w:rsidRPr="000F25C6" w:rsidRDefault="000F25C6" w:rsidP="000F25C6">
            <w:pPr>
              <w:spacing w:after="0"/>
              <w:rPr>
                <w:rFonts w:eastAsia="Times New Roman"/>
                <w:b/>
                <w:bCs/>
                <w:color w:val="000000"/>
                <w:lang w:val="en-US"/>
              </w:rPr>
            </w:pPr>
            <w:r w:rsidRPr="000F25C6">
              <w:rPr>
                <w:rFonts w:eastAsia="Times New Roman"/>
                <w:b/>
                <w:bCs/>
                <w:color w:val="000000"/>
                <w:lang w:val="en-US"/>
              </w:rPr>
              <w:t>Max EIRP Error w.r.t. FF [dB]</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FF47D23" w14:textId="77777777" w:rsidR="000F25C6" w:rsidRPr="000F25C6" w:rsidRDefault="000F25C6" w:rsidP="000F25C6">
            <w:pPr>
              <w:spacing w:after="0"/>
              <w:rPr>
                <w:rFonts w:eastAsia="Times New Roman"/>
                <w:b/>
                <w:bCs/>
                <w:color w:val="000000"/>
                <w:lang w:val="en-US"/>
              </w:rPr>
            </w:pPr>
            <w:r w:rsidRPr="000F25C6">
              <w:rPr>
                <w:rFonts w:eastAsia="Times New Roman"/>
                <w:b/>
                <w:bCs/>
                <w:color w:val="000000"/>
                <w:lang w:val="en-US"/>
              </w:rPr>
              <w:t>|Mean EIRP Error| w.r.t. FF [dB]</w:t>
            </w:r>
          </w:p>
        </w:tc>
        <w:tc>
          <w:tcPr>
            <w:tcW w:w="870" w:type="dxa"/>
            <w:tcBorders>
              <w:top w:val="single" w:sz="4" w:space="0" w:color="auto"/>
              <w:left w:val="nil"/>
              <w:bottom w:val="single" w:sz="4" w:space="0" w:color="auto"/>
              <w:right w:val="single" w:sz="4" w:space="0" w:color="auto"/>
            </w:tcBorders>
            <w:shd w:val="clear" w:color="auto" w:fill="auto"/>
            <w:vAlign w:val="center"/>
            <w:hideMark/>
          </w:tcPr>
          <w:p w14:paraId="01716DB4" w14:textId="77777777" w:rsidR="000F25C6" w:rsidRPr="000F25C6" w:rsidRDefault="000F25C6" w:rsidP="000F25C6">
            <w:pPr>
              <w:spacing w:after="0"/>
              <w:rPr>
                <w:rFonts w:eastAsia="Times New Roman"/>
                <w:b/>
                <w:bCs/>
                <w:color w:val="000000"/>
                <w:lang w:val="en-US"/>
              </w:rPr>
            </w:pPr>
            <w:r w:rsidRPr="000F25C6">
              <w:rPr>
                <w:rFonts w:eastAsia="Times New Roman"/>
                <w:b/>
                <w:bCs/>
                <w:color w:val="000000"/>
                <w:lang w:val="en-US"/>
              </w:rPr>
              <w:t>Std. Dev of EIRP at NF BP [dB]</w:t>
            </w:r>
          </w:p>
        </w:tc>
      </w:tr>
      <w:tr w:rsidR="00E63B3A" w:rsidRPr="000F25C6" w14:paraId="33C21B9C" w14:textId="77777777" w:rsidTr="00AD6250">
        <w:trPr>
          <w:trHeight w:val="288"/>
          <w:jc w:val="center"/>
        </w:trPr>
        <w:tc>
          <w:tcPr>
            <w:tcW w:w="1428" w:type="dxa"/>
            <w:vMerge w:val="restart"/>
            <w:tcBorders>
              <w:top w:val="nil"/>
              <w:left w:val="single" w:sz="4" w:space="0" w:color="auto"/>
              <w:bottom w:val="single" w:sz="4" w:space="0" w:color="auto"/>
              <w:right w:val="single" w:sz="4" w:space="0" w:color="auto"/>
            </w:tcBorders>
            <w:shd w:val="clear" w:color="auto" w:fill="auto"/>
            <w:vAlign w:val="center"/>
            <w:hideMark/>
          </w:tcPr>
          <w:p w14:paraId="0CA77E58" w14:textId="77777777" w:rsidR="00E63B3A" w:rsidRPr="000F25C6" w:rsidRDefault="00E63B3A" w:rsidP="00E63B3A">
            <w:pPr>
              <w:spacing w:after="0"/>
              <w:jc w:val="center"/>
              <w:rPr>
                <w:rFonts w:eastAsia="Times New Roman"/>
                <w:b/>
                <w:bCs/>
                <w:color w:val="000000"/>
                <w:sz w:val="22"/>
                <w:szCs w:val="22"/>
                <w:lang w:val="en-US"/>
              </w:rPr>
            </w:pPr>
            <w:r w:rsidRPr="000F25C6">
              <w:rPr>
                <w:rFonts w:eastAsia="Times New Roman"/>
                <w:b/>
                <w:bCs/>
                <w:color w:val="000000"/>
                <w:sz w:val="22"/>
                <w:szCs w:val="22"/>
                <w:lang w:val="en-US"/>
              </w:rPr>
              <w:t>8x2</w:t>
            </w:r>
          </w:p>
        </w:tc>
        <w:tc>
          <w:tcPr>
            <w:tcW w:w="1339" w:type="dxa"/>
            <w:vMerge w:val="restart"/>
            <w:tcBorders>
              <w:top w:val="nil"/>
              <w:left w:val="single" w:sz="4" w:space="0" w:color="auto"/>
              <w:bottom w:val="single" w:sz="4" w:space="0" w:color="auto"/>
              <w:right w:val="single" w:sz="4" w:space="0" w:color="auto"/>
            </w:tcBorders>
            <w:shd w:val="clear" w:color="auto" w:fill="auto"/>
            <w:vAlign w:val="center"/>
            <w:hideMark/>
          </w:tcPr>
          <w:p w14:paraId="10A6B92F" w14:textId="77777777" w:rsidR="00E63B3A" w:rsidRPr="000F25C6" w:rsidRDefault="00E63B3A" w:rsidP="00E63B3A">
            <w:pPr>
              <w:spacing w:after="0"/>
              <w:jc w:val="center"/>
              <w:rPr>
                <w:rFonts w:eastAsia="Times New Roman"/>
                <w:b/>
                <w:bCs/>
                <w:color w:val="000000"/>
                <w:sz w:val="22"/>
                <w:szCs w:val="22"/>
                <w:lang w:val="en-US"/>
              </w:rPr>
            </w:pPr>
            <w:r w:rsidRPr="000F25C6">
              <w:rPr>
                <w:rFonts w:eastAsia="Times New Roman"/>
                <w:b/>
                <w:bCs/>
                <w:color w:val="000000"/>
                <w:sz w:val="22"/>
                <w:szCs w:val="22"/>
                <w:lang w:val="en-US"/>
              </w:rPr>
              <w:t>CFFNF</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671AF0ED" w14:textId="776BE183" w:rsidR="00E63B3A" w:rsidRPr="000F25C6" w:rsidRDefault="00E63B3A" w:rsidP="00E63B3A">
            <w:pPr>
              <w:spacing w:after="0"/>
              <w:jc w:val="center"/>
              <w:rPr>
                <w:rFonts w:eastAsia="Times New Roman"/>
                <w:b/>
                <w:bCs/>
                <w:color w:val="000000"/>
                <w:sz w:val="22"/>
                <w:szCs w:val="22"/>
                <w:lang w:val="en-US"/>
              </w:rPr>
            </w:pPr>
            <w:del w:id="486" w:author="Thorsten Hertel (KEYS)" w:date="2021-04-09T08:28:00Z">
              <w:r w:rsidDel="004E768D">
                <w:rPr>
                  <w:b/>
                  <w:bCs/>
                  <w:color w:val="000000"/>
                  <w:sz w:val="22"/>
                  <w:szCs w:val="22"/>
                </w:rPr>
                <w:delText>369</w:delText>
              </w:r>
            </w:del>
            <w:ins w:id="487" w:author="Thorsten Hertel (KEYS)" w:date="2021-04-09T08:28:00Z">
              <w:r w:rsidR="004E768D">
                <w:rPr>
                  <w:b/>
                  <w:bCs/>
                  <w:color w:val="000000"/>
                  <w:sz w:val="22"/>
                  <w:szCs w:val="22"/>
                </w:rPr>
                <w:t>500</w:t>
              </w:r>
            </w:ins>
          </w:p>
        </w:tc>
        <w:tc>
          <w:tcPr>
            <w:tcW w:w="960" w:type="dxa"/>
            <w:tcBorders>
              <w:top w:val="nil"/>
              <w:left w:val="nil"/>
              <w:bottom w:val="single" w:sz="4" w:space="0" w:color="auto"/>
              <w:right w:val="single" w:sz="4" w:space="0" w:color="auto"/>
            </w:tcBorders>
            <w:shd w:val="clear" w:color="auto" w:fill="auto"/>
            <w:vAlign w:val="center"/>
            <w:hideMark/>
          </w:tcPr>
          <w:p w14:paraId="0F999E6D" w14:textId="4CB2842D" w:rsidR="00E63B3A" w:rsidRPr="000F25C6" w:rsidRDefault="00E63B3A" w:rsidP="00E63B3A">
            <w:pPr>
              <w:spacing w:after="0"/>
              <w:jc w:val="center"/>
              <w:rPr>
                <w:rFonts w:eastAsia="Times New Roman"/>
                <w:color w:val="000000"/>
                <w:sz w:val="22"/>
                <w:szCs w:val="22"/>
                <w:lang w:val="en-US"/>
              </w:rPr>
            </w:pPr>
            <w:r>
              <w:rPr>
                <w:color w:val="000000"/>
                <w:sz w:val="22"/>
                <w:szCs w:val="22"/>
              </w:rPr>
              <w:t>0.21</w:t>
            </w:r>
          </w:p>
        </w:tc>
        <w:tc>
          <w:tcPr>
            <w:tcW w:w="946" w:type="dxa"/>
            <w:tcBorders>
              <w:top w:val="nil"/>
              <w:left w:val="nil"/>
              <w:bottom w:val="single" w:sz="4" w:space="0" w:color="auto"/>
              <w:right w:val="single" w:sz="4" w:space="0" w:color="auto"/>
            </w:tcBorders>
            <w:shd w:val="clear" w:color="auto" w:fill="auto"/>
            <w:vAlign w:val="center"/>
            <w:hideMark/>
          </w:tcPr>
          <w:p w14:paraId="135F6569" w14:textId="58D30572" w:rsidR="00E63B3A" w:rsidRPr="000F25C6" w:rsidRDefault="00E63B3A" w:rsidP="00E63B3A">
            <w:pPr>
              <w:spacing w:after="0"/>
              <w:jc w:val="center"/>
              <w:rPr>
                <w:rFonts w:eastAsia="Times New Roman"/>
                <w:color w:val="000000"/>
                <w:sz w:val="22"/>
                <w:szCs w:val="22"/>
                <w:lang w:val="en-US"/>
              </w:rPr>
            </w:pPr>
            <w:r>
              <w:rPr>
                <w:color w:val="000000"/>
                <w:sz w:val="22"/>
                <w:szCs w:val="22"/>
              </w:rPr>
              <w:t>0.24</w:t>
            </w:r>
          </w:p>
        </w:tc>
        <w:tc>
          <w:tcPr>
            <w:tcW w:w="939" w:type="dxa"/>
            <w:tcBorders>
              <w:top w:val="nil"/>
              <w:left w:val="nil"/>
              <w:bottom w:val="single" w:sz="4" w:space="0" w:color="auto"/>
              <w:right w:val="single" w:sz="4" w:space="0" w:color="auto"/>
            </w:tcBorders>
            <w:shd w:val="clear" w:color="auto" w:fill="auto"/>
            <w:vAlign w:val="center"/>
            <w:hideMark/>
          </w:tcPr>
          <w:p w14:paraId="4DC22E42" w14:textId="2B45FE79" w:rsidR="00E63B3A" w:rsidRPr="000F25C6" w:rsidRDefault="00E63B3A" w:rsidP="00E63B3A">
            <w:pPr>
              <w:spacing w:after="0"/>
              <w:jc w:val="center"/>
              <w:rPr>
                <w:rFonts w:eastAsia="Times New Roman"/>
                <w:color w:val="000000"/>
                <w:sz w:val="22"/>
                <w:szCs w:val="22"/>
                <w:lang w:val="en-US"/>
              </w:rPr>
            </w:pPr>
            <w:r>
              <w:rPr>
                <w:color w:val="000000"/>
                <w:sz w:val="22"/>
                <w:szCs w:val="22"/>
              </w:rPr>
              <w:t>0.16</w:t>
            </w:r>
          </w:p>
        </w:tc>
        <w:tc>
          <w:tcPr>
            <w:tcW w:w="960" w:type="dxa"/>
            <w:tcBorders>
              <w:top w:val="nil"/>
              <w:left w:val="nil"/>
              <w:bottom w:val="single" w:sz="4" w:space="0" w:color="auto"/>
              <w:right w:val="single" w:sz="4" w:space="0" w:color="auto"/>
            </w:tcBorders>
            <w:shd w:val="clear" w:color="auto" w:fill="auto"/>
            <w:vAlign w:val="center"/>
            <w:hideMark/>
          </w:tcPr>
          <w:p w14:paraId="2D756DE6" w14:textId="374B7F3B" w:rsidR="00E63B3A" w:rsidRPr="000F25C6" w:rsidRDefault="00E63B3A" w:rsidP="00E63B3A">
            <w:pPr>
              <w:spacing w:after="0"/>
              <w:jc w:val="center"/>
              <w:rPr>
                <w:rFonts w:eastAsia="Times New Roman"/>
                <w:color w:val="000000"/>
                <w:sz w:val="22"/>
                <w:szCs w:val="22"/>
                <w:lang w:val="en-US"/>
              </w:rPr>
            </w:pPr>
            <w:r>
              <w:rPr>
                <w:color w:val="000000"/>
                <w:sz w:val="22"/>
                <w:szCs w:val="22"/>
              </w:rPr>
              <w:t>0.04</w:t>
            </w:r>
          </w:p>
        </w:tc>
        <w:tc>
          <w:tcPr>
            <w:tcW w:w="870" w:type="dxa"/>
            <w:tcBorders>
              <w:top w:val="nil"/>
              <w:left w:val="nil"/>
              <w:bottom w:val="single" w:sz="4" w:space="0" w:color="auto"/>
              <w:right w:val="single" w:sz="4" w:space="0" w:color="auto"/>
            </w:tcBorders>
            <w:shd w:val="clear" w:color="auto" w:fill="auto"/>
            <w:vAlign w:val="center"/>
            <w:hideMark/>
          </w:tcPr>
          <w:p w14:paraId="0D05D4D1" w14:textId="108DA705" w:rsidR="00E63B3A" w:rsidRPr="000F25C6" w:rsidRDefault="00E63B3A" w:rsidP="00E63B3A">
            <w:pPr>
              <w:spacing w:after="0"/>
              <w:jc w:val="center"/>
              <w:rPr>
                <w:rFonts w:eastAsia="Times New Roman"/>
                <w:color w:val="000000"/>
                <w:sz w:val="22"/>
                <w:szCs w:val="22"/>
                <w:lang w:val="en-US"/>
              </w:rPr>
            </w:pPr>
            <w:r>
              <w:rPr>
                <w:color w:val="000000"/>
                <w:sz w:val="22"/>
                <w:szCs w:val="22"/>
              </w:rPr>
              <w:t>0.04</w:t>
            </w:r>
          </w:p>
        </w:tc>
      </w:tr>
      <w:tr w:rsidR="00E63B3A" w:rsidRPr="000F25C6" w14:paraId="5F286E79" w14:textId="77777777" w:rsidTr="00AD6250">
        <w:trPr>
          <w:trHeight w:val="288"/>
          <w:jc w:val="center"/>
        </w:trPr>
        <w:tc>
          <w:tcPr>
            <w:tcW w:w="1428" w:type="dxa"/>
            <w:vMerge/>
            <w:tcBorders>
              <w:top w:val="nil"/>
              <w:left w:val="single" w:sz="4" w:space="0" w:color="auto"/>
              <w:bottom w:val="single" w:sz="4" w:space="0" w:color="auto"/>
              <w:right w:val="single" w:sz="4" w:space="0" w:color="auto"/>
            </w:tcBorders>
            <w:vAlign w:val="center"/>
            <w:hideMark/>
          </w:tcPr>
          <w:p w14:paraId="38AA06AA" w14:textId="77777777" w:rsidR="00E63B3A" w:rsidRPr="000F25C6" w:rsidRDefault="00E63B3A" w:rsidP="00E63B3A">
            <w:pPr>
              <w:spacing w:after="0"/>
              <w:rPr>
                <w:rFonts w:eastAsia="Times New Roman"/>
                <w:b/>
                <w:bCs/>
                <w:color w:val="000000"/>
                <w:sz w:val="22"/>
                <w:szCs w:val="22"/>
                <w:lang w:val="en-US"/>
              </w:rPr>
            </w:pPr>
          </w:p>
        </w:tc>
        <w:tc>
          <w:tcPr>
            <w:tcW w:w="1339" w:type="dxa"/>
            <w:vMerge/>
            <w:tcBorders>
              <w:top w:val="nil"/>
              <w:left w:val="single" w:sz="4" w:space="0" w:color="auto"/>
              <w:bottom w:val="single" w:sz="4" w:space="0" w:color="auto"/>
              <w:right w:val="single" w:sz="4" w:space="0" w:color="auto"/>
            </w:tcBorders>
            <w:vAlign w:val="center"/>
            <w:hideMark/>
          </w:tcPr>
          <w:p w14:paraId="6DCE7D2C" w14:textId="77777777" w:rsidR="00E63B3A" w:rsidRPr="000F25C6" w:rsidRDefault="00E63B3A" w:rsidP="00E63B3A">
            <w:pPr>
              <w:spacing w:after="0"/>
              <w:rPr>
                <w:rFonts w:eastAsia="Times New Roman"/>
                <w:b/>
                <w:bCs/>
                <w:color w:val="000000"/>
                <w:sz w:val="22"/>
                <w:szCs w:val="22"/>
                <w:lang w:val="en-US"/>
              </w:rPr>
            </w:pPr>
          </w:p>
        </w:tc>
        <w:tc>
          <w:tcPr>
            <w:tcW w:w="960" w:type="dxa"/>
            <w:vMerge/>
            <w:tcBorders>
              <w:top w:val="nil"/>
              <w:left w:val="single" w:sz="4" w:space="0" w:color="auto"/>
              <w:bottom w:val="single" w:sz="4" w:space="0" w:color="auto"/>
              <w:right w:val="single" w:sz="4" w:space="0" w:color="auto"/>
            </w:tcBorders>
            <w:vAlign w:val="center"/>
            <w:hideMark/>
          </w:tcPr>
          <w:p w14:paraId="25A503E3" w14:textId="77777777" w:rsidR="00E63B3A" w:rsidRPr="000F25C6" w:rsidRDefault="00E63B3A" w:rsidP="00E63B3A">
            <w:pPr>
              <w:spacing w:after="0"/>
              <w:rPr>
                <w:rFonts w:eastAsia="Times New Roman"/>
                <w:b/>
                <w:bCs/>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4692DB87" w14:textId="1D9DD1BE" w:rsidR="00E63B3A" w:rsidRPr="000F25C6" w:rsidRDefault="00E63B3A" w:rsidP="00E63B3A">
            <w:pPr>
              <w:spacing w:after="0"/>
              <w:jc w:val="center"/>
              <w:rPr>
                <w:rFonts w:eastAsia="Times New Roman"/>
                <w:color w:val="000000"/>
                <w:sz w:val="22"/>
                <w:szCs w:val="22"/>
                <w:lang w:val="en-US"/>
              </w:rPr>
            </w:pPr>
            <w:r>
              <w:rPr>
                <w:color w:val="000000"/>
                <w:sz w:val="22"/>
                <w:szCs w:val="22"/>
              </w:rPr>
              <w:t>0.26</w:t>
            </w:r>
          </w:p>
        </w:tc>
        <w:tc>
          <w:tcPr>
            <w:tcW w:w="946" w:type="dxa"/>
            <w:tcBorders>
              <w:top w:val="nil"/>
              <w:left w:val="nil"/>
              <w:bottom w:val="single" w:sz="4" w:space="0" w:color="auto"/>
              <w:right w:val="single" w:sz="4" w:space="0" w:color="auto"/>
            </w:tcBorders>
            <w:shd w:val="clear" w:color="auto" w:fill="auto"/>
            <w:vAlign w:val="center"/>
            <w:hideMark/>
          </w:tcPr>
          <w:p w14:paraId="0AFCAF80" w14:textId="56C766EB" w:rsidR="00E63B3A" w:rsidRPr="000F25C6" w:rsidRDefault="00E63B3A" w:rsidP="00E63B3A">
            <w:pPr>
              <w:spacing w:after="0"/>
              <w:jc w:val="center"/>
              <w:rPr>
                <w:rFonts w:eastAsia="Times New Roman"/>
                <w:color w:val="000000"/>
                <w:sz w:val="22"/>
                <w:szCs w:val="22"/>
                <w:lang w:val="en-US"/>
              </w:rPr>
            </w:pPr>
            <w:r>
              <w:rPr>
                <w:color w:val="000000"/>
                <w:sz w:val="22"/>
                <w:szCs w:val="22"/>
              </w:rPr>
              <w:t>0.2</w:t>
            </w:r>
            <w:ins w:id="488" w:author="Thorsten Hertel (KEYS)" w:date="2021-04-09T08:30:00Z">
              <w:r w:rsidR="004E768D">
                <w:rPr>
                  <w:color w:val="000000"/>
                  <w:sz w:val="22"/>
                  <w:szCs w:val="22"/>
                </w:rPr>
                <w:t>2</w:t>
              </w:r>
            </w:ins>
            <w:del w:id="489" w:author="Thorsten Hertel (KEYS)" w:date="2021-04-09T08:30:00Z">
              <w:r w:rsidDel="004E768D">
                <w:rPr>
                  <w:color w:val="000000"/>
                  <w:sz w:val="22"/>
                  <w:szCs w:val="22"/>
                </w:rPr>
                <w:delText>1</w:delText>
              </w:r>
            </w:del>
          </w:p>
        </w:tc>
        <w:tc>
          <w:tcPr>
            <w:tcW w:w="939" w:type="dxa"/>
            <w:tcBorders>
              <w:top w:val="nil"/>
              <w:left w:val="nil"/>
              <w:bottom w:val="single" w:sz="4" w:space="0" w:color="auto"/>
              <w:right w:val="single" w:sz="4" w:space="0" w:color="auto"/>
            </w:tcBorders>
            <w:shd w:val="clear" w:color="auto" w:fill="auto"/>
            <w:vAlign w:val="center"/>
            <w:hideMark/>
          </w:tcPr>
          <w:p w14:paraId="1AE572BB" w14:textId="4959C706" w:rsidR="00E63B3A" w:rsidRPr="000F25C6" w:rsidRDefault="00E63B3A" w:rsidP="00E63B3A">
            <w:pPr>
              <w:spacing w:after="0"/>
              <w:jc w:val="center"/>
              <w:rPr>
                <w:rFonts w:eastAsia="Times New Roman"/>
                <w:color w:val="000000"/>
                <w:sz w:val="22"/>
                <w:szCs w:val="22"/>
                <w:lang w:val="en-US"/>
              </w:rPr>
            </w:pPr>
            <w:r>
              <w:rPr>
                <w:color w:val="000000"/>
                <w:sz w:val="22"/>
                <w:szCs w:val="22"/>
              </w:rPr>
              <w:t>0.1</w:t>
            </w:r>
            <w:ins w:id="490" w:author="Thorsten Hertel (KEYS)" w:date="2021-04-09T08:30:00Z">
              <w:r w:rsidR="004E768D">
                <w:rPr>
                  <w:color w:val="000000"/>
                  <w:sz w:val="22"/>
                  <w:szCs w:val="22"/>
                </w:rPr>
                <w:t>3</w:t>
              </w:r>
            </w:ins>
            <w:del w:id="491" w:author="Thorsten Hertel (KEYS)" w:date="2021-04-09T08:30:00Z">
              <w:r w:rsidDel="004E768D">
                <w:rPr>
                  <w:color w:val="000000"/>
                  <w:sz w:val="22"/>
                  <w:szCs w:val="22"/>
                </w:rPr>
                <w:delText>2</w:delText>
              </w:r>
            </w:del>
          </w:p>
        </w:tc>
        <w:tc>
          <w:tcPr>
            <w:tcW w:w="960" w:type="dxa"/>
            <w:tcBorders>
              <w:top w:val="nil"/>
              <w:left w:val="nil"/>
              <w:bottom w:val="single" w:sz="4" w:space="0" w:color="auto"/>
              <w:right w:val="single" w:sz="4" w:space="0" w:color="auto"/>
            </w:tcBorders>
            <w:shd w:val="clear" w:color="auto" w:fill="auto"/>
            <w:vAlign w:val="center"/>
            <w:hideMark/>
          </w:tcPr>
          <w:p w14:paraId="6F6F305F" w14:textId="1EC489A5" w:rsidR="00E63B3A" w:rsidRPr="000F25C6" w:rsidRDefault="00E63B3A" w:rsidP="00E63B3A">
            <w:pPr>
              <w:spacing w:after="0"/>
              <w:jc w:val="center"/>
              <w:rPr>
                <w:rFonts w:eastAsia="Times New Roman"/>
                <w:color w:val="000000"/>
                <w:sz w:val="22"/>
                <w:szCs w:val="22"/>
                <w:lang w:val="en-US"/>
              </w:rPr>
            </w:pPr>
            <w:r>
              <w:rPr>
                <w:color w:val="000000"/>
                <w:sz w:val="22"/>
                <w:szCs w:val="22"/>
              </w:rPr>
              <w:t>0.03</w:t>
            </w:r>
          </w:p>
        </w:tc>
        <w:tc>
          <w:tcPr>
            <w:tcW w:w="870" w:type="dxa"/>
            <w:tcBorders>
              <w:top w:val="nil"/>
              <w:left w:val="nil"/>
              <w:bottom w:val="single" w:sz="4" w:space="0" w:color="auto"/>
              <w:right w:val="single" w:sz="4" w:space="0" w:color="auto"/>
            </w:tcBorders>
            <w:shd w:val="clear" w:color="auto" w:fill="auto"/>
            <w:vAlign w:val="center"/>
            <w:hideMark/>
          </w:tcPr>
          <w:p w14:paraId="179F8E72" w14:textId="00C4E89D" w:rsidR="00E63B3A" w:rsidRPr="000F25C6" w:rsidRDefault="00E63B3A" w:rsidP="00E63B3A">
            <w:pPr>
              <w:spacing w:after="0"/>
              <w:jc w:val="center"/>
              <w:rPr>
                <w:rFonts w:eastAsia="Times New Roman"/>
                <w:color w:val="000000"/>
                <w:sz w:val="22"/>
                <w:szCs w:val="22"/>
                <w:lang w:val="en-US"/>
              </w:rPr>
            </w:pPr>
            <w:r>
              <w:rPr>
                <w:color w:val="000000"/>
                <w:sz w:val="22"/>
                <w:szCs w:val="22"/>
              </w:rPr>
              <w:t>0.03</w:t>
            </w:r>
          </w:p>
        </w:tc>
      </w:tr>
      <w:tr w:rsidR="00E63B3A" w:rsidRPr="000F25C6" w14:paraId="428E2CE4" w14:textId="77777777" w:rsidTr="00AD6250">
        <w:trPr>
          <w:trHeight w:val="288"/>
          <w:jc w:val="center"/>
        </w:trPr>
        <w:tc>
          <w:tcPr>
            <w:tcW w:w="1428" w:type="dxa"/>
            <w:vMerge/>
            <w:tcBorders>
              <w:top w:val="nil"/>
              <w:left w:val="single" w:sz="4" w:space="0" w:color="auto"/>
              <w:bottom w:val="single" w:sz="4" w:space="0" w:color="auto"/>
              <w:right w:val="single" w:sz="4" w:space="0" w:color="auto"/>
            </w:tcBorders>
            <w:vAlign w:val="center"/>
            <w:hideMark/>
          </w:tcPr>
          <w:p w14:paraId="2D23079A" w14:textId="77777777" w:rsidR="00E63B3A" w:rsidRPr="000F25C6" w:rsidRDefault="00E63B3A" w:rsidP="00E63B3A">
            <w:pPr>
              <w:spacing w:after="0"/>
              <w:rPr>
                <w:rFonts w:eastAsia="Times New Roman"/>
                <w:b/>
                <w:bCs/>
                <w:color w:val="000000"/>
                <w:sz w:val="22"/>
                <w:szCs w:val="22"/>
                <w:lang w:val="en-US"/>
              </w:rPr>
            </w:pPr>
          </w:p>
        </w:tc>
        <w:tc>
          <w:tcPr>
            <w:tcW w:w="1339" w:type="dxa"/>
            <w:vMerge/>
            <w:tcBorders>
              <w:top w:val="nil"/>
              <w:left w:val="single" w:sz="4" w:space="0" w:color="auto"/>
              <w:bottom w:val="single" w:sz="4" w:space="0" w:color="auto"/>
              <w:right w:val="single" w:sz="4" w:space="0" w:color="auto"/>
            </w:tcBorders>
            <w:vAlign w:val="center"/>
            <w:hideMark/>
          </w:tcPr>
          <w:p w14:paraId="33E76B26" w14:textId="77777777" w:rsidR="00E63B3A" w:rsidRPr="000F25C6" w:rsidRDefault="00E63B3A" w:rsidP="00E63B3A">
            <w:pPr>
              <w:spacing w:after="0"/>
              <w:rPr>
                <w:rFonts w:eastAsia="Times New Roman"/>
                <w:b/>
                <w:bCs/>
                <w:color w:val="000000"/>
                <w:sz w:val="22"/>
                <w:szCs w:val="22"/>
                <w:lang w:val="en-US"/>
              </w:rPr>
            </w:pPr>
          </w:p>
        </w:tc>
        <w:tc>
          <w:tcPr>
            <w:tcW w:w="960" w:type="dxa"/>
            <w:vMerge/>
            <w:tcBorders>
              <w:top w:val="nil"/>
              <w:left w:val="single" w:sz="4" w:space="0" w:color="auto"/>
              <w:bottom w:val="single" w:sz="4" w:space="0" w:color="auto"/>
              <w:right w:val="single" w:sz="4" w:space="0" w:color="auto"/>
            </w:tcBorders>
            <w:vAlign w:val="center"/>
            <w:hideMark/>
          </w:tcPr>
          <w:p w14:paraId="5006603A" w14:textId="77777777" w:rsidR="00E63B3A" w:rsidRPr="000F25C6" w:rsidRDefault="00E63B3A" w:rsidP="00E63B3A">
            <w:pPr>
              <w:spacing w:after="0"/>
              <w:rPr>
                <w:rFonts w:eastAsia="Times New Roman"/>
                <w:b/>
                <w:bCs/>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1FA67F98" w14:textId="68913B3A" w:rsidR="00E63B3A" w:rsidRPr="000F25C6" w:rsidRDefault="00E63B3A" w:rsidP="00E63B3A">
            <w:pPr>
              <w:spacing w:after="0"/>
              <w:jc w:val="center"/>
              <w:rPr>
                <w:rFonts w:eastAsia="Times New Roman"/>
                <w:color w:val="000000"/>
                <w:sz w:val="22"/>
                <w:szCs w:val="22"/>
                <w:lang w:val="en-US"/>
              </w:rPr>
            </w:pPr>
            <w:r>
              <w:rPr>
                <w:color w:val="000000"/>
                <w:sz w:val="22"/>
                <w:szCs w:val="22"/>
              </w:rPr>
              <w:t>0.31</w:t>
            </w:r>
          </w:p>
        </w:tc>
        <w:tc>
          <w:tcPr>
            <w:tcW w:w="946" w:type="dxa"/>
            <w:tcBorders>
              <w:top w:val="nil"/>
              <w:left w:val="nil"/>
              <w:bottom w:val="single" w:sz="4" w:space="0" w:color="auto"/>
              <w:right w:val="single" w:sz="4" w:space="0" w:color="auto"/>
            </w:tcBorders>
            <w:shd w:val="clear" w:color="auto" w:fill="auto"/>
            <w:vAlign w:val="center"/>
            <w:hideMark/>
          </w:tcPr>
          <w:p w14:paraId="51799A9F" w14:textId="01328673" w:rsidR="00E63B3A" w:rsidRPr="000F25C6" w:rsidRDefault="00E63B3A" w:rsidP="00E63B3A">
            <w:pPr>
              <w:spacing w:after="0"/>
              <w:jc w:val="center"/>
              <w:rPr>
                <w:rFonts w:eastAsia="Times New Roman"/>
                <w:color w:val="000000"/>
                <w:sz w:val="22"/>
                <w:szCs w:val="22"/>
                <w:lang w:val="en-US"/>
              </w:rPr>
            </w:pPr>
            <w:r>
              <w:rPr>
                <w:color w:val="000000"/>
                <w:sz w:val="22"/>
                <w:szCs w:val="22"/>
              </w:rPr>
              <w:t>0.25</w:t>
            </w:r>
          </w:p>
        </w:tc>
        <w:tc>
          <w:tcPr>
            <w:tcW w:w="939" w:type="dxa"/>
            <w:tcBorders>
              <w:top w:val="nil"/>
              <w:left w:val="nil"/>
              <w:bottom w:val="single" w:sz="4" w:space="0" w:color="auto"/>
              <w:right w:val="single" w:sz="4" w:space="0" w:color="auto"/>
            </w:tcBorders>
            <w:shd w:val="clear" w:color="auto" w:fill="auto"/>
            <w:vAlign w:val="center"/>
            <w:hideMark/>
          </w:tcPr>
          <w:p w14:paraId="412DACA3" w14:textId="1EE40E76" w:rsidR="00E63B3A" w:rsidRPr="000F25C6" w:rsidRDefault="00E63B3A" w:rsidP="00E63B3A">
            <w:pPr>
              <w:spacing w:after="0"/>
              <w:jc w:val="center"/>
              <w:rPr>
                <w:rFonts w:eastAsia="Times New Roman"/>
                <w:color w:val="000000"/>
                <w:sz w:val="22"/>
                <w:szCs w:val="22"/>
                <w:lang w:val="en-US"/>
              </w:rPr>
            </w:pPr>
            <w:r>
              <w:rPr>
                <w:color w:val="000000"/>
                <w:sz w:val="22"/>
                <w:szCs w:val="22"/>
              </w:rPr>
              <w:t>0.15</w:t>
            </w:r>
          </w:p>
        </w:tc>
        <w:tc>
          <w:tcPr>
            <w:tcW w:w="960" w:type="dxa"/>
            <w:tcBorders>
              <w:top w:val="nil"/>
              <w:left w:val="nil"/>
              <w:bottom w:val="single" w:sz="4" w:space="0" w:color="auto"/>
              <w:right w:val="single" w:sz="4" w:space="0" w:color="auto"/>
            </w:tcBorders>
            <w:shd w:val="clear" w:color="auto" w:fill="auto"/>
            <w:vAlign w:val="center"/>
            <w:hideMark/>
          </w:tcPr>
          <w:p w14:paraId="1044D21E" w14:textId="1547FBF0" w:rsidR="00E63B3A" w:rsidRPr="000F25C6" w:rsidRDefault="00E63B3A" w:rsidP="00E63B3A">
            <w:pPr>
              <w:spacing w:after="0"/>
              <w:jc w:val="center"/>
              <w:rPr>
                <w:rFonts w:eastAsia="Times New Roman"/>
                <w:color w:val="000000"/>
                <w:sz w:val="22"/>
                <w:szCs w:val="22"/>
                <w:lang w:val="en-US"/>
              </w:rPr>
            </w:pPr>
            <w:r>
              <w:rPr>
                <w:color w:val="000000"/>
                <w:sz w:val="22"/>
                <w:szCs w:val="22"/>
              </w:rPr>
              <w:t>0.0</w:t>
            </w:r>
            <w:ins w:id="492" w:author="Thorsten Hertel (KEYS)" w:date="2021-04-09T08:30:00Z">
              <w:r w:rsidR="004E768D">
                <w:rPr>
                  <w:color w:val="000000"/>
                  <w:sz w:val="22"/>
                  <w:szCs w:val="22"/>
                </w:rPr>
                <w:t>3</w:t>
              </w:r>
            </w:ins>
            <w:del w:id="493" w:author="Thorsten Hertel (KEYS)" w:date="2021-04-09T08:30:00Z">
              <w:r w:rsidDel="004E768D">
                <w:rPr>
                  <w:color w:val="000000"/>
                  <w:sz w:val="22"/>
                  <w:szCs w:val="22"/>
                </w:rPr>
                <w:delText>2</w:delText>
              </w:r>
            </w:del>
          </w:p>
        </w:tc>
        <w:tc>
          <w:tcPr>
            <w:tcW w:w="870" w:type="dxa"/>
            <w:tcBorders>
              <w:top w:val="nil"/>
              <w:left w:val="nil"/>
              <w:bottom w:val="single" w:sz="4" w:space="0" w:color="auto"/>
              <w:right w:val="single" w:sz="4" w:space="0" w:color="auto"/>
            </w:tcBorders>
            <w:shd w:val="clear" w:color="auto" w:fill="auto"/>
            <w:vAlign w:val="center"/>
            <w:hideMark/>
          </w:tcPr>
          <w:p w14:paraId="3B3D87C4" w14:textId="14613A33" w:rsidR="00E63B3A" w:rsidRPr="000F25C6" w:rsidRDefault="00E63B3A" w:rsidP="00E63B3A">
            <w:pPr>
              <w:spacing w:after="0"/>
              <w:jc w:val="center"/>
              <w:rPr>
                <w:rFonts w:eastAsia="Times New Roman"/>
                <w:color w:val="000000"/>
                <w:sz w:val="22"/>
                <w:szCs w:val="22"/>
                <w:lang w:val="en-US"/>
              </w:rPr>
            </w:pPr>
            <w:r>
              <w:rPr>
                <w:color w:val="000000"/>
                <w:sz w:val="22"/>
                <w:szCs w:val="22"/>
              </w:rPr>
              <w:t>0.03</w:t>
            </w:r>
          </w:p>
        </w:tc>
      </w:tr>
      <w:tr w:rsidR="00E63B3A" w:rsidRPr="000F25C6" w14:paraId="0DCD8A0E" w14:textId="77777777" w:rsidTr="00AD6250">
        <w:trPr>
          <w:trHeight w:val="288"/>
          <w:jc w:val="center"/>
        </w:trPr>
        <w:tc>
          <w:tcPr>
            <w:tcW w:w="1428" w:type="dxa"/>
            <w:vMerge w:val="restart"/>
            <w:tcBorders>
              <w:top w:val="nil"/>
              <w:left w:val="single" w:sz="4" w:space="0" w:color="auto"/>
              <w:bottom w:val="single" w:sz="4" w:space="0" w:color="auto"/>
              <w:right w:val="single" w:sz="4" w:space="0" w:color="auto"/>
            </w:tcBorders>
            <w:shd w:val="clear" w:color="auto" w:fill="auto"/>
            <w:vAlign w:val="center"/>
            <w:hideMark/>
          </w:tcPr>
          <w:p w14:paraId="635CF3A1" w14:textId="77777777" w:rsidR="00E63B3A" w:rsidRPr="000F25C6" w:rsidRDefault="00E63B3A" w:rsidP="00E63B3A">
            <w:pPr>
              <w:spacing w:after="0"/>
              <w:jc w:val="center"/>
              <w:rPr>
                <w:rFonts w:eastAsia="Times New Roman"/>
                <w:b/>
                <w:bCs/>
                <w:color w:val="000000"/>
                <w:sz w:val="22"/>
                <w:szCs w:val="22"/>
                <w:lang w:val="en-US"/>
              </w:rPr>
            </w:pPr>
            <w:r w:rsidRPr="000F25C6">
              <w:rPr>
                <w:rFonts w:eastAsia="Times New Roman"/>
                <w:b/>
                <w:bCs/>
                <w:color w:val="000000"/>
                <w:sz w:val="22"/>
                <w:szCs w:val="22"/>
                <w:lang w:val="en-US"/>
              </w:rPr>
              <w:t>8x2</w:t>
            </w:r>
          </w:p>
        </w:tc>
        <w:tc>
          <w:tcPr>
            <w:tcW w:w="1339" w:type="dxa"/>
            <w:vMerge w:val="restart"/>
            <w:tcBorders>
              <w:top w:val="nil"/>
              <w:left w:val="single" w:sz="4" w:space="0" w:color="auto"/>
              <w:bottom w:val="single" w:sz="4" w:space="0" w:color="auto"/>
              <w:right w:val="single" w:sz="4" w:space="0" w:color="auto"/>
            </w:tcBorders>
            <w:shd w:val="clear" w:color="auto" w:fill="auto"/>
            <w:vAlign w:val="center"/>
            <w:hideMark/>
          </w:tcPr>
          <w:p w14:paraId="7FFB484B" w14:textId="77777777" w:rsidR="00E63B3A" w:rsidRPr="000F25C6" w:rsidRDefault="00E63B3A" w:rsidP="00E63B3A">
            <w:pPr>
              <w:spacing w:after="0"/>
              <w:jc w:val="center"/>
              <w:rPr>
                <w:rFonts w:eastAsia="Times New Roman"/>
                <w:b/>
                <w:bCs/>
                <w:color w:val="000000"/>
                <w:sz w:val="22"/>
                <w:szCs w:val="22"/>
                <w:lang w:val="en-US"/>
              </w:rPr>
            </w:pPr>
            <w:r w:rsidRPr="000F25C6">
              <w:rPr>
                <w:rFonts w:eastAsia="Times New Roman"/>
                <w:b/>
                <w:bCs/>
                <w:color w:val="000000"/>
                <w:sz w:val="22"/>
                <w:szCs w:val="22"/>
                <w:lang w:val="en-US"/>
              </w:rPr>
              <w:t>CFFDNF</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66115928" w14:textId="1264AEDC" w:rsidR="00E63B3A" w:rsidRPr="000F25C6" w:rsidRDefault="00E63B3A" w:rsidP="00E63B3A">
            <w:pPr>
              <w:spacing w:after="0"/>
              <w:jc w:val="center"/>
              <w:rPr>
                <w:rFonts w:eastAsia="Times New Roman"/>
                <w:b/>
                <w:bCs/>
                <w:color w:val="000000"/>
                <w:sz w:val="22"/>
                <w:szCs w:val="22"/>
                <w:lang w:val="en-US"/>
              </w:rPr>
            </w:pPr>
            <w:del w:id="494" w:author="Thorsten Hertel (KEYS)" w:date="2021-04-09T08:28:00Z">
              <w:r w:rsidDel="004E768D">
                <w:rPr>
                  <w:b/>
                  <w:bCs/>
                  <w:color w:val="000000"/>
                  <w:sz w:val="22"/>
                  <w:szCs w:val="22"/>
                </w:rPr>
                <w:delText>369</w:delText>
              </w:r>
            </w:del>
            <w:ins w:id="495" w:author="Thorsten Hertel (KEYS)" w:date="2021-04-09T08:28:00Z">
              <w:r w:rsidR="004E768D">
                <w:rPr>
                  <w:b/>
                  <w:bCs/>
                  <w:color w:val="000000"/>
                  <w:sz w:val="22"/>
                  <w:szCs w:val="22"/>
                </w:rPr>
                <w:t>500</w:t>
              </w:r>
            </w:ins>
          </w:p>
        </w:tc>
        <w:tc>
          <w:tcPr>
            <w:tcW w:w="960" w:type="dxa"/>
            <w:tcBorders>
              <w:top w:val="nil"/>
              <w:left w:val="nil"/>
              <w:bottom w:val="single" w:sz="4" w:space="0" w:color="auto"/>
              <w:right w:val="single" w:sz="4" w:space="0" w:color="auto"/>
            </w:tcBorders>
            <w:shd w:val="clear" w:color="auto" w:fill="auto"/>
            <w:vAlign w:val="center"/>
            <w:hideMark/>
          </w:tcPr>
          <w:p w14:paraId="429653BC" w14:textId="0BC45104" w:rsidR="00E63B3A" w:rsidRPr="000F25C6" w:rsidRDefault="00E63B3A" w:rsidP="00E63B3A">
            <w:pPr>
              <w:spacing w:after="0"/>
              <w:jc w:val="center"/>
              <w:rPr>
                <w:rFonts w:eastAsia="Times New Roman"/>
                <w:color w:val="000000"/>
                <w:sz w:val="22"/>
                <w:szCs w:val="22"/>
                <w:lang w:val="en-US"/>
              </w:rPr>
            </w:pPr>
            <w:r>
              <w:rPr>
                <w:color w:val="000000"/>
                <w:sz w:val="22"/>
                <w:szCs w:val="22"/>
              </w:rPr>
              <w:t>0.2</w:t>
            </w:r>
          </w:p>
        </w:tc>
        <w:tc>
          <w:tcPr>
            <w:tcW w:w="946" w:type="dxa"/>
            <w:tcBorders>
              <w:top w:val="nil"/>
              <w:left w:val="nil"/>
              <w:bottom w:val="single" w:sz="4" w:space="0" w:color="auto"/>
              <w:right w:val="single" w:sz="4" w:space="0" w:color="auto"/>
            </w:tcBorders>
            <w:shd w:val="clear" w:color="auto" w:fill="auto"/>
            <w:vAlign w:val="center"/>
            <w:hideMark/>
          </w:tcPr>
          <w:p w14:paraId="1C1724F9" w14:textId="6A85CFE3" w:rsidR="00E63B3A" w:rsidRPr="000F25C6" w:rsidRDefault="00E63B3A" w:rsidP="00E63B3A">
            <w:pPr>
              <w:spacing w:after="0"/>
              <w:jc w:val="center"/>
              <w:rPr>
                <w:rFonts w:eastAsia="Times New Roman"/>
                <w:color w:val="000000"/>
                <w:sz w:val="22"/>
                <w:szCs w:val="22"/>
                <w:lang w:val="en-US"/>
              </w:rPr>
            </w:pPr>
            <w:r>
              <w:rPr>
                <w:color w:val="000000"/>
                <w:sz w:val="22"/>
                <w:szCs w:val="22"/>
              </w:rPr>
              <w:t>0.9</w:t>
            </w:r>
            <w:ins w:id="496" w:author="Thorsten Hertel (KEYS)" w:date="2021-04-09T08:30:00Z">
              <w:r w:rsidR="004E768D">
                <w:rPr>
                  <w:color w:val="000000"/>
                  <w:sz w:val="22"/>
                  <w:szCs w:val="22"/>
                </w:rPr>
                <w:t>3</w:t>
              </w:r>
            </w:ins>
            <w:del w:id="497" w:author="Thorsten Hertel (KEYS)" w:date="2021-04-09T08:30:00Z">
              <w:r w:rsidDel="004E768D">
                <w:rPr>
                  <w:color w:val="000000"/>
                  <w:sz w:val="22"/>
                  <w:szCs w:val="22"/>
                </w:rPr>
                <w:delText>2</w:delText>
              </w:r>
            </w:del>
          </w:p>
        </w:tc>
        <w:tc>
          <w:tcPr>
            <w:tcW w:w="939" w:type="dxa"/>
            <w:tcBorders>
              <w:top w:val="nil"/>
              <w:left w:val="nil"/>
              <w:bottom w:val="single" w:sz="4" w:space="0" w:color="auto"/>
              <w:right w:val="single" w:sz="4" w:space="0" w:color="auto"/>
            </w:tcBorders>
            <w:shd w:val="clear" w:color="auto" w:fill="auto"/>
            <w:vAlign w:val="center"/>
            <w:hideMark/>
          </w:tcPr>
          <w:p w14:paraId="3EF2177C" w14:textId="3290382A" w:rsidR="00E63B3A" w:rsidRPr="000F25C6" w:rsidRDefault="00E63B3A" w:rsidP="00E63B3A">
            <w:pPr>
              <w:spacing w:after="0"/>
              <w:jc w:val="center"/>
              <w:rPr>
                <w:rFonts w:eastAsia="Times New Roman"/>
                <w:color w:val="000000"/>
                <w:sz w:val="22"/>
                <w:szCs w:val="22"/>
                <w:lang w:val="en-US"/>
              </w:rPr>
            </w:pPr>
            <w:r>
              <w:rPr>
                <w:color w:val="000000"/>
                <w:sz w:val="22"/>
                <w:szCs w:val="22"/>
              </w:rPr>
              <w:t>1.10</w:t>
            </w:r>
          </w:p>
        </w:tc>
        <w:tc>
          <w:tcPr>
            <w:tcW w:w="960" w:type="dxa"/>
            <w:tcBorders>
              <w:top w:val="nil"/>
              <w:left w:val="nil"/>
              <w:bottom w:val="single" w:sz="4" w:space="0" w:color="auto"/>
              <w:right w:val="single" w:sz="4" w:space="0" w:color="auto"/>
            </w:tcBorders>
            <w:shd w:val="clear" w:color="auto" w:fill="auto"/>
            <w:vAlign w:val="center"/>
            <w:hideMark/>
          </w:tcPr>
          <w:p w14:paraId="687BBE45" w14:textId="3BD1EEDC" w:rsidR="00E63B3A" w:rsidRPr="000F25C6" w:rsidRDefault="00E63B3A" w:rsidP="00E63B3A">
            <w:pPr>
              <w:spacing w:after="0"/>
              <w:jc w:val="center"/>
              <w:rPr>
                <w:rFonts w:eastAsia="Times New Roman"/>
                <w:color w:val="000000"/>
                <w:sz w:val="22"/>
                <w:szCs w:val="22"/>
                <w:lang w:val="en-US"/>
              </w:rPr>
            </w:pPr>
            <w:r>
              <w:rPr>
                <w:color w:val="000000"/>
                <w:sz w:val="22"/>
                <w:szCs w:val="22"/>
              </w:rPr>
              <w:t>0.42</w:t>
            </w:r>
          </w:p>
        </w:tc>
        <w:tc>
          <w:tcPr>
            <w:tcW w:w="870" w:type="dxa"/>
            <w:tcBorders>
              <w:top w:val="nil"/>
              <w:left w:val="nil"/>
              <w:bottom w:val="single" w:sz="4" w:space="0" w:color="auto"/>
              <w:right w:val="single" w:sz="4" w:space="0" w:color="auto"/>
            </w:tcBorders>
            <w:shd w:val="clear" w:color="auto" w:fill="auto"/>
            <w:vAlign w:val="center"/>
            <w:hideMark/>
          </w:tcPr>
          <w:p w14:paraId="6E3F4F2E" w14:textId="4F9DE728" w:rsidR="00E63B3A" w:rsidRPr="000F25C6" w:rsidRDefault="00E63B3A" w:rsidP="00E63B3A">
            <w:pPr>
              <w:spacing w:after="0"/>
              <w:jc w:val="center"/>
              <w:rPr>
                <w:rFonts w:eastAsia="Times New Roman"/>
                <w:color w:val="000000"/>
                <w:sz w:val="22"/>
                <w:szCs w:val="22"/>
                <w:lang w:val="en-US"/>
              </w:rPr>
            </w:pPr>
            <w:r>
              <w:rPr>
                <w:color w:val="000000"/>
                <w:sz w:val="22"/>
                <w:szCs w:val="22"/>
              </w:rPr>
              <w:t>0.19</w:t>
            </w:r>
          </w:p>
        </w:tc>
      </w:tr>
      <w:tr w:rsidR="00E63B3A" w:rsidRPr="000F25C6" w14:paraId="55257994" w14:textId="77777777" w:rsidTr="00AD6250">
        <w:trPr>
          <w:trHeight w:val="288"/>
          <w:jc w:val="center"/>
        </w:trPr>
        <w:tc>
          <w:tcPr>
            <w:tcW w:w="1428" w:type="dxa"/>
            <w:vMerge/>
            <w:tcBorders>
              <w:top w:val="nil"/>
              <w:left w:val="single" w:sz="4" w:space="0" w:color="auto"/>
              <w:bottom w:val="single" w:sz="4" w:space="0" w:color="auto"/>
              <w:right w:val="single" w:sz="4" w:space="0" w:color="auto"/>
            </w:tcBorders>
            <w:vAlign w:val="center"/>
            <w:hideMark/>
          </w:tcPr>
          <w:p w14:paraId="2135F5C2" w14:textId="77777777" w:rsidR="00E63B3A" w:rsidRPr="000F25C6" w:rsidRDefault="00E63B3A" w:rsidP="00E63B3A">
            <w:pPr>
              <w:spacing w:after="0"/>
              <w:rPr>
                <w:rFonts w:eastAsia="Times New Roman"/>
                <w:b/>
                <w:bCs/>
                <w:color w:val="000000"/>
                <w:sz w:val="22"/>
                <w:szCs w:val="22"/>
                <w:lang w:val="en-US"/>
              </w:rPr>
            </w:pPr>
          </w:p>
        </w:tc>
        <w:tc>
          <w:tcPr>
            <w:tcW w:w="1339" w:type="dxa"/>
            <w:vMerge/>
            <w:tcBorders>
              <w:top w:val="nil"/>
              <w:left w:val="single" w:sz="4" w:space="0" w:color="auto"/>
              <w:bottom w:val="single" w:sz="4" w:space="0" w:color="auto"/>
              <w:right w:val="single" w:sz="4" w:space="0" w:color="auto"/>
            </w:tcBorders>
            <w:vAlign w:val="center"/>
            <w:hideMark/>
          </w:tcPr>
          <w:p w14:paraId="2E21CF92" w14:textId="77777777" w:rsidR="00E63B3A" w:rsidRPr="000F25C6" w:rsidRDefault="00E63B3A" w:rsidP="00E63B3A">
            <w:pPr>
              <w:spacing w:after="0"/>
              <w:rPr>
                <w:rFonts w:eastAsia="Times New Roman"/>
                <w:b/>
                <w:bCs/>
                <w:color w:val="000000"/>
                <w:sz w:val="22"/>
                <w:szCs w:val="22"/>
                <w:lang w:val="en-US"/>
              </w:rPr>
            </w:pPr>
          </w:p>
        </w:tc>
        <w:tc>
          <w:tcPr>
            <w:tcW w:w="960" w:type="dxa"/>
            <w:vMerge/>
            <w:tcBorders>
              <w:top w:val="nil"/>
              <w:left w:val="single" w:sz="4" w:space="0" w:color="auto"/>
              <w:bottom w:val="single" w:sz="4" w:space="0" w:color="auto"/>
              <w:right w:val="single" w:sz="4" w:space="0" w:color="auto"/>
            </w:tcBorders>
            <w:vAlign w:val="center"/>
            <w:hideMark/>
          </w:tcPr>
          <w:p w14:paraId="6224E170" w14:textId="77777777" w:rsidR="00E63B3A" w:rsidRPr="000F25C6" w:rsidRDefault="00E63B3A" w:rsidP="00E63B3A">
            <w:pPr>
              <w:spacing w:after="0"/>
              <w:rPr>
                <w:rFonts w:eastAsia="Times New Roman"/>
                <w:b/>
                <w:bCs/>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3BE977E1" w14:textId="2CEAA0CA" w:rsidR="00E63B3A" w:rsidRPr="000F25C6" w:rsidRDefault="00E63B3A" w:rsidP="00E63B3A">
            <w:pPr>
              <w:spacing w:after="0"/>
              <w:jc w:val="center"/>
              <w:rPr>
                <w:rFonts w:eastAsia="Times New Roman"/>
                <w:color w:val="000000"/>
                <w:sz w:val="22"/>
                <w:szCs w:val="22"/>
                <w:lang w:val="en-US"/>
              </w:rPr>
            </w:pPr>
            <w:r>
              <w:rPr>
                <w:color w:val="000000"/>
                <w:sz w:val="22"/>
                <w:szCs w:val="22"/>
              </w:rPr>
              <w:t>0.25</w:t>
            </w:r>
          </w:p>
        </w:tc>
        <w:tc>
          <w:tcPr>
            <w:tcW w:w="946" w:type="dxa"/>
            <w:tcBorders>
              <w:top w:val="nil"/>
              <w:left w:val="nil"/>
              <w:bottom w:val="single" w:sz="4" w:space="0" w:color="auto"/>
              <w:right w:val="single" w:sz="4" w:space="0" w:color="auto"/>
            </w:tcBorders>
            <w:shd w:val="clear" w:color="auto" w:fill="auto"/>
            <w:vAlign w:val="center"/>
            <w:hideMark/>
          </w:tcPr>
          <w:p w14:paraId="06A8C5B0" w14:textId="38DFEB5A" w:rsidR="00E63B3A" w:rsidRPr="000F25C6" w:rsidRDefault="00E63B3A" w:rsidP="00E63B3A">
            <w:pPr>
              <w:spacing w:after="0"/>
              <w:jc w:val="center"/>
              <w:rPr>
                <w:rFonts w:eastAsia="Times New Roman"/>
                <w:color w:val="000000"/>
                <w:sz w:val="22"/>
                <w:szCs w:val="22"/>
                <w:lang w:val="en-US"/>
              </w:rPr>
            </w:pPr>
            <w:r>
              <w:rPr>
                <w:color w:val="000000"/>
                <w:sz w:val="22"/>
                <w:szCs w:val="22"/>
              </w:rPr>
              <w:t>0.34</w:t>
            </w:r>
          </w:p>
        </w:tc>
        <w:tc>
          <w:tcPr>
            <w:tcW w:w="939" w:type="dxa"/>
            <w:tcBorders>
              <w:top w:val="nil"/>
              <w:left w:val="nil"/>
              <w:bottom w:val="single" w:sz="4" w:space="0" w:color="auto"/>
              <w:right w:val="single" w:sz="4" w:space="0" w:color="auto"/>
            </w:tcBorders>
            <w:shd w:val="clear" w:color="auto" w:fill="auto"/>
            <w:vAlign w:val="center"/>
            <w:hideMark/>
          </w:tcPr>
          <w:p w14:paraId="13B4A757" w14:textId="26F67AC6" w:rsidR="00E63B3A" w:rsidRPr="000F25C6" w:rsidRDefault="00E63B3A" w:rsidP="00E63B3A">
            <w:pPr>
              <w:spacing w:after="0"/>
              <w:jc w:val="center"/>
              <w:rPr>
                <w:rFonts w:eastAsia="Times New Roman"/>
                <w:color w:val="000000"/>
                <w:sz w:val="22"/>
                <w:szCs w:val="22"/>
                <w:lang w:val="en-US"/>
              </w:rPr>
            </w:pPr>
            <w:r>
              <w:rPr>
                <w:color w:val="000000"/>
                <w:sz w:val="22"/>
                <w:szCs w:val="22"/>
              </w:rPr>
              <w:t>0.45</w:t>
            </w:r>
          </w:p>
        </w:tc>
        <w:tc>
          <w:tcPr>
            <w:tcW w:w="960" w:type="dxa"/>
            <w:tcBorders>
              <w:top w:val="nil"/>
              <w:left w:val="nil"/>
              <w:bottom w:val="single" w:sz="4" w:space="0" w:color="auto"/>
              <w:right w:val="single" w:sz="4" w:space="0" w:color="auto"/>
            </w:tcBorders>
            <w:shd w:val="clear" w:color="auto" w:fill="auto"/>
            <w:vAlign w:val="center"/>
            <w:hideMark/>
          </w:tcPr>
          <w:p w14:paraId="14846324" w14:textId="5E0C8816" w:rsidR="00E63B3A" w:rsidRPr="000F25C6" w:rsidRDefault="00E63B3A" w:rsidP="00E63B3A">
            <w:pPr>
              <w:spacing w:after="0"/>
              <w:jc w:val="center"/>
              <w:rPr>
                <w:rFonts w:eastAsia="Times New Roman"/>
                <w:color w:val="000000"/>
                <w:sz w:val="22"/>
                <w:szCs w:val="22"/>
                <w:lang w:val="en-US"/>
              </w:rPr>
            </w:pPr>
            <w:r>
              <w:rPr>
                <w:color w:val="000000"/>
                <w:sz w:val="22"/>
                <w:szCs w:val="22"/>
              </w:rPr>
              <w:t>0.22</w:t>
            </w:r>
          </w:p>
        </w:tc>
        <w:tc>
          <w:tcPr>
            <w:tcW w:w="870" w:type="dxa"/>
            <w:tcBorders>
              <w:top w:val="nil"/>
              <w:left w:val="nil"/>
              <w:bottom w:val="single" w:sz="4" w:space="0" w:color="auto"/>
              <w:right w:val="single" w:sz="4" w:space="0" w:color="auto"/>
            </w:tcBorders>
            <w:shd w:val="clear" w:color="auto" w:fill="auto"/>
            <w:vAlign w:val="center"/>
            <w:hideMark/>
          </w:tcPr>
          <w:p w14:paraId="35DC07D6" w14:textId="65905882" w:rsidR="00E63B3A" w:rsidRPr="000F25C6" w:rsidRDefault="00E63B3A" w:rsidP="00E63B3A">
            <w:pPr>
              <w:spacing w:after="0"/>
              <w:jc w:val="center"/>
              <w:rPr>
                <w:rFonts w:eastAsia="Times New Roman"/>
                <w:color w:val="000000"/>
                <w:sz w:val="22"/>
                <w:szCs w:val="22"/>
                <w:lang w:val="en-US"/>
              </w:rPr>
            </w:pPr>
            <w:r>
              <w:rPr>
                <w:color w:val="000000"/>
                <w:sz w:val="22"/>
                <w:szCs w:val="22"/>
              </w:rPr>
              <w:t>0.07</w:t>
            </w:r>
          </w:p>
        </w:tc>
      </w:tr>
      <w:tr w:rsidR="00E63B3A" w:rsidRPr="000F25C6" w14:paraId="247C4920" w14:textId="77777777" w:rsidTr="00AD6250">
        <w:trPr>
          <w:trHeight w:val="288"/>
          <w:jc w:val="center"/>
        </w:trPr>
        <w:tc>
          <w:tcPr>
            <w:tcW w:w="1428" w:type="dxa"/>
            <w:vMerge/>
            <w:tcBorders>
              <w:top w:val="nil"/>
              <w:left w:val="single" w:sz="4" w:space="0" w:color="auto"/>
              <w:bottom w:val="single" w:sz="4" w:space="0" w:color="auto"/>
              <w:right w:val="single" w:sz="4" w:space="0" w:color="auto"/>
            </w:tcBorders>
            <w:vAlign w:val="center"/>
            <w:hideMark/>
          </w:tcPr>
          <w:p w14:paraId="19B5FEA1" w14:textId="77777777" w:rsidR="00E63B3A" w:rsidRPr="000F25C6" w:rsidRDefault="00E63B3A" w:rsidP="00E63B3A">
            <w:pPr>
              <w:spacing w:after="0"/>
              <w:rPr>
                <w:rFonts w:eastAsia="Times New Roman"/>
                <w:b/>
                <w:bCs/>
                <w:color w:val="000000"/>
                <w:sz w:val="22"/>
                <w:szCs w:val="22"/>
                <w:lang w:val="en-US"/>
              </w:rPr>
            </w:pPr>
          </w:p>
        </w:tc>
        <w:tc>
          <w:tcPr>
            <w:tcW w:w="1339" w:type="dxa"/>
            <w:vMerge/>
            <w:tcBorders>
              <w:top w:val="nil"/>
              <w:left w:val="single" w:sz="4" w:space="0" w:color="auto"/>
              <w:bottom w:val="single" w:sz="4" w:space="0" w:color="auto"/>
              <w:right w:val="single" w:sz="4" w:space="0" w:color="auto"/>
            </w:tcBorders>
            <w:vAlign w:val="center"/>
            <w:hideMark/>
          </w:tcPr>
          <w:p w14:paraId="75F6347C" w14:textId="77777777" w:rsidR="00E63B3A" w:rsidRPr="000F25C6" w:rsidRDefault="00E63B3A" w:rsidP="00E63B3A">
            <w:pPr>
              <w:spacing w:after="0"/>
              <w:rPr>
                <w:rFonts w:eastAsia="Times New Roman"/>
                <w:b/>
                <w:bCs/>
                <w:color w:val="000000"/>
                <w:sz w:val="22"/>
                <w:szCs w:val="22"/>
                <w:lang w:val="en-US"/>
              </w:rPr>
            </w:pPr>
          </w:p>
        </w:tc>
        <w:tc>
          <w:tcPr>
            <w:tcW w:w="960" w:type="dxa"/>
            <w:vMerge/>
            <w:tcBorders>
              <w:top w:val="nil"/>
              <w:left w:val="single" w:sz="4" w:space="0" w:color="auto"/>
              <w:bottom w:val="single" w:sz="4" w:space="0" w:color="auto"/>
              <w:right w:val="single" w:sz="4" w:space="0" w:color="auto"/>
            </w:tcBorders>
            <w:vAlign w:val="center"/>
            <w:hideMark/>
          </w:tcPr>
          <w:p w14:paraId="01487CA0" w14:textId="77777777" w:rsidR="00E63B3A" w:rsidRPr="000F25C6" w:rsidRDefault="00E63B3A" w:rsidP="00E63B3A">
            <w:pPr>
              <w:spacing w:after="0"/>
              <w:rPr>
                <w:rFonts w:eastAsia="Times New Roman"/>
                <w:b/>
                <w:bCs/>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54E1B81A" w14:textId="39E474E9" w:rsidR="00E63B3A" w:rsidRPr="000F25C6" w:rsidRDefault="00E63B3A" w:rsidP="00E63B3A">
            <w:pPr>
              <w:spacing w:after="0"/>
              <w:jc w:val="center"/>
              <w:rPr>
                <w:rFonts w:eastAsia="Times New Roman"/>
                <w:color w:val="000000"/>
                <w:sz w:val="22"/>
                <w:szCs w:val="22"/>
                <w:lang w:val="en-US"/>
              </w:rPr>
            </w:pPr>
            <w:r>
              <w:rPr>
                <w:color w:val="000000"/>
                <w:sz w:val="22"/>
                <w:szCs w:val="22"/>
              </w:rPr>
              <w:t>0.3</w:t>
            </w:r>
          </w:p>
        </w:tc>
        <w:tc>
          <w:tcPr>
            <w:tcW w:w="946" w:type="dxa"/>
            <w:tcBorders>
              <w:top w:val="nil"/>
              <w:left w:val="nil"/>
              <w:bottom w:val="single" w:sz="4" w:space="0" w:color="auto"/>
              <w:right w:val="single" w:sz="4" w:space="0" w:color="auto"/>
            </w:tcBorders>
            <w:shd w:val="clear" w:color="auto" w:fill="auto"/>
            <w:vAlign w:val="center"/>
            <w:hideMark/>
          </w:tcPr>
          <w:p w14:paraId="72609D34" w14:textId="390297D8" w:rsidR="00E63B3A" w:rsidRPr="000F25C6" w:rsidRDefault="00E63B3A" w:rsidP="00E63B3A">
            <w:pPr>
              <w:spacing w:after="0"/>
              <w:jc w:val="center"/>
              <w:rPr>
                <w:rFonts w:eastAsia="Times New Roman"/>
                <w:color w:val="000000"/>
                <w:sz w:val="22"/>
                <w:szCs w:val="22"/>
                <w:lang w:val="en-US"/>
              </w:rPr>
            </w:pPr>
            <w:r>
              <w:rPr>
                <w:color w:val="000000"/>
                <w:sz w:val="22"/>
                <w:szCs w:val="22"/>
              </w:rPr>
              <w:t>0.18</w:t>
            </w:r>
          </w:p>
        </w:tc>
        <w:tc>
          <w:tcPr>
            <w:tcW w:w="939" w:type="dxa"/>
            <w:tcBorders>
              <w:top w:val="nil"/>
              <w:left w:val="nil"/>
              <w:bottom w:val="single" w:sz="4" w:space="0" w:color="auto"/>
              <w:right w:val="single" w:sz="4" w:space="0" w:color="auto"/>
            </w:tcBorders>
            <w:shd w:val="clear" w:color="auto" w:fill="auto"/>
            <w:vAlign w:val="center"/>
            <w:hideMark/>
          </w:tcPr>
          <w:p w14:paraId="7F7BBE6F" w14:textId="0734058C" w:rsidR="00E63B3A" w:rsidRPr="000F25C6" w:rsidRDefault="00E63B3A" w:rsidP="00E63B3A">
            <w:pPr>
              <w:spacing w:after="0"/>
              <w:jc w:val="center"/>
              <w:rPr>
                <w:rFonts w:eastAsia="Times New Roman"/>
                <w:color w:val="000000"/>
                <w:sz w:val="22"/>
                <w:szCs w:val="22"/>
                <w:lang w:val="en-US"/>
              </w:rPr>
            </w:pPr>
            <w:r>
              <w:rPr>
                <w:color w:val="000000"/>
                <w:sz w:val="22"/>
                <w:szCs w:val="22"/>
              </w:rPr>
              <w:t>0.26</w:t>
            </w:r>
          </w:p>
        </w:tc>
        <w:tc>
          <w:tcPr>
            <w:tcW w:w="960" w:type="dxa"/>
            <w:tcBorders>
              <w:top w:val="nil"/>
              <w:left w:val="nil"/>
              <w:bottom w:val="single" w:sz="4" w:space="0" w:color="auto"/>
              <w:right w:val="single" w:sz="4" w:space="0" w:color="auto"/>
            </w:tcBorders>
            <w:shd w:val="clear" w:color="auto" w:fill="auto"/>
            <w:vAlign w:val="center"/>
            <w:hideMark/>
          </w:tcPr>
          <w:p w14:paraId="4945B3EA" w14:textId="3FB0238E" w:rsidR="00E63B3A" w:rsidRPr="000F25C6" w:rsidRDefault="00E63B3A" w:rsidP="00E63B3A">
            <w:pPr>
              <w:spacing w:after="0"/>
              <w:jc w:val="center"/>
              <w:rPr>
                <w:rFonts w:eastAsia="Times New Roman"/>
                <w:color w:val="000000"/>
                <w:sz w:val="22"/>
                <w:szCs w:val="22"/>
                <w:lang w:val="en-US"/>
              </w:rPr>
            </w:pPr>
            <w:r>
              <w:rPr>
                <w:color w:val="000000"/>
                <w:sz w:val="22"/>
                <w:szCs w:val="22"/>
              </w:rPr>
              <w:t>0.14</w:t>
            </w:r>
          </w:p>
        </w:tc>
        <w:tc>
          <w:tcPr>
            <w:tcW w:w="870" w:type="dxa"/>
            <w:tcBorders>
              <w:top w:val="nil"/>
              <w:left w:val="nil"/>
              <w:bottom w:val="single" w:sz="4" w:space="0" w:color="auto"/>
              <w:right w:val="single" w:sz="4" w:space="0" w:color="auto"/>
            </w:tcBorders>
            <w:shd w:val="clear" w:color="auto" w:fill="auto"/>
            <w:vAlign w:val="center"/>
            <w:hideMark/>
          </w:tcPr>
          <w:p w14:paraId="12140123" w14:textId="2D91B608" w:rsidR="00E63B3A" w:rsidRPr="000F25C6" w:rsidRDefault="00E63B3A" w:rsidP="00E63B3A">
            <w:pPr>
              <w:spacing w:after="0"/>
              <w:jc w:val="center"/>
              <w:rPr>
                <w:rFonts w:eastAsia="Times New Roman"/>
                <w:color w:val="000000"/>
                <w:sz w:val="22"/>
                <w:szCs w:val="22"/>
                <w:lang w:val="en-US"/>
              </w:rPr>
            </w:pPr>
            <w:r>
              <w:rPr>
                <w:color w:val="000000"/>
                <w:sz w:val="22"/>
                <w:szCs w:val="22"/>
              </w:rPr>
              <w:t>0.04</w:t>
            </w:r>
          </w:p>
        </w:tc>
      </w:tr>
      <w:tr w:rsidR="000F25C6" w:rsidRPr="000F25C6" w14:paraId="682D6633" w14:textId="77777777" w:rsidTr="00AD6250">
        <w:trPr>
          <w:trHeight w:val="324"/>
          <w:jc w:val="center"/>
        </w:trPr>
        <w:tc>
          <w:tcPr>
            <w:tcW w:w="8402"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F0E06F3" w14:textId="60E4BC4F" w:rsidR="000F25C6" w:rsidRPr="000F25C6" w:rsidRDefault="000F25C6" w:rsidP="000F25C6">
            <w:pPr>
              <w:spacing w:after="0"/>
              <w:rPr>
                <w:rFonts w:eastAsia="Times New Roman"/>
                <w:color w:val="000000"/>
                <w:sz w:val="22"/>
                <w:szCs w:val="22"/>
                <w:lang w:val="en-US"/>
              </w:rPr>
            </w:pPr>
            <w:r w:rsidRPr="000F25C6">
              <w:rPr>
                <w:rFonts w:eastAsia="Times New Roman"/>
                <w:color w:val="000000"/>
                <w:sz w:val="22"/>
                <w:szCs w:val="22"/>
                <w:lang w:val="en-US"/>
              </w:rPr>
              <w:t xml:space="preserve">Note: The range length for CFFNF </w:t>
            </w:r>
            <w:r w:rsidR="003F1F67">
              <w:rPr>
                <w:rFonts w:eastAsia="Times New Roman"/>
                <w:color w:val="000000"/>
                <w:sz w:val="22"/>
                <w:szCs w:val="22"/>
                <w:lang w:val="en-US"/>
              </w:rPr>
              <w:t>is</w:t>
            </w:r>
            <w:r w:rsidRPr="000F25C6">
              <w:rPr>
                <w:rFonts w:eastAsia="Times New Roman"/>
                <w:color w:val="000000"/>
                <w:sz w:val="22"/>
                <w:szCs w:val="22"/>
                <w:lang w:val="en-US"/>
              </w:rPr>
              <w:t xml:space="preserve"> reported </w:t>
            </w:r>
            <w:r w:rsidR="00D94550">
              <w:rPr>
                <w:rFonts w:eastAsia="Times New Roman"/>
                <w:color w:val="000000"/>
                <w:sz w:val="22"/>
                <w:szCs w:val="22"/>
                <w:lang w:val="en-US"/>
              </w:rPr>
              <w:t>for radius</w:t>
            </w:r>
            <w:r w:rsidRPr="000F25C6">
              <w:rPr>
                <w:rFonts w:eastAsia="Times New Roman"/>
                <w:color w:val="000000"/>
                <w:sz w:val="22"/>
                <w:szCs w:val="22"/>
                <w:lang w:val="en-US"/>
              </w:rPr>
              <w:t xml:space="preserve"> </w:t>
            </w:r>
            <w:r w:rsidRPr="000F25C6">
              <w:rPr>
                <w:rFonts w:eastAsia="Times New Roman"/>
                <w:i/>
                <w:iCs/>
                <w:color w:val="000000"/>
                <w:sz w:val="22"/>
                <w:szCs w:val="22"/>
                <w:lang w:val="en-US"/>
              </w:rPr>
              <w:t>r</w:t>
            </w:r>
            <w:r w:rsidRPr="000F25C6">
              <w:rPr>
                <w:rFonts w:eastAsia="Times New Roman"/>
                <w:color w:val="000000"/>
                <w:sz w:val="22"/>
                <w:szCs w:val="22"/>
                <w:vertAlign w:val="subscript"/>
                <w:lang w:val="en-US"/>
              </w:rPr>
              <w:t>2</w:t>
            </w:r>
            <w:r w:rsidRPr="000F25C6">
              <w:rPr>
                <w:rFonts w:eastAsia="Times New Roman"/>
                <w:color w:val="000000"/>
                <w:sz w:val="22"/>
                <w:szCs w:val="22"/>
                <w:lang w:val="en-US"/>
              </w:rPr>
              <w:t>&gt;</w:t>
            </w:r>
            <w:r w:rsidRPr="000F25C6">
              <w:rPr>
                <w:rFonts w:eastAsia="Times New Roman"/>
                <w:i/>
                <w:iCs/>
                <w:color w:val="000000"/>
                <w:sz w:val="22"/>
                <w:szCs w:val="22"/>
                <w:lang w:val="en-US"/>
              </w:rPr>
              <w:t>r</w:t>
            </w:r>
            <w:r w:rsidRPr="000F25C6">
              <w:rPr>
                <w:rFonts w:eastAsia="Times New Roman"/>
                <w:color w:val="000000"/>
                <w:sz w:val="22"/>
                <w:szCs w:val="22"/>
                <w:vertAlign w:val="subscript"/>
                <w:lang w:val="en-US"/>
              </w:rPr>
              <w:t>1</w:t>
            </w:r>
            <w:r w:rsidRPr="000F25C6">
              <w:rPr>
                <w:rFonts w:eastAsia="Times New Roman"/>
                <w:color w:val="000000"/>
                <w:sz w:val="22"/>
                <w:szCs w:val="22"/>
                <w:lang w:val="en-US"/>
              </w:rPr>
              <w:t xml:space="preserve"> and </w:t>
            </w:r>
            <w:r w:rsidRPr="000F25C6">
              <w:rPr>
                <w:rFonts w:eastAsia="Times New Roman"/>
                <w:i/>
                <w:iCs/>
                <w:color w:val="000000"/>
                <w:sz w:val="22"/>
                <w:szCs w:val="22"/>
                <w:lang w:val="en-US"/>
              </w:rPr>
              <w:t>r</w:t>
            </w:r>
            <w:r w:rsidRPr="000F25C6">
              <w:rPr>
                <w:rFonts w:eastAsia="Times New Roman"/>
                <w:color w:val="000000"/>
                <w:sz w:val="22"/>
                <w:szCs w:val="22"/>
                <w:vertAlign w:val="subscript"/>
                <w:lang w:val="en-US"/>
              </w:rPr>
              <w:t>2</w:t>
            </w:r>
            <w:r w:rsidRPr="000F25C6">
              <w:rPr>
                <w:rFonts w:eastAsia="Times New Roman"/>
                <w:color w:val="000000"/>
                <w:sz w:val="22"/>
                <w:szCs w:val="22"/>
                <w:lang w:val="en-US"/>
              </w:rPr>
              <w:t>=</w:t>
            </w:r>
            <w:r w:rsidRPr="000F25C6">
              <w:rPr>
                <w:rFonts w:eastAsia="Times New Roman"/>
                <w:i/>
                <w:iCs/>
                <w:color w:val="000000"/>
                <w:sz w:val="22"/>
                <w:szCs w:val="22"/>
                <w:lang w:val="en-US"/>
              </w:rPr>
              <w:t>r</w:t>
            </w:r>
            <w:r w:rsidRPr="000F25C6">
              <w:rPr>
                <w:rFonts w:eastAsia="Times New Roman"/>
                <w:color w:val="000000"/>
                <w:sz w:val="22"/>
                <w:szCs w:val="22"/>
                <w:vertAlign w:val="subscript"/>
                <w:lang w:val="en-US"/>
              </w:rPr>
              <w:t>1</w:t>
            </w:r>
            <w:r w:rsidRPr="000F25C6">
              <w:rPr>
                <w:rFonts w:eastAsia="Times New Roman"/>
                <w:color w:val="000000"/>
                <w:sz w:val="22"/>
                <w:szCs w:val="22"/>
                <w:lang w:val="en-US"/>
              </w:rPr>
              <w:t xml:space="preserve">+1cm. </w:t>
            </w:r>
          </w:p>
        </w:tc>
      </w:tr>
    </w:tbl>
    <w:p w14:paraId="01D8BCE0" w14:textId="5AB183CC" w:rsidR="00AD6250" w:rsidRPr="00EF08A5" w:rsidRDefault="00AD6250" w:rsidP="00AD6250">
      <w:pPr>
        <w:pStyle w:val="Caption"/>
        <w:spacing w:before="0" w:after="0"/>
        <w:jc w:val="center"/>
        <w:rPr>
          <w:ins w:id="498" w:author="Thorsten Hertel (KEYS)" w:date="2021-04-09T08:38:00Z"/>
          <w:highlight w:val="white"/>
        </w:rPr>
      </w:pPr>
      <w:bookmarkStart w:id="499" w:name="_Ref68850052"/>
      <w:bookmarkStart w:id="500" w:name="_Ref68267768"/>
      <w:bookmarkStart w:id="501" w:name="_Ref68103722"/>
      <w:ins w:id="502" w:author="Thorsten Hertel (KEYS)" w:date="2021-04-09T08:38:00Z">
        <w:r w:rsidRPr="00EF08A5">
          <w:rPr>
            <w:highlight w:val="white"/>
          </w:rPr>
          <w:t xml:space="preserve">Table </w:t>
        </w:r>
        <w:r w:rsidRPr="00EF08A5">
          <w:rPr>
            <w:color w:val="2B579A"/>
            <w:highlight w:val="white"/>
            <w:shd w:val="clear" w:color="auto" w:fill="E6E6E6"/>
          </w:rPr>
          <w:fldChar w:fldCharType="begin"/>
        </w:r>
        <w:r w:rsidRPr="00EF08A5">
          <w:rPr>
            <w:highlight w:val="white"/>
          </w:rPr>
          <w:instrText xml:space="preserve"> SEQ Table \* ARABIC </w:instrText>
        </w:r>
        <w:r w:rsidRPr="00EF08A5">
          <w:rPr>
            <w:color w:val="2B579A"/>
            <w:highlight w:val="white"/>
            <w:shd w:val="clear" w:color="auto" w:fill="E6E6E6"/>
          </w:rPr>
          <w:fldChar w:fldCharType="separate"/>
        </w:r>
        <w:r>
          <w:rPr>
            <w:noProof/>
            <w:highlight w:val="white"/>
          </w:rPr>
          <w:t>14</w:t>
        </w:r>
        <w:r w:rsidRPr="00EF08A5">
          <w:rPr>
            <w:color w:val="2B579A"/>
            <w:highlight w:val="white"/>
            <w:shd w:val="clear" w:color="auto" w:fill="E6E6E6"/>
          </w:rPr>
          <w:fldChar w:fldCharType="end"/>
        </w:r>
        <w:bookmarkEnd w:id="499"/>
        <w:r w:rsidRPr="00EF08A5">
          <w:rPr>
            <w:highlight w:val="white"/>
          </w:rPr>
          <w:t xml:space="preserve">: Statistical results of </w:t>
        </w:r>
        <w:r>
          <w:t>52</w:t>
        </w:r>
        <w:r w:rsidRPr="00652927">
          <w:t xml:space="preserve"> </w:t>
        </w:r>
        <w:r w:rsidRPr="00EF08A5">
          <w:rPr>
            <w:highlight w:val="white"/>
          </w:rPr>
          <w:t xml:space="preserve">EIRP </w:t>
        </w:r>
        <w:r>
          <w:rPr>
            <w:highlight w:val="white"/>
          </w:rPr>
          <w:t xml:space="preserve">CFFNF &amp; CFFDNF CST </w:t>
        </w:r>
        <w:r w:rsidRPr="00EF08A5">
          <w:rPr>
            <w:highlight w:val="white"/>
          </w:rPr>
          <w:t xml:space="preserve">simulations </w:t>
        </w:r>
        <w:r>
          <w:rPr>
            <w:highlight w:val="white"/>
          </w:rPr>
          <w:t xml:space="preserve">based on black&amp;white-box approach </w:t>
        </w:r>
        <w:r w:rsidRPr="00EF08A5">
          <w:rPr>
            <w:highlight w:val="white"/>
          </w:rPr>
          <w:t xml:space="preserve">with random </w:t>
        </w:r>
        <w:r>
          <w:rPr>
            <w:highlight w:val="white"/>
          </w:rPr>
          <w:t>12x12</w:t>
        </w:r>
        <w:r w:rsidRPr="00EF08A5">
          <w:rPr>
            <w:highlight w:val="white"/>
          </w:rPr>
          <w:t xml:space="preserve"> antenna array offsets uniformly spaced within 1</w:t>
        </w:r>
        <w:r>
          <w:rPr>
            <w:highlight w:val="white"/>
          </w:rPr>
          <w:t>0</w:t>
        </w:r>
        <w:r w:rsidRPr="00EF08A5">
          <w:rPr>
            <w:highlight w:val="white"/>
          </w:rPr>
          <w:t xml:space="preserve">cm in a single hemisphere. </w:t>
        </w:r>
        <w:r>
          <w:rPr>
            <w:highlight w:val="white"/>
          </w:rPr>
          <w:t>The antenna array offsets and probe pattern were compensated.</w:t>
        </w:r>
      </w:ins>
    </w:p>
    <w:tbl>
      <w:tblPr>
        <w:tblW w:w="8402" w:type="dxa"/>
        <w:jc w:val="center"/>
        <w:tblLook w:val="04A0" w:firstRow="1" w:lastRow="0" w:firstColumn="1" w:lastColumn="0" w:noHBand="0" w:noVBand="1"/>
      </w:tblPr>
      <w:tblGrid>
        <w:gridCol w:w="1428"/>
        <w:gridCol w:w="1339"/>
        <w:gridCol w:w="960"/>
        <w:gridCol w:w="960"/>
        <w:gridCol w:w="946"/>
        <w:gridCol w:w="939"/>
        <w:gridCol w:w="960"/>
        <w:gridCol w:w="870"/>
      </w:tblGrid>
      <w:tr w:rsidR="00AD6250" w:rsidRPr="000F25C6" w14:paraId="009440DB" w14:textId="77777777" w:rsidTr="00AD6250">
        <w:trPr>
          <w:trHeight w:val="1320"/>
          <w:jc w:val="center"/>
          <w:ins w:id="503" w:author="Thorsten Hertel (KEYS)" w:date="2021-04-09T08:38:00Z"/>
        </w:trPr>
        <w:tc>
          <w:tcPr>
            <w:tcW w:w="1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D28D2D" w14:textId="77777777" w:rsidR="00AD6250" w:rsidRPr="000F25C6" w:rsidRDefault="00AD6250" w:rsidP="009C3C27">
            <w:pPr>
              <w:spacing w:after="0"/>
              <w:rPr>
                <w:ins w:id="504" w:author="Thorsten Hertel (KEYS)" w:date="2021-04-09T08:38:00Z"/>
                <w:rFonts w:eastAsia="Times New Roman"/>
                <w:b/>
                <w:bCs/>
                <w:color w:val="000000"/>
                <w:lang w:val="en-US"/>
              </w:rPr>
            </w:pPr>
            <w:ins w:id="505" w:author="Thorsten Hertel (KEYS)" w:date="2021-04-09T08:38:00Z">
              <w:r w:rsidRPr="000F25C6">
                <w:rPr>
                  <w:rFonts w:eastAsia="Times New Roman"/>
                  <w:b/>
                  <w:bCs/>
                  <w:color w:val="000000"/>
                  <w:lang w:val="en-US"/>
                </w:rPr>
                <w:t>Antenna Configuration</w:t>
              </w:r>
            </w:ins>
          </w:p>
        </w:tc>
        <w:tc>
          <w:tcPr>
            <w:tcW w:w="1339" w:type="dxa"/>
            <w:tcBorders>
              <w:top w:val="single" w:sz="4" w:space="0" w:color="auto"/>
              <w:left w:val="nil"/>
              <w:bottom w:val="single" w:sz="4" w:space="0" w:color="auto"/>
              <w:right w:val="single" w:sz="4" w:space="0" w:color="auto"/>
            </w:tcBorders>
            <w:shd w:val="clear" w:color="auto" w:fill="auto"/>
            <w:vAlign w:val="center"/>
            <w:hideMark/>
          </w:tcPr>
          <w:p w14:paraId="127EF336" w14:textId="77777777" w:rsidR="00AD6250" w:rsidRPr="000F25C6" w:rsidRDefault="00AD6250" w:rsidP="009C3C27">
            <w:pPr>
              <w:spacing w:after="0"/>
              <w:rPr>
                <w:ins w:id="506" w:author="Thorsten Hertel (KEYS)" w:date="2021-04-09T08:38:00Z"/>
                <w:rFonts w:eastAsia="Times New Roman"/>
                <w:b/>
                <w:bCs/>
                <w:color w:val="000000"/>
                <w:lang w:val="en-US"/>
              </w:rPr>
            </w:pPr>
            <w:ins w:id="507" w:author="Thorsten Hertel (KEYS)" w:date="2021-04-09T08:38:00Z">
              <w:r w:rsidRPr="000F25C6">
                <w:rPr>
                  <w:rFonts w:eastAsia="Times New Roman"/>
                  <w:b/>
                  <w:bCs/>
                  <w:color w:val="000000"/>
                  <w:lang w:val="en-US"/>
                </w:rPr>
                <w:t>Methodology</w:t>
              </w:r>
            </w:ins>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B450C66" w14:textId="77777777" w:rsidR="00AD6250" w:rsidRPr="000F25C6" w:rsidRDefault="00AD6250" w:rsidP="009C3C27">
            <w:pPr>
              <w:spacing w:after="0"/>
              <w:rPr>
                <w:ins w:id="508" w:author="Thorsten Hertel (KEYS)" w:date="2021-04-09T08:38:00Z"/>
                <w:rFonts w:eastAsia="Times New Roman"/>
                <w:b/>
                <w:bCs/>
                <w:color w:val="000000"/>
                <w:lang w:val="en-US"/>
              </w:rPr>
            </w:pPr>
            <w:ins w:id="509" w:author="Thorsten Hertel (KEYS)" w:date="2021-04-09T08:38:00Z">
              <w:r w:rsidRPr="000F25C6">
                <w:rPr>
                  <w:rFonts w:eastAsia="Times New Roman"/>
                  <w:b/>
                  <w:bCs/>
                  <w:color w:val="000000"/>
                  <w:lang w:val="en-US"/>
                </w:rPr>
                <w:t>Number of Offsets</w:t>
              </w:r>
            </w:ins>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2F97E39" w14:textId="77777777" w:rsidR="00AD6250" w:rsidRPr="000F25C6" w:rsidRDefault="00AD6250" w:rsidP="009C3C27">
            <w:pPr>
              <w:spacing w:after="0"/>
              <w:rPr>
                <w:ins w:id="510" w:author="Thorsten Hertel (KEYS)" w:date="2021-04-09T08:38:00Z"/>
                <w:rFonts w:eastAsia="Times New Roman"/>
                <w:b/>
                <w:bCs/>
                <w:color w:val="000000"/>
                <w:lang w:val="en-US"/>
              </w:rPr>
            </w:pPr>
            <w:ins w:id="511" w:author="Thorsten Hertel (KEYS)" w:date="2021-04-09T08:38:00Z">
              <w:r w:rsidRPr="000F25C6">
                <w:rPr>
                  <w:rFonts w:eastAsia="Times New Roman"/>
                  <w:b/>
                  <w:bCs/>
                  <w:color w:val="000000"/>
                  <w:lang w:val="en-US"/>
                </w:rPr>
                <w:t>Range Length [m]</w:t>
              </w:r>
            </w:ins>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086C0A08" w14:textId="77777777" w:rsidR="00AD6250" w:rsidRPr="000F25C6" w:rsidRDefault="00AD6250" w:rsidP="009C3C27">
            <w:pPr>
              <w:spacing w:after="0"/>
              <w:rPr>
                <w:ins w:id="512" w:author="Thorsten Hertel (KEYS)" w:date="2021-04-09T08:38:00Z"/>
                <w:rFonts w:eastAsia="Times New Roman"/>
                <w:b/>
                <w:bCs/>
                <w:color w:val="000000"/>
                <w:lang w:val="en-US"/>
              </w:rPr>
            </w:pPr>
            <w:ins w:id="513" w:author="Thorsten Hertel (KEYS)" w:date="2021-04-09T08:38:00Z">
              <w:r w:rsidRPr="000F25C6">
                <w:rPr>
                  <w:rFonts w:eastAsia="Times New Roman"/>
                  <w:b/>
                  <w:bCs/>
                  <w:color w:val="000000"/>
                  <w:lang w:val="en-US"/>
                </w:rPr>
                <w:t>Max-Min EIRP at NF BP [dB]</w:t>
              </w:r>
            </w:ins>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33C986A9" w14:textId="77777777" w:rsidR="00AD6250" w:rsidRPr="000F25C6" w:rsidRDefault="00AD6250" w:rsidP="009C3C27">
            <w:pPr>
              <w:spacing w:after="0"/>
              <w:rPr>
                <w:ins w:id="514" w:author="Thorsten Hertel (KEYS)" w:date="2021-04-09T08:38:00Z"/>
                <w:rFonts w:eastAsia="Times New Roman"/>
                <w:b/>
                <w:bCs/>
                <w:color w:val="000000"/>
                <w:lang w:val="en-US"/>
              </w:rPr>
            </w:pPr>
            <w:ins w:id="515" w:author="Thorsten Hertel (KEYS)" w:date="2021-04-09T08:38:00Z">
              <w:r w:rsidRPr="000F25C6">
                <w:rPr>
                  <w:rFonts w:eastAsia="Times New Roman"/>
                  <w:b/>
                  <w:bCs/>
                  <w:color w:val="000000"/>
                  <w:lang w:val="en-US"/>
                </w:rPr>
                <w:t>Max EIRP Error w.r.t. FF [dB]</w:t>
              </w:r>
            </w:ins>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53FCC3F" w14:textId="77777777" w:rsidR="00AD6250" w:rsidRPr="000F25C6" w:rsidRDefault="00AD6250" w:rsidP="009C3C27">
            <w:pPr>
              <w:spacing w:after="0"/>
              <w:rPr>
                <w:ins w:id="516" w:author="Thorsten Hertel (KEYS)" w:date="2021-04-09T08:38:00Z"/>
                <w:rFonts w:eastAsia="Times New Roman"/>
                <w:b/>
                <w:bCs/>
                <w:color w:val="000000"/>
                <w:lang w:val="en-US"/>
              </w:rPr>
            </w:pPr>
            <w:ins w:id="517" w:author="Thorsten Hertel (KEYS)" w:date="2021-04-09T08:38:00Z">
              <w:r w:rsidRPr="000F25C6">
                <w:rPr>
                  <w:rFonts w:eastAsia="Times New Roman"/>
                  <w:b/>
                  <w:bCs/>
                  <w:color w:val="000000"/>
                  <w:lang w:val="en-US"/>
                </w:rPr>
                <w:t>|Mean EIRP Error| w.r.t. FF [dB]</w:t>
              </w:r>
            </w:ins>
          </w:p>
        </w:tc>
        <w:tc>
          <w:tcPr>
            <w:tcW w:w="870" w:type="dxa"/>
            <w:tcBorders>
              <w:top w:val="single" w:sz="4" w:space="0" w:color="auto"/>
              <w:left w:val="nil"/>
              <w:bottom w:val="single" w:sz="4" w:space="0" w:color="auto"/>
              <w:right w:val="single" w:sz="4" w:space="0" w:color="auto"/>
            </w:tcBorders>
            <w:shd w:val="clear" w:color="auto" w:fill="auto"/>
            <w:vAlign w:val="center"/>
            <w:hideMark/>
          </w:tcPr>
          <w:p w14:paraId="0B8B7856" w14:textId="77777777" w:rsidR="00AD6250" w:rsidRPr="000F25C6" w:rsidRDefault="00AD6250" w:rsidP="009C3C27">
            <w:pPr>
              <w:spacing w:after="0"/>
              <w:rPr>
                <w:ins w:id="518" w:author="Thorsten Hertel (KEYS)" w:date="2021-04-09T08:38:00Z"/>
                <w:rFonts w:eastAsia="Times New Roman"/>
                <w:b/>
                <w:bCs/>
                <w:color w:val="000000"/>
                <w:lang w:val="en-US"/>
              </w:rPr>
            </w:pPr>
            <w:ins w:id="519" w:author="Thorsten Hertel (KEYS)" w:date="2021-04-09T08:38:00Z">
              <w:r w:rsidRPr="000F25C6">
                <w:rPr>
                  <w:rFonts w:eastAsia="Times New Roman"/>
                  <w:b/>
                  <w:bCs/>
                  <w:color w:val="000000"/>
                  <w:lang w:val="en-US"/>
                </w:rPr>
                <w:t>Std. Dev of EIRP at NF BP [dB]</w:t>
              </w:r>
            </w:ins>
          </w:p>
        </w:tc>
      </w:tr>
      <w:tr w:rsidR="00AD6250" w:rsidRPr="000F25C6" w14:paraId="6E98D767" w14:textId="77777777" w:rsidTr="00AD6250">
        <w:trPr>
          <w:trHeight w:val="288"/>
          <w:jc w:val="center"/>
          <w:ins w:id="520" w:author="Thorsten Hertel (KEYS)" w:date="2021-04-09T08:38:00Z"/>
        </w:trPr>
        <w:tc>
          <w:tcPr>
            <w:tcW w:w="1428" w:type="dxa"/>
            <w:vMerge w:val="restart"/>
            <w:tcBorders>
              <w:top w:val="nil"/>
              <w:left w:val="single" w:sz="4" w:space="0" w:color="auto"/>
              <w:bottom w:val="single" w:sz="4" w:space="0" w:color="auto"/>
              <w:right w:val="single" w:sz="4" w:space="0" w:color="auto"/>
            </w:tcBorders>
            <w:shd w:val="clear" w:color="auto" w:fill="auto"/>
            <w:vAlign w:val="center"/>
            <w:hideMark/>
          </w:tcPr>
          <w:p w14:paraId="5288BB38" w14:textId="05033C40" w:rsidR="00AD6250" w:rsidRPr="000F25C6" w:rsidRDefault="00AD6250" w:rsidP="00AD6250">
            <w:pPr>
              <w:spacing w:after="0"/>
              <w:jc w:val="center"/>
              <w:rPr>
                <w:ins w:id="521" w:author="Thorsten Hertel (KEYS)" w:date="2021-04-09T08:38:00Z"/>
                <w:rFonts w:eastAsia="Times New Roman"/>
                <w:b/>
                <w:bCs/>
                <w:color w:val="000000"/>
                <w:sz w:val="22"/>
                <w:szCs w:val="22"/>
                <w:lang w:val="en-US"/>
              </w:rPr>
            </w:pPr>
            <w:ins w:id="522" w:author="Thorsten Hertel (KEYS)" w:date="2021-04-09T08:38:00Z">
              <w:r>
                <w:rPr>
                  <w:rFonts w:eastAsia="Times New Roman"/>
                  <w:b/>
                  <w:bCs/>
                  <w:color w:val="000000"/>
                  <w:sz w:val="22"/>
                  <w:szCs w:val="22"/>
                  <w:lang w:val="en-US"/>
                </w:rPr>
                <w:t>12x12</w:t>
              </w:r>
            </w:ins>
          </w:p>
        </w:tc>
        <w:tc>
          <w:tcPr>
            <w:tcW w:w="1339" w:type="dxa"/>
            <w:vMerge w:val="restart"/>
            <w:tcBorders>
              <w:top w:val="nil"/>
              <w:left w:val="single" w:sz="4" w:space="0" w:color="auto"/>
              <w:bottom w:val="single" w:sz="4" w:space="0" w:color="auto"/>
              <w:right w:val="single" w:sz="4" w:space="0" w:color="auto"/>
            </w:tcBorders>
            <w:shd w:val="clear" w:color="auto" w:fill="auto"/>
            <w:vAlign w:val="center"/>
            <w:hideMark/>
          </w:tcPr>
          <w:p w14:paraId="62832CE2" w14:textId="77777777" w:rsidR="00AD6250" w:rsidRPr="000F25C6" w:rsidRDefault="00AD6250" w:rsidP="00AD6250">
            <w:pPr>
              <w:spacing w:after="0"/>
              <w:jc w:val="center"/>
              <w:rPr>
                <w:ins w:id="523" w:author="Thorsten Hertel (KEYS)" w:date="2021-04-09T08:38:00Z"/>
                <w:rFonts w:eastAsia="Times New Roman"/>
                <w:b/>
                <w:bCs/>
                <w:color w:val="000000"/>
                <w:sz w:val="22"/>
                <w:szCs w:val="22"/>
                <w:lang w:val="en-US"/>
              </w:rPr>
            </w:pPr>
            <w:ins w:id="524" w:author="Thorsten Hertel (KEYS)" w:date="2021-04-09T08:38:00Z">
              <w:r w:rsidRPr="000F25C6">
                <w:rPr>
                  <w:rFonts w:eastAsia="Times New Roman"/>
                  <w:b/>
                  <w:bCs/>
                  <w:color w:val="000000"/>
                  <w:sz w:val="22"/>
                  <w:szCs w:val="22"/>
                  <w:lang w:val="en-US"/>
                </w:rPr>
                <w:t>CFFNF</w:t>
              </w:r>
            </w:ins>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5D5DC1BA" w14:textId="50347276" w:rsidR="00AD6250" w:rsidRPr="000F25C6" w:rsidRDefault="00AD6250" w:rsidP="00AD6250">
            <w:pPr>
              <w:spacing w:after="0"/>
              <w:jc w:val="center"/>
              <w:rPr>
                <w:ins w:id="525" w:author="Thorsten Hertel (KEYS)" w:date="2021-04-09T08:38:00Z"/>
                <w:rFonts w:eastAsia="Times New Roman"/>
                <w:b/>
                <w:bCs/>
                <w:color w:val="000000"/>
                <w:sz w:val="22"/>
                <w:szCs w:val="22"/>
                <w:lang w:val="en-US"/>
              </w:rPr>
            </w:pPr>
            <w:ins w:id="526" w:author="Thorsten Hertel (KEYS)" w:date="2021-04-09T08:39:00Z">
              <w:r>
                <w:rPr>
                  <w:b/>
                  <w:bCs/>
                  <w:color w:val="000000"/>
                  <w:sz w:val="22"/>
                  <w:szCs w:val="22"/>
                </w:rPr>
                <w:t>52</w:t>
              </w:r>
            </w:ins>
          </w:p>
        </w:tc>
        <w:tc>
          <w:tcPr>
            <w:tcW w:w="960" w:type="dxa"/>
            <w:tcBorders>
              <w:top w:val="nil"/>
              <w:left w:val="nil"/>
              <w:bottom w:val="single" w:sz="4" w:space="0" w:color="auto"/>
              <w:right w:val="single" w:sz="4" w:space="0" w:color="auto"/>
            </w:tcBorders>
            <w:shd w:val="clear" w:color="auto" w:fill="auto"/>
            <w:vAlign w:val="center"/>
            <w:hideMark/>
          </w:tcPr>
          <w:p w14:paraId="70DDDE6D" w14:textId="77777777" w:rsidR="00AD6250" w:rsidRPr="000F25C6" w:rsidRDefault="00AD6250" w:rsidP="00AD6250">
            <w:pPr>
              <w:spacing w:after="0"/>
              <w:jc w:val="center"/>
              <w:rPr>
                <w:ins w:id="527" w:author="Thorsten Hertel (KEYS)" w:date="2021-04-09T08:38:00Z"/>
                <w:rFonts w:eastAsia="Times New Roman"/>
                <w:color w:val="000000"/>
                <w:sz w:val="22"/>
                <w:szCs w:val="22"/>
                <w:lang w:val="en-US"/>
              </w:rPr>
            </w:pPr>
            <w:ins w:id="528" w:author="Thorsten Hertel (KEYS)" w:date="2021-04-09T08:38:00Z">
              <w:r>
                <w:rPr>
                  <w:color w:val="000000"/>
                  <w:sz w:val="22"/>
                  <w:szCs w:val="22"/>
                </w:rPr>
                <w:t>0.21</w:t>
              </w:r>
            </w:ins>
          </w:p>
        </w:tc>
        <w:tc>
          <w:tcPr>
            <w:tcW w:w="946" w:type="dxa"/>
            <w:tcBorders>
              <w:top w:val="nil"/>
              <w:left w:val="nil"/>
              <w:bottom w:val="single" w:sz="4" w:space="0" w:color="auto"/>
              <w:right w:val="single" w:sz="4" w:space="0" w:color="auto"/>
            </w:tcBorders>
            <w:shd w:val="clear" w:color="auto" w:fill="auto"/>
            <w:vAlign w:val="center"/>
            <w:hideMark/>
          </w:tcPr>
          <w:p w14:paraId="0AAADDFB" w14:textId="516CD044" w:rsidR="00AD6250" w:rsidRPr="000F25C6" w:rsidRDefault="00AD6250" w:rsidP="00AD6250">
            <w:pPr>
              <w:spacing w:after="0"/>
              <w:jc w:val="center"/>
              <w:rPr>
                <w:ins w:id="529" w:author="Thorsten Hertel (KEYS)" w:date="2021-04-09T08:38:00Z"/>
                <w:rFonts w:eastAsia="Times New Roman"/>
                <w:color w:val="000000"/>
                <w:sz w:val="22"/>
                <w:szCs w:val="22"/>
                <w:lang w:val="en-US"/>
              </w:rPr>
            </w:pPr>
            <w:ins w:id="530" w:author="Thorsten Hertel (KEYS)" w:date="2021-04-09T08:39:00Z">
              <w:r>
                <w:rPr>
                  <w:color w:val="000000"/>
                  <w:sz w:val="22"/>
                  <w:szCs w:val="22"/>
                </w:rPr>
                <w:t>1.70</w:t>
              </w:r>
            </w:ins>
          </w:p>
        </w:tc>
        <w:tc>
          <w:tcPr>
            <w:tcW w:w="939" w:type="dxa"/>
            <w:tcBorders>
              <w:top w:val="nil"/>
              <w:left w:val="nil"/>
              <w:bottom w:val="single" w:sz="4" w:space="0" w:color="auto"/>
              <w:right w:val="single" w:sz="4" w:space="0" w:color="auto"/>
            </w:tcBorders>
            <w:shd w:val="clear" w:color="auto" w:fill="auto"/>
            <w:vAlign w:val="center"/>
            <w:hideMark/>
          </w:tcPr>
          <w:p w14:paraId="5812ACB1" w14:textId="5040EC15" w:rsidR="00AD6250" w:rsidRPr="000F25C6" w:rsidRDefault="00AD6250" w:rsidP="00AD6250">
            <w:pPr>
              <w:spacing w:after="0"/>
              <w:jc w:val="center"/>
              <w:rPr>
                <w:ins w:id="531" w:author="Thorsten Hertel (KEYS)" w:date="2021-04-09T08:38:00Z"/>
                <w:rFonts w:eastAsia="Times New Roman"/>
                <w:color w:val="000000"/>
                <w:sz w:val="22"/>
                <w:szCs w:val="22"/>
                <w:lang w:val="en-US"/>
              </w:rPr>
            </w:pPr>
            <w:ins w:id="532" w:author="Thorsten Hertel (KEYS)" w:date="2021-04-09T08:39:00Z">
              <w:r>
                <w:rPr>
                  <w:color w:val="000000"/>
                  <w:sz w:val="22"/>
                  <w:szCs w:val="22"/>
                </w:rPr>
                <w:t>2.10</w:t>
              </w:r>
            </w:ins>
          </w:p>
        </w:tc>
        <w:tc>
          <w:tcPr>
            <w:tcW w:w="960" w:type="dxa"/>
            <w:tcBorders>
              <w:top w:val="nil"/>
              <w:left w:val="nil"/>
              <w:bottom w:val="single" w:sz="4" w:space="0" w:color="auto"/>
              <w:right w:val="single" w:sz="4" w:space="0" w:color="auto"/>
            </w:tcBorders>
            <w:shd w:val="clear" w:color="auto" w:fill="auto"/>
            <w:vAlign w:val="center"/>
            <w:hideMark/>
          </w:tcPr>
          <w:p w14:paraId="5F77D937" w14:textId="580B9916" w:rsidR="00AD6250" w:rsidRPr="000F25C6" w:rsidRDefault="00AD6250" w:rsidP="00AD6250">
            <w:pPr>
              <w:spacing w:after="0"/>
              <w:jc w:val="center"/>
              <w:rPr>
                <w:ins w:id="533" w:author="Thorsten Hertel (KEYS)" w:date="2021-04-09T08:38:00Z"/>
                <w:rFonts w:eastAsia="Times New Roman"/>
                <w:color w:val="000000"/>
                <w:sz w:val="22"/>
                <w:szCs w:val="22"/>
                <w:lang w:val="en-US"/>
              </w:rPr>
            </w:pPr>
            <w:ins w:id="534" w:author="Thorsten Hertel (KEYS)" w:date="2021-04-09T08:39:00Z">
              <w:r>
                <w:rPr>
                  <w:color w:val="000000"/>
                  <w:sz w:val="22"/>
                  <w:szCs w:val="22"/>
                </w:rPr>
                <w:t>0.97</w:t>
              </w:r>
            </w:ins>
          </w:p>
        </w:tc>
        <w:tc>
          <w:tcPr>
            <w:tcW w:w="870" w:type="dxa"/>
            <w:tcBorders>
              <w:top w:val="nil"/>
              <w:left w:val="nil"/>
              <w:bottom w:val="single" w:sz="4" w:space="0" w:color="auto"/>
              <w:right w:val="single" w:sz="4" w:space="0" w:color="auto"/>
            </w:tcBorders>
            <w:shd w:val="clear" w:color="auto" w:fill="auto"/>
            <w:vAlign w:val="center"/>
            <w:hideMark/>
          </w:tcPr>
          <w:p w14:paraId="13D507CC" w14:textId="3204DC19" w:rsidR="00AD6250" w:rsidRPr="000F25C6" w:rsidRDefault="00AD6250" w:rsidP="00AD6250">
            <w:pPr>
              <w:spacing w:after="0"/>
              <w:jc w:val="center"/>
              <w:rPr>
                <w:ins w:id="535" w:author="Thorsten Hertel (KEYS)" w:date="2021-04-09T08:38:00Z"/>
                <w:rFonts w:eastAsia="Times New Roman"/>
                <w:color w:val="000000"/>
                <w:sz w:val="22"/>
                <w:szCs w:val="22"/>
                <w:lang w:val="en-US"/>
              </w:rPr>
            </w:pPr>
            <w:ins w:id="536" w:author="Thorsten Hertel (KEYS)" w:date="2021-04-09T08:39:00Z">
              <w:r>
                <w:rPr>
                  <w:color w:val="000000"/>
                  <w:sz w:val="22"/>
                  <w:szCs w:val="22"/>
                </w:rPr>
                <w:t>0.41</w:t>
              </w:r>
            </w:ins>
          </w:p>
        </w:tc>
      </w:tr>
      <w:tr w:rsidR="00AD6250" w:rsidRPr="000F25C6" w14:paraId="31518882" w14:textId="77777777" w:rsidTr="00AD6250">
        <w:trPr>
          <w:trHeight w:val="288"/>
          <w:jc w:val="center"/>
          <w:ins w:id="537" w:author="Thorsten Hertel (KEYS)" w:date="2021-04-09T08:38:00Z"/>
        </w:trPr>
        <w:tc>
          <w:tcPr>
            <w:tcW w:w="1428" w:type="dxa"/>
            <w:vMerge/>
            <w:tcBorders>
              <w:top w:val="nil"/>
              <w:left w:val="single" w:sz="4" w:space="0" w:color="auto"/>
              <w:bottom w:val="single" w:sz="4" w:space="0" w:color="auto"/>
              <w:right w:val="single" w:sz="4" w:space="0" w:color="auto"/>
            </w:tcBorders>
            <w:vAlign w:val="center"/>
            <w:hideMark/>
          </w:tcPr>
          <w:p w14:paraId="788C7064" w14:textId="77777777" w:rsidR="00AD6250" w:rsidRPr="000F25C6" w:rsidRDefault="00AD6250" w:rsidP="00AD6250">
            <w:pPr>
              <w:spacing w:after="0"/>
              <w:rPr>
                <w:ins w:id="538" w:author="Thorsten Hertel (KEYS)" w:date="2021-04-09T08:38:00Z"/>
                <w:rFonts w:eastAsia="Times New Roman"/>
                <w:b/>
                <w:bCs/>
                <w:color w:val="000000"/>
                <w:sz w:val="22"/>
                <w:szCs w:val="22"/>
                <w:lang w:val="en-US"/>
              </w:rPr>
            </w:pPr>
          </w:p>
        </w:tc>
        <w:tc>
          <w:tcPr>
            <w:tcW w:w="1339" w:type="dxa"/>
            <w:vMerge/>
            <w:tcBorders>
              <w:top w:val="nil"/>
              <w:left w:val="single" w:sz="4" w:space="0" w:color="auto"/>
              <w:bottom w:val="single" w:sz="4" w:space="0" w:color="auto"/>
              <w:right w:val="single" w:sz="4" w:space="0" w:color="auto"/>
            </w:tcBorders>
            <w:vAlign w:val="center"/>
            <w:hideMark/>
          </w:tcPr>
          <w:p w14:paraId="3EC0B4C6" w14:textId="77777777" w:rsidR="00AD6250" w:rsidRPr="000F25C6" w:rsidRDefault="00AD6250" w:rsidP="00AD6250">
            <w:pPr>
              <w:spacing w:after="0"/>
              <w:rPr>
                <w:ins w:id="539" w:author="Thorsten Hertel (KEYS)" w:date="2021-04-09T08:38:00Z"/>
                <w:rFonts w:eastAsia="Times New Roman"/>
                <w:b/>
                <w:bCs/>
                <w:color w:val="000000"/>
                <w:sz w:val="22"/>
                <w:szCs w:val="22"/>
                <w:lang w:val="en-US"/>
              </w:rPr>
            </w:pPr>
          </w:p>
        </w:tc>
        <w:tc>
          <w:tcPr>
            <w:tcW w:w="960" w:type="dxa"/>
            <w:vMerge/>
            <w:tcBorders>
              <w:top w:val="nil"/>
              <w:left w:val="single" w:sz="4" w:space="0" w:color="auto"/>
              <w:bottom w:val="single" w:sz="4" w:space="0" w:color="auto"/>
              <w:right w:val="single" w:sz="4" w:space="0" w:color="auto"/>
            </w:tcBorders>
            <w:vAlign w:val="center"/>
            <w:hideMark/>
          </w:tcPr>
          <w:p w14:paraId="01E3E0EE" w14:textId="77777777" w:rsidR="00AD6250" w:rsidRPr="000F25C6" w:rsidRDefault="00AD6250" w:rsidP="00AD6250">
            <w:pPr>
              <w:spacing w:after="0"/>
              <w:rPr>
                <w:ins w:id="540" w:author="Thorsten Hertel (KEYS)" w:date="2021-04-09T08:38:00Z"/>
                <w:rFonts w:eastAsia="Times New Roman"/>
                <w:b/>
                <w:bCs/>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1E38CB80" w14:textId="77777777" w:rsidR="00AD6250" w:rsidRPr="000F25C6" w:rsidRDefault="00AD6250" w:rsidP="00AD6250">
            <w:pPr>
              <w:spacing w:after="0"/>
              <w:jc w:val="center"/>
              <w:rPr>
                <w:ins w:id="541" w:author="Thorsten Hertel (KEYS)" w:date="2021-04-09T08:38:00Z"/>
                <w:rFonts w:eastAsia="Times New Roman"/>
                <w:color w:val="000000"/>
                <w:sz w:val="22"/>
                <w:szCs w:val="22"/>
                <w:lang w:val="en-US"/>
              </w:rPr>
            </w:pPr>
            <w:ins w:id="542" w:author="Thorsten Hertel (KEYS)" w:date="2021-04-09T08:38:00Z">
              <w:r>
                <w:rPr>
                  <w:color w:val="000000"/>
                  <w:sz w:val="22"/>
                  <w:szCs w:val="22"/>
                </w:rPr>
                <w:t>0.26</w:t>
              </w:r>
            </w:ins>
          </w:p>
        </w:tc>
        <w:tc>
          <w:tcPr>
            <w:tcW w:w="946" w:type="dxa"/>
            <w:tcBorders>
              <w:top w:val="nil"/>
              <w:left w:val="nil"/>
              <w:bottom w:val="single" w:sz="4" w:space="0" w:color="auto"/>
              <w:right w:val="single" w:sz="4" w:space="0" w:color="auto"/>
            </w:tcBorders>
            <w:shd w:val="clear" w:color="auto" w:fill="auto"/>
            <w:vAlign w:val="center"/>
            <w:hideMark/>
          </w:tcPr>
          <w:p w14:paraId="03E3BA75" w14:textId="02B81114" w:rsidR="00AD6250" w:rsidRPr="000F25C6" w:rsidRDefault="00AD6250" w:rsidP="00AD6250">
            <w:pPr>
              <w:spacing w:after="0"/>
              <w:jc w:val="center"/>
              <w:rPr>
                <w:ins w:id="543" w:author="Thorsten Hertel (KEYS)" w:date="2021-04-09T08:38:00Z"/>
                <w:rFonts w:eastAsia="Times New Roman"/>
                <w:color w:val="000000"/>
                <w:sz w:val="22"/>
                <w:szCs w:val="22"/>
                <w:lang w:val="en-US"/>
              </w:rPr>
            </w:pPr>
            <w:ins w:id="544" w:author="Thorsten Hertel (KEYS)" w:date="2021-04-09T08:39:00Z">
              <w:r>
                <w:rPr>
                  <w:color w:val="000000"/>
                  <w:sz w:val="22"/>
                  <w:szCs w:val="22"/>
                </w:rPr>
                <w:t>0.52</w:t>
              </w:r>
            </w:ins>
          </w:p>
        </w:tc>
        <w:tc>
          <w:tcPr>
            <w:tcW w:w="939" w:type="dxa"/>
            <w:tcBorders>
              <w:top w:val="nil"/>
              <w:left w:val="nil"/>
              <w:bottom w:val="single" w:sz="4" w:space="0" w:color="auto"/>
              <w:right w:val="single" w:sz="4" w:space="0" w:color="auto"/>
            </w:tcBorders>
            <w:shd w:val="clear" w:color="auto" w:fill="auto"/>
            <w:vAlign w:val="center"/>
            <w:hideMark/>
          </w:tcPr>
          <w:p w14:paraId="5274D386" w14:textId="23E2B841" w:rsidR="00AD6250" w:rsidRPr="000F25C6" w:rsidRDefault="00AD6250" w:rsidP="00AD6250">
            <w:pPr>
              <w:spacing w:after="0"/>
              <w:jc w:val="center"/>
              <w:rPr>
                <w:ins w:id="545" w:author="Thorsten Hertel (KEYS)" w:date="2021-04-09T08:38:00Z"/>
                <w:rFonts w:eastAsia="Times New Roman"/>
                <w:color w:val="000000"/>
                <w:sz w:val="22"/>
                <w:szCs w:val="22"/>
                <w:lang w:val="en-US"/>
              </w:rPr>
            </w:pPr>
            <w:ins w:id="546" w:author="Thorsten Hertel (KEYS)" w:date="2021-04-09T08:39:00Z">
              <w:r>
                <w:rPr>
                  <w:color w:val="000000"/>
                  <w:sz w:val="22"/>
                  <w:szCs w:val="22"/>
                </w:rPr>
                <w:t>0.70</w:t>
              </w:r>
            </w:ins>
          </w:p>
        </w:tc>
        <w:tc>
          <w:tcPr>
            <w:tcW w:w="960" w:type="dxa"/>
            <w:tcBorders>
              <w:top w:val="nil"/>
              <w:left w:val="nil"/>
              <w:bottom w:val="single" w:sz="4" w:space="0" w:color="auto"/>
              <w:right w:val="single" w:sz="4" w:space="0" w:color="auto"/>
            </w:tcBorders>
            <w:shd w:val="clear" w:color="auto" w:fill="auto"/>
            <w:vAlign w:val="center"/>
            <w:hideMark/>
          </w:tcPr>
          <w:p w14:paraId="66E39E49" w14:textId="1F7E5605" w:rsidR="00AD6250" w:rsidRPr="000F25C6" w:rsidRDefault="00AD6250" w:rsidP="00AD6250">
            <w:pPr>
              <w:spacing w:after="0"/>
              <w:jc w:val="center"/>
              <w:rPr>
                <w:ins w:id="547" w:author="Thorsten Hertel (KEYS)" w:date="2021-04-09T08:38:00Z"/>
                <w:rFonts w:eastAsia="Times New Roman"/>
                <w:color w:val="000000"/>
                <w:sz w:val="22"/>
                <w:szCs w:val="22"/>
                <w:lang w:val="en-US"/>
              </w:rPr>
            </w:pPr>
            <w:ins w:id="548" w:author="Thorsten Hertel (KEYS)" w:date="2021-04-09T08:39:00Z">
              <w:r>
                <w:rPr>
                  <w:color w:val="000000"/>
                  <w:sz w:val="22"/>
                  <w:szCs w:val="22"/>
                </w:rPr>
                <w:t>0.37</w:t>
              </w:r>
            </w:ins>
          </w:p>
        </w:tc>
        <w:tc>
          <w:tcPr>
            <w:tcW w:w="870" w:type="dxa"/>
            <w:tcBorders>
              <w:top w:val="nil"/>
              <w:left w:val="nil"/>
              <w:bottom w:val="single" w:sz="4" w:space="0" w:color="auto"/>
              <w:right w:val="single" w:sz="4" w:space="0" w:color="auto"/>
            </w:tcBorders>
            <w:shd w:val="clear" w:color="auto" w:fill="auto"/>
            <w:vAlign w:val="center"/>
            <w:hideMark/>
          </w:tcPr>
          <w:p w14:paraId="453C31DB" w14:textId="18DEAEDC" w:rsidR="00AD6250" w:rsidRPr="000F25C6" w:rsidRDefault="00AD6250" w:rsidP="00AD6250">
            <w:pPr>
              <w:spacing w:after="0"/>
              <w:jc w:val="center"/>
              <w:rPr>
                <w:ins w:id="549" w:author="Thorsten Hertel (KEYS)" w:date="2021-04-09T08:38:00Z"/>
                <w:rFonts w:eastAsia="Times New Roman"/>
                <w:color w:val="000000"/>
                <w:sz w:val="22"/>
                <w:szCs w:val="22"/>
                <w:lang w:val="en-US"/>
              </w:rPr>
            </w:pPr>
            <w:ins w:id="550" w:author="Thorsten Hertel (KEYS)" w:date="2021-04-09T08:39:00Z">
              <w:r>
                <w:rPr>
                  <w:color w:val="000000"/>
                  <w:sz w:val="22"/>
                  <w:szCs w:val="22"/>
                </w:rPr>
                <w:t>0.12</w:t>
              </w:r>
            </w:ins>
          </w:p>
        </w:tc>
      </w:tr>
      <w:tr w:rsidR="00AD6250" w:rsidRPr="000F25C6" w14:paraId="6EDD68B1" w14:textId="77777777" w:rsidTr="00AD6250">
        <w:trPr>
          <w:trHeight w:val="288"/>
          <w:jc w:val="center"/>
          <w:ins w:id="551" w:author="Thorsten Hertel (KEYS)" w:date="2021-04-09T08:38:00Z"/>
        </w:trPr>
        <w:tc>
          <w:tcPr>
            <w:tcW w:w="1428" w:type="dxa"/>
            <w:vMerge/>
            <w:tcBorders>
              <w:top w:val="nil"/>
              <w:left w:val="single" w:sz="4" w:space="0" w:color="auto"/>
              <w:bottom w:val="single" w:sz="4" w:space="0" w:color="auto"/>
              <w:right w:val="single" w:sz="4" w:space="0" w:color="auto"/>
            </w:tcBorders>
            <w:vAlign w:val="center"/>
            <w:hideMark/>
          </w:tcPr>
          <w:p w14:paraId="1FEEB6EC" w14:textId="77777777" w:rsidR="00AD6250" w:rsidRPr="000F25C6" w:rsidRDefault="00AD6250" w:rsidP="00AD6250">
            <w:pPr>
              <w:spacing w:after="0"/>
              <w:rPr>
                <w:ins w:id="552" w:author="Thorsten Hertel (KEYS)" w:date="2021-04-09T08:38:00Z"/>
                <w:rFonts w:eastAsia="Times New Roman"/>
                <w:b/>
                <w:bCs/>
                <w:color w:val="000000"/>
                <w:sz w:val="22"/>
                <w:szCs w:val="22"/>
                <w:lang w:val="en-US"/>
              </w:rPr>
            </w:pPr>
          </w:p>
        </w:tc>
        <w:tc>
          <w:tcPr>
            <w:tcW w:w="1339" w:type="dxa"/>
            <w:vMerge/>
            <w:tcBorders>
              <w:top w:val="nil"/>
              <w:left w:val="single" w:sz="4" w:space="0" w:color="auto"/>
              <w:bottom w:val="single" w:sz="4" w:space="0" w:color="auto"/>
              <w:right w:val="single" w:sz="4" w:space="0" w:color="auto"/>
            </w:tcBorders>
            <w:vAlign w:val="center"/>
            <w:hideMark/>
          </w:tcPr>
          <w:p w14:paraId="23EC5174" w14:textId="77777777" w:rsidR="00AD6250" w:rsidRPr="000F25C6" w:rsidRDefault="00AD6250" w:rsidP="00AD6250">
            <w:pPr>
              <w:spacing w:after="0"/>
              <w:rPr>
                <w:ins w:id="553" w:author="Thorsten Hertel (KEYS)" w:date="2021-04-09T08:38:00Z"/>
                <w:rFonts w:eastAsia="Times New Roman"/>
                <w:b/>
                <w:bCs/>
                <w:color w:val="000000"/>
                <w:sz w:val="22"/>
                <w:szCs w:val="22"/>
                <w:lang w:val="en-US"/>
              </w:rPr>
            </w:pPr>
          </w:p>
        </w:tc>
        <w:tc>
          <w:tcPr>
            <w:tcW w:w="960" w:type="dxa"/>
            <w:vMerge/>
            <w:tcBorders>
              <w:top w:val="nil"/>
              <w:left w:val="single" w:sz="4" w:space="0" w:color="auto"/>
              <w:bottom w:val="single" w:sz="4" w:space="0" w:color="auto"/>
              <w:right w:val="single" w:sz="4" w:space="0" w:color="auto"/>
            </w:tcBorders>
            <w:vAlign w:val="center"/>
            <w:hideMark/>
          </w:tcPr>
          <w:p w14:paraId="3BFDA130" w14:textId="77777777" w:rsidR="00AD6250" w:rsidRPr="000F25C6" w:rsidRDefault="00AD6250" w:rsidP="00AD6250">
            <w:pPr>
              <w:spacing w:after="0"/>
              <w:rPr>
                <w:ins w:id="554" w:author="Thorsten Hertel (KEYS)" w:date="2021-04-09T08:38:00Z"/>
                <w:rFonts w:eastAsia="Times New Roman"/>
                <w:b/>
                <w:bCs/>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0C1D844F" w14:textId="77777777" w:rsidR="00AD6250" w:rsidRPr="000F25C6" w:rsidRDefault="00AD6250" w:rsidP="00AD6250">
            <w:pPr>
              <w:spacing w:after="0"/>
              <w:jc w:val="center"/>
              <w:rPr>
                <w:ins w:id="555" w:author="Thorsten Hertel (KEYS)" w:date="2021-04-09T08:38:00Z"/>
                <w:rFonts w:eastAsia="Times New Roman"/>
                <w:color w:val="000000"/>
                <w:sz w:val="22"/>
                <w:szCs w:val="22"/>
                <w:lang w:val="en-US"/>
              </w:rPr>
            </w:pPr>
            <w:ins w:id="556" w:author="Thorsten Hertel (KEYS)" w:date="2021-04-09T08:38:00Z">
              <w:r>
                <w:rPr>
                  <w:color w:val="000000"/>
                  <w:sz w:val="22"/>
                  <w:szCs w:val="22"/>
                </w:rPr>
                <w:t>0.31</w:t>
              </w:r>
            </w:ins>
          </w:p>
        </w:tc>
        <w:tc>
          <w:tcPr>
            <w:tcW w:w="946" w:type="dxa"/>
            <w:tcBorders>
              <w:top w:val="nil"/>
              <w:left w:val="nil"/>
              <w:bottom w:val="single" w:sz="4" w:space="0" w:color="auto"/>
              <w:right w:val="single" w:sz="4" w:space="0" w:color="auto"/>
            </w:tcBorders>
            <w:shd w:val="clear" w:color="auto" w:fill="auto"/>
            <w:vAlign w:val="center"/>
            <w:hideMark/>
          </w:tcPr>
          <w:p w14:paraId="63698451" w14:textId="022DEE8C" w:rsidR="00AD6250" w:rsidRPr="000F25C6" w:rsidRDefault="00AD6250" w:rsidP="00AD6250">
            <w:pPr>
              <w:spacing w:after="0"/>
              <w:jc w:val="center"/>
              <w:rPr>
                <w:ins w:id="557" w:author="Thorsten Hertel (KEYS)" w:date="2021-04-09T08:38:00Z"/>
                <w:rFonts w:eastAsia="Times New Roman"/>
                <w:color w:val="000000"/>
                <w:sz w:val="22"/>
                <w:szCs w:val="22"/>
                <w:lang w:val="en-US"/>
              </w:rPr>
            </w:pPr>
            <w:ins w:id="558" w:author="Thorsten Hertel (KEYS)" w:date="2021-04-09T08:39:00Z">
              <w:r>
                <w:rPr>
                  <w:color w:val="000000"/>
                  <w:sz w:val="22"/>
                  <w:szCs w:val="22"/>
                </w:rPr>
                <w:t>0.22</w:t>
              </w:r>
            </w:ins>
          </w:p>
        </w:tc>
        <w:tc>
          <w:tcPr>
            <w:tcW w:w="939" w:type="dxa"/>
            <w:tcBorders>
              <w:top w:val="nil"/>
              <w:left w:val="nil"/>
              <w:bottom w:val="single" w:sz="4" w:space="0" w:color="auto"/>
              <w:right w:val="single" w:sz="4" w:space="0" w:color="auto"/>
            </w:tcBorders>
            <w:shd w:val="clear" w:color="auto" w:fill="auto"/>
            <w:vAlign w:val="center"/>
            <w:hideMark/>
          </w:tcPr>
          <w:p w14:paraId="62060B6A" w14:textId="290390FE" w:rsidR="00AD6250" w:rsidRPr="000F25C6" w:rsidRDefault="00AD6250" w:rsidP="00AD6250">
            <w:pPr>
              <w:spacing w:after="0"/>
              <w:jc w:val="center"/>
              <w:rPr>
                <w:ins w:id="559" w:author="Thorsten Hertel (KEYS)" w:date="2021-04-09T08:38:00Z"/>
                <w:rFonts w:eastAsia="Times New Roman"/>
                <w:color w:val="000000"/>
                <w:sz w:val="22"/>
                <w:szCs w:val="22"/>
                <w:lang w:val="en-US"/>
              </w:rPr>
            </w:pPr>
            <w:ins w:id="560" w:author="Thorsten Hertel (KEYS)" w:date="2021-04-09T08:39:00Z">
              <w:r>
                <w:rPr>
                  <w:color w:val="000000"/>
                  <w:sz w:val="22"/>
                  <w:szCs w:val="22"/>
                </w:rPr>
                <w:t>0.30</w:t>
              </w:r>
            </w:ins>
          </w:p>
        </w:tc>
        <w:tc>
          <w:tcPr>
            <w:tcW w:w="960" w:type="dxa"/>
            <w:tcBorders>
              <w:top w:val="nil"/>
              <w:left w:val="nil"/>
              <w:bottom w:val="single" w:sz="4" w:space="0" w:color="auto"/>
              <w:right w:val="single" w:sz="4" w:space="0" w:color="auto"/>
            </w:tcBorders>
            <w:shd w:val="clear" w:color="auto" w:fill="auto"/>
            <w:vAlign w:val="center"/>
            <w:hideMark/>
          </w:tcPr>
          <w:p w14:paraId="1CF0C23E" w14:textId="004C4891" w:rsidR="00AD6250" w:rsidRPr="000F25C6" w:rsidRDefault="00AD6250" w:rsidP="00AD6250">
            <w:pPr>
              <w:spacing w:after="0"/>
              <w:jc w:val="center"/>
              <w:rPr>
                <w:ins w:id="561" w:author="Thorsten Hertel (KEYS)" w:date="2021-04-09T08:38:00Z"/>
                <w:rFonts w:eastAsia="Times New Roman"/>
                <w:color w:val="000000"/>
                <w:sz w:val="22"/>
                <w:szCs w:val="22"/>
                <w:lang w:val="en-US"/>
              </w:rPr>
            </w:pPr>
            <w:ins w:id="562" w:author="Thorsten Hertel (KEYS)" w:date="2021-04-09T08:39:00Z">
              <w:r>
                <w:rPr>
                  <w:color w:val="000000"/>
                  <w:sz w:val="22"/>
                  <w:szCs w:val="22"/>
                </w:rPr>
                <w:t>0.18</w:t>
              </w:r>
            </w:ins>
          </w:p>
        </w:tc>
        <w:tc>
          <w:tcPr>
            <w:tcW w:w="870" w:type="dxa"/>
            <w:tcBorders>
              <w:top w:val="nil"/>
              <w:left w:val="nil"/>
              <w:bottom w:val="single" w:sz="4" w:space="0" w:color="auto"/>
              <w:right w:val="single" w:sz="4" w:space="0" w:color="auto"/>
            </w:tcBorders>
            <w:shd w:val="clear" w:color="auto" w:fill="auto"/>
            <w:vAlign w:val="center"/>
            <w:hideMark/>
          </w:tcPr>
          <w:p w14:paraId="5B588B1B" w14:textId="5828E583" w:rsidR="00AD6250" w:rsidRPr="000F25C6" w:rsidRDefault="00AD6250" w:rsidP="00AD6250">
            <w:pPr>
              <w:spacing w:after="0"/>
              <w:jc w:val="center"/>
              <w:rPr>
                <w:ins w:id="563" w:author="Thorsten Hertel (KEYS)" w:date="2021-04-09T08:38:00Z"/>
                <w:rFonts w:eastAsia="Times New Roman"/>
                <w:color w:val="000000"/>
                <w:sz w:val="22"/>
                <w:szCs w:val="22"/>
                <w:lang w:val="en-US"/>
              </w:rPr>
            </w:pPr>
            <w:ins w:id="564" w:author="Thorsten Hertel (KEYS)" w:date="2021-04-09T08:39:00Z">
              <w:r>
                <w:rPr>
                  <w:color w:val="000000"/>
                  <w:sz w:val="22"/>
                  <w:szCs w:val="22"/>
                </w:rPr>
                <w:t>0.06</w:t>
              </w:r>
            </w:ins>
          </w:p>
        </w:tc>
      </w:tr>
      <w:tr w:rsidR="00AD6250" w:rsidRPr="000F25C6" w14:paraId="2AC6B138" w14:textId="77777777" w:rsidTr="00AD6250">
        <w:trPr>
          <w:trHeight w:val="288"/>
          <w:jc w:val="center"/>
          <w:ins w:id="565" w:author="Thorsten Hertel (KEYS)" w:date="2021-04-09T08:38:00Z"/>
        </w:trPr>
        <w:tc>
          <w:tcPr>
            <w:tcW w:w="1428" w:type="dxa"/>
            <w:vMerge w:val="restart"/>
            <w:tcBorders>
              <w:top w:val="nil"/>
              <w:left w:val="single" w:sz="4" w:space="0" w:color="auto"/>
              <w:bottom w:val="single" w:sz="4" w:space="0" w:color="auto"/>
              <w:right w:val="single" w:sz="4" w:space="0" w:color="auto"/>
            </w:tcBorders>
            <w:shd w:val="clear" w:color="auto" w:fill="auto"/>
            <w:vAlign w:val="center"/>
            <w:hideMark/>
          </w:tcPr>
          <w:p w14:paraId="3F063EFE" w14:textId="37ED5137" w:rsidR="00AD6250" w:rsidRPr="000F25C6" w:rsidRDefault="00AD6250" w:rsidP="00AD6250">
            <w:pPr>
              <w:spacing w:after="0"/>
              <w:jc w:val="center"/>
              <w:rPr>
                <w:ins w:id="566" w:author="Thorsten Hertel (KEYS)" w:date="2021-04-09T08:38:00Z"/>
                <w:rFonts w:eastAsia="Times New Roman"/>
                <w:b/>
                <w:bCs/>
                <w:color w:val="000000"/>
                <w:sz w:val="22"/>
                <w:szCs w:val="22"/>
                <w:lang w:val="en-US"/>
              </w:rPr>
            </w:pPr>
            <w:ins w:id="567" w:author="Thorsten Hertel (KEYS)" w:date="2021-04-09T08:38:00Z">
              <w:r>
                <w:rPr>
                  <w:rFonts w:eastAsia="Times New Roman"/>
                  <w:b/>
                  <w:bCs/>
                  <w:color w:val="000000"/>
                  <w:sz w:val="22"/>
                  <w:szCs w:val="22"/>
                  <w:lang w:val="en-US"/>
                </w:rPr>
                <w:t>12x12</w:t>
              </w:r>
            </w:ins>
          </w:p>
        </w:tc>
        <w:tc>
          <w:tcPr>
            <w:tcW w:w="1339" w:type="dxa"/>
            <w:vMerge w:val="restart"/>
            <w:tcBorders>
              <w:top w:val="nil"/>
              <w:left w:val="single" w:sz="4" w:space="0" w:color="auto"/>
              <w:bottom w:val="single" w:sz="4" w:space="0" w:color="auto"/>
              <w:right w:val="single" w:sz="4" w:space="0" w:color="auto"/>
            </w:tcBorders>
            <w:shd w:val="clear" w:color="auto" w:fill="auto"/>
            <w:vAlign w:val="center"/>
            <w:hideMark/>
          </w:tcPr>
          <w:p w14:paraId="6DAB774E" w14:textId="77777777" w:rsidR="00AD6250" w:rsidRPr="000F25C6" w:rsidRDefault="00AD6250" w:rsidP="00AD6250">
            <w:pPr>
              <w:spacing w:after="0"/>
              <w:jc w:val="center"/>
              <w:rPr>
                <w:ins w:id="568" w:author="Thorsten Hertel (KEYS)" w:date="2021-04-09T08:38:00Z"/>
                <w:rFonts w:eastAsia="Times New Roman"/>
                <w:b/>
                <w:bCs/>
                <w:color w:val="000000"/>
                <w:sz w:val="22"/>
                <w:szCs w:val="22"/>
                <w:lang w:val="en-US"/>
              </w:rPr>
            </w:pPr>
            <w:ins w:id="569" w:author="Thorsten Hertel (KEYS)" w:date="2021-04-09T08:38:00Z">
              <w:r w:rsidRPr="000F25C6">
                <w:rPr>
                  <w:rFonts w:eastAsia="Times New Roman"/>
                  <w:b/>
                  <w:bCs/>
                  <w:color w:val="000000"/>
                  <w:sz w:val="22"/>
                  <w:szCs w:val="22"/>
                  <w:lang w:val="en-US"/>
                </w:rPr>
                <w:t>CFFDNF</w:t>
              </w:r>
            </w:ins>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660CCDCA" w14:textId="2FB19E8A" w:rsidR="00AD6250" w:rsidRPr="000F25C6" w:rsidRDefault="00AD6250" w:rsidP="00AD6250">
            <w:pPr>
              <w:spacing w:after="0"/>
              <w:jc w:val="center"/>
              <w:rPr>
                <w:ins w:id="570" w:author="Thorsten Hertel (KEYS)" w:date="2021-04-09T08:38:00Z"/>
                <w:rFonts w:eastAsia="Times New Roman"/>
                <w:b/>
                <w:bCs/>
                <w:color w:val="000000"/>
                <w:sz w:val="22"/>
                <w:szCs w:val="22"/>
                <w:lang w:val="en-US"/>
              </w:rPr>
            </w:pPr>
            <w:ins w:id="571" w:author="Thorsten Hertel (KEYS)" w:date="2021-04-09T08:39:00Z">
              <w:r>
                <w:rPr>
                  <w:b/>
                  <w:bCs/>
                  <w:color w:val="000000"/>
                  <w:sz w:val="22"/>
                  <w:szCs w:val="22"/>
                </w:rPr>
                <w:t>52</w:t>
              </w:r>
            </w:ins>
          </w:p>
        </w:tc>
        <w:tc>
          <w:tcPr>
            <w:tcW w:w="960" w:type="dxa"/>
            <w:tcBorders>
              <w:top w:val="nil"/>
              <w:left w:val="nil"/>
              <w:bottom w:val="single" w:sz="4" w:space="0" w:color="auto"/>
              <w:right w:val="single" w:sz="4" w:space="0" w:color="auto"/>
            </w:tcBorders>
            <w:shd w:val="clear" w:color="auto" w:fill="auto"/>
            <w:vAlign w:val="center"/>
            <w:hideMark/>
          </w:tcPr>
          <w:p w14:paraId="143FB24D" w14:textId="77777777" w:rsidR="00AD6250" w:rsidRPr="000F25C6" w:rsidRDefault="00AD6250" w:rsidP="00AD6250">
            <w:pPr>
              <w:spacing w:after="0"/>
              <w:jc w:val="center"/>
              <w:rPr>
                <w:ins w:id="572" w:author="Thorsten Hertel (KEYS)" w:date="2021-04-09T08:38:00Z"/>
                <w:rFonts w:eastAsia="Times New Roman"/>
                <w:color w:val="000000"/>
                <w:sz w:val="22"/>
                <w:szCs w:val="22"/>
                <w:lang w:val="en-US"/>
              </w:rPr>
            </w:pPr>
            <w:ins w:id="573" w:author="Thorsten Hertel (KEYS)" w:date="2021-04-09T08:38:00Z">
              <w:r>
                <w:rPr>
                  <w:color w:val="000000"/>
                  <w:sz w:val="22"/>
                  <w:szCs w:val="22"/>
                </w:rPr>
                <w:t>0.2</w:t>
              </w:r>
            </w:ins>
          </w:p>
        </w:tc>
        <w:tc>
          <w:tcPr>
            <w:tcW w:w="946" w:type="dxa"/>
            <w:tcBorders>
              <w:top w:val="nil"/>
              <w:left w:val="nil"/>
              <w:bottom w:val="single" w:sz="4" w:space="0" w:color="auto"/>
              <w:right w:val="single" w:sz="4" w:space="0" w:color="auto"/>
            </w:tcBorders>
            <w:shd w:val="clear" w:color="auto" w:fill="auto"/>
            <w:vAlign w:val="center"/>
            <w:hideMark/>
          </w:tcPr>
          <w:p w14:paraId="6AA7E75F" w14:textId="0B3E84A0" w:rsidR="00AD6250" w:rsidRPr="000F25C6" w:rsidRDefault="00AD6250" w:rsidP="00AD6250">
            <w:pPr>
              <w:spacing w:after="0"/>
              <w:jc w:val="center"/>
              <w:rPr>
                <w:ins w:id="574" w:author="Thorsten Hertel (KEYS)" w:date="2021-04-09T08:38:00Z"/>
                <w:rFonts w:eastAsia="Times New Roman"/>
                <w:color w:val="000000"/>
                <w:sz w:val="22"/>
                <w:szCs w:val="22"/>
                <w:lang w:val="en-US"/>
              </w:rPr>
            </w:pPr>
            <w:ins w:id="575" w:author="Thorsten Hertel (KEYS)" w:date="2021-04-09T08:39:00Z">
              <w:r>
                <w:rPr>
                  <w:color w:val="000000"/>
                  <w:sz w:val="22"/>
                  <w:szCs w:val="22"/>
                </w:rPr>
                <w:t>4.01</w:t>
              </w:r>
            </w:ins>
          </w:p>
        </w:tc>
        <w:tc>
          <w:tcPr>
            <w:tcW w:w="939" w:type="dxa"/>
            <w:tcBorders>
              <w:top w:val="nil"/>
              <w:left w:val="nil"/>
              <w:bottom w:val="single" w:sz="4" w:space="0" w:color="auto"/>
              <w:right w:val="single" w:sz="4" w:space="0" w:color="auto"/>
            </w:tcBorders>
            <w:shd w:val="clear" w:color="auto" w:fill="auto"/>
            <w:vAlign w:val="center"/>
            <w:hideMark/>
          </w:tcPr>
          <w:p w14:paraId="46641894" w14:textId="633DC521" w:rsidR="00AD6250" w:rsidRPr="000F25C6" w:rsidRDefault="00AD6250" w:rsidP="00AD6250">
            <w:pPr>
              <w:spacing w:after="0"/>
              <w:jc w:val="center"/>
              <w:rPr>
                <w:ins w:id="576" w:author="Thorsten Hertel (KEYS)" w:date="2021-04-09T08:38:00Z"/>
                <w:rFonts w:eastAsia="Times New Roman"/>
                <w:color w:val="000000"/>
                <w:sz w:val="22"/>
                <w:szCs w:val="22"/>
                <w:lang w:val="en-US"/>
              </w:rPr>
            </w:pPr>
            <w:ins w:id="577" w:author="Thorsten Hertel (KEYS)" w:date="2021-04-09T08:39:00Z">
              <w:r>
                <w:rPr>
                  <w:color w:val="000000"/>
                  <w:sz w:val="22"/>
                  <w:szCs w:val="22"/>
                </w:rPr>
                <w:t>6.18</w:t>
              </w:r>
            </w:ins>
          </w:p>
        </w:tc>
        <w:tc>
          <w:tcPr>
            <w:tcW w:w="960" w:type="dxa"/>
            <w:tcBorders>
              <w:top w:val="nil"/>
              <w:left w:val="nil"/>
              <w:bottom w:val="single" w:sz="4" w:space="0" w:color="auto"/>
              <w:right w:val="single" w:sz="4" w:space="0" w:color="auto"/>
            </w:tcBorders>
            <w:shd w:val="clear" w:color="auto" w:fill="auto"/>
            <w:vAlign w:val="center"/>
            <w:hideMark/>
          </w:tcPr>
          <w:p w14:paraId="090FC348" w14:textId="1895E195" w:rsidR="00AD6250" w:rsidRPr="000F25C6" w:rsidRDefault="00AD6250" w:rsidP="00AD6250">
            <w:pPr>
              <w:spacing w:after="0"/>
              <w:jc w:val="center"/>
              <w:rPr>
                <w:ins w:id="578" w:author="Thorsten Hertel (KEYS)" w:date="2021-04-09T08:38:00Z"/>
                <w:rFonts w:eastAsia="Times New Roman"/>
                <w:color w:val="000000"/>
                <w:sz w:val="22"/>
                <w:szCs w:val="22"/>
                <w:lang w:val="en-US"/>
              </w:rPr>
            </w:pPr>
            <w:ins w:id="579" w:author="Thorsten Hertel (KEYS)" w:date="2021-04-09T08:39:00Z">
              <w:r>
                <w:rPr>
                  <w:color w:val="000000"/>
                  <w:sz w:val="22"/>
                  <w:szCs w:val="22"/>
                </w:rPr>
                <w:t>3.68</w:t>
              </w:r>
            </w:ins>
          </w:p>
        </w:tc>
        <w:tc>
          <w:tcPr>
            <w:tcW w:w="870" w:type="dxa"/>
            <w:tcBorders>
              <w:top w:val="nil"/>
              <w:left w:val="nil"/>
              <w:bottom w:val="single" w:sz="4" w:space="0" w:color="auto"/>
              <w:right w:val="single" w:sz="4" w:space="0" w:color="auto"/>
            </w:tcBorders>
            <w:shd w:val="clear" w:color="auto" w:fill="auto"/>
            <w:vAlign w:val="center"/>
            <w:hideMark/>
          </w:tcPr>
          <w:p w14:paraId="3CC348A5" w14:textId="0080DFA7" w:rsidR="00AD6250" w:rsidRPr="000F25C6" w:rsidRDefault="00AD6250" w:rsidP="00AD6250">
            <w:pPr>
              <w:spacing w:after="0"/>
              <w:jc w:val="center"/>
              <w:rPr>
                <w:ins w:id="580" w:author="Thorsten Hertel (KEYS)" w:date="2021-04-09T08:38:00Z"/>
                <w:rFonts w:eastAsia="Times New Roman"/>
                <w:color w:val="000000"/>
                <w:sz w:val="22"/>
                <w:szCs w:val="22"/>
                <w:lang w:val="en-US"/>
              </w:rPr>
            </w:pPr>
            <w:ins w:id="581" w:author="Thorsten Hertel (KEYS)" w:date="2021-04-09T08:39:00Z">
              <w:r>
                <w:rPr>
                  <w:color w:val="000000"/>
                  <w:sz w:val="22"/>
                  <w:szCs w:val="22"/>
                </w:rPr>
                <w:t>0.97</w:t>
              </w:r>
            </w:ins>
          </w:p>
        </w:tc>
      </w:tr>
      <w:tr w:rsidR="00AD6250" w:rsidRPr="000F25C6" w14:paraId="31C4C044" w14:textId="77777777" w:rsidTr="00AD6250">
        <w:trPr>
          <w:trHeight w:val="288"/>
          <w:jc w:val="center"/>
          <w:ins w:id="582" w:author="Thorsten Hertel (KEYS)" w:date="2021-04-09T08:38:00Z"/>
        </w:trPr>
        <w:tc>
          <w:tcPr>
            <w:tcW w:w="1428" w:type="dxa"/>
            <w:vMerge/>
            <w:tcBorders>
              <w:top w:val="nil"/>
              <w:left w:val="single" w:sz="4" w:space="0" w:color="auto"/>
              <w:bottom w:val="single" w:sz="4" w:space="0" w:color="auto"/>
              <w:right w:val="single" w:sz="4" w:space="0" w:color="auto"/>
            </w:tcBorders>
            <w:vAlign w:val="center"/>
            <w:hideMark/>
          </w:tcPr>
          <w:p w14:paraId="23896B91" w14:textId="77777777" w:rsidR="00AD6250" w:rsidRPr="000F25C6" w:rsidRDefault="00AD6250" w:rsidP="00AD6250">
            <w:pPr>
              <w:spacing w:after="0"/>
              <w:rPr>
                <w:ins w:id="583" w:author="Thorsten Hertel (KEYS)" w:date="2021-04-09T08:38:00Z"/>
                <w:rFonts w:eastAsia="Times New Roman"/>
                <w:b/>
                <w:bCs/>
                <w:color w:val="000000"/>
                <w:sz w:val="22"/>
                <w:szCs w:val="22"/>
                <w:lang w:val="en-US"/>
              </w:rPr>
            </w:pPr>
          </w:p>
        </w:tc>
        <w:tc>
          <w:tcPr>
            <w:tcW w:w="1339" w:type="dxa"/>
            <w:vMerge/>
            <w:tcBorders>
              <w:top w:val="nil"/>
              <w:left w:val="single" w:sz="4" w:space="0" w:color="auto"/>
              <w:bottom w:val="single" w:sz="4" w:space="0" w:color="auto"/>
              <w:right w:val="single" w:sz="4" w:space="0" w:color="auto"/>
            </w:tcBorders>
            <w:vAlign w:val="center"/>
            <w:hideMark/>
          </w:tcPr>
          <w:p w14:paraId="69F05252" w14:textId="77777777" w:rsidR="00AD6250" w:rsidRPr="000F25C6" w:rsidRDefault="00AD6250" w:rsidP="00AD6250">
            <w:pPr>
              <w:spacing w:after="0"/>
              <w:rPr>
                <w:ins w:id="584" w:author="Thorsten Hertel (KEYS)" w:date="2021-04-09T08:38:00Z"/>
                <w:rFonts w:eastAsia="Times New Roman"/>
                <w:b/>
                <w:bCs/>
                <w:color w:val="000000"/>
                <w:sz w:val="22"/>
                <w:szCs w:val="22"/>
                <w:lang w:val="en-US"/>
              </w:rPr>
            </w:pPr>
          </w:p>
        </w:tc>
        <w:tc>
          <w:tcPr>
            <w:tcW w:w="960" w:type="dxa"/>
            <w:vMerge/>
            <w:tcBorders>
              <w:top w:val="nil"/>
              <w:left w:val="single" w:sz="4" w:space="0" w:color="auto"/>
              <w:bottom w:val="single" w:sz="4" w:space="0" w:color="auto"/>
              <w:right w:val="single" w:sz="4" w:space="0" w:color="auto"/>
            </w:tcBorders>
            <w:vAlign w:val="center"/>
            <w:hideMark/>
          </w:tcPr>
          <w:p w14:paraId="4392F9EB" w14:textId="77777777" w:rsidR="00AD6250" w:rsidRPr="000F25C6" w:rsidRDefault="00AD6250" w:rsidP="00AD6250">
            <w:pPr>
              <w:spacing w:after="0"/>
              <w:rPr>
                <w:ins w:id="585" w:author="Thorsten Hertel (KEYS)" w:date="2021-04-09T08:38:00Z"/>
                <w:rFonts w:eastAsia="Times New Roman"/>
                <w:b/>
                <w:bCs/>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788A75F3" w14:textId="77777777" w:rsidR="00AD6250" w:rsidRPr="000F25C6" w:rsidRDefault="00AD6250" w:rsidP="00AD6250">
            <w:pPr>
              <w:spacing w:after="0"/>
              <w:jc w:val="center"/>
              <w:rPr>
                <w:ins w:id="586" w:author="Thorsten Hertel (KEYS)" w:date="2021-04-09T08:38:00Z"/>
                <w:rFonts w:eastAsia="Times New Roman"/>
                <w:color w:val="000000"/>
                <w:sz w:val="22"/>
                <w:szCs w:val="22"/>
                <w:lang w:val="en-US"/>
              </w:rPr>
            </w:pPr>
            <w:ins w:id="587" w:author="Thorsten Hertel (KEYS)" w:date="2021-04-09T08:38:00Z">
              <w:r>
                <w:rPr>
                  <w:color w:val="000000"/>
                  <w:sz w:val="22"/>
                  <w:szCs w:val="22"/>
                </w:rPr>
                <w:t>0.25</w:t>
              </w:r>
            </w:ins>
          </w:p>
        </w:tc>
        <w:tc>
          <w:tcPr>
            <w:tcW w:w="946" w:type="dxa"/>
            <w:tcBorders>
              <w:top w:val="nil"/>
              <w:left w:val="nil"/>
              <w:bottom w:val="single" w:sz="4" w:space="0" w:color="auto"/>
              <w:right w:val="single" w:sz="4" w:space="0" w:color="auto"/>
            </w:tcBorders>
            <w:shd w:val="clear" w:color="auto" w:fill="auto"/>
            <w:vAlign w:val="center"/>
            <w:hideMark/>
          </w:tcPr>
          <w:p w14:paraId="72DBD35A" w14:textId="7CF87D51" w:rsidR="00AD6250" w:rsidRPr="000F25C6" w:rsidRDefault="00AD6250" w:rsidP="00AD6250">
            <w:pPr>
              <w:spacing w:after="0"/>
              <w:jc w:val="center"/>
              <w:rPr>
                <w:ins w:id="588" w:author="Thorsten Hertel (KEYS)" w:date="2021-04-09T08:38:00Z"/>
                <w:rFonts w:eastAsia="Times New Roman"/>
                <w:color w:val="000000"/>
                <w:sz w:val="22"/>
                <w:szCs w:val="22"/>
                <w:lang w:val="en-US"/>
              </w:rPr>
            </w:pPr>
            <w:ins w:id="589" w:author="Thorsten Hertel (KEYS)" w:date="2021-04-09T08:39:00Z">
              <w:r>
                <w:rPr>
                  <w:color w:val="000000"/>
                  <w:sz w:val="22"/>
                  <w:szCs w:val="22"/>
                </w:rPr>
                <w:t>1.61</w:t>
              </w:r>
            </w:ins>
          </w:p>
        </w:tc>
        <w:tc>
          <w:tcPr>
            <w:tcW w:w="939" w:type="dxa"/>
            <w:tcBorders>
              <w:top w:val="nil"/>
              <w:left w:val="nil"/>
              <w:bottom w:val="single" w:sz="4" w:space="0" w:color="auto"/>
              <w:right w:val="single" w:sz="4" w:space="0" w:color="auto"/>
            </w:tcBorders>
            <w:shd w:val="clear" w:color="auto" w:fill="auto"/>
            <w:vAlign w:val="center"/>
            <w:hideMark/>
          </w:tcPr>
          <w:p w14:paraId="76480912" w14:textId="04C4CF46" w:rsidR="00AD6250" w:rsidRPr="000F25C6" w:rsidRDefault="00AD6250" w:rsidP="00AD6250">
            <w:pPr>
              <w:spacing w:after="0"/>
              <w:jc w:val="center"/>
              <w:rPr>
                <w:ins w:id="590" w:author="Thorsten Hertel (KEYS)" w:date="2021-04-09T08:38:00Z"/>
                <w:rFonts w:eastAsia="Times New Roman"/>
                <w:color w:val="000000"/>
                <w:sz w:val="22"/>
                <w:szCs w:val="22"/>
                <w:lang w:val="en-US"/>
              </w:rPr>
            </w:pPr>
            <w:ins w:id="591" w:author="Thorsten Hertel (KEYS)" w:date="2021-04-09T08:39:00Z">
              <w:r>
                <w:rPr>
                  <w:color w:val="000000"/>
                  <w:sz w:val="22"/>
                  <w:szCs w:val="22"/>
                </w:rPr>
                <w:t>2.98</w:t>
              </w:r>
            </w:ins>
          </w:p>
        </w:tc>
        <w:tc>
          <w:tcPr>
            <w:tcW w:w="960" w:type="dxa"/>
            <w:tcBorders>
              <w:top w:val="nil"/>
              <w:left w:val="nil"/>
              <w:bottom w:val="single" w:sz="4" w:space="0" w:color="auto"/>
              <w:right w:val="single" w:sz="4" w:space="0" w:color="auto"/>
            </w:tcBorders>
            <w:shd w:val="clear" w:color="auto" w:fill="auto"/>
            <w:vAlign w:val="center"/>
            <w:hideMark/>
          </w:tcPr>
          <w:p w14:paraId="4490EE9A" w14:textId="6040AB03" w:rsidR="00AD6250" w:rsidRPr="000F25C6" w:rsidRDefault="00AD6250" w:rsidP="00AD6250">
            <w:pPr>
              <w:spacing w:after="0"/>
              <w:jc w:val="center"/>
              <w:rPr>
                <w:ins w:id="592" w:author="Thorsten Hertel (KEYS)" w:date="2021-04-09T08:38:00Z"/>
                <w:rFonts w:eastAsia="Times New Roman"/>
                <w:color w:val="000000"/>
                <w:sz w:val="22"/>
                <w:szCs w:val="22"/>
                <w:lang w:val="en-US"/>
              </w:rPr>
            </w:pPr>
            <w:ins w:id="593" w:author="Thorsten Hertel (KEYS)" w:date="2021-04-09T08:39:00Z">
              <w:r>
                <w:rPr>
                  <w:color w:val="000000"/>
                  <w:sz w:val="22"/>
                  <w:szCs w:val="22"/>
                </w:rPr>
                <w:t>2.01</w:t>
              </w:r>
            </w:ins>
          </w:p>
        </w:tc>
        <w:tc>
          <w:tcPr>
            <w:tcW w:w="870" w:type="dxa"/>
            <w:tcBorders>
              <w:top w:val="nil"/>
              <w:left w:val="nil"/>
              <w:bottom w:val="single" w:sz="4" w:space="0" w:color="auto"/>
              <w:right w:val="single" w:sz="4" w:space="0" w:color="auto"/>
            </w:tcBorders>
            <w:shd w:val="clear" w:color="auto" w:fill="auto"/>
            <w:vAlign w:val="center"/>
            <w:hideMark/>
          </w:tcPr>
          <w:p w14:paraId="071E558D" w14:textId="507D222C" w:rsidR="00AD6250" w:rsidRPr="000F25C6" w:rsidRDefault="00AD6250" w:rsidP="00AD6250">
            <w:pPr>
              <w:spacing w:after="0"/>
              <w:jc w:val="center"/>
              <w:rPr>
                <w:ins w:id="594" w:author="Thorsten Hertel (KEYS)" w:date="2021-04-09T08:38:00Z"/>
                <w:rFonts w:eastAsia="Times New Roman"/>
                <w:color w:val="000000"/>
                <w:sz w:val="22"/>
                <w:szCs w:val="22"/>
                <w:lang w:val="en-US"/>
              </w:rPr>
            </w:pPr>
            <w:ins w:id="595" w:author="Thorsten Hertel (KEYS)" w:date="2021-04-09T08:39:00Z">
              <w:r>
                <w:rPr>
                  <w:color w:val="000000"/>
                  <w:sz w:val="22"/>
                  <w:szCs w:val="22"/>
                </w:rPr>
                <w:t>0.40</w:t>
              </w:r>
            </w:ins>
          </w:p>
        </w:tc>
      </w:tr>
      <w:tr w:rsidR="00AD6250" w:rsidRPr="000F25C6" w14:paraId="46150E89" w14:textId="77777777" w:rsidTr="00AD6250">
        <w:trPr>
          <w:trHeight w:val="288"/>
          <w:jc w:val="center"/>
          <w:ins w:id="596" w:author="Thorsten Hertel (KEYS)" w:date="2021-04-09T08:38:00Z"/>
        </w:trPr>
        <w:tc>
          <w:tcPr>
            <w:tcW w:w="1428" w:type="dxa"/>
            <w:vMerge/>
            <w:tcBorders>
              <w:top w:val="nil"/>
              <w:left w:val="single" w:sz="4" w:space="0" w:color="auto"/>
              <w:bottom w:val="single" w:sz="4" w:space="0" w:color="auto"/>
              <w:right w:val="single" w:sz="4" w:space="0" w:color="auto"/>
            </w:tcBorders>
            <w:vAlign w:val="center"/>
            <w:hideMark/>
          </w:tcPr>
          <w:p w14:paraId="6410B376" w14:textId="77777777" w:rsidR="00AD6250" w:rsidRPr="000F25C6" w:rsidRDefault="00AD6250" w:rsidP="00AD6250">
            <w:pPr>
              <w:spacing w:after="0"/>
              <w:rPr>
                <w:ins w:id="597" w:author="Thorsten Hertel (KEYS)" w:date="2021-04-09T08:38:00Z"/>
                <w:rFonts w:eastAsia="Times New Roman"/>
                <w:b/>
                <w:bCs/>
                <w:color w:val="000000"/>
                <w:sz w:val="22"/>
                <w:szCs w:val="22"/>
                <w:lang w:val="en-US"/>
              </w:rPr>
            </w:pPr>
          </w:p>
        </w:tc>
        <w:tc>
          <w:tcPr>
            <w:tcW w:w="1339" w:type="dxa"/>
            <w:vMerge/>
            <w:tcBorders>
              <w:top w:val="nil"/>
              <w:left w:val="single" w:sz="4" w:space="0" w:color="auto"/>
              <w:bottom w:val="single" w:sz="4" w:space="0" w:color="auto"/>
              <w:right w:val="single" w:sz="4" w:space="0" w:color="auto"/>
            </w:tcBorders>
            <w:vAlign w:val="center"/>
            <w:hideMark/>
          </w:tcPr>
          <w:p w14:paraId="6FC1AFFF" w14:textId="77777777" w:rsidR="00AD6250" w:rsidRPr="000F25C6" w:rsidRDefault="00AD6250" w:rsidP="00AD6250">
            <w:pPr>
              <w:spacing w:after="0"/>
              <w:rPr>
                <w:ins w:id="598" w:author="Thorsten Hertel (KEYS)" w:date="2021-04-09T08:38:00Z"/>
                <w:rFonts w:eastAsia="Times New Roman"/>
                <w:b/>
                <w:bCs/>
                <w:color w:val="000000"/>
                <w:sz w:val="22"/>
                <w:szCs w:val="22"/>
                <w:lang w:val="en-US"/>
              </w:rPr>
            </w:pPr>
          </w:p>
        </w:tc>
        <w:tc>
          <w:tcPr>
            <w:tcW w:w="960" w:type="dxa"/>
            <w:vMerge/>
            <w:tcBorders>
              <w:top w:val="nil"/>
              <w:left w:val="single" w:sz="4" w:space="0" w:color="auto"/>
              <w:bottom w:val="single" w:sz="4" w:space="0" w:color="auto"/>
              <w:right w:val="single" w:sz="4" w:space="0" w:color="auto"/>
            </w:tcBorders>
            <w:vAlign w:val="center"/>
            <w:hideMark/>
          </w:tcPr>
          <w:p w14:paraId="7489CCAF" w14:textId="77777777" w:rsidR="00AD6250" w:rsidRPr="000F25C6" w:rsidRDefault="00AD6250" w:rsidP="00AD6250">
            <w:pPr>
              <w:spacing w:after="0"/>
              <w:rPr>
                <w:ins w:id="599" w:author="Thorsten Hertel (KEYS)" w:date="2021-04-09T08:38:00Z"/>
                <w:rFonts w:eastAsia="Times New Roman"/>
                <w:b/>
                <w:bCs/>
                <w:color w:val="000000"/>
                <w:sz w:val="22"/>
                <w:szCs w:val="22"/>
                <w:lang w:val="en-US"/>
              </w:rPr>
            </w:pPr>
          </w:p>
        </w:tc>
        <w:tc>
          <w:tcPr>
            <w:tcW w:w="960" w:type="dxa"/>
            <w:tcBorders>
              <w:top w:val="nil"/>
              <w:left w:val="nil"/>
              <w:bottom w:val="single" w:sz="4" w:space="0" w:color="auto"/>
              <w:right w:val="single" w:sz="4" w:space="0" w:color="auto"/>
            </w:tcBorders>
            <w:shd w:val="clear" w:color="auto" w:fill="auto"/>
            <w:vAlign w:val="center"/>
            <w:hideMark/>
          </w:tcPr>
          <w:p w14:paraId="657E49F0" w14:textId="77777777" w:rsidR="00AD6250" w:rsidRPr="000F25C6" w:rsidRDefault="00AD6250" w:rsidP="00AD6250">
            <w:pPr>
              <w:spacing w:after="0"/>
              <w:jc w:val="center"/>
              <w:rPr>
                <w:ins w:id="600" w:author="Thorsten Hertel (KEYS)" w:date="2021-04-09T08:38:00Z"/>
                <w:rFonts w:eastAsia="Times New Roman"/>
                <w:color w:val="000000"/>
                <w:sz w:val="22"/>
                <w:szCs w:val="22"/>
                <w:lang w:val="en-US"/>
              </w:rPr>
            </w:pPr>
            <w:ins w:id="601" w:author="Thorsten Hertel (KEYS)" w:date="2021-04-09T08:38:00Z">
              <w:r>
                <w:rPr>
                  <w:color w:val="000000"/>
                  <w:sz w:val="22"/>
                  <w:szCs w:val="22"/>
                </w:rPr>
                <w:t>0.3</w:t>
              </w:r>
            </w:ins>
          </w:p>
        </w:tc>
        <w:tc>
          <w:tcPr>
            <w:tcW w:w="946" w:type="dxa"/>
            <w:tcBorders>
              <w:top w:val="nil"/>
              <w:left w:val="nil"/>
              <w:bottom w:val="single" w:sz="4" w:space="0" w:color="auto"/>
              <w:right w:val="single" w:sz="4" w:space="0" w:color="auto"/>
            </w:tcBorders>
            <w:shd w:val="clear" w:color="auto" w:fill="auto"/>
            <w:vAlign w:val="center"/>
            <w:hideMark/>
          </w:tcPr>
          <w:p w14:paraId="38E75979" w14:textId="47D4BE62" w:rsidR="00AD6250" w:rsidRPr="000F25C6" w:rsidRDefault="00AD6250" w:rsidP="00AD6250">
            <w:pPr>
              <w:spacing w:after="0"/>
              <w:jc w:val="center"/>
              <w:rPr>
                <w:ins w:id="602" w:author="Thorsten Hertel (KEYS)" w:date="2021-04-09T08:38:00Z"/>
                <w:rFonts w:eastAsia="Times New Roman"/>
                <w:color w:val="000000"/>
                <w:sz w:val="22"/>
                <w:szCs w:val="22"/>
                <w:lang w:val="en-US"/>
              </w:rPr>
            </w:pPr>
            <w:ins w:id="603" w:author="Thorsten Hertel (KEYS)" w:date="2021-04-09T08:39:00Z">
              <w:r>
                <w:rPr>
                  <w:color w:val="000000"/>
                  <w:sz w:val="22"/>
                  <w:szCs w:val="22"/>
                </w:rPr>
                <w:t>0.82</w:t>
              </w:r>
            </w:ins>
          </w:p>
        </w:tc>
        <w:tc>
          <w:tcPr>
            <w:tcW w:w="939" w:type="dxa"/>
            <w:tcBorders>
              <w:top w:val="nil"/>
              <w:left w:val="nil"/>
              <w:bottom w:val="single" w:sz="4" w:space="0" w:color="auto"/>
              <w:right w:val="single" w:sz="4" w:space="0" w:color="auto"/>
            </w:tcBorders>
            <w:shd w:val="clear" w:color="auto" w:fill="auto"/>
            <w:vAlign w:val="center"/>
            <w:hideMark/>
          </w:tcPr>
          <w:p w14:paraId="1E605645" w14:textId="424AF928" w:rsidR="00AD6250" w:rsidRPr="000F25C6" w:rsidRDefault="00AD6250" w:rsidP="00AD6250">
            <w:pPr>
              <w:spacing w:after="0"/>
              <w:jc w:val="center"/>
              <w:rPr>
                <w:ins w:id="604" w:author="Thorsten Hertel (KEYS)" w:date="2021-04-09T08:38:00Z"/>
                <w:rFonts w:eastAsia="Times New Roman"/>
                <w:color w:val="000000"/>
                <w:sz w:val="22"/>
                <w:szCs w:val="22"/>
                <w:lang w:val="en-US"/>
              </w:rPr>
            </w:pPr>
            <w:ins w:id="605" w:author="Thorsten Hertel (KEYS)" w:date="2021-04-09T08:39:00Z">
              <w:r>
                <w:rPr>
                  <w:color w:val="000000"/>
                  <w:sz w:val="22"/>
                  <w:szCs w:val="22"/>
                </w:rPr>
                <w:t>1.77</w:t>
              </w:r>
            </w:ins>
          </w:p>
        </w:tc>
        <w:tc>
          <w:tcPr>
            <w:tcW w:w="960" w:type="dxa"/>
            <w:tcBorders>
              <w:top w:val="nil"/>
              <w:left w:val="nil"/>
              <w:bottom w:val="single" w:sz="4" w:space="0" w:color="auto"/>
              <w:right w:val="single" w:sz="4" w:space="0" w:color="auto"/>
            </w:tcBorders>
            <w:shd w:val="clear" w:color="auto" w:fill="auto"/>
            <w:vAlign w:val="center"/>
            <w:hideMark/>
          </w:tcPr>
          <w:p w14:paraId="70DA4A56" w14:textId="67D6284A" w:rsidR="00AD6250" w:rsidRPr="000F25C6" w:rsidRDefault="00AD6250" w:rsidP="00AD6250">
            <w:pPr>
              <w:spacing w:after="0"/>
              <w:jc w:val="center"/>
              <w:rPr>
                <w:ins w:id="606" w:author="Thorsten Hertel (KEYS)" w:date="2021-04-09T08:38:00Z"/>
                <w:rFonts w:eastAsia="Times New Roman"/>
                <w:color w:val="000000"/>
                <w:sz w:val="22"/>
                <w:szCs w:val="22"/>
                <w:lang w:val="en-US"/>
              </w:rPr>
            </w:pPr>
            <w:ins w:id="607" w:author="Thorsten Hertel (KEYS)" w:date="2021-04-09T08:39:00Z">
              <w:r>
                <w:rPr>
                  <w:color w:val="000000"/>
                  <w:sz w:val="22"/>
                  <w:szCs w:val="22"/>
                </w:rPr>
                <w:t>1.28</w:t>
              </w:r>
            </w:ins>
          </w:p>
        </w:tc>
        <w:tc>
          <w:tcPr>
            <w:tcW w:w="870" w:type="dxa"/>
            <w:tcBorders>
              <w:top w:val="nil"/>
              <w:left w:val="nil"/>
              <w:bottom w:val="single" w:sz="4" w:space="0" w:color="auto"/>
              <w:right w:val="single" w:sz="4" w:space="0" w:color="auto"/>
            </w:tcBorders>
            <w:shd w:val="clear" w:color="auto" w:fill="auto"/>
            <w:vAlign w:val="center"/>
            <w:hideMark/>
          </w:tcPr>
          <w:p w14:paraId="0162CB11" w14:textId="7DF6C28B" w:rsidR="00AD6250" w:rsidRPr="000F25C6" w:rsidRDefault="00AD6250" w:rsidP="00AD6250">
            <w:pPr>
              <w:spacing w:after="0"/>
              <w:jc w:val="center"/>
              <w:rPr>
                <w:ins w:id="608" w:author="Thorsten Hertel (KEYS)" w:date="2021-04-09T08:38:00Z"/>
                <w:rFonts w:eastAsia="Times New Roman"/>
                <w:color w:val="000000"/>
                <w:sz w:val="22"/>
                <w:szCs w:val="22"/>
                <w:lang w:val="en-US"/>
              </w:rPr>
            </w:pPr>
            <w:ins w:id="609" w:author="Thorsten Hertel (KEYS)" w:date="2021-04-09T08:39:00Z">
              <w:r>
                <w:rPr>
                  <w:color w:val="000000"/>
                  <w:sz w:val="22"/>
                  <w:szCs w:val="22"/>
                </w:rPr>
                <w:t>0.21</w:t>
              </w:r>
            </w:ins>
          </w:p>
        </w:tc>
      </w:tr>
      <w:tr w:rsidR="00AD6250" w:rsidRPr="000F25C6" w14:paraId="703A8547" w14:textId="77777777" w:rsidTr="00AD6250">
        <w:trPr>
          <w:trHeight w:val="324"/>
          <w:jc w:val="center"/>
          <w:ins w:id="610" w:author="Thorsten Hertel (KEYS)" w:date="2021-04-09T08:38:00Z"/>
        </w:trPr>
        <w:tc>
          <w:tcPr>
            <w:tcW w:w="8402"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0DB82ED" w14:textId="77777777" w:rsidR="00AD6250" w:rsidRPr="000F25C6" w:rsidRDefault="00AD6250" w:rsidP="009C3C27">
            <w:pPr>
              <w:spacing w:after="0"/>
              <w:rPr>
                <w:ins w:id="611" w:author="Thorsten Hertel (KEYS)" w:date="2021-04-09T08:38:00Z"/>
                <w:rFonts w:eastAsia="Times New Roman"/>
                <w:color w:val="000000"/>
                <w:sz w:val="22"/>
                <w:szCs w:val="22"/>
                <w:lang w:val="en-US"/>
              </w:rPr>
            </w:pPr>
            <w:ins w:id="612" w:author="Thorsten Hertel (KEYS)" w:date="2021-04-09T08:38:00Z">
              <w:r w:rsidRPr="000F25C6">
                <w:rPr>
                  <w:rFonts w:eastAsia="Times New Roman"/>
                  <w:color w:val="000000"/>
                  <w:sz w:val="22"/>
                  <w:szCs w:val="22"/>
                  <w:lang w:val="en-US"/>
                </w:rPr>
                <w:t xml:space="preserve">Note: The range length for CFFNF </w:t>
              </w:r>
              <w:r>
                <w:rPr>
                  <w:rFonts w:eastAsia="Times New Roman"/>
                  <w:color w:val="000000"/>
                  <w:sz w:val="22"/>
                  <w:szCs w:val="22"/>
                  <w:lang w:val="en-US"/>
                </w:rPr>
                <w:t>is</w:t>
              </w:r>
              <w:r w:rsidRPr="000F25C6">
                <w:rPr>
                  <w:rFonts w:eastAsia="Times New Roman"/>
                  <w:color w:val="000000"/>
                  <w:sz w:val="22"/>
                  <w:szCs w:val="22"/>
                  <w:lang w:val="en-US"/>
                </w:rPr>
                <w:t xml:space="preserve"> reported </w:t>
              </w:r>
              <w:r>
                <w:rPr>
                  <w:rFonts w:eastAsia="Times New Roman"/>
                  <w:color w:val="000000"/>
                  <w:sz w:val="22"/>
                  <w:szCs w:val="22"/>
                  <w:lang w:val="en-US"/>
                </w:rPr>
                <w:t>for radius</w:t>
              </w:r>
              <w:r w:rsidRPr="000F25C6">
                <w:rPr>
                  <w:rFonts w:eastAsia="Times New Roman"/>
                  <w:color w:val="000000"/>
                  <w:sz w:val="22"/>
                  <w:szCs w:val="22"/>
                  <w:lang w:val="en-US"/>
                </w:rPr>
                <w:t xml:space="preserve"> </w:t>
              </w:r>
              <w:r w:rsidRPr="000F25C6">
                <w:rPr>
                  <w:rFonts w:eastAsia="Times New Roman"/>
                  <w:i/>
                  <w:iCs/>
                  <w:color w:val="000000"/>
                  <w:sz w:val="22"/>
                  <w:szCs w:val="22"/>
                  <w:lang w:val="en-US"/>
                </w:rPr>
                <w:t>r</w:t>
              </w:r>
              <w:r w:rsidRPr="000F25C6">
                <w:rPr>
                  <w:rFonts w:eastAsia="Times New Roman"/>
                  <w:color w:val="000000"/>
                  <w:sz w:val="22"/>
                  <w:szCs w:val="22"/>
                  <w:vertAlign w:val="subscript"/>
                  <w:lang w:val="en-US"/>
                </w:rPr>
                <w:t>2</w:t>
              </w:r>
              <w:r w:rsidRPr="000F25C6">
                <w:rPr>
                  <w:rFonts w:eastAsia="Times New Roman"/>
                  <w:color w:val="000000"/>
                  <w:sz w:val="22"/>
                  <w:szCs w:val="22"/>
                  <w:lang w:val="en-US"/>
                </w:rPr>
                <w:t>&gt;</w:t>
              </w:r>
              <w:r w:rsidRPr="000F25C6">
                <w:rPr>
                  <w:rFonts w:eastAsia="Times New Roman"/>
                  <w:i/>
                  <w:iCs/>
                  <w:color w:val="000000"/>
                  <w:sz w:val="22"/>
                  <w:szCs w:val="22"/>
                  <w:lang w:val="en-US"/>
                </w:rPr>
                <w:t>r</w:t>
              </w:r>
              <w:r w:rsidRPr="000F25C6">
                <w:rPr>
                  <w:rFonts w:eastAsia="Times New Roman"/>
                  <w:color w:val="000000"/>
                  <w:sz w:val="22"/>
                  <w:szCs w:val="22"/>
                  <w:vertAlign w:val="subscript"/>
                  <w:lang w:val="en-US"/>
                </w:rPr>
                <w:t>1</w:t>
              </w:r>
              <w:r w:rsidRPr="000F25C6">
                <w:rPr>
                  <w:rFonts w:eastAsia="Times New Roman"/>
                  <w:color w:val="000000"/>
                  <w:sz w:val="22"/>
                  <w:szCs w:val="22"/>
                  <w:lang w:val="en-US"/>
                </w:rPr>
                <w:t xml:space="preserve"> and </w:t>
              </w:r>
              <w:r w:rsidRPr="000F25C6">
                <w:rPr>
                  <w:rFonts w:eastAsia="Times New Roman"/>
                  <w:i/>
                  <w:iCs/>
                  <w:color w:val="000000"/>
                  <w:sz w:val="22"/>
                  <w:szCs w:val="22"/>
                  <w:lang w:val="en-US"/>
                </w:rPr>
                <w:t>r</w:t>
              </w:r>
              <w:r w:rsidRPr="000F25C6">
                <w:rPr>
                  <w:rFonts w:eastAsia="Times New Roman"/>
                  <w:color w:val="000000"/>
                  <w:sz w:val="22"/>
                  <w:szCs w:val="22"/>
                  <w:vertAlign w:val="subscript"/>
                  <w:lang w:val="en-US"/>
                </w:rPr>
                <w:t>2</w:t>
              </w:r>
              <w:r w:rsidRPr="000F25C6">
                <w:rPr>
                  <w:rFonts w:eastAsia="Times New Roman"/>
                  <w:color w:val="000000"/>
                  <w:sz w:val="22"/>
                  <w:szCs w:val="22"/>
                  <w:lang w:val="en-US"/>
                </w:rPr>
                <w:t>=</w:t>
              </w:r>
              <w:r w:rsidRPr="000F25C6">
                <w:rPr>
                  <w:rFonts w:eastAsia="Times New Roman"/>
                  <w:i/>
                  <w:iCs/>
                  <w:color w:val="000000"/>
                  <w:sz w:val="22"/>
                  <w:szCs w:val="22"/>
                  <w:lang w:val="en-US"/>
                </w:rPr>
                <w:t>r</w:t>
              </w:r>
              <w:r w:rsidRPr="000F25C6">
                <w:rPr>
                  <w:rFonts w:eastAsia="Times New Roman"/>
                  <w:color w:val="000000"/>
                  <w:sz w:val="22"/>
                  <w:szCs w:val="22"/>
                  <w:vertAlign w:val="subscript"/>
                  <w:lang w:val="en-US"/>
                </w:rPr>
                <w:t>1</w:t>
              </w:r>
              <w:r w:rsidRPr="000F25C6">
                <w:rPr>
                  <w:rFonts w:eastAsia="Times New Roman"/>
                  <w:color w:val="000000"/>
                  <w:sz w:val="22"/>
                  <w:szCs w:val="22"/>
                  <w:lang w:val="en-US"/>
                </w:rPr>
                <w:t xml:space="preserve">+1cm. </w:t>
              </w:r>
            </w:ins>
          </w:p>
        </w:tc>
      </w:tr>
    </w:tbl>
    <w:p w14:paraId="08064492" w14:textId="5C58567B" w:rsidR="00652927" w:rsidRDefault="00652927" w:rsidP="00652927">
      <w:pPr>
        <w:pStyle w:val="Caption"/>
        <w:rPr>
          <w:highlight w:val="white"/>
        </w:rPr>
      </w:pPr>
      <w:r>
        <w:t xml:space="preserve">Observation </w:t>
      </w:r>
      <w:r>
        <w:fldChar w:fldCharType="begin"/>
      </w:r>
      <w:r>
        <w:instrText xml:space="preserve"> SEQ Observation \* ARABIC </w:instrText>
      </w:r>
      <w:r>
        <w:fldChar w:fldCharType="separate"/>
      </w:r>
      <w:r w:rsidR="009E69BD">
        <w:rPr>
          <w:noProof/>
        </w:rPr>
        <w:t>12</w:t>
      </w:r>
      <w:r>
        <w:fldChar w:fldCharType="end"/>
      </w:r>
      <w:r>
        <w:t xml:space="preserve">: The </w:t>
      </w:r>
      <w:r>
        <w:rPr>
          <w:highlight w:val="white"/>
        </w:rPr>
        <w:t>CFFNF methodology with the black&amp;white-box approach yields smaller MUs than the CFFDNF methodology.</w:t>
      </w:r>
      <w:bookmarkEnd w:id="500"/>
      <w:r>
        <w:rPr>
          <w:highlight w:val="white"/>
        </w:rPr>
        <w:t xml:space="preserve"> </w:t>
      </w:r>
    </w:p>
    <w:p w14:paraId="2D1A3178" w14:textId="2B0BE607" w:rsidR="00B557B7" w:rsidRDefault="00B557B7" w:rsidP="00B557B7">
      <w:pPr>
        <w:pStyle w:val="Caption"/>
        <w:rPr>
          <w:ins w:id="613" w:author="Thorsten Hertel (KEYS)" w:date="2021-04-09T08:39:00Z"/>
          <w:highlight w:val="white"/>
        </w:rPr>
      </w:pPr>
      <w:bookmarkStart w:id="614" w:name="_Ref68267769"/>
      <w:r>
        <w:t xml:space="preserve">Observation </w:t>
      </w:r>
      <w:r>
        <w:fldChar w:fldCharType="begin"/>
      </w:r>
      <w:r>
        <w:instrText xml:space="preserve"> SEQ Observation \* ARABIC </w:instrText>
      </w:r>
      <w:r>
        <w:fldChar w:fldCharType="separate"/>
      </w:r>
      <w:r w:rsidR="009E69BD">
        <w:rPr>
          <w:noProof/>
        </w:rPr>
        <w:t>13</w:t>
      </w:r>
      <w:r>
        <w:fldChar w:fldCharType="end"/>
      </w:r>
      <w:r>
        <w:t xml:space="preserve">: The </w:t>
      </w:r>
      <w:r>
        <w:rPr>
          <w:highlight w:val="white"/>
        </w:rPr>
        <w:t xml:space="preserve">CFFNF methodology assuming the </w:t>
      </w:r>
      <w:r w:rsidR="00652927">
        <w:rPr>
          <w:highlight w:val="white"/>
        </w:rPr>
        <w:t>black&amp;white-box</w:t>
      </w:r>
      <w:r>
        <w:rPr>
          <w:highlight w:val="white"/>
        </w:rPr>
        <w:t xml:space="preserve"> approach with array offsets and the probe antenna pattern compensated is suitable for EIRP/EIS measurements with insignificant MU for PC3 devices with 8x2 antenna configuration when range length is greater or equal to 21cm.</w:t>
      </w:r>
      <w:bookmarkEnd w:id="501"/>
      <w:bookmarkEnd w:id="614"/>
      <w:r>
        <w:rPr>
          <w:highlight w:val="white"/>
        </w:rPr>
        <w:t xml:space="preserve"> </w:t>
      </w:r>
    </w:p>
    <w:p w14:paraId="1243FD55" w14:textId="5F13C32B" w:rsidR="00AD6250" w:rsidRDefault="00AD6250" w:rsidP="00AD6250">
      <w:pPr>
        <w:pStyle w:val="Caption"/>
        <w:rPr>
          <w:ins w:id="615" w:author="Thorsten Hertel (KEYS)" w:date="2021-04-09T08:40:00Z"/>
          <w:highlight w:val="white"/>
        </w:rPr>
      </w:pPr>
      <w:bookmarkStart w:id="616" w:name="_Ref68850204"/>
      <w:ins w:id="617" w:author="Thorsten Hertel (KEYS)" w:date="2021-04-09T08:40:00Z">
        <w:r>
          <w:t xml:space="preserve">Observation </w:t>
        </w:r>
        <w:r>
          <w:fldChar w:fldCharType="begin"/>
        </w:r>
        <w:r>
          <w:instrText xml:space="preserve"> SEQ Observation \* ARABIC </w:instrText>
        </w:r>
        <w:r>
          <w:fldChar w:fldCharType="separate"/>
        </w:r>
      </w:ins>
      <w:ins w:id="618" w:author="Thorsten Hertel (KEYS)" w:date="2021-04-09T08:42:00Z">
        <w:r w:rsidR="0002296B">
          <w:rPr>
            <w:noProof/>
          </w:rPr>
          <w:t>14</w:t>
        </w:r>
      </w:ins>
      <w:ins w:id="619" w:author="Thorsten Hertel (KEYS)" w:date="2021-04-09T08:40:00Z">
        <w:r>
          <w:fldChar w:fldCharType="end"/>
        </w:r>
        <w:r>
          <w:t xml:space="preserve">: The </w:t>
        </w:r>
        <w:r>
          <w:rPr>
            <w:highlight w:val="white"/>
          </w:rPr>
          <w:t xml:space="preserve">CFFNF methodology assuming the black&amp;white-box approach with array offsets and the probe antenna pattern compensated is suitable for EIRP/EIS measurements with </w:t>
        </w:r>
      </w:ins>
      <w:ins w:id="620" w:author="Thorsten Hertel (KEYS)" w:date="2021-04-09T08:41:00Z">
        <w:r>
          <w:rPr>
            <w:highlight w:val="white"/>
          </w:rPr>
          <w:t>small</w:t>
        </w:r>
      </w:ins>
      <w:ins w:id="621" w:author="Thorsten Hertel (KEYS)" w:date="2021-04-09T08:40:00Z">
        <w:r>
          <w:rPr>
            <w:highlight w:val="white"/>
          </w:rPr>
          <w:t xml:space="preserve"> MU for PC</w:t>
        </w:r>
      </w:ins>
      <w:ins w:id="622" w:author="Thorsten Hertel (KEYS)" w:date="2021-04-09T08:53:00Z">
        <w:r w:rsidR="00CE3419">
          <w:rPr>
            <w:highlight w:val="white"/>
          </w:rPr>
          <w:t>1</w:t>
        </w:r>
      </w:ins>
      <w:ins w:id="623" w:author="Thorsten Hertel (KEYS)" w:date="2021-04-09T08:40:00Z">
        <w:r>
          <w:rPr>
            <w:highlight w:val="white"/>
          </w:rPr>
          <w:t xml:space="preserve"> devices with </w:t>
        </w:r>
      </w:ins>
      <w:ins w:id="624" w:author="Thorsten Hertel (KEYS)" w:date="2021-04-09T08:42:00Z">
        <w:r>
          <w:rPr>
            <w:highlight w:val="white"/>
          </w:rPr>
          <w:t>12</w:t>
        </w:r>
      </w:ins>
      <w:ins w:id="625" w:author="Thorsten Hertel (KEYS)" w:date="2021-04-09T08:40:00Z">
        <w:r>
          <w:rPr>
            <w:highlight w:val="white"/>
          </w:rPr>
          <w:t>x</w:t>
        </w:r>
      </w:ins>
      <w:ins w:id="626" w:author="Thorsten Hertel (KEYS)" w:date="2021-04-09T08:42:00Z">
        <w:r>
          <w:rPr>
            <w:highlight w:val="white"/>
          </w:rPr>
          <w:t>12</w:t>
        </w:r>
      </w:ins>
      <w:ins w:id="627" w:author="Thorsten Hertel (KEYS)" w:date="2021-04-09T08:40:00Z">
        <w:r>
          <w:rPr>
            <w:highlight w:val="white"/>
          </w:rPr>
          <w:t xml:space="preserve"> antenna configuration when range length is greater or equal to </w:t>
        </w:r>
      </w:ins>
      <w:ins w:id="628" w:author="Thorsten Hertel (KEYS)" w:date="2021-04-09T08:42:00Z">
        <w:r>
          <w:rPr>
            <w:highlight w:val="white"/>
          </w:rPr>
          <w:t>3</w:t>
        </w:r>
      </w:ins>
      <w:ins w:id="629" w:author="Thorsten Hertel (KEYS)" w:date="2021-04-09T08:40:00Z">
        <w:r>
          <w:rPr>
            <w:highlight w:val="white"/>
          </w:rPr>
          <w:t>1cm.</w:t>
        </w:r>
        <w:bookmarkEnd w:id="616"/>
        <w:r>
          <w:rPr>
            <w:highlight w:val="white"/>
          </w:rPr>
          <w:t xml:space="preserve"> </w:t>
        </w:r>
      </w:ins>
    </w:p>
    <w:p w14:paraId="02845DD5" w14:textId="77777777" w:rsidR="00AD6250" w:rsidRPr="00AD6250" w:rsidRDefault="00AD6250" w:rsidP="00AD6250">
      <w:pPr>
        <w:rPr>
          <w:highlight w:val="white"/>
        </w:rPr>
      </w:pPr>
    </w:p>
    <w:p w14:paraId="1DD18BB7" w14:textId="7B80B743" w:rsidR="00FF44C5" w:rsidRDefault="00FF44C5">
      <w:pPr>
        <w:spacing w:after="0"/>
        <w:rPr>
          <w:highlight w:val="white"/>
        </w:rPr>
      </w:pPr>
      <w:r>
        <w:rPr>
          <w:highlight w:val="white"/>
        </w:rPr>
        <w:br w:type="page"/>
      </w:r>
    </w:p>
    <w:p w14:paraId="1B7F27B5" w14:textId="04F5209C" w:rsidR="00FF44C5" w:rsidRPr="00817F50" w:rsidRDefault="00FF44C5" w:rsidP="00FF44C5">
      <w:pPr>
        <w:pStyle w:val="Heading1"/>
        <w:ind w:left="567" w:hanging="567"/>
      </w:pPr>
      <w:r>
        <w:t xml:space="preserve">Annex D: Combined Far-Field </w:t>
      </w:r>
      <w:r w:rsidRPr="00817F50">
        <w:t>Near Field (</w:t>
      </w:r>
      <w:r>
        <w:t>CFFNF</w:t>
      </w:r>
      <w:r w:rsidRPr="00817F50">
        <w:t xml:space="preserve">) </w:t>
      </w:r>
      <w:r>
        <w:t>EIRP Simulations based on Black-Box Approach</w:t>
      </w:r>
    </w:p>
    <w:p w14:paraId="78230891" w14:textId="53E8FF74" w:rsidR="00FF44C5" w:rsidRDefault="00FF44C5" w:rsidP="00FF44C5">
      <w:r w:rsidRPr="00817F50">
        <w:t xml:space="preserve">In this section, we </w:t>
      </w:r>
      <w:r>
        <w:t>present results for</w:t>
      </w:r>
      <w:r w:rsidRPr="00817F50">
        <w:t xml:space="preserve"> near-field and far-field simulations of </w:t>
      </w:r>
      <w:r w:rsidRPr="00817F50">
        <w:rPr>
          <w:i/>
          <w:iCs/>
        </w:rPr>
        <w:t>N</w:t>
      </w:r>
      <w:r w:rsidRPr="00817F50">
        <w:rPr>
          <w:i/>
          <w:iCs/>
          <w:vertAlign w:val="subscript"/>
        </w:rPr>
        <w:t>y</w:t>
      </w:r>
      <w:r w:rsidRPr="00817F50">
        <w:t xml:space="preserve"> x </w:t>
      </w:r>
      <w:r w:rsidRPr="00817F50">
        <w:rPr>
          <w:i/>
          <w:iCs/>
        </w:rPr>
        <w:t>N</w:t>
      </w:r>
      <w:r w:rsidRPr="00817F50">
        <w:rPr>
          <w:i/>
          <w:iCs/>
          <w:vertAlign w:val="subscript"/>
        </w:rPr>
        <w:t>z</w:t>
      </w:r>
      <w:r w:rsidRPr="00817F50">
        <w:t xml:space="preserve"> antenna arrays</w:t>
      </w:r>
      <w:r>
        <w:t xml:space="preserve"> for the CFFNF methodology based on the black-box approach, i.e., the active antenna panel for the FF beam peak direction is known/declared. The simulation assumptions are, for the most part, the same as those in </w:t>
      </w:r>
      <w:r>
        <w:fldChar w:fldCharType="begin"/>
      </w:r>
      <w:r>
        <w:instrText xml:space="preserve"> REF _Ref66190314 \h </w:instrText>
      </w:r>
      <w:r>
        <w:fldChar w:fldCharType="separate"/>
      </w:r>
      <w:r w:rsidR="009E69BD">
        <w:t xml:space="preserve">Table </w:t>
      </w:r>
      <w:r w:rsidR="009E69BD">
        <w:rPr>
          <w:noProof/>
        </w:rPr>
        <w:t>3</w:t>
      </w:r>
      <w:r>
        <w:fldChar w:fldCharType="end"/>
      </w:r>
      <w:r>
        <w:t xml:space="preserve">. </w:t>
      </w:r>
    </w:p>
    <w:p w14:paraId="730C9D41" w14:textId="1004207B" w:rsidR="00FF44C5" w:rsidRDefault="00FF44C5" w:rsidP="00FF44C5">
      <w:r>
        <w:t xml:space="preserve">The test procedure for this methodology is further outlined in Annex A, specifically </w:t>
      </w:r>
      <w:r w:rsidR="008A2981">
        <w:fldChar w:fldCharType="begin"/>
      </w:r>
      <w:r w:rsidR="008A2981">
        <w:instrText xml:space="preserve"> REF _Ref67327840 \h </w:instrText>
      </w:r>
      <w:r w:rsidR="008A2981">
        <w:fldChar w:fldCharType="separate"/>
      </w:r>
      <w:r w:rsidR="009E69BD">
        <w:t xml:space="preserve">Figure </w:t>
      </w:r>
      <w:r w:rsidR="009E69BD">
        <w:rPr>
          <w:noProof/>
        </w:rPr>
        <w:t>5</w:t>
      </w:r>
      <w:r w:rsidR="008A2981">
        <w:fldChar w:fldCharType="end"/>
      </w:r>
      <w:r>
        <w:t xml:space="preserve"> for the black</w:t>
      </w:r>
      <w:r w:rsidR="008A2981">
        <w:t>-</w:t>
      </w:r>
      <w:r>
        <w:t>box approach.</w:t>
      </w:r>
    </w:p>
    <w:p w14:paraId="56901A96" w14:textId="5E749C1A" w:rsidR="001B05CD" w:rsidRDefault="002C7430" w:rsidP="002C7430">
      <w:r>
        <w:t xml:space="preserve">All simulations are performed with an EM simulator, CST, using the same antenna array model introduced in Annex B. Given the longer simulation times, only a limited number of offset simulations  were performed and only a subset of the number of range lengths, and antenna array configurations in </w:t>
      </w:r>
      <w:r>
        <w:fldChar w:fldCharType="begin"/>
      </w:r>
      <w:r>
        <w:instrText xml:space="preserve"> REF _Ref66190314 \h </w:instrText>
      </w:r>
      <w:r>
        <w:fldChar w:fldCharType="separate"/>
      </w:r>
      <w:r w:rsidR="009E69BD">
        <w:t xml:space="preserve">Table </w:t>
      </w:r>
      <w:r w:rsidR="009E69BD">
        <w:rPr>
          <w:noProof/>
        </w:rPr>
        <w:t>3</w:t>
      </w:r>
      <w:r>
        <w:fldChar w:fldCharType="end"/>
      </w:r>
      <w:r>
        <w:t xml:space="preserve"> were considered. Given the previous observation regarding the need to offset the probe pattern, i.e., </w:t>
      </w:r>
      <w:r>
        <w:fldChar w:fldCharType="begin"/>
      </w:r>
      <w:r>
        <w:instrText xml:space="preserve"> REF _Ref68095287 \h </w:instrText>
      </w:r>
      <w:r>
        <w:fldChar w:fldCharType="separate"/>
      </w:r>
      <w:r w:rsidR="009E69BD">
        <w:t xml:space="preserve">Observation </w:t>
      </w:r>
      <w:r w:rsidR="009E69BD">
        <w:rPr>
          <w:noProof/>
        </w:rPr>
        <w:t>4</w:t>
      </w:r>
      <w:r>
        <w:fldChar w:fldCharType="end"/>
      </w:r>
      <w:r>
        <w:t xml:space="preserve">, the simulations for CFFNF using black&amp;white approach only focused on the feed probe pattern compensated. </w:t>
      </w:r>
    </w:p>
    <w:p w14:paraId="53EB9A02" w14:textId="48D318BA" w:rsidR="00AF5646" w:rsidRDefault="00AF5646" w:rsidP="002C7430">
      <w:pPr>
        <w:rPr>
          <w:b/>
          <w:bCs/>
          <w:i/>
          <w:iCs/>
        </w:rPr>
      </w:pPr>
      <w:r>
        <w:rPr>
          <w:b/>
          <w:bCs/>
          <w:i/>
          <w:iCs/>
        </w:rPr>
        <w:t>--------------------</w:t>
      </w:r>
    </w:p>
    <w:p w14:paraId="3AC3ADE0" w14:textId="7E2B2288" w:rsidR="00334DE4" w:rsidRPr="00334DE4" w:rsidRDefault="00334DE4" w:rsidP="002C7430">
      <w:pPr>
        <w:rPr>
          <w:b/>
          <w:bCs/>
          <w:i/>
          <w:iCs/>
        </w:rPr>
      </w:pPr>
      <w:r w:rsidRPr="00334DE4">
        <w:rPr>
          <w:b/>
          <w:bCs/>
          <w:i/>
          <w:iCs/>
        </w:rPr>
        <w:t xml:space="preserve">While the previous simulations in </w:t>
      </w:r>
      <w:r w:rsidRPr="00334DE4">
        <w:rPr>
          <w:b/>
          <w:bCs/>
          <w:i/>
          <w:iCs/>
        </w:rPr>
        <w:fldChar w:fldCharType="begin"/>
      </w:r>
      <w:r w:rsidRPr="00334DE4">
        <w:rPr>
          <w:b/>
          <w:bCs/>
          <w:i/>
          <w:iCs/>
        </w:rPr>
        <w:instrText xml:space="preserve"> REF _Ref67316460 \w \h  \* MERGEFORMAT </w:instrText>
      </w:r>
      <w:r w:rsidRPr="00334DE4">
        <w:rPr>
          <w:b/>
          <w:bCs/>
          <w:i/>
          <w:iCs/>
        </w:rPr>
      </w:r>
      <w:r w:rsidRPr="00334DE4">
        <w:rPr>
          <w:b/>
          <w:bCs/>
          <w:i/>
          <w:iCs/>
        </w:rPr>
        <w:fldChar w:fldCharType="separate"/>
      </w:r>
      <w:r w:rsidR="009E69BD">
        <w:rPr>
          <w:b/>
          <w:bCs/>
          <w:i/>
          <w:iCs/>
        </w:rPr>
        <w:t>[3]</w:t>
      </w:r>
      <w:r w:rsidRPr="00334DE4">
        <w:rPr>
          <w:b/>
          <w:bCs/>
          <w:i/>
          <w:iCs/>
        </w:rPr>
        <w:fldChar w:fldCharType="end"/>
      </w:r>
      <w:r w:rsidRPr="00334DE4">
        <w:rPr>
          <w:b/>
          <w:bCs/>
          <w:i/>
          <w:iCs/>
        </w:rPr>
        <w:t xml:space="preserve"> focused on offsets in just a single direction</w:t>
      </w:r>
      <w:r>
        <w:rPr>
          <w:b/>
          <w:bCs/>
          <w:i/>
          <w:iCs/>
        </w:rPr>
        <w:t xml:space="preserve"> z</w:t>
      </w:r>
      <w:r w:rsidRPr="00334DE4">
        <w:rPr>
          <w:b/>
          <w:bCs/>
          <w:i/>
          <w:iCs/>
        </w:rPr>
        <w:t xml:space="preserve">, this contribution </w:t>
      </w:r>
      <w:r>
        <w:rPr>
          <w:b/>
          <w:bCs/>
          <w:i/>
          <w:iCs/>
        </w:rPr>
        <w:t>aimed at arbitrary offsets in x, y, and z. Unfortunately, the algorithm was not finalized on time by the submission deadline for 3D offsets; 2D offsets in y and z showed very promising results</w:t>
      </w:r>
      <w:r w:rsidR="00AF5646">
        <w:rPr>
          <w:b/>
          <w:bCs/>
          <w:i/>
          <w:iCs/>
        </w:rPr>
        <w:t xml:space="preserve">, similar to those presented in </w:t>
      </w:r>
      <w:r w:rsidR="00AF5646">
        <w:rPr>
          <w:b/>
          <w:bCs/>
          <w:i/>
          <w:iCs/>
        </w:rPr>
        <w:fldChar w:fldCharType="begin"/>
      </w:r>
      <w:r w:rsidR="00AF5646">
        <w:rPr>
          <w:b/>
          <w:bCs/>
          <w:i/>
          <w:iCs/>
        </w:rPr>
        <w:instrText xml:space="preserve"> REF _Ref67316460 \w \h </w:instrText>
      </w:r>
      <w:r w:rsidR="00AF5646">
        <w:rPr>
          <w:b/>
          <w:bCs/>
          <w:i/>
          <w:iCs/>
        </w:rPr>
      </w:r>
      <w:r w:rsidR="00AF5646">
        <w:rPr>
          <w:b/>
          <w:bCs/>
          <w:i/>
          <w:iCs/>
        </w:rPr>
        <w:fldChar w:fldCharType="separate"/>
      </w:r>
      <w:r w:rsidR="009E69BD">
        <w:rPr>
          <w:b/>
          <w:bCs/>
          <w:i/>
          <w:iCs/>
        </w:rPr>
        <w:t>[3]</w:t>
      </w:r>
      <w:r w:rsidR="00AF5646">
        <w:rPr>
          <w:b/>
          <w:bCs/>
          <w:i/>
          <w:iCs/>
        </w:rPr>
        <w:fldChar w:fldCharType="end"/>
      </w:r>
      <w:r>
        <w:rPr>
          <w:b/>
          <w:bCs/>
          <w:i/>
          <w:iCs/>
        </w:rPr>
        <w:t xml:space="preserve">. </w:t>
      </w:r>
      <w:r w:rsidR="00D84CBB">
        <w:rPr>
          <w:b/>
          <w:bCs/>
          <w:i/>
          <w:iCs/>
        </w:rPr>
        <w:t xml:space="preserve">It is the intention to provide updated CFFNF with black-box approach in a revision during the meeting or by RAN4#99-e the latest. </w:t>
      </w:r>
    </w:p>
    <w:p w14:paraId="564C7405" w14:textId="77777777" w:rsidR="00AF5646" w:rsidRDefault="00AF5646" w:rsidP="00AF5646">
      <w:pPr>
        <w:rPr>
          <w:b/>
          <w:bCs/>
          <w:i/>
          <w:iCs/>
        </w:rPr>
      </w:pPr>
      <w:r>
        <w:rPr>
          <w:b/>
          <w:bCs/>
          <w:i/>
          <w:iCs/>
        </w:rPr>
        <w:t>--------------------</w:t>
      </w:r>
    </w:p>
    <w:p w14:paraId="12DD23CA" w14:textId="2FFEDDDE" w:rsidR="00AF5646" w:rsidRDefault="001B05CD" w:rsidP="002C7430">
      <w:r>
        <w:t>Since this approach utilizes</w:t>
      </w:r>
      <w:r w:rsidR="00D84CBB">
        <w:t>/requires</w:t>
      </w:r>
      <w:r>
        <w:t xml:space="preserve"> relatively wide area local searches</w:t>
      </w:r>
      <w:r w:rsidR="005B585B">
        <w:t xml:space="preserve"> </w:t>
      </w:r>
      <w:r>
        <w:t xml:space="preserve">at </w:t>
      </w:r>
      <w:r w:rsidRPr="001B05CD">
        <w:rPr>
          <w:i/>
          <w:iCs/>
        </w:rPr>
        <w:t>r</w:t>
      </w:r>
      <w:r>
        <w:rPr>
          <w:i/>
          <w:iCs/>
        </w:rPr>
        <w:t> </w:t>
      </w:r>
      <w:r>
        <w:t>= </w:t>
      </w:r>
      <w:r w:rsidRPr="001B05CD">
        <w:rPr>
          <w:i/>
          <w:iCs/>
        </w:rPr>
        <w:t>r</w:t>
      </w:r>
      <w:r w:rsidRPr="001B05CD">
        <w:rPr>
          <w:vertAlign w:val="subscript"/>
        </w:rPr>
        <w:t>1</w:t>
      </w:r>
      <w:r w:rsidR="005B585B">
        <w:t xml:space="preserve">, e.g., </w:t>
      </w:r>
      <w:r w:rsidR="005B585B" w:rsidRPr="00817F50">
        <w:t>the width of the sector is about ±40</w:t>
      </w:r>
      <w:r w:rsidR="005B585B" w:rsidRPr="00817F50">
        <w:rPr>
          <w:vertAlign w:val="superscript"/>
        </w:rPr>
        <w:t>o</w:t>
      </w:r>
      <w:r w:rsidR="005B585B">
        <w:t xml:space="preserve"> for </w:t>
      </w:r>
      <w:r w:rsidR="005B585B" w:rsidRPr="005B585B">
        <w:rPr>
          <w:i/>
          <w:iCs/>
        </w:rPr>
        <w:t>r</w:t>
      </w:r>
      <w:r w:rsidR="005B585B" w:rsidRPr="005B585B">
        <w:rPr>
          <w:vertAlign w:val="subscript"/>
        </w:rPr>
        <w:t>1</w:t>
      </w:r>
      <w:r w:rsidR="005B585B" w:rsidRPr="00817F50">
        <w:t>=20cm</w:t>
      </w:r>
      <w:r w:rsidR="005B585B">
        <w:t xml:space="preserve">, </w:t>
      </w:r>
      <w:r>
        <w:t xml:space="preserve">with limited local searches at </w:t>
      </w:r>
      <w:r w:rsidRPr="001B05CD">
        <w:rPr>
          <w:i/>
          <w:iCs/>
        </w:rPr>
        <w:t>r</w:t>
      </w:r>
      <w:r w:rsidRPr="001B05CD">
        <w:rPr>
          <w:vertAlign w:val="subscript"/>
        </w:rPr>
        <w:t>2</w:t>
      </w:r>
      <w:r>
        <w:t xml:space="preserve"> and </w:t>
      </w:r>
      <w:r w:rsidRPr="001B05CD">
        <w:rPr>
          <w:i/>
          <w:iCs/>
        </w:rPr>
        <w:t>r</w:t>
      </w:r>
      <w:r w:rsidRPr="001B05CD">
        <w:rPr>
          <w:vertAlign w:val="subscript"/>
        </w:rPr>
        <w:t>3</w:t>
      </w:r>
      <w:r>
        <w:t xml:space="preserve"> as illustrated in </w:t>
      </w:r>
      <w:r>
        <w:fldChar w:fldCharType="begin"/>
      </w:r>
      <w:r>
        <w:instrText xml:space="preserve"> REF _Ref67327840 \h </w:instrText>
      </w:r>
      <w:r>
        <w:fldChar w:fldCharType="separate"/>
      </w:r>
      <w:r w:rsidR="009E69BD">
        <w:t xml:space="preserve">Figure </w:t>
      </w:r>
      <w:r w:rsidR="009E69BD">
        <w:rPr>
          <w:noProof/>
        </w:rPr>
        <w:t>5</w:t>
      </w:r>
      <w:r>
        <w:fldChar w:fldCharType="end"/>
      </w:r>
      <w:r>
        <w:t xml:space="preserve">, the test time for the black-box approach is inherently longer than the black&amp;white-box approach due to the 3 vs 2 radii and local searches vs no local search requirements. </w:t>
      </w:r>
      <w:r w:rsidR="00AF5646">
        <w:t xml:space="preserve">On the other hand, this approach does not require the declaration of the active antenna array location. </w:t>
      </w:r>
    </w:p>
    <w:p w14:paraId="27F1D497" w14:textId="078A76C4" w:rsidR="002C7430" w:rsidRDefault="005B585B" w:rsidP="002C7430">
      <w:r>
        <w:t xml:space="preserve">Suitable approaches to </w:t>
      </w:r>
      <w:r w:rsidR="005D3EF8">
        <w:t xml:space="preserve">reduce the test time of these local searches include coarse and fine search approaches, e.g., Figures </w:t>
      </w:r>
      <w:r w:rsidR="005D3EF8" w:rsidRPr="005D3EF8">
        <w:t>M.2.2-3</w:t>
      </w:r>
      <w:r w:rsidR="005D3EF8">
        <w:t xml:space="preserve"> and </w:t>
      </w:r>
      <w:r w:rsidR="005D3EF8" w:rsidRPr="005D3EF8">
        <w:t>M.2.2-</w:t>
      </w:r>
      <w:r w:rsidR="005D3EF8">
        <w:t xml:space="preserve">4 of </w:t>
      </w:r>
      <w:r w:rsidR="00D84CBB">
        <w:fldChar w:fldCharType="begin"/>
      </w:r>
      <w:r w:rsidR="00D84CBB">
        <w:instrText xml:space="preserve"> REF _Ref68103013 \w \h </w:instrText>
      </w:r>
      <w:r w:rsidR="00D84CBB">
        <w:fldChar w:fldCharType="separate"/>
      </w:r>
      <w:r w:rsidR="009E69BD">
        <w:t>[8]</w:t>
      </w:r>
      <w:r w:rsidR="00D84CBB">
        <w:fldChar w:fldCharType="end"/>
      </w:r>
      <w:r w:rsidR="00D84CBB">
        <w:t xml:space="preserve">. Alternatively, continuous non-modulated EIRP measurements on sectors with fixed angular distance could be utilized to speed up the local searches, as illustrated in </w:t>
      </w:r>
      <w:r w:rsidR="00D84CBB">
        <w:fldChar w:fldCharType="begin"/>
      </w:r>
      <w:r w:rsidR="00D84CBB">
        <w:instrText xml:space="preserve"> REF _Ref68103311 \h </w:instrText>
      </w:r>
      <w:r w:rsidR="00D84CBB">
        <w:fldChar w:fldCharType="separate"/>
      </w:r>
      <w:r w:rsidR="009E69BD" w:rsidRPr="00EF08A5">
        <w:t xml:space="preserve">Figure </w:t>
      </w:r>
      <w:r w:rsidR="009E69BD">
        <w:rPr>
          <w:noProof/>
        </w:rPr>
        <w:t>18</w:t>
      </w:r>
      <w:r w:rsidR="00D84CBB">
        <w:fldChar w:fldCharType="end"/>
      </w:r>
      <w:r w:rsidR="00D84CBB">
        <w:t xml:space="preserve">. </w:t>
      </w:r>
    </w:p>
    <w:p w14:paraId="140371EA" w14:textId="60625D1B" w:rsidR="009537FC" w:rsidRDefault="009537FC" w:rsidP="009537FC">
      <w:pPr>
        <w:rPr>
          <w:highlight w:val="white"/>
        </w:rPr>
      </w:pPr>
    </w:p>
    <w:p w14:paraId="7946B8BC" w14:textId="389ABFA8" w:rsidR="005B585B" w:rsidRDefault="005B585B" w:rsidP="00D84CBB">
      <w:pPr>
        <w:spacing w:after="0"/>
        <w:jc w:val="center"/>
        <w:rPr>
          <w:highlight w:val="white"/>
        </w:rPr>
      </w:pPr>
      <w:r w:rsidRPr="005B585B">
        <w:rPr>
          <w:noProof/>
          <w:highlight w:val="white"/>
        </w:rPr>
        <w:drawing>
          <wp:inline distT="0" distB="0" distL="0" distR="0" wp14:anchorId="57FFCCEF" wp14:editId="72EAEC12">
            <wp:extent cx="4572000" cy="183555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1835552"/>
                    </a:xfrm>
                    <a:prstGeom prst="rect">
                      <a:avLst/>
                    </a:prstGeom>
                    <a:noFill/>
                    <a:ln>
                      <a:noFill/>
                    </a:ln>
                  </pic:spPr>
                </pic:pic>
              </a:graphicData>
            </a:graphic>
          </wp:inline>
        </w:drawing>
      </w:r>
    </w:p>
    <w:p w14:paraId="680365B5" w14:textId="0676479D" w:rsidR="00D84CBB" w:rsidRPr="00EF08A5" w:rsidRDefault="00D84CBB" w:rsidP="00D84CBB">
      <w:pPr>
        <w:pStyle w:val="Caption"/>
        <w:spacing w:before="0" w:after="0"/>
        <w:jc w:val="center"/>
      </w:pPr>
      <w:bookmarkStart w:id="630" w:name="_Ref68103311"/>
      <w:r w:rsidRPr="00EF08A5">
        <w:t xml:space="preserve">Figure </w:t>
      </w:r>
      <w:r w:rsidRPr="00EF08A5">
        <w:rPr>
          <w:color w:val="2B579A"/>
          <w:shd w:val="clear" w:color="auto" w:fill="E6E6E6"/>
        </w:rPr>
        <w:fldChar w:fldCharType="begin"/>
      </w:r>
      <w:r w:rsidRPr="00EF08A5">
        <w:instrText xml:space="preserve"> SEQ Figure \* ARABIC </w:instrText>
      </w:r>
      <w:r w:rsidRPr="00EF08A5">
        <w:rPr>
          <w:color w:val="2B579A"/>
          <w:shd w:val="clear" w:color="auto" w:fill="E6E6E6"/>
        </w:rPr>
        <w:fldChar w:fldCharType="separate"/>
      </w:r>
      <w:r w:rsidR="009E69BD">
        <w:rPr>
          <w:noProof/>
        </w:rPr>
        <w:t>18</w:t>
      </w:r>
      <w:r w:rsidRPr="00EF08A5">
        <w:rPr>
          <w:color w:val="2B579A"/>
          <w:shd w:val="clear" w:color="auto" w:fill="E6E6E6"/>
        </w:rPr>
        <w:fldChar w:fldCharType="end"/>
      </w:r>
      <w:bookmarkEnd w:id="630"/>
      <w:r w:rsidRPr="00EF08A5">
        <w:t xml:space="preserve">: </w:t>
      </w:r>
      <w:r>
        <w:t>Stepped (left) vs continuous (right) search approach for EIRP.</w:t>
      </w:r>
    </w:p>
    <w:p w14:paraId="23B76A9F" w14:textId="291E586E" w:rsidR="005D3EF8" w:rsidRPr="009537FC" w:rsidRDefault="009476A7" w:rsidP="009476A7">
      <w:pPr>
        <w:pStyle w:val="Caption"/>
        <w:rPr>
          <w:highlight w:val="white"/>
        </w:rPr>
      </w:pPr>
      <w:bookmarkStart w:id="631" w:name="_Ref68103733"/>
      <w:r>
        <w:t xml:space="preserve">Observation </w:t>
      </w:r>
      <w:r>
        <w:fldChar w:fldCharType="begin"/>
      </w:r>
      <w:r>
        <w:instrText xml:space="preserve"> SEQ Observation \* ARABIC </w:instrText>
      </w:r>
      <w:r>
        <w:fldChar w:fldCharType="separate"/>
      </w:r>
      <w:ins w:id="632" w:author="Thorsten Hertel (KEYS)" w:date="2021-04-09T08:42:00Z">
        <w:r w:rsidR="0002296B">
          <w:rPr>
            <w:noProof/>
          </w:rPr>
          <w:t>15</w:t>
        </w:r>
      </w:ins>
      <w:del w:id="633" w:author="Thorsten Hertel (KEYS)" w:date="2021-04-09T08:42:00Z">
        <w:r w:rsidR="009E69BD" w:rsidDel="0002296B">
          <w:rPr>
            <w:noProof/>
          </w:rPr>
          <w:delText>14</w:delText>
        </w:r>
      </w:del>
      <w:r>
        <w:fldChar w:fldCharType="end"/>
      </w:r>
      <w:r>
        <w:t xml:space="preserve">: Local Searches of the CFFNF methodology using black box approach can be accelerated using coarse&amp;fine </w:t>
      </w:r>
      <w:r w:rsidR="00E807DF">
        <w:t xml:space="preserve">search grids </w:t>
      </w:r>
      <w:r>
        <w:t>and continuous scan measurements.</w:t>
      </w:r>
      <w:bookmarkEnd w:id="631"/>
    </w:p>
    <w:sectPr w:rsidR="005D3EF8" w:rsidRPr="009537FC">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6043F0" w14:textId="77777777" w:rsidR="00D702DB" w:rsidRDefault="00D702DB">
      <w:r>
        <w:separator/>
      </w:r>
    </w:p>
  </w:endnote>
  <w:endnote w:type="continuationSeparator" w:id="0">
    <w:p w14:paraId="584C2F36" w14:textId="77777777" w:rsidR="00D702DB" w:rsidRDefault="00D702DB">
      <w:r>
        <w:continuationSeparator/>
      </w:r>
    </w:p>
  </w:endnote>
  <w:endnote w:type="continuationNotice" w:id="1">
    <w:p w14:paraId="31430B55" w14:textId="77777777" w:rsidR="00D702DB" w:rsidRDefault="00D702D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charset w:val="86"/>
    <w:family w:val="auto"/>
    <w:pitch w:val="variable"/>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87E180" w14:textId="77777777" w:rsidR="00D702DB" w:rsidRDefault="00D702DB">
      <w:r>
        <w:separator/>
      </w:r>
    </w:p>
  </w:footnote>
  <w:footnote w:type="continuationSeparator" w:id="0">
    <w:p w14:paraId="366841DC" w14:textId="77777777" w:rsidR="00D702DB" w:rsidRDefault="00D702DB">
      <w:r>
        <w:continuationSeparator/>
      </w:r>
    </w:p>
  </w:footnote>
  <w:footnote w:type="continuationNotice" w:id="1">
    <w:p w14:paraId="7542D0CE" w14:textId="77777777" w:rsidR="00D702DB" w:rsidRDefault="00D702DB">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B08AA"/>
    <w:multiLevelType w:val="hybridMultilevel"/>
    <w:tmpl w:val="3E662900"/>
    <w:lvl w:ilvl="0" w:tplc="28B059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982395"/>
    <w:multiLevelType w:val="hybridMultilevel"/>
    <w:tmpl w:val="7DCA4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AB5BA9"/>
    <w:multiLevelType w:val="hybridMultilevel"/>
    <w:tmpl w:val="38A0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DE733E"/>
    <w:multiLevelType w:val="hybridMultilevel"/>
    <w:tmpl w:val="9F90C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0178A0"/>
    <w:multiLevelType w:val="hybridMultilevel"/>
    <w:tmpl w:val="D7627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DB7C52"/>
    <w:multiLevelType w:val="hybridMultilevel"/>
    <w:tmpl w:val="6EDAFBBE"/>
    <w:lvl w:ilvl="0" w:tplc="9E906C0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34606C"/>
    <w:multiLevelType w:val="hybridMultilevel"/>
    <w:tmpl w:val="B1B85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FA6C68"/>
    <w:multiLevelType w:val="hybridMultilevel"/>
    <w:tmpl w:val="4C7231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DBD1E54"/>
    <w:multiLevelType w:val="hybridMultilevel"/>
    <w:tmpl w:val="49328A36"/>
    <w:lvl w:ilvl="0" w:tplc="CF58DFF8">
      <w:start w:val="1"/>
      <w:numFmt w:val="bullet"/>
      <w:lvlText w:val="•"/>
      <w:lvlJc w:val="left"/>
      <w:pPr>
        <w:tabs>
          <w:tab w:val="num" w:pos="720"/>
        </w:tabs>
        <w:ind w:left="720" w:hanging="360"/>
      </w:pPr>
      <w:rPr>
        <w:rFonts w:ascii="Arial" w:hAnsi="Arial" w:hint="default"/>
      </w:rPr>
    </w:lvl>
    <w:lvl w:ilvl="1" w:tplc="ACDCE740">
      <w:start w:val="1"/>
      <w:numFmt w:val="bullet"/>
      <w:lvlText w:val="•"/>
      <w:lvlJc w:val="left"/>
      <w:pPr>
        <w:tabs>
          <w:tab w:val="num" w:pos="1440"/>
        </w:tabs>
        <w:ind w:left="1440" w:hanging="360"/>
      </w:pPr>
      <w:rPr>
        <w:rFonts w:ascii="Arial" w:hAnsi="Arial" w:hint="default"/>
      </w:rPr>
    </w:lvl>
    <w:lvl w:ilvl="2" w:tplc="3AD0C46C">
      <w:start w:val="1"/>
      <w:numFmt w:val="bullet"/>
      <w:lvlText w:val="•"/>
      <w:lvlJc w:val="left"/>
      <w:pPr>
        <w:tabs>
          <w:tab w:val="num" w:pos="2160"/>
        </w:tabs>
        <w:ind w:left="2160" w:hanging="360"/>
      </w:pPr>
      <w:rPr>
        <w:rFonts w:ascii="Arial" w:hAnsi="Arial" w:hint="default"/>
      </w:rPr>
    </w:lvl>
    <w:lvl w:ilvl="3" w:tplc="E80835A4" w:tentative="1">
      <w:start w:val="1"/>
      <w:numFmt w:val="bullet"/>
      <w:lvlText w:val="•"/>
      <w:lvlJc w:val="left"/>
      <w:pPr>
        <w:tabs>
          <w:tab w:val="num" w:pos="2880"/>
        </w:tabs>
        <w:ind w:left="2880" w:hanging="360"/>
      </w:pPr>
      <w:rPr>
        <w:rFonts w:ascii="Arial" w:hAnsi="Arial" w:hint="default"/>
      </w:rPr>
    </w:lvl>
    <w:lvl w:ilvl="4" w:tplc="484E6EAA" w:tentative="1">
      <w:start w:val="1"/>
      <w:numFmt w:val="bullet"/>
      <w:lvlText w:val="•"/>
      <w:lvlJc w:val="left"/>
      <w:pPr>
        <w:tabs>
          <w:tab w:val="num" w:pos="3600"/>
        </w:tabs>
        <w:ind w:left="3600" w:hanging="360"/>
      </w:pPr>
      <w:rPr>
        <w:rFonts w:ascii="Arial" w:hAnsi="Arial" w:hint="default"/>
      </w:rPr>
    </w:lvl>
    <w:lvl w:ilvl="5" w:tplc="CFD477B6" w:tentative="1">
      <w:start w:val="1"/>
      <w:numFmt w:val="bullet"/>
      <w:lvlText w:val="•"/>
      <w:lvlJc w:val="left"/>
      <w:pPr>
        <w:tabs>
          <w:tab w:val="num" w:pos="4320"/>
        </w:tabs>
        <w:ind w:left="4320" w:hanging="360"/>
      </w:pPr>
      <w:rPr>
        <w:rFonts w:ascii="Arial" w:hAnsi="Arial" w:hint="default"/>
      </w:rPr>
    </w:lvl>
    <w:lvl w:ilvl="6" w:tplc="236C3D28" w:tentative="1">
      <w:start w:val="1"/>
      <w:numFmt w:val="bullet"/>
      <w:lvlText w:val="•"/>
      <w:lvlJc w:val="left"/>
      <w:pPr>
        <w:tabs>
          <w:tab w:val="num" w:pos="5040"/>
        </w:tabs>
        <w:ind w:left="5040" w:hanging="360"/>
      </w:pPr>
      <w:rPr>
        <w:rFonts w:ascii="Arial" w:hAnsi="Arial" w:hint="default"/>
      </w:rPr>
    </w:lvl>
    <w:lvl w:ilvl="7" w:tplc="B13483CE" w:tentative="1">
      <w:start w:val="1"/>
      <w:numFmt w:val="bullet"/>
      <w:lvlText w:val="•"/>
      <w:lvlJc w:val="left"/>
      <w:pPr>
        <w:tabs>
          <w:tab w:val="num" w:pos="5760"/>
        </w:tabs>
        <w:ind w:left="5760" w:hanging="360"/>
      </w:pPr>
      <w:rPr>
        <w:rFonts w:ascii="Arial" w:hAnsi="Arial" w:hint="default"/>
      </w:rPr>
    </w:lvl>
    <w:lvl w:ilvl="8" w:tplc="19AC1A4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2CA544A"/>
    <w:multiLevelType w:val="hybridMultilevel"/>
    <w:tmpl w:val="987C499A"/>
    <w:lvl w:ilvl="0" w:tplc="E5CC785C">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lvl w:ilvl="1" w:tplc="CE32F854">
      <w:numFmt w:val="decimal"/>
      <w:lvlText w:val=""/>
      <w:lvlJc w:val="left"/>
    </w:lvl>
    <w:lvl w:ilvl="2" w:tplc="3AAA0D0E">
      <w:numFmt w:val="decimal"/>
      <w:lvlText w:val=""/>
      <w:lvlJc w:val="left"/>
    </w:lvl>
    <w:lvl w:ilvl="3" w:tplc="0CBA9C4E">
      <w:numFmt w:val="decimal"/>
      <w:lvlText w:val=""/>
      <w:lvlJc w:val="left"/>
    </w:lvl>
    <w:lvl w:ilvl="4" w:tplc="F072DAC2">
      <w:numFmt w:val="decimal"/>
      <w:lvlText w:val=""/>
      <w:lvlJc w:val="left"/>
    </w:lvl>
    <w:lvl w:ilvl="5" w:tplc="FC8056C0">
      <w:numFmt w:val="decimal"/>
      <w:lvlText w:val=""/>
      <w:lvlJc w:val="left"/>
    </w:lvl>
    <w:lvl w:ilvl="6" w:tplc="7464AF38">
      <w:numFmt w:val="decimal"/>
      <w:lvlText w:val=""/>
      <w:lvlJc w:val="left"/>
    </w:lvl>
    <w:lvl w:ilvl="7" w:tplc="9F2C039A">
      <w:numFmt w:val="decimal"/>
      <w:lvlText w:val=""/>
      <w:lvlJc w:val="left"/>
    </w:lvl>
    <w:lvl w:ilvl="8" w:tplc="722688A8">
      <w:numFmt w:val="decimal"/>
      <w:lvlText w:val=""/>
      <w:lvlJc w:val="left"/>
    </w:lvl>
  </w:abstractNum>
  <w:abstractNum w:abstractNumId="10" w15:restartNumberingAfterBreak="0">
    <w:nsid w:val="534B328A"/>
    <w:multiLevelType w:val="hybridMultilevel"/>
    <w:tmpl w:val="94388B80"/>
    <w:lvl w:ilvl="0" w:tplc="4F4A265E">
      <w:start w:val="1"/>
      <w:numFmt w:val="decimal"/>
      <w:pStyle w:val="a"/>
      <w:lvlText w:val="[%1]"/>
      <w:lvlJc w:val="left"/>
      <w:pPr>
        <w:tabs>
          <w:tab w:val="num" w:pos="720"/>
        </w:tabs>
        <w:ind w:left="720" w:hanging="360"/>
      </w:pPr>
      <w:rPr>
        <w:rFonts w:hint="default"/>
        <w:color w:val="auto"/>
      </w:rPr>
    </w:lvl>
    <w:lvl w:ilvl="1" w:tplc="0E5C3C8E"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 w15:restartNumberingAfterBreak="0">
    <w:nsid w:val="62842577"/>
    <w:multiLevelType w:val="hybridMultilevel"/>
    <w:tmpl w:val="4EF8D1B0"/>
    <w:lvl w:ilvl="0" w:tplc="E14E00A0">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1"/>
  </w:num>
  <w:num w:numId="4">
    <w:abstractNumId w:val="8"/>
  </w:num>
  <w:num w:numId="5">
    <w:abstractNumId w:val="3"/>
  </w:num>
  <w:num w:numId="6">
    <w:abstractNumId w:val="9"/>
  </w:num>
  <w:num w:numId="7">
    <w:abstractNumId w:val="7"/>
  </w:num>
  <w:num w:numId="8">
    <w:abstractNumId w:val="4"/>
  </w:num>
  <w:num w:numId="9">
    <w:abstractNumId w:val="1"/>
  </w:num>
  <w:num w:numId="10">
    <w:abstractNumId w:val="11"/>
  </w:num>
  <w:num w:numId="11">
    <w:abstractNumId w:val="2"/>
  </w:num>
  <w:num w:numId="12">
    <w:abstractNumId w:val="6"/>
  </w:num>
  <w:num w:numId="13">
    <w:abstractNumId w:val="5"/>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horsten Hertel (KEYS)">
    <w15:presenceInfo w15:providerId="None" w15:userId="Thorsten Hertel (KEY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removeDateAndTime/>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18433"/>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213"/>
    <w:rsid w:val="00006800"/>
    <w:rsid w:val="00006F75"/>
    <w:rsid w:val="000078E2"/>
    <w:rsid w:val="00011F4D"/>
    <w:rsid w:val="00011F6E"/>
    <w:rsid w:val="000136CE"/>
    <w:rsid w:val="00015E33"/>
    <w:rsid w:val="00017A04"/>
    <w:rsid w:val="00017C05"/>
    <w:rsid w:val="000200FB"/>
    <w:rsid w:val="0002191D"/>
    <w:rsid w:val="00021E0E"/>
    <w:rsid w:val="0002231D"/>
    <w:rsid w:val="0002296B"/>
    <w:rsid w:val="00022E5E"/>
    <w:rsid w:val="000242B2"/>
    <w:rsid w:val="00024766"/>
    <w:rsid w:val="000262D5"/>
    <w:rsid w:val="000266A0"/>
    <w:rsid w:val="00026A7D"/>
    <w:rsid w:val="000315D9"/>
    <w:rsid w:val="00031C1D"/>
    <w:rsid w:val="00032F36"/>
    <w:rsid w:val="000347DA"/>
    <w:rsid w:val="000367C3"/>
    <w:rsid w:val="00036AF0"/>
    <w:rsid w:val="000379D6"/>
    <w:rsid w:val="00040683"/>
    <w:rsid w:val="00040ADC"/>
    <w:rsid w:val="000439E6"/>
    <w:rsid w:val="000441C6"/>
    <w:rsid w:val="0004477C"/>
    <w:rsid w:val="0004678D"/>
    <w:rsid w:val="00050743"/>
    <w:rsid w:val="000514D1"/>
    <w:rsid w:val="00052390"/>
    <w:rsid w:val="00052C41"/>
    <w:rsid w:val="0005457A"/>
    <w:rsid w:val="0005462E"/>
    <w:rsid w:val="000547AB"/>
    <w:rsid w:val="0005509D"/>
    <w:rsid w:val="00055873"/>
    <w:rsid w:val="00056560"/>
    <w:rsid w:val="0005725C"/>
    <w:rsid w:val="0006055B"/>
    <w:rsid w:val="000606FD"/>
    <w:rsid w:val="00063D82"/>
    <w:rsid w:val="00064500"/>
    <w:rsid w:val="000655D3"/>
    <w:rsid w:val="00072CF5"/>
    <w:rsid w:val="00077333"/>
    <w:rsid w:val="000819BB"/>
    <w:rsid w:val="00081F89"/>
    <w:rsid w:val="00082566"/>
    <w:rsid w:val="00082B3F"/>
    <w:rsid w:val="00083540"/>
    <w:rsid w:val="00084983"/>
    <w:rsid w:val="00084F0B"/>
    <w:rsid w:val="00087F53"/>
    <w:rsid w:val="00091D8C"/>
    <w:rsid w:val="00093E7E"/>
    <w:rsid w:val="00094E06"/>
    <w:rsid w:val="00096211"/>
    <w:rsid w:val="00096EE4"/>
    <w:rsid w:val="000A02CA"/>
    <w:rsid w:val="000A12C7"/>
    <w:rsid w:val="000A2A86"/>
    <w:rsid w:val="000A43B4"/>
    <w:rsid w:val="000B1B56"/>
    <w:rsid w:val="000B25D3"/>
    <w:rsid w:val="000B2C22"/>
    <w:rsid w:val="000B5A78"/>
    <w:rsid w:val="000B7CAE"/>
    <w:rsid w:val="000C0AB0"/>
    <w:rsid w:val="000C1203"/>
    <w:rsid w:val="000C2440"/>
    <w:rsid w:val="000C31CE"/>
    <w:rsid w:val="000C3463"/>
    <w:rsid w:val="000C5DDD"/>
    <w:rsid w:val="000C640F"/>
    <w:rsid w:val="000D2378"/>
    <w:rsid w:val="000D39C6"/>
    <w:rsid w:val="000D5116"/>
    <w:rsid w:val="000D5507"/>
    <w:rsid w:val="000D6B69"/>
    <w:rsid w:val="000D6CFC"/>
    <w:rsid w:val="000D7510"/>
    <w:rsid w:val="000E0A10"/>
    <w:rsid w:val="000E24A4"/>
    <w:rsid w:val="000E303B"/>
    <w:rsid w:val="000E794D"/>
    <w:rsid w:val="000F1520"/>
    <w:rsid w:val="000F25C6"/>
    <w:rsid w:val="000F6A94"/>
    <w:rsid w:val="001028A4"/>
    <w:rsid w:val="001041DA"/>
    <w:rsid w:val="00104A13"/>
    <w:rsid w:val="00114475"/>
    <w:rsid w:val="00114DB9"/>
    <w:rsid w:val="00115225"/>
    <w:rsid w:val="001166FF"/>
    <w:rsid w:val="001174D8"/>
    <w:rsid w:val="00117683"/>
    <w:rsid w:val="00117699"/>
    <w:rsid w:val="00121323"/>
    <w:rsid w:val="001218CD"/>
    <w:rsid w:val="00121BCC"/>
    <w:rsid w:val="00122845"/>
    <w:rsid w:val="00123637"/>
    <w:rsid w:val="00123DC0"/>
    <w:rsid w:val="00124141"/>
    <w:rsid w:val="00124CB7"/>
    <w:rsid w:val="001258E2"/>
    <w:rsid w:val="00126D3C"/>
    <w:rsid w:val="0013001E"/>
    <w:rsid w:val="00130A4D"/>
    <w:rsid w:val="00131F09"/>
    <w:rsid w:val="00134F68"/>
    <w:rsid w:val="00137028"/>
    <w:rsid w:val="0014005E"/>
    <w:rsid w:val="00140084"/>
    <w:rsid w:val="0014152F"/>
    <w:rsid w:val="0014206F"/>
    <w:rsid w:val="001423A1"/>
    <w:rsid w:val="001430FC"/>
    <w:rsid w:val="001458A3"/>
    <w:rsid w:val="001474E6"/>
    <w:rsid w:val="00150099"/>
    <w:rsid w:val="001503D2"/>
    <w:rsid w:val="00152172"/>
    <w:rsid w:val="00153528"/>
    <w:rsid w:val="00153596"/>
    <w:rsid w:val="0015413F"/>
    <w:rsid w:val="00157AD8"/>
    <w:rsid w:val="00166916"/>
    <w:rsid w:val="00166A36"/>
    <w:rsid w:val="00171E78"/>
    <w:rsid w:val="001741AE"/>
    <w:rsid w:val="001758FB"/>
    <w:rsid w:val="0018036C"/>
    <w:rsid w:val="001819FE"/>
    <w:rsid w:val="001829C0"/>
    <w:rsid w:val="0018352B"/>
    <w:rsid w:val="001843F2"/>
    <w:rsid w:val="00187598"/>
    <w:rsid w:val="001901AD"/>
    <w:rsid w:val="00191F90"/>
    <w:rsid w:val="00196659"/>
    <w:rsid w:val="00196F9F"/>
    <w:rsid w:val="001A08AA"/>
    <w:rsid w:val="001A17A5"/>
    <w:rsid w:val="001A22E9"/>
    <w:rsid w:val="001A2491"/>
    <w:rsid w:val="001A2BC5"/>
    <w:rsid w:val="001A2EF9"/>
    <w:rsid w:val="001A3120"/>
    <w:rsid w:val="001A3BFA"/>
    <w:rsid w:val="001A6A89"/>
    <w:rsid w:val="001B05CD"/>
    <w:rsid w:val="001B2108"/>
    <w:rsid w:val="001B2122"/>
    <w:rsid w:val="001B231F"/>
    <w:rsid w:val="001B312A"/>
    <w:rsid w:val="001B6A72"/>
    <w:rsid w:val="001B6DE6"/>
    <w:rsid w:val="001B7FBB"/>
    <w:rsid w:val="001C00AA"/>
    <w:rsid w:val="001C0CFD"/>
    <w:rsid w:val="001C2349"/>
    <w:rsid w:val="001C2E6D"/>
    <w:rsid w:val="001C3A35"/>
    <w:rsid w:val="001C3CCB"/>
    <w:rsid w:val="001C4A15"/>
    <w:rsid w:val="001C4BC9"/>
    <w:rsid w:val="001C687E"/>
    <w:rsid w:val="001D0D8E"/>
    <w:rsid w:val="001D4B53"/>
    <w:rsid w:val="001D7D91"/>
    <w:rsid w:val="001D7E6B"/>
    <w:rsid w:val="001D7F4A"/>
    <w:rsid w:val="001E18F2"/>
    <w:rsid w:val="001E1CF6"/>
    <w:rsid w:val="001E4636"/>
    <w:rsid w:val="001E4B84"/>
    <w:rsid w:val="001E61A5"/>
    <w:rsid w:val="001E6DC6"/>
    <w:rsid w:val="001E721E"/>
    <w:rsid w:val="001F16AA"/>
    <w:rsid w:val="001F52E9"/>
    <w:rsid w:val="001F5795"/>
    <w:rsid w:val="001F706B"/>
    <w:rsid w:val="00200996"/>
    <w:rsid w:val="002010A6"/>
    <w:rsid w:val="0020314E"/>
    <w:rsid w:val="00204999"/>
    <w:rsid w:val="00206FE6"/>
    <w:rsid w:val="0020758D"/>
    <w:rsid w:val="00207AD7"/>
    <w:rsid w:val="00210D55"/>
    <w:rsid w:val="0021155C"/>
    <w:rsid w:val="00212373"/>
    <w:rsid w:val="002138EA"/>
    <w:rsid w:val="00214C13"/>
    <w:rsid w:val="00214FBD"/>
    <w:rsid w:val="00217C49"/>
    <w:rsid w:val="00222897"/>
    <w:rsid w:val="002233E1"/>
    <w:rsid w:val="0022419C"/>
    <w:rsid w:val="002250D7"/>
    <w:rsid w:val="00225720"/>
    <w:rsid w:val="0022730E"/>
    <w:rsid w:val="002273E3"/>
    <w:rsid w:val="00230B31"/>
    <w:rsid w:val="00233FB8"/>
    <w:rsid w:val="00234D1C"/>
    <w:rsid w:val="00235394"/>
    <w:rsid w:val="00235813"/>
    <w:rsid w:val="00235A28"/>
    <w:rsid w:val="0023639F"/>
    <w:rsid w:val="00236683"/>
    <w:rsid w:val="0023752C"/>
    <w:rsid w:val="00241706"/>
    <w:rsid w:val="00241A14"/>
    <w:rsid w:val="00242784"/>
    <w:rsid w:val="00242878"/>
    <w:rsid w:val="00242DF0"/>
    <w:rsid w:val="00244EEE"/>
    <w:rsid w:val="0025114C"/>
    <w:rsid w:val="00251340"/>
    <w:rsid w:val="00252AEA"/>
    <w:rsid w:val="00254246"/>
    <w:rsid w:val="00254D30"/>
    <w:rsid w:val="00254D51"/>
    <w:rsid w:val="00255905"/>
    <w:rsid w:val="0026179F"/>
    <w:rsid w:val="002625E3"/>
    <w:rsid w:val="00262600"/>
    <w:rsid w:val="00262A89"/>
    <w:rsid w:val="0026391C"/>
    <w:rsid w:val="0026549A"/>
    <w:rsid w:val="00266100"/>
    <w:rsid w:val="00266C6B"/>
    <w:rsid w:val="0026709E"/>
    <w:rsid w:val="00267CC7"/>
    <w:rsid w:val="00271F76"/>
    <w:rsid w:val="002741DA"/>
    <w:rsid w:val="002748A2"/>
    <w:rsid w:val="00274984"/>
    <w:rsid w:val="00274E1A"/>
    <w:rsid w:val="00275C71"/>
    <w:rsid w:val="0027758E"/>
    <w:rsid w:val="00277A09"/>
    <w:rsid w:val="00282213"/>
    <w:rsid w:val="00283F95"/>
    <w:rsid w:val="00287895"/>
    <w:rsid w:val="00287C09"/>
    <w:rsid w:val="0029076F"/>
    <w:rsid w:val="002915BC"/>
    <w:rsid w:val="00293732"/>
    <w:rsid w:val="002957B5"/>
    <w:rsid w:val="00296B9F"/>
    <w:rsid w:val="00297B2F"/>
    <w:rsid w:val="002A0526"/>
    <w:rsid w:val="002A4112"/>
    <w:rsid w:val="002A426F"/>
    <w:rsid w:val="002A7017"/>
    <w:rsid w:val="002A74D9"/>
    <w:rsid w:val="002A758E"/>
    <w:rsid w:val="002A7F4B"/>
    <w:rsid w:val="002B11F7"/>
    <w:rsid w:val="002B3F06"/>
    <w:rsid w:val="002B48C0"/>
    <w:rsid w:val="002B4D62"/>
    <w:rsid w:val="002C0D62"/>
    <w:rsid w:val="002C1E1B"/>
    <w:rsid w:val="002C2040"/>
    <w:rsid w:val="002C2437"/>
    <w:rsid w:val="002C5022"/>
    <w:rsid w:val="002C7430"/>
    <w:rsid w:val="002C7D13"/>
    <w:rsid w:val="002D0143"/>
    <w:rsid w:val="002D0D61"/>
    <w:rsid w:val="002D44BD"/>
    <w:rsid w:val="002D69EF"/>
    <w:rsid w:val="002E465A"/>
    <w:rsid w:val="002E47F7"/>
    <w:rsid w:val="002E5F31"/>
    <w:rsid w:val="002F0204"/>
    <w:rsid w:val="002F4093"/>
    <w:rsid w:val="002F53A0"/>
    <w:rsid w:val="002F5FAD"/>
    <w:rsid w:val="002F7685"/>
    <w:rsid w:val="00300544"/>
    <w:rsid w:val="00300764"/>
    <w:rsid w:val="00301D02"/>
    <w:rsid w:val="00303D2F"/>
    <w:rsid w:val="00304580"/>
    <w:rsid w:val="00306D8E"/>
    <w:rsid w:val="00307D2C"/>
    <w:rsid w:val="00311F1A"/>
    <w:rsid w:val="00313528"/>
    <w:rsid w:val="00313885"/>
    <w:rsid w:val="00316C27"/>
    <w:rsid w:val="00316EC0"/>
    <w:rsid w:val="003209E5"/>
    <w:rsid w:val="00323163"/>
    <w:rsid w:val="00324F35"/>
    <w:rsid w:val="00326CFF"/>
    <w:rsid w:val="003278EC"/>
    <w:rsid w:val="00331E19"/>
    <w:rsid w:val="0033256B"/>
    <w:rsid w:val="00332820"/>
    <w:rsid w:val="0033319B"/>
    <w:rsid w:val="003340C5"/>
    <w:rsid w:val="00334DE4"/>
    <w:rsid w:val="0033593B"/>
    <w:rsid w:val="0033602E"/>
    <w:rsid w:val="00337E5A"/>
    <w:rsid w:val="00341706"/>
    <w:rsid w:val="00342EC7"/>
    <w:rsid w:val="00344657"/>
    <w:rsid w:val="00344BCD"/>
    <w:rsid w:val="003450DD"/>
    <w:rsid w:val="0034726A"/>
    <w:rsid w:val="00347574"/>
    <w:rsid w:val="00347F1D"/>
    <w:rsid w:val="0035152C"/>
    <w:rsid w:val="0035338B"/>
    <w:rsid w:val="00353724"/>
    <w:rsid w:val="00353E42"/>
    <w:rsid w:val="00353FAE"/>
    <w:rsid w:val="00354398"/>
    <w:rsid w:val="00354969"/>
    <w:rsid w:val="00357D3E"/>
    <w:rsid w:val="00364DC7"/>
    <w:rsid w:val="00365DA0"/>
    <w:rsid w:val="00365EF7"/>
    <w:rsid w:val="00366F9B"/>
    <w:rsid w:val="00366FE0"/>
    <w:rsid w:val="00367724"/>
    <w:rsid w:val="003679B5"/>
    <w:rsid w:val="003713EC"/>
    <w:rsid w:val="00373148"/>
    <w:rsid w:val="00374836"/>
    <w:rsid w:val="00377543"/>
    <w:rsid w:val="003808CC"/>
    <w:rsid w:val="00380C5B"/>
    <w:rsid w:val="00380F33"/>
    <w:rsid w:val="00381C22"/>
    <w:rsid w:val="003834B0"/>
    <w:rsid w:val="00384387"/>
    <w:rsid w:val="003868F0"/>
    <w:rsid w:val="003869E6"/>
    <w:rsid w:val="00387A8A"/>
    <w:rsid w:val="003907E3"/>
    <w:rsid w:val="00390A49"/>
    <w:rsid w:val="0039361E"/>
    <w:rsid w:val="00394765"/>
    <w:rsid w:val="0039509E"/>
    <w:rsid w:val="003970E4"/>
    <w:rsid w:val="00397CC0"/>
    <w:rsid w:val="003A1966"/>
    <w:rsid w:val="003A1A50"/>
    <w:rsid w:val="003A1E08"/>
    <w:rsid w:val="003A1E10"/>
    <w:rsid w:val="003A2814"/>
    <w:rsid w:val="003A5D27"/>
    <w:rsid w:val="003B1087"/>
    <w:rsid w:val="003B1AA0"/>
    <w:rsid w:val="003B478A"/>
    <w:rsid w:val="003B5AB0"/>
    <w:rsid w:val="003C3337"/>
    <w:rsid w:val="003C38E7"/>
    <w:rsid w:val="003C400A"/>
    <w:rsid w:val="003C4291"/>
    <w:rsid w:val="003C47CE"/>
    <w:rsid w:val="003C5232"/>
    <w:rsid w:val="003D1D54"/>
    <w:rsid w:val="003D2C79"/>
    <w:rsid w:val="003D5D10"/>
    <w:rsid w:val="003D7CEB"/>
    <w:rsid w:val="003E0196"/>
    <w:rsid w:val="003E01B4"/>
    <w:rsid w:val="003E1A5A"/>
    <w:rsid w:val="003E300F"/>
    <w:rsid w:val="003E337A"/>
    <w:rsid w:val="003E39F0"/>
    <w:rsid w:val="003E3F2D"/>
    <w:rsid w:val="003E567C"/>
    <w:rsid w:val="003E6A73"/>
    <w:rsid w:val="003F0282"/>
    <w:rsid w:val="003F1AEA"/>
    <w:rsid w:val="003F1D13"/>
    <w:rsid w:val="003F1DA5"/>
    <w:rsid w:val="003F1DBE"/>
    <w:rsid w:val="003F1F67"/>
    <w:rsid w:val="003F4D1B"/>
    <w:rsid w:val="003F507D"/>
    <w:rsid w:val="003F5A4D"/>
    <w:rsid w:val="003F6395"/>
    <w:rsid w:val="003F6FF1"/>
    <w:rsid w:val="004006F6"/>
    <w:rsid w:val="0040097C"/>
    <w:rsid w:val="0040139E"/>
    <w:rsid w:val="004026D0"/>
    <w:rsid w:val="00402998"/>
    <w:rsid w:val="004040E4"/>
    <w:rsid w:val="004048A9"/>
    <w:rsid w:val="00412890"/>
    <w:rsid w:val="00413C3E"/>
    <w:rsid w:val="00413C6C"/>
    <w:rsid w:val="0041477A"/>
    <w:rsid w:val="00417068"/>
    <w:rsid w:val="004173B9"/>
    <w:rsid w:val="004204BB"/>
    <w:rsid w:val="00420AD5"/>
    <w:rsid w:val="00424919"/>
    <w:rsid w:val="00426356"/>
    <w:rsid w:val="00426BC1"/>
    <w:rsid w:val="00427151"/>
    <w:rsid w:val="00427B4E"/>
    <w:rsid w:val="004301C1"/>
    <w:rsid w:val="00431287"/>
    <w:rsid w:val="00433714"/>
    <w:rsid w:val="00437F62"/>
    <w:rsid w:val="004404A8"/>
    <w:rsid w:val="004420B4"/>
    <w:rsid w:val="00444225"/>
    <w:rsid w:val="00446425"/>
    <w:rsid w:val="00447587"/>
    <w:rsid w:val="00447C23"/>
    <w:rsid w:val="00451EA8"/>
    <w:rsid w:val="00452181"/>
    <w:rsid w:val="00452594"/>
    <w:rsid w:val="00452A2A"/>
    <w:rsid w:val="004543E9"/>
    <w:rsid w:val="00456C09"/>
    <w:rsid w:val="004579B9"/>
    <w:rsid w:val="00460BB9"/>
    <w:rsid w:val="0046119F"/>
    <w:rsid w:val="0046266D"/>
    <w:rsid w:val="00463E13"/>
    <w:rsid w:val="00466E59"/>
    <w:rsid w:val="00466E82"/>
    <w:rsid w:val="004701D2"/>
    <w:rsid w:val="00470260"/>
    <w:rsid w:val="00470B08"/>
    <w:rsid w:val="00470E49"/>
    <w:rsid w:val="00471B36"/>
    <w:rsid w:val="00473D9D"/>
    <w:rsid w:val="004743D5"/>
    <w:rsid w:val="00474556"/>
    <w:rsid w:val="00474FBC"/>
    <w:rsid w:val="0047562F"/>
    <w:rsid w:val="00476D28"/>
    <w:rsid w:val="00482CB3"/>
    <w:rsid w:val="00482E91"/>
    <w:rsid w:val="004835B4"/>
    <w:rsid w:val="00484D33"/>
    <w:rsid w:val="00484FEB"/>
    <w:rsid w:val="004857C8"/>
    <w:rsid w:val="00485FCA"/>
    <w:rsid w:val="00487A7A"/>
    <w:rsid w:val="00490388"/>
    <w:rsid w:val="00490F98"/>
    <w:rsid w:val="00490FAF"/>
    <w:rsid w:val="00491FA6"/>
    <w:rsid w:val="004924E5"/>
    <w:rsid w:val="00495A33"/>
    <w:rsid w:val="0049721F"/>
    <w:rsid w:val="004A07A1"/>
    <w:rsid w:val="004A1290"/>
    <w:rsid w:val="004A17C7"/>
    <w:rsid w:val="004A1F59"/>
    <w:rsid w:val="004A419F"/>
    <w:rsid w:val="004A41C2"/>
    <w:rsid w:val="004A6B36"/>
    <w:rsid w:val="004B04C9"/>
    <w:rsid w:val="004B127C"/>
    <w:rsid w:val="004B15E0"/>
    <w:rsid w:val="004B19DF"/>
    <w:rsid w:val="004B27EC"/>
    <w:rsid w:val="004B7CC8"/>
    <w:rsid w:val="004C1DB8"/>
    <w:rsid w:val="004C2A16"/>
    <w:rsid w:val="004C3712"/>
    <w:rsid w:val="004C3D0A"/>
    <w:rsid w:val="004C66B9"/>
    <w:rsid w:val="004D0FD5"/>
    <w:rsid w:val="004D593B"/>
    <w:rsid w:val="004D5AE5"/>
    <w:rsid w:val="004E2B50"/>
    <w:rsid w:val="004E768D"/>
    <w:rsid w:val="004F0280"/>
    <w:rsid w:val="004F08C5"/>
    <w:rsid w:val="004F152D"/>
    <w:rsid w:val="004F16CE"/>
    <w:rsid w:val="004F2169"/>
    <w:rsid w:val="004F374D"/>
    <w:rsid w:val="004F3D34"/>
    <w:rsid w:val="004F3E0E"/>
    <w:rsid w:val="004F3EB5"/>
    <w:rsid w:val="004F49F5"/>
    <w:rsid w:val="004F554E"/>
    <w:rsid w:val="004F7A3D"/>
    <w:rsid w:val="004F7B39"/>
    <w:rsid w:val="004F7C82"/>
    <w:rsid w:val="005015E4"/>
    <w:rsid w:val="00501CEE"/>
    <w:rsid w:val="00505BFA"/>
    <w:rsid w:val="005066AF"/>
    <w:rsid w:val="005069C0"/>
    <w:rsid w:val="00511254"/>
    <w:rsid w:val="00512458"/>
    <w:rsid w:val="005126D8"/>
    <w:rsid w:val="00513632"/>
    <w:rsid w:val="005169C8"/>
    <w:rsid w:val="00516AF8"/>
    <w:rsid w:val="00517906"/>
    <w:rsid w:val="00517B81"/>
    <w:rsid w:val="00517E1D"/>
    <w:rsid w:val="00520CFC"/>
    <w:rsid w:val="00522C5E"/>
    <w:rsid w:val="005239FE"/>
    <w:rsid w:val="00526FA7"/>
    <w:rsid w:val="005319E4"/>
    <w:rsid w:val="005325DF"/>
    <w:rsid w:val="0053435C"/>
    <w:rsid w:val="00535FE6"/>
    <w:rsid w:val="00541EB9"/>
    <w:rsid w:val="00543311"/>
    <w:rsid w:val="0054579A"/>
    <w:rsid w:val="00546367"/>
    <w:rsid w:val="005471FE"/>
    <w:rsid w:val="00547986"/>
    <w:rsid w:val="00547BCA"/>
    <w:rsid w:val="00550BD5"/>
    <w:rsid w:val="00550F5B"/>
    <w:rsid w:val="00551F8A"/>
    <w:rsid w:val="00554A16"/>
    <w:rsid w:val="005550DD"/>
    <w:rsid w:val="00557203"/>
    <w:rsid w:val="005601A8"/>
    <w:rsid w:val="005603F5"/>
    <w:rsid w:val="00560F6C"/>
    <w:rsid w:val="005635A8"/>
    <w:rsid w:val="00563B70"/>
    <w:rsid w:val="00563D40"/>
    <w:rsid w:val="005649A1"/>
    <w:rsid w:val="00566838"/>
    <w:rsid w:val="005724CB"/>
    <w:rsid w:val="005778ED"/>
    <w:rsid w:val="00580542"/>
    <w:rsid w:val="00580587"/>
    <w:rsid w:val="0058095C"/>
    <w:rsid w:val="00581E88"/>
    <w:rsid w:val="00582188"/>
    <w:rsid w:val="0058392F"/>
    <w:rsid w:val="00585B23"/>
    <w:rsid w:val="00585BA3"/>
    <w:rsid w:val="005908D2"/>
    <w:rsid w:val="005916FF"/>
    <w:rsid w:val="00592437"/>
    <w:rsid w:val="00592F28"/>
    <w:rsid w:val="00593B56"/>
    <w:rsid w:val="005943B2"/>
    <w:rsid w:val="00594D31"/>
    <w:rsid w:val="00595618"/>
    <w:rsid w:val="005A0EDD"/>
    <w:rsid w:val="005A0F1A"/>
    <w:rsid w:val="005A3645"/>
    <w:rsid w:val="005A438A"/>
    <w:rsid w:val="005A616F"/>
    <w:rsid w:val="005A65B7"/>
    <w:rsid w:val="005A6F48"/>
    <w:rsid w:val="005B585B"/>
    <w:rsid w:val="005C1967"/>
    <w:rsid w:val="005C239F"/>
    <w:rsid w:val="005C331B"/>
    <w:rsid w:val="005C4593"/>
    <w:rsid w:val="005D3DCB"/>
    <w:rsid w:val="005D3EF8"/>
    <w:rsid w:val="005D531E"/>
    <w:rsid w:val="005D68D1"/>
    <w:rsid w:val="005E12CD"/>
    <w:rsid w:val="005E2985"/>
    <w:rsid w:val="005E46F1"/>
    <w:rsid w:val="005E5D66"/>
    <w:rsid w:val="005E5D7B"/>
    <w:rsid w:val="005E610C"/>
    <w:rsid w:val="005F08DA"/>
    <w:rsid w:val="005F1D6C"/>
    <w:rsid w:val="005F389D"/>
    <w:rsid w:val="005F3B1B"/>
    <w:rsid w:val="005F4550"/>
    <w:rsid w:val="005F6F28"/>
    <w:rsid w:val="00603D9C"/>
    <w:rsid w:val="00607D98"/>
    <w:rsid w:val="0061059A"/>
    <w:rsid w:val="0061072F"/>
    <w:rsid w:val="00611718"/>
    <w:rsid w:val="00611E32"/>
    <w:rsid w:val="006126CA"/>
    <w:rsid w:val="006131BB"/>
    <w:rsid w:val="00613B1E"/>
    <w:rsid w:val="0061469D"/>
    <w:rsid w:val="00616FB0"/>
    <w:rsid w:val="00620AA3"/>
    <w:rsid w:val="006210C4"/>
    <w:rsid w:val="00622B32"/>
    <w:rsid w:val="0062385D"/>
    <w:rsid w:val="00627CA5"/>
    <w:rsid w:val="006313CA"/>
    <w:rsid w:val="00633760"/>
    <w:rsid w:val="00634928"/>
    <w:rsid w:val="00635671"/>
    <w:rsid w:val="00635E3A"/>
    <w:rsid w:val="00636ABD"/>
    <w:rsid w:val="00641EE5"/>
    <w:rsid w:val="006456A8"/>
    <w:rsid w:val="00645857"/>
    <w:rsid w:val="006468DD"/>
    <w:rsid w:val="006475CD"/>
    <w:rsid w:val="00651C2B"/>
    <w:rsid w:val="00652044"/>
    <w:rsid w:val="006526D3"/>
    <w:rsid w:val="00652927"/>
    <w:rsid w:val="00652A8D"/>
    <w:rsid w:val="006537BF"/>
    <w:rsid w:val="00653DF0"/>
    <w:rsid w:val="006543EF"/>
    <w:rsid w:val="0065492A"/>
    <w:rsid w:val="00654D11"/>
    <w:rsid w:val="00656A7B"/>
    <w:rsid w:val="00657135"/>
    <w:rsid w:val="00657655"/>
    <w:rsid w:val="0066293C"/>
    <w:rsid w:val="00665AD3"/>
    <w:rsid w:val="006661E5"/>
    <w:rsid w:val="0066669F"/>
    <w:rsid w:val="006715F6"/>
    <w:rsid w:val="00674E28"/>
    <w:rsid w:val="006757DE"/>
    <w:rsid w:val="00680103"/>
    <w:rsid w:val="006805EC"/>
    <w:rsid w:val="0068060C"/>
    <w:rsid w:val="00681D24"/>
    <w:rsid w:val="006824BC"/>
    <w:rsid w:val="006825C7"/>
    <w:rsid w:val="00683EDA"/>
    <w:rsid w:val="006856E5"/>
    <w:rsid w:val="00686BA2"/>
    <w:rsid w:val="0069062B"/>
    <w:rsid w:val="0069088F"/>
    <w:rsid w:val="006937D0"/>
    <w:rsid w:val="00694105"/>
    <w:rsid w:val="006955E2"/>
    <w:rsid w:val="00695755"/>
    <w:rsid w:val="00696BE5"/>
    <w:rsid w:val="00696D0A"/>
    <w:rsid w:val="00696FA7"/>
    <w:rsid w:val="006974B7"/>
    <w:rsid w:val="00697A0E"/>
    <w:rsid w:val="006A03F3"/>
    <w:rsid w:val="006A0E12"/>
    <w:rsid w:val="006A2F3D"/>
    <w:rsid w:val="006A561C"/>
    <w:rsid w:val="006A5A2A"/>
    <w:rsid w:val="006A5ED0"/>
    <w:rsid w:val="006A6AB2"/>
    <w:rsid w:val="006B03F1"/>
    <w:rsid w:val="006B0D02"/>
    <w:rsid w:val="006B1C2F"/>
    <w:rsid w:val="006B3226"/>
    <w:rsid w:val="006B363D"/>
    <w:rsid w:val="006B39EF"/>
    <w:rsid w:val="006B5D90"/>
    <w:rsid w:val="006B78E6"/>
    <w:rsid w:val="006C22B0"/>
    <w:rsid w:val="006C3A94"/>
    <w:rsid w:val="006C455E"/>
    <w:rsid w:val="006C49C7"/>
    <w:rsid w:val="006C510E"/>
    <w:rsid w:val="006C6A17"/>
    <w:rsid w:val="006C7336"/>
    <w:rsid w:val="006D093E"/>
    <w:rsid w:val="006D132D"/>
    <w:rsid w:val="006D3829"/>
    <w:rsid w:val="006D5981"/>
    <w:rsid w:val="006D6B1F"/>
    <w:rsid w:val="006E45D9"/>
    <w:rsid w:val="006E6F65"/>
    <w:rsid w:val="006F067A"/>
    <w:rsid w:val="006F0D5F"/>
    <w:rsid w:val="006F1DCF"/>
    <w:rsid w:val="006F4830"/>
    <w:rsid w:val="006F4A1A"/>
    <w:rsid w:val="006F5431"/>
    <w:rsid w:val="006F5733"/>
    <w:rsid w:val="006F5C22"/>
    <w:rsid w:val="00700488"/>
    <w:rsid w:val="00703F5D"/>
    <w:rsid w:val="0070445B"/>
    <w:rsid w:val="00705FF6"/>
    <w:rsid w:val="0070646B"/>
    <w:rsid w:val="007066FA"/>
    <w:rsid w:val="00707941"/>
    <w:rsid w:val="00707CE7"/>
    <w:rsid w:val="00707EFC"/>
    <w:rsid w:val="00711853"/>
    <w:rsid w:val="00711A68"/>
    <w:rsid w:val="007137B5"/>
    <w:rsid w:val="0071466D"/>
    <w:rsid w:val="00714DD6"/>
    <w:rsid w:val="007162EF"/>
    <w:rsid w:val="00720148"/>
    <w:rsid w:val="00720AC9"/>
    <w:rsid w:val="007250C2"/>
    <w:rsid w:val="00726009"/>
    <w:rsid w:val="0072666A"/>
    <w:rsid w:val="00726FD4"/>
    <w:rsid w:val="00727352"/>
    <w:rsid w:val="00727593"/>
    <w:rsid w:val="007279FF"/>
    <w:rsid w:val="00727A8D"/>
    <w:rsid w:val="00730547"/>
    <w:rsid w:val="0073150D"/>
    <w:rsid w:val="0073197F"/>
    <w:rsid w:val="007348C0"/>
    <w:rsid w:val="00735C81"/>
    <w:rsid w:val="00736A17"/>
    <w:rsid w:val="007373B0"/>
    <w:rsid w:val="007403F2"/>
    <w:rsid w:val="00741775"/>
    <w:rsid w:val="00742BE2"/>
    <w:rsid w:val="00742C10"/>
    <w:rsid w:val="007442E5"/>
    <w:rsid w:val="00744CC1"/>
    <w:rsid w:val="00745257"/>
    <w:rsid w:val="0074650E"/>
    <w:rsid w:val="00747AD4"/>
    <w:rsid w:val="00747E41"/>
    <w:rsid w:val="00751F79"/>
    <w:rsid w:val="00752D57"/>
    <w:rsid w:val="00752FA3"/>
    <w:rsid w:val="00753F11"/>
    <w:rsid w:val="00762972"/>
    <w:rsid w:val="00763A8B"/>
    <w:rsid w:val="00765F52"/>
    <w:rsid w:val="00770A12"/>
    <w:rsid w:val="00774B17"/>
    <w:rsid w:val="007756A1"/>
    <w:rsid w:val="007776B9"/>
    <w:rsid w:val="0078088D"/>
    <w:rsid w:val="00782A1A"/>
    <w:rsid w:val="007850D6"/>
    <w:rsid w:val="00785759"/>
    <w:rsid w:val="00785D03"/>
    <w:rsid w:val="00786011"/>
    <w:rsid w:val="007927CF"/>
    <w:rsid w:val="00792A06"/>
    <w:rsid w:val="007967AC"/>
    <w:rsid w:val="00797994"/>
    <w:rsid w:val="007A13A5"/>
    <w:rsid w:val="007A2502"/>
    <w:rsid w:val="007A4551"/>
    <w:rsid w:val="007A4F68"/>
    <w:rsid w:val="007A5139"/>
    <w:rsid w:val="007A5243"/>
    <w:rsid w:val="007A59C1"/>
    <w:rsid w:val="007A6059"/>
    <w:rsid w:val="007A6575"/>
    <w:rsid w:val="007B03C6"/>
    <w:rsid w:val="007B0584"/>
    <w:rsid w:val="007B1B85"/>
    <w:rsid w:val="007B5856"/>
    <w:rsid w:val="007B6FFB"/>
    <w:rsid w:val="007B7F7A"/>
    <w:rsid w:val="007C6DD8"/>
    <w:rsid w:val="007D0054"/>
    <w:rsid w:val="007D258B"/>
    <w:rsid w:val="007D36D3"/>
    <w:rsid w:val="007D3BE3"/>
    <w:rsid w:val="007D6048"/>
    <w:rsid w:val="007D723A"/>
    <w:rsid w:val="007E2E0D"/>
    <w:rsid w:val="007E3C8D"/>
    <w:rsid w:val="007E3DBA"/>
    <w:rsid w:val="007E4526"/>
    <w:rsid w:val="007E5F29"/>
    <w:rsid w:val="007E7938"/>
    <w:rsid w:val="007F0E1E"/>
    <w:rsid w:val="007F0E21"/>
    <w:rsid w:val="007F1535"/>
    <w:rsid w:val="007F15DA"/>
    <w:rsid w:val="007F18FC"/>
    <w:rsid w:val="007F2644"/>
    <w:rsid w:val="007F39D0"/>
    <w:rsid w:val="007F4B80"/>
    <w:rsid w:val="007F4CAF"/>
    <w:rsid w:val="007F4CCC"/>
    <w:rsid w:val="007F5B12"/>
    <w:rsid w:val="007F62EA"/>
    <w:rsid w:val="007F6917"/>
    <w:rsid w:val="007F7064"/>
    <w:rsid w:val="00803E82"/>
    <w:rsid w:val="00804709"/>
    <w:rsid w:val="00805A4B"/>
    <w:rsid w:val="00807F76"/>
    <w:rsid w:val="00807FDC"/>
    <w:rsid w:val="008110FA"/>
    <w:rsid w:val="0081159E"/>
    <w:rsid w:val="00811F05"/>
    <w:rsid w:val="00813DAF"/>
    <w:rsid w:val="008142CC"/>
    <w:rsid w:val="00816C9D"/>
    <w:rsid w:val="00817F50"/>
    <w:rsid w:val="0082033D"/>
    <w:rsid w:val="0082190B"/>
    <w:rsid w:val="00825AAD"/>
    <w:rsid w:val="00826B31"/>
    <w:rsid w:val="008278A2"/>
    <w:rsid w:val="00830BED"/>
    <w:rsid w:val="00831228"/>
    <w:rsid w:val="00833B3E"/>
    <w:rsid w:val="00836C44"/>
    <w:rsid w:val="0083754E"/>
    <w:rsid w:val="00837660"/>
    <w:rsid w:val="00840A11"/>
    <w:rsid w:val="008427B7"/>
    <w:rsid w:val="00842FCF"/>
    <w:rsid w:val="0084301D"/>
    <w:rsid w:val="008450F8"/>
    <w:rsid w:val="00845E55"/>
    <w:rsid w:val="00846391"/>
    <w:rsid w:val="0085322F"/>
    <w:rsid w:val="008541B3"/>
    <w:rsid w:val="008572D6"/>
    <w:rsid w:val="008602F7"/>
    <w:rsid w:val="00861C5F"/>
    <w:rsid w:val="008626D8"/>
    <w:rsid w:val="00862C13"/>
    <w:rsid w:val="00862D3F"/>
    <w:rsid w:val="00863128"/>
    <w:rsid w:val="00864950"/>
    <w:rsid w:val="00865FED"/>
    <w:rsid w:val="00870861"/>
    <w:rsid w:val="00872857"/>
    <w:rsid w:val="00877F2D"/>
    <w:rsid w:val="00881C46"/>
    <w:rsid w:val="00884BE6"/>
    <w:rsid w:val="0088503C"/>
    <w:rsid w:val="008852F8"/>
    <w:rsid w:val="00885D92"/>
    <w:rsid w:val="00886730"/>
    <w:rsid w:val="00892723"/>
    <w:rsid w:val="00893454"/>
    <w:rsid w:val="00895D05"/>
    <w:rsid w:val="00896416"/>
    <w:rsid w:val="0089751D"/>
    <w:rsid w:val="00897A25"/>
    <w:rsid w:val="008A0A78"/>
    <w:rsid w:val="008A1A84"/>
    <w:rsid w:val="008A2981"/>
    <w:rsid w:val="008A482D"/>
    <w:rsid w:val="008A6143"/>
    <w:rsid w:val="008B0529"/>
    <w:rsid w:val="008B4B59"/>
    <w:rsid w:val="008B5608"/>
    <w:rsid w:val="008B580D"/>
    <w:rsid w:val="008B5C74"/>
    <w:rsid w:val="008B71ED"/>
    <w:rsid w:val="008B7C68"/>
    <w:rsid w:val="008C2308"/>
    <w:rsid w:val="008C3750"/>
    <w:rsid w:val="008C60E9"/>
    <w:rsid w:val="008C7715"/>
    <w:rsid w:val="008C7836"/>
    <w:rsid w:val="008D17F2"/>
    <w:rsid w:val="008D2058"/>
    <w:rsid w:val="008D496B"/>
    <w:rsid w:val="008D7BED"/>
    <w:rsid w:val="008E335A"/>
    <w:rsid w:val="008E4413"/>
    <w:rsid w:val="008E4684"/>
    <w:rsid w:val="008E4F84"/>
    <w:rsid w:val="008E60A1"/>
    <w:rsid w:val="008F08D9"/>
    <w:rsid w:val="008F1346"/>
    <w:rsid w:val="008F1DFE"/>
    <w:rsid w:val="008F540C"/>
    <w:rsid w:val="008F7D93"/>
    <w:rsid w:val="00900A92"/>
    <w:rsid w:val="00903416"/>
    <w:rsid w:val="00904F55"/>
    <w:rsid w:val="0090512F"/>
    <w:rsid w:val="0090524D"/>
    <w:rsid w:val="009064E9"/>
    <w:rsid w:val="009076E4"/>
    <w:rsid w:val="00911B1A"/>
    <w:rsid w:val="009166D8"/>
    <w:rsid w:val="00916F35"/>
    <w:rsid w:val="009242FC"/>
    <w:rsid w:val="00925B2A"/>
    <w:rsid w:val="0092714A"/>
    <w:rsid w:val="009302AE"/>
    <w:rsid w:val="00930935"/>
    <w:rsid w:val="00931702"/>
    <w:rsid w:val="00931918"/>
    <w:rsid w:val="00932F29"/>
    <w:rsid w:val="00934ED3"/>
    <w:rsid w:val="00937FBD"/>
    <w:rsid w:val="00945858"/>
    <w:rsid w:val="00946C0F"/>
    <w:rsid w:val="009476A7"/>
    <w:rsid w:val="009479EE"/>
    <w:rsid w:val="009514EA"/>
    <w:rsid w:val="00951A0C"/>
    <w:rsid w:val="00951CC5"/>
    <w:rsid w:val="00952F41"/>
    <w:rsid w:val="0095378B"/>
    <w:rsid w:val="009537FC"/>
    <w:rsid w:val="0095392E"/>
    <w:rsid w:val="00955596"/>
    <w:rsid w:val="00957EF1"/>
    <w:rsid w:val="009637B6"/>
    <w:rsid w:val="00964105"/>
    <w:rsid w:val="00965001"/>
    <w:rsid w:val="009705CF"/>
    <w:rsid w:val="00970A06"/>
    <w:rsid w:val="0097133C"/>
    <w:rsid w:val="00972528"/>
    <w:rsid w:val="0097539D"/>
    <w:rsid w:val="009767AC"/>
    <w:rsid w:val="00980E79"/>
    <w:rsid w:val="009816B2"/>
    <w:rsid w:val="00982B7E"/>
    <w:rsid w:val="00983910"/>
    <w:rsid w:val="009848F6"/>
    <w:rsid w:val="00984E5F"/>
    <w:rsid w:val="00985027"/>
    <w:rsid w:val="00987A7B"/>
    <w:rsid w:val="00987AB5"/>
    <w:rsid w:val="009913F6"/>
    <w:rsid w:val="00991FC7"/>
    <w:rsid w:val="00992B5F"/>
    <w:rsid w:val="00997D88"/>
    <w:rsid w:val="009A4E46"/>
    <w:rsid w:val="009B227E"/>
    <w:rsid w:val="009B294F"/>
    <w:rsid w:val="009B3C4B"/>
    <w:rsid w:val="009C0727"/>
    <w:rsid w:val="009C3ACE"/>
    <w:rsid w:val="009C3C27"/>
    <w:rsid w:val="009C4C6C"/>
    <w:rsid w:val="009C6214"/>
    <w:rsid w:val="009D0512"/>
    <w:rsid w:val="009D11BF"/>
    <w:rsid w:val="009D129D"/>
    <w:rsid w:val="009D1492"/>
    <w:rsid w:val="009D2692"/>
    <w:rsid w:val="009D28E0"/>
    <w:rsid w:val="009D78C2"/>
    <w:rsid w:val="009D7F67"/>
    <w:rsid w:val="009E186C"/>
    <w:rsid w:val="009E1ACE"/>
    <w:rsid w:val="009E2B49"/>
    <w:rsid w:val="009E2E3E"/>
    <w:rsid w:val="009E3840"/>
    <w:rsid w:val="009E3D60"/>
    <w:rsid w:val="009E405E"/>
    <w:rsid w:val="009E41C5"/>
    <w:rsid w:val="009E448E"/>
    <w:rsid w:val="009E5176"/>
    <w:rsid w:val="009E520A"/>
    <w:rsid w:val="009E55F8"/>
    <w:rsid w:val="009E69BD"/>
    <w:rsid w:val="009E7AFD"/>
    <w:rsid w:val="009F20D3"/>
    <w:rsid w:val="009F2275"/>
    <w:rsid w:val="00A02840"/>
    <w:rsid w:val="00A079A7"/>
    <w:rsid w:val="00A11219"/>
    <w:rsid w:val="00A1230E"/>
    <w:rsid w:val="00A14A8B"/>
    <w:rsid w:val="00A15B26"/>
    <w:rsid w:val="00A165D9"/>
    <w:rsid w:val="00A17573"/>
    <w:rsid w:val="00A210B9"/>
    <w:rsid w:val="00A22FB6"/>
    <w:rsid w:val="00A2310D"/>
    <w:rsid w:val="00A24126"/>
    <w:rsid w:val="00A2513E"/>
    <w:rsid w:val="00A25AEB"/>
    <w:rsid w:val="00A277B2"/>
    <w:rsid w:val="00A30170"/>
    <w:rsid w:val="00A313BC"/>
    <w:rsid w:val="00A31E3F"/>
    <w:rsid w:val="00A320FB"/>
    <w:rsid w:val="00A347C2"/>
    <w:rsid w:val="00A3540D"/>
    <w:rsid w:val="00A35A16"/>
    <w:rsid w:val="00A37703"/>
    <w:rsid w:val="00A37DDD"/>
    <w:rsid w:val="00A37ECB"/>
    <w:rsid w:val="00A401F8"/>
    <w:rsid w:val="00A406EE"/>
    <w:rsid w:val="00A446A0"/>
    <w:rsid w:val="00A4504D"/>
    <w:rsid w:val="00A452C2"/>
    <w:rsid w:val="00A45E4D"/>
    <w:rsid w:val="00A5114D"/>
    <w:rsid w:val="00A515A6"/>
    <w:rsid w:val="00A51F25"/>
    <w:rsid w:val="00A5379A"/>
    <w:rsid w:val="00A5393A"/>
    <w:rsid w:val="00A53C64"/>
    <w:rsid w:val="00A56613"/>
    <w:rsid w:val="00A56AE2"/>
    <w:rsid w:val="00A57698"/>
    <w:rsid w:val="00A60D06"/>
    <w:rsid w:val="00A61884"/>
    <w:rsid w:val="00A61E17"/>
    <w:rsid w:val="00A62E2B"/>
    <w:rsid w:val="00A6312F"/>
    <w:rsid w:val="00A64284"/>
    <w:rsid w:val="00A65439"/>
    <w:rsid w:val="00A6669E"/>
    <w:rsid w:val="00A66F99"/>
    <w:rsid w:val="00A66FA0"/>
    <w:rsid w:val="00A67306"/>
    <w:rsid w:val="00A67ACD"/>
    <w:rsid w:val="00A71503"/>
    <w:rsid w:val="00A72864"/>
    <w:rsid w:val="00A72894"/>
    <w:rsid w:val="00A7302E"/>
    <w:rsid w:val="00A74CFE"/>
    <w:rsid w:val="00A764E9"/>
    <w:rsid w:val="00A76A24"/>
    <w:rsid w:val="00A774D1"/>
    <w:rsid w:val="00A77EC9"/>
    <w:rsid w:val="00A8094A"/>
    <w:rsid w:val="00A80BEF"/>
    <w:rsid w:val="00A80D64"/>
    <w:rsid w:val="00A81B15"/>
    <w:rsid w:val="00A82056"/>
    <w:rsid w:val="00A830FF"/>
    <w:rsid w:val="00A8396F"/>
    <w:rsid w:val="00A849CB"/>
    <w:rsid w:val="00A84C45"/>
    <w:rsid w:val="00A85286"/>
    <w:rsid w:val="00A85DBC"/>
    <w:rsid w:val="00A91132"/>
    <w:rsid w:val="00A92F2B"/>
    <w:rsid w:val="00A93A62"/>
    <w:rsid w:val="00A97CB6"/>
    <w:rsid w:val="00AA09FB"/>
    <w:rsid w:val="00AA0FE3"/>
    <w:rsid w:val="00AA276B"/>
    <w:rsid w:val="00AA28BF"/>
    <w:rsid w:val="00AA2E97"/>
    <w:rsid w:val="00AA3D6A"/>
    <w:rsid w:val="00AA42AF"/>
    <w:rsid w:val="00AA69E4"/>
    <w:rsid w:val="00AA7233"/>
    <w:rsid w:val="00AB0C5E"/>
    <w:rsid w:val="00AB25ED"/>
    <w:rsid w:val="00AB290F"/>
    <w:rsid w:val="00AB32B3"/>
    <w:rsid w:val="00AB3F85"/>
    <w:rsid w:val="00AB4AC5"/>
    <w:rsid w:val="00AB4DE5"/>
    <w:rsid w:val="00AB6F64"/>
    <w:rsid w:val="00AB7062"/>
    <w:rsid w:val="00AC03A2"/>
    <w:rsid w:val="00AC6A0F"/>
    <w:rsid w:val="00AC6E03"/>
    <w:rsid w:val="00AD17B1"/>
    <w:rsid w:val="00AD2A06"/>
    <w:rsid w:val="00AD4B72"/>
    <w:rsid w:val="00AD4B9B"/>
    <w:rsid w:val="00AD6250"/>
    <w:rsid w:val="00AD768A"/>
    <w:rsid w:val="00AE05B4"/>
    <w:rsid w:val="00AE116C"/>
    <w:rsid w:val="00AE240B"/>
    <w:rsid w:val="00AE342A"/>
    <w:rsid w:val="00AE627B"/>
    <w:rsid w:val="00AE6EAF"/>
    <w:rsid w:val="00AE73D3"/>
    <w:rsid w:val="00AF0AB6"/>
    <w:rsid w:val="00AF0F4C"/>
    <w:rsid w:val="00AF12A7"/>
    <w:rsid w:val="00AF1531"/>
    <w:rsid w:val="00AF1965"/>
    <w:rsid w:val="00AF3407"/>
    <w:rsid w:val="00AF4756"/>
    <w:rsid w:val="00AF55D8"/>
    <w:rsid w:val="00AF5646"/>
    <w:rsid w:val="00AF5AD3"/>
    <w:rsid w:val="00AF5F68"/>
    <w:rsid w:val="00AF6329"/>
    <w:rsid w:val="00B0589A"/>
    <w:rsid w:val="00B07277"/>
    <w:rsid w:val="00B1147D"/>
    <w:rsid w:val="00B124E6"/>
    <w:rsid w:val="00B141ED"/>
    <w:rsid w:val="00B14BC8"/>
    <w:rsid w:val="00B1707D"/>
    <w:rsid w:val="00B1744E"/>
    <w:rsid w:val="00B17532"/>
    <w:rsid w:val="00B20C57"/>
    <w:rsid w:val="00B2116A"/>
    <w:rsid w:val="00B21994"/>
    <w:rsid w:val="00B21D87"/>
    <w:rsid w:val="00B21EC5"/>
    <w:rsid w:val="00B22650"/>
    <w:rsid w:val="00B22ADA"/>
    <w:rsid w:val="00B2349C"/>
    <w:rsid w:val="00B24E76"/>
    <w:rsid w:val="00B30380"/>
    <w:rsid w:val="00B31BC2"/>
    <w:rsid w:val="00B33402"/>
    <w:rsid w:val="00B334B9"/>
    <w:rsid w:val="00B36208"/>
    <w:rsid w:val="00B3769C"/>
    <w:rsid w:val="00B40D30"/>
    <w:rsid w:val="00B426E8"/>
    <w:rsid w:val="00B42B91"/>
    <w:rsid w:val="00B43EBA"/>
    <w:rsid w:val="00B478AC"/>
    <w:rsid w:val="00B50E3A"/>
    <w:rsid w:val="00B50F25"/>
    <w:rsid w:val="00B557B7"/>
    <w:rsid w:val="00B55D9A"/>
    <w:rsid w:val="00B5661F"/>
    <w:rsid w:val="00B57A5C"/>
    <w:rsid w:val="00B6099D"/>
    <w:rsid w:val="00B609DD"/>
    <w:rsid w:val="00B61B08"/>
    <w:rsid w:val="00B62514"/>
    <w:rsid w:val="00B62F2F"/>
    <w:rsid w:val="00B65101"/>
    <w:rsid w:val="00B7370C"/>
    <w:rsid w:val="00B73955"/>
    <w:rsid w:val="00B74049"/>
    <w:rsid w:val="00B75741"/>
    <w:rsid w:val="00B76E76"/>
    <w:rsid w:val="00B822A0"/>
    <w:rsid w:val="00B8446C"/>
    <w:rsid w:val="00B84D1D"/>
    <w:rsid w:val="00B86BD8"/>
    <w:rsid w:val="00B900FA"/>
    <w:rsid w:val="00B9079A"/>
    <w:rsid w:val="00B92920"/>
    <w:rsid w:val="00B93A4D"/>
    <w:rsid w:val="00B943D6"/>
    <w:rsid w:val="00B9561F"/>
    <w:rsid w:val="00B9776D"/>
    <w:rsid w:val="00BA0D2D"/>
    <w:rsid w:val="00BA1C80"/>
    <w:rsid w:val="00BA47FD"/>
    <w:rsid w:val="00BA5EFD"/>
    <w:rsid w:val="00BB2B4D"/>
    <w:rsid w:val="00BB4346"/>
    <w:rsid w:val="00BB43B8"/>
    <w:rsid w:val="00BB53AC"/>
    <w:rsid w:val="00BB5C16"/>
    <w:rsid w:val="00BB7338"/>
    <w:rsid w:val="00BC2D24"/>
    <w:rsid w:val="00BC577A"/>
    <w:rsid w:val="00BD0905"/>
    <w:rsid w:val="00BD0CD6"/>
    <w:rsid w:val="00BD455F"/>
    <w:rsid w:val="00BD4D01"/>
    <w:rsid w:val="00BD707B"/>
    <w:rsid w:val="00BD7D64"/>
    <w:rsid w:val="00BE0187"/>
    <w:rsid w:val="00BE09E2"/>
    <w:rsid w:val="00BE1212"/>
    <w:rsid w:val="00BE1A05"/>
    <w:rsid w:val="00BE3D23"/>
    <w:rsid w:val="00BE54AF"/>
    <w:rsid w:val="00BE5BD8"/>
    <w:rsid w:val="00BE5CA5"/>
    <w:rsid w:val="00BE5CB9"/>
    <w:rsid w:val="00BE5D4C"/>
    <w:rsid w:val="00BF0990"/>
    <w:rsid w:val="00BF51C4"/>
    <w:rsid w:val="00BF5875"/>
    <w:rsid w:val="00BF6F7D"/>
    <w:rsid w:val="00BF7AE9"/>
    <w:rsid w:val="00C00981"/>
    <w:rsid w:val="00C01AD5"/>
    <w:rsid w:val="00C01D4A"/>
    <w:rsid w:val="00C02215"/>
    <w:rsid w:val="00C02359"/>
    <w:rsid w:val="00C03366"/>
    <w:rsid w:val="00C050BC"/>
    <w:rsid w:val="00C050CF"/>
    <w:rsid w:val="00C06487"/>
    <w:rsid w:val="00C065DE"/>
    <w:rsid w:val="00C11DB8"/>
    <w:rsid w:val="00C12905"/>
    <w:rsid w:val="00C1494B"/>
    <w:rsid w:val="00C14DE6"/>
    <w:rsid w:val="00C15AC6"/>
    <w:rsid w:val="00C16052"/>
    <w:rsid w:val="00C1643C"/>
    <w:rsid w:val="00C17479"/>
    <w:rsid w:val="00C209B5"/>
    <w:rsid w:val="00C24ABF"/>
    <w:rsid w:val="00C25C56"/>
    <w:rsid w:val="00C26EE8"/>
    <w:rsid w:val="00C272D4"/>
    <w:rsid w:val="00C313B8"/>
    <w:rsid w:val="00C31D69"/>
    <w:rsid w:val="00C33616"/>
    <w:rsid w:val="00C401B8"/>
    <w:rsid w:val="00C42F12"/>
    <w:rsid w:val="00C44B1D"/>
    <w:rsid w:val="00C451D8"/>
    <w:rsid w:val="00C453EB"/>
    <w:rsid w:val="00C45FA9"/>
    <w:rsid w:val="00C475DA"/>
    <w:rsid w:val="00C47A61"/>
    <w:rsid w:val="00C501F5"/>
    <w:rsid w:val="00C51AE5"/>
    <w:rsid w:val="00C56792"/>
    <w:rsid w:val="00C60148"/>
    <w:rsid w:val="00C6278C"/>
    <w:rsid w:val="00C62D0B"/>
    <w:rsid w:val="00C63AA2"/>
    <w:rsid w:val="00C6538E"/>
    <w:rsid w:val="00C65422"/>
    <w:rsid w:val="00C6599B"/>
    <w:rsid w:val="00C71B8A"/>
    <w:rsid w:val="00C76E0F"/>
    <w:rsid w:val="00C76F04"/>
    <w:rsid w:val="00C804C3"/>
    <w:rsid w:val="00C807DB"/>
    <w:rsid w:val="00C81268"/>
    <w:rsid w:val="00C814B7"/>
    <w:rsid w:val="00C83252"/>
    <w:rsid w:val="00C83771"/>
    <w:rsid w:val="00C857B4"/>
    <w:rsid w:val="00C87851"/>
    <w:rsid w:val="00C935AE"/>
    <w:rsid w:val="00C93744"/>
    <w:rsid w:val="00C9529F"/>
    <w:rsid w:val="00C958F3"/>
    <w:rsid w:val="00C977FB"/>
    <w:rsid w:val="00CA01AA"/>
    <w:rsid w:val="00CA2229"/>
    <w:rsid w:val="00CA3207"/>
    <w:rsid w:val="00CA3A27"/>
    <w:rsid w:val="00CA3B19"/>
    <w:rsid w:val="00CA517A"/>
    <w:rsid w:val="00CA6E91"/>
    <w:rsid w:val="00CB08C8"/>
    <w:rsid w:val="00CB0D58"/>
    <w:rsid w:val="00CB1A1C"/>
    <w:rsid w:val="00CB29E4"/>
    <w:rsid w:val="00CB2E06"/>
    <w:rsid w:val="00CB5BF2"/>
    <w:rsid w:val="00CC0C5B"/>
    <w:rsid w:val="00CC15A4"/>
    <w:rsid w:val="00CC19B9"/>
    <w:rsid w:val="00CC25C1"/>
    <w:rsid w:val="00CC28A9"/>
    <w:rsid w:val="00CC3745"/>
    <w:rsid w:val="00CC631E"/>
    <w:rsid w:val="00CC6580"/>
    <w:rsid w:val="00CC6FE0"/>
    <w:rsid w:val="00CC75FD"/>
    <w:rsid w:val="00CD2FE4"/>
    <w:rsid w:val="00CD4A53"/>
    <w:rsid w:val="00CE0386"/>
    <w:rsid w:val="00CE2DF3"/>
    <w:rsid w:val="00CE3419"/>
    <w:rsid w:val="00CE576D"/>
    <w:rsid w:val="00CE6447"/>
    <w:rsid w:val="00CE678A"/>
    <w:rsid w:val="00CF0031"/>
    <w:rsid w:val="00CF0C99"/>
    <w:rsid w:val="00CF3BC3"/>
    <w:rsid w:val="00CF3C9A"/>
    <w:rsid w:val="00CF46D3"/>
    <w:rsid w:val="00CF61F2"/>
    <w:rsid w:val="00D04D11"/>
    <w:rsid w:val="00D04E2A"/>
    <w:rsid w:val="00D076D5"/>
    <w:rsid w:val="00D076FD"/>
    <w:rsid w:val="00D1118A"/>
    <w:rsid w:val="00D11575"/>
    <w:rsid w:val="00D119F5"/>
    <w:rsid w:val="00D12C94"/>
    <w:rsid w:val="00D12CB8"/>
    <w:rsid w:val="00D15F3D"/>
    <w:rsid w:val="00D16CE2"/>
    <w:rsid w:val="00D170AB"/>
    <w:rsid w:val="00D21245"/>
    <w:rsid w:val="00D21C9F"/>
    <w:rsid w:val="00D22BEB"/>
    <w:rsid w:val="00D2347D"/>
    <w:rsid w:val="00D245EF"/>
    <w:rsid w:val="00D26BF2"/>
    <w:rsid w:val="00D31321"/>
    <w:rsid w:val="00D3200E"/>
    <w:rsid w:val="00D33C1E"/>
    <w:rsid w:val="00D34C0E"/>
    <w:rsid w:val="00D358D0"/>
    <w:rsid w:val="00D37444"/>
    <w:rsid w:val="00D37A5A"/>
    <w:rsid w:val="00D402C2"/>
    <w:rsid w:val="00D45EB6"/>
    <w:rsid w:val="00D45F46"/>
    <w:rsid w:val="00D47077"/>
    <w:rsid w:val="00D51490"/>
    <w:rsid w:val="00D520E4"/>
    <w:rsid w:val="00D5336D"/>
    <w:rsid w:val="00D53BC5"/>
    <w:rsid w:val="00D545F4"/>
    <w:rsid w:val="00D54860"/>
    <w:rsid w:val="00D54AA0"/>
    <w:rsid w:val="00D54F08"/>
    <w:rsid w:val="00D54F84"/>
    <w:rsid w:val="00D55B87"/>
    <w:rsid w:val="00D567FB"/>
    <w:rsid w:val="00D56E55"/>
    <w:rsid w:val="00D57DFA"/>
    <w:rsid w:val="00D6215E"/>
    <w:rsid w:val="00D66D5B"/>
    <w:rsid w:val="00D702DB"/>
    <w:rsid w:val="00D70762"/>
    <w:rsid w:val="00D70A14"/>
    <w:rsid w:val="00D70DBC"/>
    <w:rsid w:val="00D729F2"/>
    <w:rsid w:val="00D7306B"/>
    <w:rsid w:val="00D73201"/>
    <w:rsid w:val="00D73647"/>
    <w:rsid w:val="00D743F7"/>
    <w:rsid w:val="00D77D3F"/>
    <w:rsid w:val="00D82579"/>
    <w:rsid w:val="00D8307F"/>
    <w:rsid w:val="00D8465F"/>
    <w:rsid w:val="00D84CBB"/>
    <w:rsid w:val="00D85B5D"/>
    <w:rsid w:val="00D90F93"/>
    <w:rsid w:val="00D919B5"/>
    <w:rsid w:val="00D91F54"/>
    <w:rsid w:val="00D93835"/>
    <w:rsid w:val="00D93AE3"/>
    <w:rsid w:val="00D93C34"/>
    <w:rsid w:val="00D93CF2"/>
    <w:rsid w:val="00D9442D"/>
    <w:rsid w:val="00D94550"/>
    <w:rsid w:val="00D94F8B"/>
    <w:rsid w:val="00D95235"/>
    <w:rsid w:val="00D96493"/>
    <w:rsid w:val="00D9763F"/>
    <w:rsid w:val="00D977B2"/>
    <w:rsid w:val="00D97D8B"/>
    <w:rsid w:val="00DA0E7C"/>
    <w:rsid w:val="00DA15E4"/>
    <w:rsid w:val="00DA2BC6"/>
    <w:rsid w:val="00DA2D18"/>
    <w:rsid w:val="00DA66C3"/>
    <w:rsid w:val="00DB5E7F"/>
    <w:rsid w:val="00DB7C46"/>
    <w:rsid w:val="00DC176A"/>
    <w:rsid w:val="00DC6DE5"/>
    <w:rsid w:val="00DC748D"/>
    <w:rsid w:val="00DC777A"/>
    <w:rsid w:val="00DD0C2C"/>
    <w:rsid w:val="00DD0F6E"/>
    <w:rsid w:val="00DD1C07"/>
    <w:rsid w:val="00DD4BF9"/>
    <w:rsid w:val="00DD5CCF"/>
    <w:rsid w:val="00DE0E3E"/>
    <w:rsid w:val="00DE1C4C"/>
    <w:rsid w:val="00DE2633"/>
    <w:rsid w:val="00DF1A4B"/>
    <w:rsid w:val="00DF1AE6"/>
    <w:rsid w:val="00DF4E3E"/>
    <w:rsid w:val="00DF6B24"/>
    <w:rsid w:val="00E0034A"/>
    <w:rsid w:val="00E038CE"/>
    <w:rsid w:val="00E03F11"/>
    <w:rsid w:val="00E0463C"/>
    <w:rsid w:val="00E06348"/>
    <w:rsid w:val="00E077C9"/>
    <w:rsid w:val="00E11973"/>
    <w:rsid w:val="00E11C02"/>
    <w:rsid w:val="00E11DE4"/>
    <w:rsid w:val="00E13E46"/>
    <w:rsid w:val="00E14F56"/>
    <w:rsid w:val="00E21128"/>
    <w:rsid w:val="00E21AB4"/>
    <w:rsid w:val="00E2205B"/>
    <w:rsid w:val="00E224FC"/>
    <w:rsid w:val="00E24594"/>
    <w:rsid w:val="00E26359"/>
    <w:rsid w:val="00E27212"/>
    <w:rsid w:val="00E31F57"/>
    <w:rsid w:val="00E32C2E"/>
    <w:rsid w:val="00E336C5"/>
    <w:rsid w:val="00E34794"/>
    <w:rsid w:val="00E34B5D"/>
    <w:rsid w:val="00E36391"/>
    <w:rsid w:val="00E41279"/>
    <w:rsid w:val="00E43C36"/>
    <w:rsid w:val="00E502C4"/>
    <w:rsid w:val="00E50777"/>
    <w:rsid w:val="00E51114"/>
    <w:rsid w:val="00E51F6F"/>
    <w:rsid w:val="00E55ABC"/>
    <w:rsid w:val="00E56168"/>
    <w:rsid w:val="00E57B74"/>
    <w:rsid w:val="00E57FEF"/>
    <w:rsid w:val="00E626CC"/>
    <w:rsid w:val="00E63B3A"/>
    <w:rsid w:val="00E642B3"/>
    <w:rsid w:val="00E64EA7"/>
    <w:rsid w:val="00E659A6"/>
    <w:rsid w:val="00E66864"/>
    <w:rsid w:val="00E70C18"/>
    <w:rsid w:val="00E747B1"/>
    <w:rsid w:val="00E760CB"/>
    <w:rsid w:val="00E761B4"/>
    <w:rsid w:val="00E77BC1"/>
    <w:rsid w:val="00E807DF"/>
    <w:rsid w:val="00E8629F"/>
    <w:rsid w:val="00E87841"/>
    <w:rsid w:val="00E90797"/>
    <w:rsid w:val="00E90B54"/>
    <w:rsid w:val="00E90CF2"/>
    <w:rsid w:val="00E918C2"/>
    <w:rsid w:val="00E91AB6"/>
    <w:rsid w:val="00E931E3"/>
    <w:rsid w:val="00E94499"/>
    <w:rsid w:val="00E96BC6"/>
    <w:rsid w:val="00E97AA9"/>
    <w:rsid w:val="00EA09B1"/>
    <w:rsid w:val="00EA0B7F"/>
    <w:rsid w:val="00EA2D9F"/>
    <w:rsid w:val="00EA3C24"/>
    <w:rsid w:val="00EA3D76"/>
    <w:rsid w:val="00EB0292"/>
    <w:rsid w:val="00EB208F"/>
    <w:rsid w:val="00EB3515"/>
    <w:rsid w:val="00EB4230"/>
    <w:rsid w:val="00EB6548"/>
    <w:rsid w:val="00EB6696"/>
    <w:rsid w:val="00EC0715"/>
    <w:rsid w:val="00EC3D6C"/>
    <w:rsid w:val="00EC6A1C"/>
    <w:rsid w:val="00ED5F47"/>
    <w:rsid w:val="00ED7922"/>
    <w:rsid w:val="00ED7BC3"/>
    <w:rsid w:val="00EE01EA"/>
    <w:rsid w:val="00EE066A"/>
    <w:rsid w:val="00EE2605"/>
    <w:rsid w:val="00EE3A95"/>
    <w:rsid w:val="00EE5692"/>
    <w:rsid w:val="00EE6221"/>
    <w:rsid w:val="00EE7690"/>
    <w:rsid w:val="00EF011F"/>
    <w:rsid w:val="00EF08A5"/>
    <w:rsid w:val="00EF325F"/>
    <w:rsid w:val="00EF32A7"/>
    <w:rsid w:val="00EF5856"/>
    <w:rsid w:val="00EF5D8B"/>
    <w:rsid w:val="00EF6BCD"/>
    <w:rsid w:val="00F0091E"/>
    <w:rsid w:val="00F01416"/>
    <w:rsid w:val="00F01FF6"/>
    <w:rsid w:val="00F02CD7"/>
    <w:rsid w:val="00F030CA"/>
    <w:rsid w:val="00F0557F"/>
    <w:rsid w:val="00F05DFF"/>
    <w:rsid w:val="00F072D8"/>
    <w:rsid w:val="00F07AD1"/>
    <w:rsid w:val="00F10B79"/>
    <w:rsid w:val="00F12D23"/>
    <w:rsid w:val="00F13E4F"/>
    <w:rsid w:val="00F146E2"/>
    <w:rsid w:val="00F15074"/>
    <w:rsid w:val="00F15855"/>
    <w:rsid w:val="00F1709D"/>
    <w:rsid w:val="00F1745D"/>
    <w:rsid w:val="00F21383"/>
    <w:rsid w:val="00F23155"/>
    <w:rsid w:val="00F239D4"/>
    <w:rsid w:val="00F26554"/>
    <w:rsid w:val="00F270F4"/>
    <w:rsid w:val="00F27A8A"/>
    <w:rsid w:val="00F302F7"/>
    <w:rsid w:val="00F30653"/>
    <w:rsid w:val="00F32B7B"/>
    <w:rsid w:val="00F3363C"/>
    <w:rsid w:val="00F3413D"/>
    <w:rsid w:val="00F36704"/>
    <w:rsid w:val="00F37710"/>
    <w:rsid w:val="00F435B0"/>
    <w:rsid w:val="00F43CB6"/>
    <w:rsid w:val="00F47C21"/>
    <w:rsid w:val="00F52B78"/>
    <w:rsid w:val="00F52DF8"/>
    <w:rsid w:val="00F5754A"/>
    <w:rsid w:val="00F60136"/>
    <w:rsid w:val="00F61836"/>
    <w:rsid w:val="00F63B69"/>
    <w:rsid w:val="00F67BE4"/>
    <w:rsid w:val="00F708E0"/>
    <w:rsid w:val="00F7184A"/>
    <w:rsid w:val="00F73786"/>
    <w:rsid w:val="00F738B0"/>
    <w:rsid w:val="00F743A1"/>
    <w:rsid w:val="00F743FF"/>
    <w:rsid w:val="00F753A2"/>
    <w:rsid w:val="00F7697B"/>
    <w:rsid w:val="00F77C56"/>
    <w:rsid w:val="00F77EB0"/>
    <w:rsid w:val="00F81657"/>
    <w:rsid w:val="00F81AC1"/>
    <w:rsid w:val="00F82787"/>
    <w:rsid w:val="00F83415"/>
    <w:rsid w:val="00F850FC"/>
    <w:rsid w:val="00F85137"/>
    <w:rsid w:val="00F91F8F"/>
    <w:rsid w:val="00F96EBE"/>
    <w:rsid w:val="00F9727A"/>
    <w:rsid w:val="00F97513"/>
    <w:rsid w:val="00FA0215"/>
    <w:rsid w:val="00FA04B9"/>
    <w:rsid w:val="00FA1762"/>
    <w:rsid w:val="00FA35B4"/>
    <w:rsid w:val="00FA4AEE"/>
    <w:rsid w:val="00FA5EE2"/>
    <w:rsid w:val="00FA5F01"/>
    <w:rsid w:val="00FA79B1"/>
    <w:rsid w:val="00FB2CFC"/>
    <w:rsid w:val="00FB560E"/>
    <w:rsid w:val="00FB69E7"/>
    <w:rsid w:val="00FC051F"/>
    <w:rsid w:val="00FC34B3"/>
    <w:rsid w:val="00FC5F9D"/>
    <w:rsid w:val="00FD16E0"/>
    <w:rsid w:val="00FD182B"/>
    <w:rsid w:val="00FD1B3B"/>
    <w:rsid w:val="00FD446A"/>
    <w:rsid w:val="00FD7968"/>
    <w:rsid w:val="00FD7A87"/>
    <w:rsid w:val="00FE09E4"/>
    <w:rsid w:val="00FE0C70"/>
    <w:rsid w:val="00FE1522"/>
    <w:rsid w:val="00FE6645"/>
    <w:rsid w:val="00FF04B3"/>
    <w:rsid w:val="00FF3FF6"/>
    <w:rsid w:val="00FF44C5"/>
    <w:rsid w:val="00FF7DC4"/>
    <w:rsid w:val="0F4E8C9A"/>
    <w:rsid w:val="11354837"/>
    <w:rsid w:val="17E58F33"/>
    <w:rsid w:val="246E2475"/>
    <w:rsid w:val="2BE65280"/>
    <w:rsid w:val="2DA3235D"/>
    <w:rsid w:val="3381AEF7"/>
    <w:rsid w:val="38C1AC8B"/>
    <w:rsid w:val="38D26F55"/>
    <w:rsid w:val="4A0BC1D1"/>
    <w:rsid w:val="4C45E215"/>
    <w:rsid w:val="5038063C"/>
    <w:rsid w:val="571185CF"/>
    <w:rsid w:val="579CA3EF"/>
    <w:rsid w:val="5A749CBB"/>
    <w:rsid w:val="695C075A"/>
    <w:rsid w:val="696AB68E"/>
    <w:rsid w:val="69A1CE46"/>
    <w:rsid w:val="6BADB2AB"/>
    <w:rsid w:val="6F655B7F"/>
    <w:rsid w:val="712AF7A4"/>
    <w:rsid w:val="7A82FE32"/>
    <w:rsid w:val="7AB791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35952386"/>
  <w14:defaultImageDpi w14:val="32767"/>
  <w15:chartTrackingRefBased/>
  <w15:docId w15:val="{E3134CAD-DAD9-4174-867F-9BA32AE58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algun Gothic"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uiPriority="35" w:qFormat="1"/>
    <w:lsdException w:name="annotation reference" w:uiPriority="99"/>
    <w:lsdException w:name="Title" w:qFormat="1"/>
    <w:lsdException w:name="Default Paragraph Font" w:uiPriority="1"/>
    <w:lsdException w:name="Subtitle" w:qFormat="1"/>
    <w:lsdException w:name="Strong" w:uiPriority="22"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aliases w:val="H1,Memo Heading 1,h1 + 11 pt,Before:  6 pt,After:  0 pt,Char,NMP Heading 1,h1,app heading 1,l1,h11,h12,h13,h14,h15,h16,h17,h111,h121,h131,h141,h151,h161,h18,h112,h122,h132,h142,h152,h162,h19,h113,h123,h133,h143,h153,h163,1,Section of paper"/>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aliases w:val="Underrubrik2,H3,Memo Heading 3,h3,no break,Heading 3 Char1 Char,Heading 3 Char Char Char,Heading 3 Char1 Char Char Char,Heading 3 Char Char Char Char Char,Heading 3 Char Char1 Char,Heading 3 Char2 Char,0H"/>
    <w:basedOn w:val="Heading2"/>
    <w:next w:val="Normal"/>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4,Memo,5"/>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lang w:eastAsia="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rPr>
      <w:lang w:eastAsia="x-none"/>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pPr>
      <w:keepNext/>
      <w:keepLines/>
      <w:spacing w:before="60"/>
      <w:jc w:val="center"/>
    </w:pPr>
    <w:rPr>
      <w:rFonts w:ascii="Arial" w:hAnsi="Arial"/>
      <w:b/>
      <w:lang w:eastAsia="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character" w:customStyle="1" w:styleId="TALChar">
    <w:name w:val="TAL Char"/>
    <w:link w:val="TAL"/>
    <w:rsid w:val="00064500"/>
    <w:rPr>
      <w:rFonts w:ascii="Arial" w:hAnsi="Arial"/>
      <w:sz w:val="18"/>
      <w:lang w:val="en-G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 Char,Caption Char,Caption Char1 Char,cap Char Char1,Caption Char Char1 Char,cap Char2,Caption Equation,cap1,cap2,cap11,Légende-figure,Légende-figure Char,Beschrifubg,Beschriftung Char,label,cap11 Char,cap11 Char Char Char,captions"/>
    <w:basedOn w:val="Normal"/>
    <w:next w:val="Normal"/>
    <w:link w:val="CaptionChar1"/>
    <w:uiPriority w:val="35"/>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customStyle="1" w:styleId="TAJ">
    <w:name w:val="TAJ"/>
    <w:basedOn w:val="TH"/>
  </w:style>
  <w:style w:type="paragraph" w:styleId="BodyText">
    <w:name w:val="Body Text"/>
    <w:basedOn w:val="Normal"/>
  </w:style>
  <w:style w:type="character" w:styleId="CommentReference">
    <w:name w:val="annotation reference"/>
    <w:uiPriority w:val="99"/>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uiPriority w:val="99"/>
  </w:style>
  <w:style w:type="paragraph" w:styleId="BalloonText">
    <w:name w:val="Balloon Text"/>
    <w:basedOn w:val="Normal"/>
    <w:link w:val="BalloonTextChar"/>
    <w:rsid w:val="006B1C2F"/>
    <w:pPr>
      <w:spacing w:after="0"/>
    </w:pPr>
    <w:rPr>
      <w:rFonts w:ascii="Segoe UI" w:hAnsi="Segoe UI"/>
      <w:sz w:val="18"/>
      <w:szCs w:val="18"/>
      <w:lang w:eastAsia="x-none"/>
    </w:rPr>
  </w:style>
  <w:style w:type="character" w:customStyle="1" w:styleId="BalloonTextChar">
    <w:name w:val="Balloon Text Char"/>
    <w:link w:val="BalloonText"/>
    <w:rsid w:val="006B1C2F"/>
    <w:rPr>
      <w:rFonts w:ascii="Segoe UI" w:hAnsi="Segoe UI" w:cs="Segoe UI"/>
      <w:sz w:val="18"/>
      <w:szCs w:val="18"/>
      <w:lang w:val="en-GB"/>
    </w:rPr>
  </w:style>
  <w:style w:type="character" w:customStyle="1" w:styleId="B1Char">
    <w:name w:val="B1 Char"/>
    <w:link w:val="B1"/>
    <w:rsid w:val="006B1C2F"/>
    <w:rPr>
      <w:lang w:val="en-GB"/>
    </w:rPr>
  </w:style>
  <w:style w:type="character" w:customStyle="1" w:styleId="TAHCar">
    <w:name w:val="TAH Car"/>
    <w:link w:val="TAH"/>
    <w:rsid w:val="006B1C2F"/>
    <w:rPr>
      <w:rFonts w:ascii="Arial" w:hAnsi="Arial"/>
      <w:b/>
      <w:sz w:val="18"/>
      <w:lang w:val="en-GB"/>
    </w:rPr>
  </w:style>
  <w:style w:type="character" w:customStyle="1" w:styleId="TACChar">
    <w:name w:val="TAC Char"/>
    <w:link w:val="TAC"/>
    <w:rsid w:val="00A56613"/>
    <w:rPr>
      <w:rFonts w:ascii="Arial" w:hAnsi="Arial"/>
      <w:sz w:val="18"/>
      <w:lang w:val="en-GB"/>
    </w:rPr>
  </w:style>
  <w:style w:type="character" w:customStyle="1" w:styleId="TFChar">
    <w:name w:val="TF Char"/>
    <w:link w:val="TF"/>
    <w:rsid w:val="00A165D9"/>
    <w:rPr>
      <w:rFonts w:ascii="Arial" w:hAnsi="Arial"/>
      <w:b/>
      <w:lang w:val="en-GB"/>
    </w:rPr>
  </w:style>
  <w:style w:type="character" w:customStyle="1" w:styleId="THChar">
    <w:name w:val="TH Char"/>
    <w:link w:val="TH"/>
    <w:locked/>
    <w:rsid w:val="00064500"/>
    <w:rPr>
      <w:rFonts w:ascii="Arial" w:hAnsi="Arial"/>
      <w:b/>
      <w:lang w:val="en-GB"/>
    </w:rPr>
  </w:style>
  <w:style w:type="character" w:customStyle="1" w:styleId="B1Char1">
    <w:name w:val="B1 Char1"/>
    <w:rsid w:val="00AE116C"/>
    <w:rPr>
      <w:rFonts w:eastAsia="Times New Roman"/>
    </w:rPr>
  </w:style>
  <w:style w:type="paragraph" w:styleId="ListParagraph">
    <w:name w:val="List Paragraph"/>
    <w:basedOn w:val="Normal"/>
    <w:link w:val="ListParagraphChar"/>
    <w:uiPriority w:val="1"/>
    <w:qFormat/>
    <w:rsid w:val="00E50777"/>
    <w:pPr>
      <w:numPr>
        <w:numId w:val="3"/>
      </w:numPr>
      <w:spacing w:after="200" w:line="276" w:lineRule="auto"/>
      <w:contextualSpacing/>
    </w:pPr>
    <w:rPr>
      <w:rFonts w:eastAsia="Calibri"/>
      <w:lang w:val="en-US"/>
    </w:rPr>
  </w:style>
  <w:style w:type="character" w:customStyle="1" w:styleId="TALCar">
    <w:name w:val="TAL Car"/>
    <w:locked/>
    <w:rsid w:val="00AE116C"/>
    <w:rPr>
      <w:rFonts w:ascii="Arial" w:eastAsia="Times New Roman" w:hAnsi="Arial"/>
      <w:sz w:val="18"/>
      <w:lang w:val="en-GB" w:eastAsia="en-GB"/>
    </w:rPr>
  </w:style>
  <w:style w:type="paragraph" w:styleId="CommentSubject">
    <w:name w:val="annotation subject"/>
    <w:basedOn w:val="CommentText"/>
    <w:next w:val="CommentText"/>
    <w:link w:val="CommentSubjectChar"/>
    <w:rsid w:val="00A515A6"/>
    <w:rPr>
      <w:b/>
      <w:bCs/>
    </w:rPr>
  </w:style>
  <w:style w:type="character" w:customStyle="1" w:styleId="CommentTextChar">
    <w:name w:val="Comment Text Char"/>
    <w:link w:val="CommentText"/>
    <w:uiPriority w:val="99"/>
    <w:rsid w:val="00A515A6"/>
    <w:rPr>
      <w:lang w:val="en-GB"/>
    </w:rPr>
  </w:style>
  <w:style w:type="character" w:customStyle="1" w:styleId="CommentSubjectChar">
    <w:name w:val="Comment Subject Char"/>
    <w:link w:val="CommentSubject"/>
    <w:rsid w:val="00A515A6"/>
    <w:rPr>
      <w:b/>
      <w:bCs/>
      <w:lang w:val="en-GB"/>
    </w:rPr>
  </w:style>
  <w:style w:type="character" w:customStyle="1" w:styleId="EQChar">
    <w:name w:val="EQ Char"/>
    <w:link w:val="EQ"/>
    <w:rsid w:val="009D7F67"/>
    <w:rPr>
      <w:noProof/>
      <w:lang w:eastAsia="en-US"/>
    </w:rPr>
  </w:style>
  <w:style w:type="character" w:customStyle="1" w:styleId="CaptionChar1">
    <w:name w:val="Caption Char1"/>
    <w:aliases w:val="cap Char1,cap Char Char,Caption Char Char,Caption Char1 Char Char,cap Char Char1 Char,Caption Char Char1 Char Char,cap Char2 Char,Caption Equation Char,cap1 Char,cap2 Char,cap11 Char1,Légende-figure Char1,Légende-figure Char Char"/>
    <w:link w:val="Caption"/>
    <w:uiPriority w:val="35"/>
    <w:rsid w:val="00EF011F"/>
    <w:rPr>
      <w:b/>
      <w:lang w:val="en-GB" w:eastAsia="en-US"/>
    </w:rPr>
  </w:style>
  <w:style w:type="character" w:styleId="UnresolvedMention">
    <w:name w:val="Unresolved Mention"/>
    <w:uiPriority w:val="99"/>
    <w:semiHidden/>
    <w:unhideWhenUsed/>
    <w:rsid w:val="00F63B69"/>
    <w:rPr>
      <w:color w:val="808080"/>
      <w:shd w:val="clear" w:color="auto" w:fill="E6E6E6"/>
    </w:rPr>
  </w:style>
  <w:style w:type="paragraph" w:customStyle="1" w:styleId="a">
    <w:name w:val="参考文献"/>
    <w:basedOn w:val="Normal"/>
    <w:qFormat/>
    <w:rsid w:val="00F63B69"/>
    <w:pPr>
      <w:keepLines/>
      <w:numPr>
        <w:numId w:val="2"/>
      </w:numPr>
      <w:spacing w:after="0"/>
    </w:pPr>
    <w:rPr>
      <w:rFonts w:eastAsia="MS Mincho"/>
    </w:rPr>
  </w:style>
  <w:style w:type="paragraph" w:styleId="Revision">
    <w:name w:val="Revision"/>
    <w:hidden/>
    <w:uiPriority w:val="99"/>
    <w:semiHidden/>
    <w:rsid w:val="006F5C22"/>
    <w:rPr>
      <w:lang w:val="en-GB"/>
    </w:rPr>
  </w:style>
  <w:style w:type="table" w:styleId="TableGrid">
    <w:name w:val="Table Grid"/>
    <w:basedOn w:val="TableNormal"/>
    <w:rsid w:val="007A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84D33"/>
    <w:pPr>
      <w:autoSpaceDE w:val="0"/>
      <w:autoSpaceDN w:val="0"/>
      <w:adjustRightInd w:val="0"/>
    </w:pPr>
    <w:rPr>
      <w:rFonts w:ascii="Arial" w:hAnsi="Arial" w:cs="Arial"/>
      <w:color w:val="000000"/>
      <w:sz w:val="24"/>
      <w:szCs w:val="24"/>
    </w:rPr>
  </w:style>
  <w:style w:type="character" w:customStyle="1" w:styleId="ListParagraphChar">
    <w:name w:val="List Paragraph Char"/>
    <w:basedOn w:val="DefaultParagraphFont"/>
    <w:link w:val="ListParagraph"/>
    <w:uiPriority w:val="1"/>
    <w:rsid w:val="009A4E46"/>
    <w:rPr>
      <w:rFonts w:eastAsia="Calibri"/>
    </w:rPr>
  </w:style>
  <w:style w:type="table" w:styleId="GridTable4">
    <w:name w:val="Grid Table 4"/>
    <w:basedOn w:val="TableNormal"/>
    <w:uiPriority w:val="49"/>
    <w:rsid w:val="006B78E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IMSBodyText">
    <w:name w:val="IMS Body Text"/>
    <w:qFormat/>
    <w:rsid w:val="001E721E"/>
    <w:pPr>
      <w:spacing w:line="240" w:lineRule="exact"/>
      <w:ind w:firstLine="187"/>
      <w:jc w:val="both"/>
    </w:pPr>
    <w:rPr>
      <w:rFonts w:eastAsia="SimSun"/>
      <w:szCs w:val="22"/>
    </w:rPr>
  </w:style>
  <w:style w:type="paragraph" w:customStyle="1" w:styleId="IMSFigureCaption">
    <w:name w:val="IMS Figure Caption"/>
    <w:basedOn w:val="Normal"/>
    <w:qFormat/>
    <w:rsid w:val="001E721E"/>
    <w:pPr>
      <w:tabs>
        <w:tab w:val="left" w:pos="720"/>
      </w:tabs>
      <w:spacing w:before="200" w:after="200" w:line="200" w:lineRule="exact"/>
      <w:jc w:val="both"/>
    </w:pPr>
    <w:rPr>
      <w:rFonts w:eastAsia="SimSun"/>
      <w:color w:val="000000"/>
      <w:sz w:val="16"/>
      <w:szCs w:val="16"/>
      <w:lang w:val="en-US"/>
    </w:rPr>
  </w:style>
  <w:style w:type="character" w:styleId="PlaceholderText">
    <w:name w:val="Placeholder Text"/>
    <w:basedOn w:val="DefaultParagraphFont"/>
    <w:uiPriority w:val="99"/>
    <w:semiHidden/>
    <w:rsid w:val="000B5A78"/>
    <w:rPr>
      <w:color w:val="808080"/>
    </w:rPr>
  </w:style>
  <w:style w:type="paragraph" w:customStyle="1" w:styleId="MTDisplayEquation">
    <w:name w:val="MTDisplayEquation"/>
    <w:basedOn w:val="Caption"/>
    <w:next w:val="Normal"/>
    <w:link w:val="MTDisplayEquationChar"/>
    <w:rsid w:val="009E2E3E"/>
    <w:pPr>
      <w:tabs>
        <w:tab w:val="center" w:pos="4820"/>
        <w:tab w:val="right" w:pos="9640"/>
      </w:tabs>
    </w:pPr>
  </w:style>
  <w:style w:type="character" w:customStyle="1" w:styleId="MTDisplayEquationChar">
    <w:name w:val="MTDisplayEquation Char"/>
    <w:basedOn w:val="CaptionChar1"/>
    <w:link w:val="MTDisplayEquation"/>
    <w:rsid w:val="009E2E3E"/>
    <w:rPr>
      <w:b/>
      <w:lang w:val="en-GB" w:eastAsia="en-US"/>
    </w:rPr>
  </w:style>
  <w:style w:type="paragraph" w:customStyle="1" w:styleId="references">
    <w:name w:val="references"/>
    <w:uiPriority w:val="99"/>
    <w:rsid w:val="009E2E3E"/>
    <w:pPr>
      <w:numPr>
        <w:numId w:val="6"/>
      </w:numPr>
      <w:spacing w:after="50" w:line="180" w:lineRule="exact"/>
      <w:jc w:val="both"/>
    </w:pPr>
    <w:rPr>
      <w:rFonts w:eastAsia="Times New Roman"/>
      <w:noProof/>
      <w:sz w:val="16"/>
      <w:szCs w:val="16"/>
    </w:rPr>
  </w:style>
  <w:style w:type="character" w:customStyle="1" w:styleId="MTEquationSection">
    <w:name w:val="MTEquationSection"/>
    <w:basedOn w:val="DefaultParagraphFont"/>
    <w:rsid w:val="009E2E3E"/>
    <w:rPr>
      <w:rFonts w:cs="Arial"/>
      <w:bCs/>
      <w:vanish/>
      <w:color w:val="FF0000"/>
      <w:sz w:val="24"/>
      <w:szCs w:val="24"/>
    </w:rPr>
  </w:style>
  <w:style w:type="character" w:styleId="Mention">
    <w:name w:val="Mention"/>
    <w:basedOn w:val="DefaultParagraphFont"/>
    <w:uiPriority w:val="99"/>
    <w:unhideWhenUsed/>
    <w:rsid w:val="006C6A17"/>
    <w:rPr>
      <w:color w:val="2B579A"/>
      <w:shd w:val="clear" w:color="auto" w:fill="E6E6E6"/>
    </w:rPr>
  </w:style>
  <w:style w:type="character" w:customStyle="1" w:styleId="apple-converted-space">
    <w:name w:val="apple-converted-space"/>
    <w:basedOn w:val="DefaultParagraphFont"/>
    <w:rsid w:val="00D96493"/>
  </w:style>
  <w:style w:type="table" w:styleId="GridTable5Dark">
    <w:name w:val="Grid Table 5 Dark"/>
    <w:basedOn w:val="TableNormal"/>
    <w:uiPriority w:val="50"/>
    <w:rsid w:val="009E2B4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Strong">
    <w:name w:val="Strong"/>
    <w:basedOn w:val="DefaultParagraphFont"/>
    <w:uiPriority w:val="22"/>
    <w:qFormat/>
    <w:rsid w:val="00946C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95723">
      <w:bodyDiv w:val="1"/>
      <w:marLeft w:val="0"/>
      <w:marRight w:val="0"/>
      <w:marTop w:val="0"/>
      <w:marBottom w:val="0"/>
      <w:divBdr>
        <w:top w:val="none" w:sz="0" w:space="0" w:color="auto"/>
        <w:left w:val="none" w:sz="0" w:space="0" w:color="auto"/>
        <w:bottom w:val="none" w:sz="0" w:space="0" w:color="auto"/>
        <w:right w:val="none" w:sz="0" w:space="0" w:color="auto"/>
      </w:divBdr>
    </w:div>
    <w:div w:id="65341697">
      <w:bodyDiv w:val="1"/>
      <w:marLeft w:val="0"/>
      <w:marRight w:val="0"/>
      <w:marTop w:val="0"/>
      <w:marBottom w:val="0"/>
      <w:divBdr>
        <w:top w:val="none" w:sz="0" w:space="0" w:color="auto"/>
        <w:left w:val="none" w:sz="0" w:space="0" w:color="auto"/>
        <w:bottom w:val="none" w:sz="0" w:space="0" w:color="auto"/>
        <w:right w:val="none" w:sz="0" w:space="0" w:color="auto"/>
      </w:divBdr>
    </w:div>
    <w:div w:id="83691552">
      <w:bodyDiv w:val="1"/>
      <w:marLeft w:val="0"/>
      <w:marRight w:val="0"/>
      <w:marTop w:val="0"/>
      <w:marBottom w:val="0"/>
      <w:divBdr>
        <w:top w:val="none" w:sz="0" w:space="0" w:color="auto"/>
        <w:left w:val="none" w:sz="0" w:space="0" w:color="auto"/>
        <w:bottom w:val="none" w:sz="0" w:space="0" w:color="auto"/>
        <w:right w:val="none" w:sz="0" w:space="0" w:color="auto"/>
      </w:divBdr>
    </w:div>
    <w:div w:id="103692023">
      <w:bodyDiv w:val="1"/>
      <w:marLeft w:val="0"/>
      <w:marRight w:val="0"/>
      <w:marTop w:val="0"/>
      <w:marBottom w:val="0"/>
      <w:divBdr>
        <w:top w:val="none" w:sz="0" w:space="0" w:color="auto"/>
        <w:left w:val="none" w:sz="0" w:space="0" w:color="auto"/>
        <w:bottom w:val="none" w:sz="0" w:space="0" w:color="auto"/>
        <w:right w:val="none" w:sz="0" w:space="0" w:color="auto"/>
      </w:divBdr>
    </w:div>
    <w:div w:id="158472477">
      <w:bodyDiv w:val="1"/>
      <w:marLeft w:val="0"/>
      <w:marRight w:val="0"/>
      <w:marTop w:val="0"/>
      <w:marBottom w:val="0"/>
      <w:divBdr>
        <w:top w:val="none" w:sz="0" w:space="0" w:color="auto"/>
        <w:left w:val="none" w:sz="0" w:space="0" w:color="auto"/>
        <w:bottom w:val="none" w:sz="0" w:space="0" w:color="auto"/>
        <w:right w:val="none" w:sz="0" w:space="0" w:color="auto"/>
      </w:divBdr>
    </w:div>
    <w:div w:id="159122344">
      <w:bodyDiv w:val="1"/>
      <w:marLeft w:val="0"/>
      <w:marRight w:val="0"/>
      <w:marTop w:val="0"/>
      <w:marBottom w:val="0"/>
      <w:divBdr>
        <w:top w:val="none" w:sz="0" w:space="0" w:color="auto"/>
        <w:left w:val="none" w:sz="0" w:space="0" w:color="auto"/>
        <w:bottom w:val="none" w:sz="0" w:space="0" w:color="auto"/>
        <w:right w:val="none" w:sz="0" w:space="0" w:color="auto"/>
      </w:divBdr>
      <w:divsChild>
        <w:div w:id="775518030">
          <w:marLeft w:val="0"/>
          <w:marRight w:val="0"/>
          <w:marTop w:val="0"/>
          <w:marBottom w:val="0"/>
          <w:divBdr>
            <w:top w:val="none" w:sz="0" w:space="0" w:color="auto"/>
            <w:left w:val="none" w:sz="0" w:space="0" w:color="auto"/>
            <w:bottom w:val="none" w:sz="0" w:space="0" w:color="auto"/>
            <w:right w:val="none" w:sz="0" w:space="0" w:color="auto"/>
          </w:divBdr>
        </w:div>
      </w:divsChild>
    </w:div>
    <w:div w:id="209270238">
      <w:bodyDiv w:val="1"/>
      <w:marLeft w:val="0"/>
      <w:marRight w:val="0"/>
      <w:marTop w:val="0"/>
      <w:marBottom w:val="0"/>
      <w:divBdr>
        <w:top w:val="none" w:sz="0" w:space="0" w:color="auto"/>
        <w:left w:val="none" w:sz="0" w:space="0" w:color="auto"/>
        <w:bottom w:val="none" w:sz="0" w:space="0" w:color="auto"/>
        <w:right w:val="none" w:sz="0" w:space="0" w:color="auto"/>
      </w:divBdr>
    </w:div>
    <w:div w:id="449126684">
      <w:bodyDiv w:val="1"/>
      <w:marLeft w:val="0"/>
      <w:marRight w:val="0"/>
      <w:marTop w:val="0"/>
      <w:marBottom w:val="0"/>
      <w:divBdr>
        <w:top w:val="none" w:sz="0" w:space="0" w:color="auto"/>
        <w:left w:val="none" w:sz="0" w:space="0" w:color="auto"/>
        <w:bottom w:val="none" w:sz="0" w:space="0" w:color="auto"/>
        <w:right w:val="none" w:sz="0" w:space="0" w:color="auto"/>
      </w:divBdr>
    </w:div>
    <w:div w:id="469054601">
      <w:bodyDiv w:val="1"/>
      <w:marLeft w:val="0"/>
      <w:marRight w:val="0"/>
      <w:marTop w:val="0"/>
      <w:marBottom w:val="0"/>
      <w:divBdr>
        <w:top w:val="none" w:sz="0" w:space="0" w:color="auto"/>
        <w:left w:val="none" w:sz="0" w:space="0" w:color="auto"/>
        <w:bottom w:val="none" w:sz="0" w:space="0" w:color="auto"/>
        <w:right w:val="none" w:sz="0" w:space="0" w:color="auto"/>
      </w:divBdr>
    </w:div>
    <w:div w:id="470829551">
      <w:bodyDiv w:val="1"/>
      <w:marLeft w:val="0"/>
      <w:marRight w:val="0"/>
      <w:marTop w:val="0"/>
      <w:marBottom w:val="0"/>
      <w:divBdr>
        <w:top w:val="none" w:sz="0" w:space="0" w:color="auto"/>
        <w:left w:val="none" w:sz="0" w:space="0" w:color="auto"/>
        <w:bottom w:val="none" w:sz="0" w:space="0" w:color="auto"/>
        <w:right w:val="none" w:sz="0" w:space="0" w:color="auto"/>
      </w:divBdr>
    </w:div>
    <w:div w:id="556934429">
      <w:bodyDiv w:val="1"/>
      <w:marLeft w:val="0"/>
      <w:marRight w:val="0"/>
      <w:marTop w:val="0"/>
      <w:marBottom w:val="0"/>
      <w:divBdr>
        <w:top w:val="none" w:sz="0" w:space="0" w:color="auto"/>
        <w:left w:val="none" w:sz="0" w:space="0" w:color="auto"/>
        <w:bottom w:val="none" w:sz="0" w:space="0" w:color="auto"/>
        <w:right w:val="none" w:sz="0" w:space="0" w:color="auto"/>
      </w:divBdr>
    </w:div>
    <w:div w:id="672487067">
      <w:bodyDiv w:val="1"/>
      <w:marLeft w:val="0"/>
      <w:marRight w:val="0"/>
      <w:marTop w:val="0"/>
      <w:marBottom w:val="0"/>
      <w:divBdr>
        <w:top w:val="none" w:sz="0" w:space="0" w:color="auto"/>
        <w:left w:val="none" w:sz="0" w:space="0" w:color="auto"/>
        <w:bottom w:val="none" w:sz="0" w:space="0" w:color="auto"/>
        <w:right w:val="none" w:sz="0" w:space="0" w:color="auto"/>
      </w:divBdr>
    </w:div>
    <w:div w:id="699429798">
      <w:bodyDiv w:val="1"/>
      <w:marLeft w:val="0"/>
      <w:marRight w:val="0"/>
      <w:marTop w:val="0"/>
      <w:marBottom w:val="0"/>
      <w:divBdr>
        <w:top w:val="none" w:sz="0" w:space="0" w:color="auto"/>
        <w:left w:val="none" w:sz="0" w:space="0" w:color="auto"/>
        <w:bottom w:val="none" w:sz="0" w:space="0" w:color="auto"/>
        <w:right w:val="none" w:sz="0" w:space="0" w:color="auto"/>
      </w:divBdr>
    </w:div>
    <w:div w:id="708533121">
      <w:bodyDiv w:val="1"/>
      <w:marLeft w:val="0"/>
      <w:marRight w:val="0"/>
      <w:marTop w:val="0"/>
      <w:marBottom w:val="0"/>
      <w:divBdr>
        <w:top w:val="none" w:sz="0" w:space="0" w:color="auto"/>
        <w:left w:val="none" w:sz="0" w:space="0" w:color="auto"/>
        <w:bottom w:val="none" w:sz="0" w:space="0" w:color="auto"/>
        <w:right w:val="none" w:sz="0" w:space="0" w:color="auto"/>
      </w:divBdr>
      <w:divsChild>
        <w:div w:id="1079718167">
          <w:marLeft w:val="835"/>
          <w:marRight w:val="0"/>
          <w:marTop w:val="0"/>
          <w:marBottom w:val="0"/>
          <w:divBdr>
            <w:top w:val="none" w:sz="0" w:space="0" w:color="auto"/>
            <w:left w:val="none" w:sz="0" w:space="0" w:color="auto"/>
            <w:bottom w:val="none" w:sz="0" w:space="0" w:color="auto"/>
            <w:right w:val="none" w:sz="0" w:space="0" w:color="auto"/>
          </w:divBdr>
        </w:div>
        <w:div w:id="1092432647">
          <w:marLeft w:val="835"/>
          <w:marRight w:val="0"/>
          <w:marTop w:val="40"/>
          <w:marBottom w:val="80"/>
          <w:divBdr>
            <w:top w:val="none" w:sz="0" w:space="0" w:color="auto"/>
            <w:left w:val="none" w:sz="0" w:space="0" w:color="auto"/>
            <w:bottom w:val="none" w:sz="0" w:space="0" w:color="auto"/>
            <w:right w:val="none" w:sz="0" w:space="0" w:color="auto"/>
          </w:divBdr>
        </w:div>
        <w:div w:id="1270428290">
          <w:marLeft w:val="835"/>
          <w:marRight w:val="0"/>
          <w:marTop w:val="40"/>
          <w:marBottom w:val="80"/>
          <w:divBdr>
            <w:top w:val="none" w:sz="0" w:space="0" w:color="auto"/>
            <w:left w:val="none" w:sz="0" w:space="0" w:color="auto"/>
            <w:bottom w:val="none" w:sz="0" w:space="0" w:color="auto"/>
            <w:right w:val="none" w:sz="0" w:space="0" w:color="auto"/>
          </w:divBdr>
        </w:div>
        <w:div w:id="1341422673">
          <w:marLeft w:val="835"/>
          <w:marRight w:val="0"/>
          <w:marTop w:val="0"/>
          <w:marBottom w:val="0"/>
          <w:divBdr>
            <w:top w:val="none" w:sz="0" w:space="0" w:color="auto"/>
            <w:left w:val="none" w:sz="0" w:space="0" w:color="auto"/>
            <w:bottom w:val="none" w:sz="0" w:space="0" w:color="auto"/>
            <w:right w:val="none" w:sz="0" w:space="0" w:color="auto"/>
          </w:divBdr>
        </w:div>
        <w:div w:id="1372874564">
          <w:marLeft w:val="835"/>
          <w:marRight w:val="0"/>
          <w:marTop w:val="40"/>
          <w:marBottom w:val="80"/>
          <w:divBdr>
            <w:top w:val="none" w:sz="0" w:space="0" w:color="auto"/>
            <w:left w:val="none" w:sz="0" w:space="0" w:color="auto"/>
            <w:bottom w:val="none" w:sz="0" w:space="0" w:color="auto"/>
            <w:right w:val="none" w:sz="0" w:space="0" w:color="auto"/>
          </w:divBdr>
        </w:div>
        <w:div w:id="1443842853">
          <w:marLeft w:val="835"/>
          <w:marRight w:val="0"/>
          <w:marTop w:val="0"/>
          <w:marBottom w:val="0"/>
          <w:divBdr>
            <w:top w:val="none" w:sz="0" w:space="0" w:color="auto"/>
            <w:left w:val="none" w:sz="0" w:space="0" w:color="auto"/>
            <w:bottom w:val="none" w:sz="0" w:space="0" w:color="auto"/>
            <w:right w:val="none" w:sz="0" w:space="0" w:color="auto"/>
          </w:divBdr>
        </w:div>
        <w:div w:id="1776241791">
          <w:marLeft w:val="835"/>
          <w:marRight w:val="0"/>
          <w:marTop w:val="40"/>
          <w:marBottom w:val="80"/>
          <w:divBdr>
            <w:top w:val="none" w:sz="0" w:space="0" w:color="auto"/>
            <w:left w:val="none" w:sz="0" w:space="0" w:color="auto"/>
            <w:bottom w:val="none" w:sz="0" w:space="0" w:color="auto"/>
            <w:right w:val="none" w:sz="0" w:space="0" w:color="auto"/>
          </w:divBdr>
        </w:div>
        <w:div w:id="1783498156">
          <w:marLeft w:val="835"/>
          <w:marRight w:val="0"/>
          <w:marTop w:val="0"/>
          <w:marBottom w:val="0"/>
          <w:divBdr>
            <w:top w:val="none" w:sz="0" w:space="0" w:color="auto"/>
            <w:left w:val="none" w:sz="0" w:space="0" w:color="auto"/>
            <w:bottom w:val="none" w:sz="0" w:space="0" w:color="auto"/>
            <w:right w:val="none" w:sz="0" w:space="0" w:color="auto"/>
          </w:divBdr>
        </w:div>
        <w:div w:id="2090074823">
          <w:marLeft w:val="835"/>
          <w:marRight w:val="0"/>
          <w:marTop w:val="0"/>
          <w:marBottom w:val="0"/>
          <w:divBdr>
            <w:top w:val="none" w:sz="0" w:space="0" w:color="auto"/>
            <w:left w:val="none" w:sz="0" w:space="0" w:color="auto"/>
            <w:bottom w:val="none" w:sz="0" w:space="0" w:color="auto"/>
            <w:right w:val="none" w:sz="0" w:space="0" w:color="auto"/>
          </w:divBdr>
        </w:div>
      </w:divsChild>
    </w:div>
    <w:div w:id="709378231">
      <w:bodyDiv w:val="1"/>
      <w:marLeft w:val="0"/>
      <w:marRight w:val="0"/>
      <w:marTop w:val="0"/>
      <w:marBottom w:val="0"/>
      <w:divBdr>
        <w:top w:val="none" w:sz="0" w:space="0" w:color="auto"/>
        <w:left w:val="none" w:sz="0" w:space="0" w:color="auto"/>
        <w:bottom w:val="none" w:sz="0" w:space="0" w:color="auto"/>
        <w:right w:val="none" w:sz="0" w:space="0" w:color="auto"/>
      </w:divBdr>
    </w:div>
    <w:div w:id="715349472">
      <w:bodyDiv w:val="1"/>
      <w:marLeft w:val="0"/>
      <w:marRight w:val="0"/>
      <w:marTop w:val="0"/>
      <w:marBottom w:val="0"/>
      <w:divBdr>
        <w:top w:val="none" w:sz="0" w:space="0" w:color="auto"/>
        <w:left w:val="none" w:sz="0" w:space="0" w:color="auto"/>
        <w:bottom w:val="none" w:sz="0" w:space="0" w:color="auto"/>
        <w:right w:val="none" w:sz="0" w:space="0" w:color="auto"/>
      </w:divBdr>
    </w:div>
    <w:div w:id="727345384">
      <w:bodyDiv w:val="1"/>
      <w:marLeft w:val="0"/>
      <w:marRight w:val="0"/>
      <w:marTop w:val="0"/>
      <w:marBottom w:val="0"/>
      <w:divBdr>
        <w:top w:val="none" w:sz="0" w:space="0" w:color="auto"/>
        <w:left w:val="none" w:sz="0" w:space="0" w:color="auto"/>
        <w:bottom w:val="none" w:sz="0" w:space="0" w:color="auto"/>
        <w:right w:val="none" w:sz="0" w:space="0" w:color="auto"/>
      </w:divBdr>
    </w:div>
    <w:div w:id="765151644">
      <w:bodyDiv w:val="1"/>
      <w:marLeft w:val="0"/>
      <w:marRight w:val="0"/>
      <w:marTop w:val="0"/>
      <w:marBottom w:val="0"/>
      <w:divBdr>
        <w:top w:val="none" w:sz="0" w:space="0" w:color="auto"/>
        <w:left w:val="none" w:sz="0" w:space="0" w:color="auto"/>
        <w:bottom w:val="none" w:sz="0" w:space="0" w:color="auto"/>
        <w:right w:val="none" w:sz="0" w:space="0" w:color="auto"/>
      </w:divBdr>
    </w:div>
    <w:div w:id="805587313">
      <w:bodyDiv w:val="1"/>
      <w:marLeft w:val="0"/>
      <w:marRight w:val="0"/>
      <w:marTop w:val="0"/>
      <w:marBottom w:val="0"/>
      <w:divBdr>
        <w:top w:val="none" w:sz="0" w:space="0" w:color="auto"/>
        <w:left w:val="none" w:sz="0" w:space="0" w:color="auto"/>
        <w:bottom w:val="none" w:sz="0" w:space="0" w:color="auto"/>
        <w:right w:val="none" w:sz="0" w:space="0" w:color="auto"/>
      </w:divBdr>
    </w:div>
    <w:div w:id="816193457">
      <w:bodyDiv w:val="1"/>
      <w:marLeft w:val="0"/>
      <w:marRight w:val="0"/>
      <w:marTop w:val="0"/>
      <w:marBottom w:val="0"/>
      <w:divBdr>
        <w:top w:val="none" w:sz="0" w:space="0" w:color="auto"/>
        <w:left w:val="none" w:sz="0" w:space="0" w:color="auto"/>
        <w:bottom w:val="none" w:sz="0" w:space="0" w:color="auto"/>
        <w:right w:val="none" w:sz="0" w:space="0" w:color="auto"/>
      </w:divBdr>
    </w:div>
    <w:div w:id="893849846">
      <w:bodyDiv w:val="1"/>
      <w:marLeft w:val="0"/>
      <w:marRight w:val="0"/>
      <w:marTop w:val="0"/>
      <w:marBottom w:val="0"/>
      <w:divBdr>
        <w:top w:val="none" w:sz="0" w:space="0" w:color="auto"/>
        <w:left w:val="none" w:sz="0" w:space="0" w:color="auto"/>
        <w:bottom w:val="none" w:sz="0" w:space="0" w:color="auto"/>
        <w:right w:val="none" w:sz="0" w:space="0" w:color="auto"/>
      </w:divBdr>
    </w:div>
    <w:div w:id="926495741">
      <w:bodyDiv w:val="1"/>
      <w:marLeft w:val="0"/>
      <w:marRight w:val="0"/>
      <w:marTop w:val="0"/>
      <w:marBottom w:val="0"/>
      <w:divBdr>
        <w:top w:val="none" w:sz="0" w:space="0" w:color="auto"/>
        <w:left w:val="none" w:sz="0" w:space="0" w:color="auto"/>
        <w:bottom w:val="none" w:sz="0" w:space="0" w:color="auto"/>
        <w:right w:val="none" w:sz="0" w:space="0" w:color="auto"/>
      </w:divBdr>
      <w:divsChild>
        <w:div w:id="1617567774">
          <w:marLeft w:val="0"/>
          <w:marRight w:val="0"/>
          <w:marTop w:val="0"/>
          <w:marBottom w:val="0"/>
          <w:divBdr>
            <w:top w:val="none" w:sz="0" w:space="0" w:color="auto"/>
            <w:left w:val="none" w:sz="0" w:space="0" w:color="auto"/>
            <w:bottom w:val="none" w:sz="0" w:space="0" w:color="auto"/>
            <w:right w:val="none" w:sz="0" w:space="0" w:color="auto"/>
          </w:divBdr>
        </w:div>
      </w:divsChild>
    </w:div>
    <w:div w:id="956328254">
      <w:bodyDiv w:val="1"/>
      <w:marLeft w:val="0"/>
      <w:marRight w:val="0"/>
      <w:marTop w:val="0"/>
      <w:marBottom w:val="0"/>
      <w:divBdr>
        <w:top w:val="none" w:sz="0" w:space="0" w:color="auto"/>
        <w:left w:val="none" w:sz="0" w:space="0" w:color="auto"/>
        <w:bottom w:val="none" w:sz="0" w:space="0" w:color="auto"/>
        <w:right w:val="none" w:sz="0" w:space="0" w:color="auto"/>
      </w:divBdr>
    </w:div>
    <w:div w:id="980615888">
      <w:bodyDiv w:val="1"/>
      <w:marLeft w:val="0"/>
      <w:marRight w:val="0"/>
      <w:marTop w:val="0"/>
      <w:marBottom w:val="0"/>
      <w:divBdr>
        <w:top w:val="none" w:sz="0" w:space="0" w:color="auto"/>
        <w:left w:val="none" w:sz="0" w:space="0" w:color="auto"/>
        <w:bottom w:val="none" w:sz="0" w:space="0" w:color="auto"/>
        <w:right w:val="none" w:sz="0" w:space="0" w:color="auto"/>
      </w:divBdr>
    </w:div>
    <w:div w:id="991450047">
      <w:bodyDiv w:val="1"/>
      <w:marLeft w:val="0"/>
      <w:marRight w:val="0"/>
      <w:marTop w:val="0"/>
      <w:marBottom w:val="0"/>
      <w:divBdr>
        <w:top w:val="none" w:sz="0" w:space="0" w:color="auto"/>
        <w:left w:val="none" w:sz="0" w:space="0" w:color="auto"/>
        <w:bottom w:val="none" w:sz="0" w:space="0" w:color="auto"/>
        <w:right w:val="none" w:sz="0" w:space="0" w:color="auto"/>
      </w:divBdr>
    </w:div>
    <w:div w:id="1041246442">
      <w:bodyDiv w:val="1"/>
      <w:marLeft w:val="0"/>
      <w:marRight w:val="0"/>
      <w:marTop w:val="0"/>
      <w:marBottom w:val="0"/>
      <w:divBdr>
        <w:top w:val="none" w:sz="0" w:space="0" w:color="auto"/>
        <w:left w:val="none" w:sz="0" w:space="0" w:color="auto"/>
        <w:bottom w:val="none" w:sz="0" w:space="0" w:color="auto"/>
        <w:right w:val="none" w:sz="0" w:space="0" w:color="auto"/>
      </w:divBdr>
    </w:div>
    <w:div w:id="1042822588">
      <w:bodyDiv w:val="1"/>
      <w:marLeft w:val="0"/>
      <w:marRight w:val="0"/>
      <w:marTop w:val="0"/>
      <w:marBottom w:val="0"/>
      <w:divBdr>
        <w:top w:val="none" w:sz="0" w:space="0" w:color="auto"/>
        <w:left w:val="none" w:sz="0" w:space="0" w:color="auto"/>
        <w:bottom w:val="none" w:sz="0" w:space="0" w:color="auto"/>
        <w:right w:val="none" w:sz="0" w:space="0" w:color="auto"/>
      </w:divBdr>
    </w:div>
    <w:div w:id="1055005895">
      <w:bodyDiv w:val="1"/>
      <w:marLeft w:val="0"/>
      <w:marRight w:val="0"/>
      <w:marTop w:val="0"/>
      <w:marBottom w:val="0"/>
      <w:divBdr>
        <w:top w:val="none" w:sz="0" w:space="0" w:color="auto"/>
        <w:left w:val="none" w:sz="0" w:space="0" w:color="auto"/>
        <w:bottom w:val="none" w:sz="0" w:space="0" w:color="auto"/>
        <w:right w:val="none" w:sz="0" w:space="0" w:color="auto"/>
      </w:divBdr>
    </w:div>
    <w:div w:id="1063600352">
      <w:bodyDiv w:val="1"/>
      <w:marLeft w:val="0"/>
      <w:marRight w:val="0"/>
      <w:marTop w:val="0"/>
      <w:marBottom w:val="0"/>
      <w:divBdr>
        <w:top w:val="none" w:sz="0" w:space="0" w:color="auto"/>
        <w:left w:val="none" w:sz="0" w:space="0" w:color="auto"/>
        <w:bottom w:val="none" w:sz="0" w:space="0" w:color="auto"/>
        <w:right w:val="none" w:sz="0" w:space="0" w:color="auto"/>
      </w:divBdr>
    </w:div>
    <w:div w:id="1072850006">
      <w:bodyDiv w:val="1"/>
      <w:marLeft w:val="0"/>
      <w:marRight w:val="0"/>
      <w:marTop w:val="0"/>
      <w:marBottom w:val="0"/>
      <w:divBdr>
        <w:top w:val="none" w:sz="0" w:space="0" w:color="auto"/>
        <w:left w:val="none" w:sz="0" w:space="0" w:color="auto"/>
        <w:bottom w:val="none" w:sz="0" w:space="0" w:color="auto"/>
        <w:right w:val="none" w:sz="0" w:space="0" w:color="auto"/>
      </w:divBdr>
    </w:div>
    <w:div w:id="1124542834">
      <w:bodyDiv w:val="1"/>
      <w:marLeft w:val="0"/>
      <w:marRight w:val="0"/>
      <w:marTop w:val="0"/>
      <w:marBottom w:val="0"/>
      <w:divBdr>
        <w:top w:val="none" w:sz="0" w:space="0" w:color="auto"/>
        <w:left w:val="none" w:sz="0" w:space="0" w:color="auto"/>
        <w:bottom w:val="none" w:sz="0" w:space="0" w:color="auto"/>
        <w:right w:val="none" w:sz="0" w:space="0" w:color="auto"/>
      </w:divBdr>
    </w:div>
    <w:div w:id="1143234212">
      <w:bodyDiv w:val="1"/>
      <w:marLeft w:val="0"/>
      <w:marRight w:val="0"/>
      <w:marTop w:val="0"/>
      <w:marBottom w:val="0"/>
      <w:divBdr>
        <w:top w:val="none" w:sz="0" w:space="0" w:color="auto"/>
        <w:left w:val="none" w:sz="0" w:space="0" w:color="auto"/>
        <w:bottom w:val="none" w:sz="0" w:space="0" w:color="auto"/>
        <w:right w:val="none" w:sz="0" w:space="0" w:color="auto"/>
      </w:divBdr>
    </w:div>
    <w:div w:id="1158375167">
      <w:bodyDiv w:val="1"/>
      <w:marLeft w:val="0"/>
      <w:marRight w:val="0"/>
      <w:marTop w:val="0"/>
      <w:marBottom w:val="0"/>
      <w:divBdr>
        <w:top w:val="none" w:sz="0" w:space="0" w:color="auto"/>
        <w:left w:val="none" w:sz="0" w:space="0" w:color="auto"/>
        <w:bottom w:val="none" w:sz="0" w:space="0" w:color="auto"/>
        <w:right w:val="none" w:sz="0" w:space="0" w:color="auto"/>
      </w:divBdr>
    </w:div>
    <w:div w:id="1187450586">
      <w:bodyDiv w:val="1"/>
      <w:marLeft w:val="0"/>
      <w:marRight w:val="0"/>
      <w:marTop w:val="0"/>
      <w:marBottom w:val="0"/>
      <w:divBdr>
        <w:top w:val="none" w:sz="0" w:space="0" w:color="auto"/>
        <w:left w:val="none" w:sz="0" w:space="0" w:color="auto"/>
        <w:bottom w:val="none" w:sz="0" w:space="0" w:color="auto"/>
        <w:right w:val="none" w:sz="0" w:space="0" w:color="auto"/>
      </w:divBdr>
      <w:divsChild>
        <w:div w:id="468789866">
          <w:marLeft w:val="288"/>
          <w:marRight w:val="0"/>
          <w:marTop w:val="200"/>
          <w:marBottom w:val="0"/>
          <w:divBdr>
            <w:top w:val="none" w:sz="0" w:space="0" w:color="auto"/>
            <w:left w:val="none" w:sz="0" w:space="0" w:color="auto"/>
            <w:bottom w:val="none" w:sz="0" w:space="0" w:color="auto"/>
            <w:right w:val="none" w:sz="0" w:space="0" w:color="auto"/>
          </w:divBdr>
        </w:div>
      </w:divsChild>
    </w:div>
    <w:div w:id="1198159751">
      <w:bodyDiv w:val="1"/>
      <w:marLeft w:val="0"/>
      <w:marRight w:val="0"/>
      <w:marTop w:val="0"/>
      <w:marBottom w:val="0"/>
      <w:divBdr>
        <w:top w:val="none" w:sz="0" w:space="0" w:color="auto"/>
        <w:left w:val="none" w:sz="0" w:space="0" w:color="auto"/>
        <w:bottom w:val="none" w:sz="0" w:space="0" w:color="auto"/>
        <w:right w:val="none" w:sz="0" w:space="0" w:color="auto"/>
      </w:divBdr>
    </w:div>
    <w:div w:id="1211914237">
      <w:bodyDiv w:val="1"/>
      <w:marLeft w:val="0"/>
      <w:marRight w:val="0"/>
      <w:marTop w:val="0"/>
      <w:marBottom w:val="0"/>
      <w:divBdr>
        <w:top w:val="none" w:sz="0" w:space="0" w:color="auto"/>
        <w:left w:val="none" w:sz="0" w:space="0" w:color="auto"/>
        <w:bottom w:val="none" w:sz="0" w:space="0" w:color="auto"/>
        <w:right w:val="none" w:sz="0" w:space="0" w:color="auto"/>
      </w:divBdr>
    </w:div>
    <w:div w:id="1225414356">
      <w:bodyDiv w:val="1"/>
      <w:marLeft w:val="0"/>
      <w:marRight w:val="0"/>
      <w:marTop w:val="0"/>
      <w:marBottom w:val="0"/>
      <w:divBdr>
        <w:top w:val="none" w:sz="0" w:space="0" w:color="auto"/>
        <w:left w:val="none" w:sz="0" w:space="0" w:color="auto"/>
        <w:bottom w:val="none" w:sz="0" w:space="0" w:color="auto"/>
        <w:right w:val="none" w:sz="0" w:space="0" w:color="auto"/>
      </w:divBdr>
    </w:div>
    <w:div w:id="1239093751">
      <w:bodyDiv w:val="1"/>
      <w:marLeft w:val="0"/>
      <w:marRight w:val="0"/>
      <w:marTop w:val="0"/>
      <w:marBottom w:val="0"/>
      <w:divBdr>
        <w:top w:val="none" w:sz="0" w:space="0" w:color="auto"/>
        <w:left w:val="none" w:sz="0" w:space="0" w:color="auto"/>
        <w:bottom w:val="none" w:sz="0" w:space="0" w:color="auto"/>
        <w:right w:val="none" w:sz="0" w:space="0" w:color="auto"/>
      </w:divBdr>
    </w:div>
    <w:div w:id="1304236312">
      <w:bodyDiv w:val="1"/>
      <w:marLeft w:val="0"/>
      <w:marRight w:val="0"/>
      <w:marTop w:val="0"/>
      <w:marBottom w:val="0"/>
      <w:divBdr>
        <w:top w:val="none" w:sz="0" w:space="0" w:color="auto"/>
        <w:left w:val="none" w:sz="0" w:space="0" w:color="auto"/>
        <w:bottom w:val="none" w:sz="0" w:space="0" w:color="auto"/>
        <w:right w:val="none" w:sz="0" w:space="0" w:color="auto"/>
      </w:divBdr>
    </w:div>
    <w:div w:id="1346634386">
      <w:bodyDiv w:val="1"/>
      <w:marLeft w:val="0"/>
      <w:marRight w:val="0"/>
      <w:marTop w:val="0"/>
      <w:marBottom w:val="0"/>
      <w:divBdr>
        <w:top w:val="none" w:sz="0" w:space="0" w:color="auto"/>
        <w:left w:val="none" w:sz="0" w:space="0" w:color="auto"/>
        <w:bottom w:val="none" w:sz="0" w:space="0" w:color="auto"/>
        <w:right w:val="none" w:sz="0" w:space="0" w:color="auto"/>
      </w:divBdr>
    </w:div>
    <w:div w:id="1394961490">
      <w:bodyDiv w:val="1"/>
      <w:marLeft w:val="0"/>
      <w:marRight w:val="0"/>
      <w:marTop w:val="0"/>
      <w:marBottom w:val="0"/>
      <w:divBdr>
        <w:top w:val="none" w:sz="0" w:space="0" w:color="auto"/>
        <w:left w:val="none" w:sz="0" w:space="0" w:color="auto"/>
        <w:bottom w:val="none" w:sz="0" w:space="0" w:color="auto"/>
        <w:right w:val="none" w:sz="0" w:space="0" w:color="auto"/>
      </w:divBdr>
    </w:div>
    <w:div w:id="1415392236">
      <w:bodyDiv w:val="1"/>
      <w:marLeft w:val="0"/>
      <w:marRight w:val="0"/>
      <w:marTop w:val="0"/>
      <w:marBottom w:val="0"/>
      <w:divBdr>
        <w:top w:val="none" w:sz="0" w:space="0" w:color="auto"/>
        <w:left w:val="none" w:sz="0" w:space="0" w:color="auto"/>
        <w:bottom w:val="none" w:sz="0" w:space="0" w:color="auto"/>
        <w:right w:val="none" w:sz="0" w:space="0" w:color="auto"/>
      </w:divBdr>
    </w:div>
    <w:div w:id="1424257512">
      <w:bodyDiv w:val="1"/>
      <w:marLeft w:val="0"/>
      <w:marRight w:val="0"/>
      <w:marTop w:val="0"/>
      <w:marBottom w:val="0"/>
      <w:divBdr>
        <w:top w:val="none" w:sz="0" w:space="0" w:color="auto"/>
        <w:left w:val="none" w:sz="0" w:space="0" w:color="auto"/>
        <w:bottom w:val="none" w:sz="0" w:space="0" w:color="auto"/>
        <w:right w:val="none" w:sz="0" w:space="0" w:color="auto"/>
      </w:divBdr>
    </w:div>
    <w:div w:id="1467776719">
      <w:bodyDiv w:val="1"/>
      <w:marLeft w:val="0"/>
      <w:marRight w:val="0"/>
      <w:marTop w:val="0"/>
      <w:marBottom w:val="0"/>
      <w:divBdr>
        <w:top w:val="none" w:sz="0" w:space="0" w:color="auto"/>
        <w:left w:val="none" w:sz="0" w:space="0" w:color="auto"/>
        <w:bottom w:val="none" w:sz="0" w:space="0" w:color="auto"/>
        <w:right w:val="none" w:sz="0" w:space="0" w:color="auto"/>
      </w:divBdr>
    </w:div>
    <w:div w:id="1512600437">
      <w:bodyDiv w:val="1"/>
      <w:marLeft w:val="0"/>
      <w:marRight w:val="0"/>
      <w:marTop w:val="0"/>
      <w:marBottom w:val="0"/>
      <w:divBdr>
        <w:top w:val="none" w:sz="0" w:space="0" w:color="auto"/>
        <w:left w:val="none" w:sz="0" w:space="0" w:color="auto"/>
        <w:bottom w:val="none" w:sz="0" w:space="0" w:color="auto"/>
        <w:right w:val="none" w:sz="0" w:space="0" w:color="auto"/>
      </w:divBdr>
    </w:div>
    <w:div w:id="1611086966">
      <w:bodyDiv w:val="1"/>
      <w:marLeft w:val="0"/>
      <w:marRight w:val="0"/>
      <w:marTop w:val="0"/>
      <w:marBottom w:val="0"/>
      <w:divBdr>
        <w:top w:val="none" w:sz="0" w:space="0" w:color="auto"/>
        <w:left w:val="none" w:sz="0" w:space="0" w:color="auto"/>
        <w:bottom w:val="none" w:sz="0" w:space="0" w:color="auto"/>
        <w:right w:val="none" w:sz="0" w:space="0" w:color="auto"/>
      </w:divBdr>
    </w:div>
    <w:div w:id="1667707566">
      <w:bodyDiv w:val="1"/>
      <w:marLeft w:val="0"/>
      <w:marRight w:val="0"/>
      <w:marTop w:val="0"/>
      <w:marBottom w:val="0"/>
      <w:divBdr>
        <w:top w:val="none" w:sz="0" w:space="0" w:color="auto"/>
        <w:left w:val="none" w:sz="0" w:space="0" w:color="auto"/>
        <w:bottom w:val="none" w:sz="0" w:space="0" w:color="auto"/>
        <w:right w:val="none" w:sz="0" w:space="0" w:color="auto"/>
      </w:divBdr>
      <w:divsChild>
        <w:div w:id="2092697330">
          <w:marLeft w:val="0"/>
          <w:marRight w:val="0"/>
          <w:marTop w:val="0"/>
          <w:marBottom w:val="0"/>
          <w:divBdr>
            <w:top w:val="none" w:sz="0" w:space="0" w:color="auto"/>
            <w:left w:val="none" w:sz="0" w:space="0" w:color="auto"/>
            <w:bottom w:val="none" w:sz="0" w:space="0" w:color="auto"/>
            <w:right w:val="none" w:sz="0" w:space="0" w:color="auto"/>
          </w:divBdr>
        </w:div>
      </w:divsChild>
    </w:div>
    <w:div w:id="1700201683">
      <w:bodyDiv w:val="1"/>
      <w:marLeft w:val="0"/>
      <w:marRight w:val="0"/>
      <w:marTop w:val="0"/>
      <w:marBottom w:val="0"/>
      <w:divBdr>
        <w:top w:val="none" w:sz="0" w:space="0" w:color="auto"/>
        <w:left w:val="none" w:sz="0" w:space="0" w:color="auto"/>
        <w:bottom w:val="none" w:sz="0" w:space="0" w:color="auto"/>
        <w:right w:val="none" w:sz="0" w:space="0" w:color="auto"/>
      </w:divBdr>
    </w:div>
    <w:div w:id="1707948215">
      <w:bodyDiv w:val="1"/>
      <w:marLeft w:val="0"/>
      <w:marRight w:val="0"/>
      <w:marTop w:val="0"/>
      <w:marBottom w:val="0"/>
      <w:divBdr>
        <w:top w:val="none" w:sz="0" w:space="0" w:color="auto"/>
        <w:left w:val="none" w:sz="0" w:space="0" w:color="auto"/>
        <w:bottom w:val="none" w:sz="0" w:space="0" w:color="auto"/>
        <w:right w:val="none" w:sz="0" w:space="0" w:color="auto"/>
      </w:divBdr>
    </w:div>
    <w:div w:id="1710643503">
      <w:bodyDiv w:val="1"/>
      <w:marLeft w:val="0"/>
      <w:marRight w:val="0"/>
      <w:marTop w:val="0"/>
      <w:marBottom w:val="0"/>
      <w:divBdr>
        <w:top w:val="none" w:sz="0" w:space="0" w:color="auto"/>
        <w:left w:val="none" w:sz="0" w:space="0" w:color="auto"/>
        <w:bottom w:val="none" w:sz="0" w:space="0" w:color="auto"/>
        <w:right w:val="none" w:sz="0" w:space="0" w:color="auto"/>
      </w:divBdr>
    </w:div>
    <w:div w:id="1752114895">
      <w:bodyDiv w:val="1"/>
      <w:marLeft w:val="0"/>
      <w:marRight w:val="0"/>
      <w:marTop w:val="0"/>
      <w:marBottom w:val="0"/>
      <w:divBdr>
        <w:top w:val="none" w:sz="0" w:space="0" w:color="auto"/>
        <w:left w:val="none" w:sz="0" w:space="0" w:color="auto"/>
        <w:bottom w:val="none" w:sz="0" w:space="0" w:color="auto"/>
        <w:right w:val="none" w:sz="0" w:space="0" w:color="auto"/>
      </w:divBdr>
    </w:div>
    <w:div w:id="1764568510">
      <w:bodyDiv w:val="1"/>
      <w:marLeft w:val="0"/>
      <w:marRight w:val="0"/>
      <w:marTop w:val="0"/>
      <w:marBottom w:val="0"/>
      <w:divBdr>
        <w:top w:val="none" w:sz="0" w:space="0" w:color="auto"/>
        <w:left w:val="none" w:sz="0" w:space="0" w:color="auto"/>
        <w:bottom w:val="none" w:sz="0" w:space="0" w:color="auto"/>
        <w:right w:val="none" w:sz="0" w:space="0" w:color="auto"/>
      </w:divBdr>
      <w:divsChild>
        <w:div w:id="354694174">
          <w:marLeft w:val="0"/>
          <w:marRight w:val="0"/>
          <w:marTop w:val="0"/>
          <w:marBottom w:val="0"/>
          <w:divBdr>
            <w:top w:val="none" w:sz="0" w:space="0" w:color="auto"/>
            <w:left w:val="none" w:sz="0" w:space="0" w:color="auto"/>
            <w:bottom w:val="none" w:sz="0" w:space="0" w:color="auto"/>
            <w:right w:val="none" w:sz="0" w:space="0" w:color="auto"/>
          </w:divBdr>
        </w:div>
      </w:divsChild>
    </w:div>
    <w:div w:id="1775052609">
      <w:bodyDiv w:val="1"/>
      <w:marLeft w:val="0"/>
      <w:marRight w:val="0"/>
      <w:marTop w:val="0"/>
      <w:marBottom w:val="0"/>
      <w:divBdr>
        <w:top w:val="none" w:sz="0" w:space="0" w:color="auto"/>
        <w:left w:val="none" w:sz="0" w:space="0" w:color="auto"/>
        <w:bottom w:val="none" w:sz="0" w:space="0" w:color="auto"/>
        <w:right w:val="none" w:sz="0" w:space="0" w:color="auto"/>
      </w:divBdr>
    </w:div>
    <w:div w:id="1857034091">
      <w:bodyDiv w:val="1"/>
      <w:marLeft w:val="0"/>
      <w:marRight w:val="0"/>
      <w:marTop w:val="0"/>
      <w:marBottom w:val="0"/>
      <w:divBdr>
        <w:top w:val="none" w:sz="0" w:space="0" w:color="auto"/>
        <w:left w:val="none" w:sz="0" w:space="0" w:color="auto"/>
        <w:bottom w:val="none" w:sz="0" w:space="0" w:color="auto"/>
        <w:right w:val="none" w:sz="0" w:space="0" w:color="auto"/>
      </w:divBdr>
    </w:div>
    <w:div w:id="1916547853">
      <w:bodyDiv w:val="1"/>
      <w:marLeft w:val="0"/>
      <w:marRight w:val="0"/>
      <w:marTop w:val="0"/>
      <w:marBottom w:val="0"/>
      <w:divBdr>
        <w:top w:val="none" w:sz="0" w:space="0" w:color="auto"/>
        <w:left w:val="none" w:sz="0" w:space="0" w:color="auto"/>
        <w:bottom w:val="none" w:sz="0" w:space="0" w:color="auto"/>
        <w:right w:val="none" w:sz="0" w:space="0" w:color="auto"/>
      </w:divBdr>
    </w:div>
    <w:div w:id="1937201808">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10536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3.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oleObject" Target="embeddings/oleObject1.bin"/><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7CD74E91CD4AF408185E1FC416F4AC4" ma:contentTypeVersion="12" ma:contentTypeDescription="Create a new document." ma:contentTypeScope="" ma:versionID="28f9cf7ff0947e6ff336ed57262b94f6">
  <xsd:schema xmlns:xsd="http://www.w3.org/2001/XMLSchema" xmlns:xs="http://www.w3.org/2001/XMLSchema" xmlns:p="http://schemas.microsoft.com/office/2006/metadata/properties" xmlns:ns2="bdd78157-346c-4767-bfdd-352789a5c5f1" xmlns:ns3="878f5c59-aec9-459c-acf8-8cf941473193" targetNamespace="http://schemas.microsoft.com/office/2006/metadata/properties" ma:root="true" ma:fieldsID="3e074cbbecf9664a3b9bd27592852fad" ns2:_="" ns3:_="">
    <xsd:import namespace="bdd78157-346c-4767-bfdd-352789a5c5f1"/>
    <xsd:import namespace="878f5c59-aec9-459c-acf8-8cf9414731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78157-346c-4767-bfdd-352789a5c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8f5c59-aec9-459c-acf8-8cf9414731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0B8DE3-FD5E-4CC7-B669-D1F10BD3FE2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6D48CBB-0A87-4681-9AD9-0EB632BB7422}">
  <ds:schemaRefs>
    <ds:schemaRef ds:uri="http://schemas.microsoft.com/sharepoint/v3/contenttype/forms"/>
  </ds:schemaRefs>
</ds:datastoreItem>
</file>

<file path=customXml/itemProps3.xml><?xml version="1.0" encoding="utf-8"?>
<ds:datastoreItem xmlns:ds="http://schemas.openxmlformats.org/officeDocument/2006/customXml" ds:itemID="{32B106B7-F69F-4DD0-B8FC-9509E35547D2}">
  <ds:schemaRefs>
    <ds:schemaRef ds:uri="http://schemas.openxmlformats.org/officeDocument/2006/bibliography"/>
  </ds:schemaRefs>
</ds:datastoreItem>
</file>

<file path=customXml/itemProps4.xml><?xml version="1.0" encoding="utf-8"?>
<ds:datastoreItem xmlns:ds="http://schemas.openxmlformats.org/officeDocument/2006/customXml" ds:itemID="{D70BE099-7DD3-4820-AE99-D983AE58BA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78157-346c-4767-bfdd-352789a5c5f1"/>
    <ds:schemaRef ds:uri="878f5c59-aec9-459c-acf8-8cf941473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1437</TotalTime>
  <Pages>7</Pages>
  <Words>7944</Words>
  <Characters>45287</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Thorsten Hertel (KEYS)</dc:creator>
  <cp:keywords/>
  <dc:description/>
  <cp:lastModifiedBy>Thorsten Hertel (KEYS)</cp:lastModifiedBy>
  <cp:revision>58</cp:revision>
  <dcterms:created xsi:type="dcterms:W3CDTF">2021-03-31T20:41:00Z</dcterms:created>
  <dcterms:modified xsi:type="dcterms:W3CDTF">2021-04-10T01:11:00Z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0x01010017CD74E91CD4AF408185E1FC416F4AC4</vt:lpwstr>
  </property>
  <property fmtid="{D5CDD505-2E9C-101B-9397-08002B2CF9AE}" pid="3" name="MTWinEqns">
    <vt:bool>true</vt:bool>
  </property>
  <property fmtid="{D5CDD505-2E9C-101B-9397-08002B2CF9AE}" pid="4" name="MTEquationSection">
    <vt:lpwstr>1</vt:lpwstr>
  </property>
  <property fmtid="{D5CDD505-2E9C-101B-9397-08002B2CF9AE}" pid="5" name="MTEquationNumber2">
    <vt:lpwstr>(#E1)</vt:lpwstr>
  </property>
</Properties>
</file>