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1"/>
        <w:rPr>
          <w:rFonts w:eastAsiaTheme="minorEastAsia"/>
          <w:lang w:eastAsia="zh-CN"/>
        </w:rPr>
      </w:pPr>
      <w:r>
        <w:rPr>
          <w:rFonts w:hint="eastAsia"/>
          <w:lang w:eastAsia="ja-JP"/>
        </w:rPr>
        <w:t>Introduction</w:t>
      </w:r>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429726C1" w14:textId="77777777" w:rsidR="007020D6" w:rsidRDefault="00F0646C">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afc"/>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afc"/>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afc"/>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1"/>
        <w:rPr>
          <w:lang w:eastAsia="ja-JP"/>
        </w:rPr>
      </w:pPr>
      <w:r>
        <w:rPr>
          <w:lang w:eastAsia="ja-JP"/>
        </w:rPr>
        <w:t>Topic #1: Coexistence Scenarios</w:t>
      </w:r>
    </w:p>
    <w:p w14:paraId="3244D76E"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16096530"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The proposed scenarios for coexistence study are duplicated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he proposed frequency and bandwidth are listed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lastRenderedPageBreak/>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49AEDA22" w14:textId="77777777" w:rsidR="007020D6" w:rsidRDefault="00F0646C">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en-US" w:eastAsia="zh-CN"/>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val="en-US" w:eastAsia="zh-CN"/>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val="en-US" w:eastAsia="zh-CN"/>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2"/>
      </w:pPr>
      <w:r>
        <w:rPr>
          <w:rFonts w:hint="eastAsia"/>
        </w:rPr>
        <w:t>Open issues</w:t>
      </w:r>
      <w:r>
        <w:t xml:space="preserve"> summary</w:t>
      </w:r>
    </w:p>
    <w:p w14:paraId="1D3966B0"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3"/>
        <w:rPr>
          <w:sz w:val="24"/>
          <w:szCs w:val="16"/>
        </w:rPr>
      </w:pPr>
      <w:r>
        <w:rPr>
          <w:sz w:val="24"/>
          <w:szCs w:val="16"/>
        </w:rPr>
        <w:t>Sub-topic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49040B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5E7FE78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6BE18CA4" w14:textId="77777777" w:rsidR="007020D6" w:rsidRDefault="00F0646C">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46DD59A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4C6237B" w14:textId="77777777" w:rsidR="007020D6" w:rsidRDefault="00F0646C">
      <w:pPr>
        <w:pStyle w:val="3"/>
        <w:rPr>
          <w:sz w:val="24"/>
          <w:szCs w:val="16"/>
        </w:rPr>
      </w:pPr>
      <w:r>
        <w:rPr>
          <w:sz w:val="24"/>
          <w:szCs w:val="16"/>
        </w:rPr>
        <w:t>Sub-topic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A8C37C2" w14:textId="77777777" w:rsidR="007020D6" w:rsidRDefault="00F0646C">
      <w:pPr>
        <w:pStyle w:val="afc"/>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afc"/>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534B27B5" w14:textId="77777777" w:rsidR="007020D6" w:rsidRDefault="00F0646C">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053F3588" w14:textId="77777777" w:rsidR="007020D6" w:rsidRDefault="00F0646C">
      <w:pPr>
        <w:pStyle w:val="afc"/>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afc"/>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1FDFB82" w14:textId="77777777" w:rsidR="007020D6" w:rsidRDefault="00F0646C">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77A6806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en-US" w:eastAsia="zh-CN"/>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6AADC793"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3"/>
        <w:rPr>
          <w:sz w:val="24"/>
          <w:szCs w:val="16"/>
        </w:rPr>
      </w:pPr>
      <w:r>
        <w:rPr>
          <w:sz w:val="24"/>
          <w:szCs w:val="16"/>
        </w:rPr>
        <w:t xml:space="preserve">Open issues </w:t>
      </w:r>
    </w:p>
    <w:p w14:paraId="3063A012" w14:textId="77777777" w:rsidR="007020D6" w:rsidRDefault="00F0646C">
      <w:pPr>
        <w:rPr>
          <w:bCs/>
          <w:u w:val="single"/>
          <w:lang w:eastAsia="ko-KR"/>
        </w:rPr>
      </w:pPr>
      <w:r>
        <w:rPr>
          <w:bCs/>
          <w:u w:val="single"/>
          <w:lang w:eastAsia="ko-KR"/>
        </w:rPr>
        <w:t>Sub topic 1-1</w:t>
      </w:r>
    </w:p>
    <w:tbl>
      <w:tblPr>
        <w:tblStyle w:val="af3"/>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af3"/>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NTN-NTN scenarios, it is not clear 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prioritize NTN with NTN co-existence scenarios which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val="en-US" w:eastAsia="zh-CN"/>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3"/>
        <w:rPr>
          <w:sz w:val="24"/>
          <w:szCs w:val="16"/>
        </w:rPr>
      </w:pPr>
      <w:r>
        <w:rPr>
          <w:sz w:val="24"/>
          <w:szCs w:val="16"/>
        </w:rPr>
        <w:t>CRs/TPs comments collection</w:t>
      </w:r>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2"/>
      </w:pPr>
      <w:r>
        <w:t>Summary</w:t>
      </w:r>
      <w:r>
        <w:rPr>
          <w:rFonts w:hint="eastAsia"/>
        </w:rPr>
        <w:t xml:space="preserve"> for 1st round </w:t>
      </w:r>
    </w:p>
    <w:p w14:paraId="1C9A26FF" w14:textId="77777777" w:rsidR="007020D6" w:rsidRDefault="00F0646C">
      <w:pPr>
        <w:pStyle w:val="3"/>
        <w:rPr>
          <w:sz w:val="24"/>
          <w:szCs w:val="16"/>
        </w:rPr>
      </w:pPr>
      <w:r>
        <w:rPr>
          <w:sz w:val="24"/>
          <w:szCs w:val="16"/>
        </w:rPr>
        <w:t xml:space="preserve">Open issues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have been expressed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afc"/>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afc"/>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afc"/>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afc"/>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ifference views have been expressed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afc"/>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be considered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time period.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lastRenderedPageBreak/>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720FA8B"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2"/>
        <w:rPr>
          <w:lang w:val="en-US"/>
        </w:rPr>
      </w:pPr>
      <w:r>
        <w:rPr>
          <w:rFonts w:hint="eastAsia"/>
          <w:lang w:val="en-US"/>
        </w:rPr>
        <w:t>Discussion on 2nd round</w:t>
      </w:r>
      <w:r>
        <w:rPr>
          <w:lang w:val="en-US"/>
        </w:rPr>
        <w:t xml:space="preserve"> (if applicable)</w:t>
      </w:r>
    </w:p>
    <w:p w14:paraId="56DB5403" w14:textId="77777777" w:rsidR="007020D6" w:rsidRDefault="00F0646C">
      <w:pPr>
        <w:pStyle w:val="3"/>
        <w:rPr>
          <w:sz w:val="24"/>
          <w:szCs w:val="24"/>
        </w:rPr>
      </w:pPr>
      <w:r>
        <w:rPr>
          <w:rFonts w:hint="eastAsia"/>
          <w:sz w:val="24"/>
          <w:szCs w:val="24"/>
        </w:rPr>
        <w:t>Open issues</w:t>
      </w:r>
      <w:r>
        <w:rPr>
          <w:sz w:val="24"/>
          <w:szCs w:val="24"/>
        </w:rPr>
        <w:t xml:space="preserve"> summary</w:t>
      </w:r>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afc"/>
        <w:numPr>
          <w:ilvl w:val="0"/>
          <w:numId w:val="3"/>
        </w:numPr>
        <w:overflowPunct/>
        <w:autoSpaceDE/>
        <w:autoSpaceDN/>
        <w:adjustRightInd/>
        <w:spacing w:after="120"/>
        <w:ind w:left="720" w:firstLineChars="0"/>
        <w:textAlignment w:val="auto"/>
        <w:rPr>
          <w:lang w:eastAsia="zh-CN"/>
        </w:rPr>
      </w:pPr>
      <w:r>
        <w:rPr>
          <w:rFonts w:eastAsia="宋体"/>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afc"/>
        <w:numPr>
          <w:ilvl w:val="0"/>
          <w:numId w:val="3"/>
        </w:numPr>
        <w:spacing w:after="120"/>
        <w:ind w:firstLineChars="0"/>
        <w:rPr>
          <w:lang w:eastAsia="zh-CN"/>
        </w:rPr>
      </w:pPr>
      <w:r>
        <w:rPr>
          <w:rFonts w:eastAsia="宋体"/>
          <w:szCs w:val="24"/>
          <w:lang w:eastAsia="zh-CN"/>
        </w:rPr>
        <w:t>Recommendations</w:t>
      </w:r>
      <w:r>
        <w:rPr>
          <w:lang w:eastAsia="zh-CN"/>
        </w:rPr>
        <w:t xml:space="preserve"> for 2nd round:</w:t>
      </w:r>
      <w:r>
        <w:t xml:space="preserve"> </w:t>
      </w:r>
    </w:p>
    <w:p w14:paraId="0E0C97DE" w14:textId="77777777" w:rsidR="007020D6" w:rsidRDefault="00F0646C">
      <w:pPr>
        <w:pStyle w:val="afc"/>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afc"/>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49936890" w14:textId="77777777" w:rsidR="007020D6" w:rsidRDefault="00F0646C">
      <w:pPr>
        <w:pStyle w:val="afc"/>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71F4A9C" w14:textId="77777777" w:rsidR="007020D6" w:rsidRDefault="00F0646C">
      <w:pPr>
        <w:spacing w:after="0"/>
        <w:jc w:val="center"/>
        <w:rPr>
          <w:lang w:eastAsia="zh-CN"/>
        </w:rPr>
      </w:pPr>
      <w:r>
        <w:rPr>
          <w:rFonts w:hint="eastAsia"/>
          <w:lang w:eastAsia="zh-CN"/>
        </w:rPr>
        <w:lastRenderedPageBreak/>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58979A5A"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w:t>
            </w:r>
            <w:del w:id="30" w:author="Samsung" w:date="2021-04-20T10:49:00Z">
              <w:r w:rsidDel="00524558">
                <w:rPr>
                  <w:rFonts w:eastAsiaTheme="minorEastAsia" w:hint="eastAsia"/>
                  <w:sz w:val="18"/>
                  <w:szCs w:val="15"/>
                  <w:lang w:eastAsia="zh-CN"/>
                </w:rPr>
                <w:delText xml:space="preserve">Band </w:delText>
              </w:r>
            </w:del>
            <w:ins w:id="31" w:author="Samsung" w:date="2021-04-20T10:49:00Z">
              <w:r w:rsidR="00524558">
                <w:rPr>
                  <w:rFonts w:eastAsiaTheme="minorEastAsia" w:hint="eastAsia"/>
                  <w:sz w:val="18"/>
                  <w:szCs w:val="15"/>
                  <w:lang w:eastAsia="zh-CN"/>
                </w:rPr>
                <w:t>n</w:t>
              </w:r>
            </w:ins>
            <w:r>
              <w:rPr>
                <w:rFonts w:eastAsiaTheme="minorEastAsia" w:hint="eastAsia"/>
                <w:sz w:val="18"/>
                <w:szCs w:val="15"/>
              </w:rPr>
              <w:t xml:space="preserve">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4F355CD5"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w:t>
            </w:r>
            <w:del w:id="32" w:author="Samsung" w:date="2021-04-20T10:49:00Z">
              <w:r w:rsidDel="00524558">
                <w:rPr>
                  <w:rFonts w:eastAsiaTheme="minorEastAsia" w:hint="eastAsia"/>
                  <w:sz w:val="18"/>
                  <w:szCs w:val="15"/>
                </w:rPr>
                <w:delText xml:space="preserve">Band </w:delText>
              </w:r>
            </w:del>
            <w:ins w:id="33" w:author="Samsung" w:date="2021-04-20T10:49:00Z">
              <w:r w:rsidR="00524558">
                <w:rPr>
                  <w:rFonts w:eastAsiaTheme="minorEastAsia"/>
                  <w:sz w:val="18"/>
                  <w:szCs w:val="15"/>
                </w:rPr>
                <w:t>n</w:t>
              </w:r>
            </w:ins>
            <w:r>
              <w:rPr>
                <w:rFonts w:eastAsiaTheme="minorEastAsia" w:hint="eastAsia"/>
                <w:sz w:val="18"/>
                <w:szCs w:val="15"/>
              </w:rPr>
              <w:t xml:space="preserve">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C55C1A2" w:rsidR="007020D6" w:rsidRDefault="00F0646C">
            <w:pPr>
              <w:snapToGrid w:val="0"/>
              <w:spacing w:after="0"/>
              <w:jc w:val="center"/>
              <w:rPr>
                <w:rFonts w:eastAsiaTheme="minorEastAsia"/>
                <w:sz w:val="18"/>
                <w:szCs w:val="15"/>
              </w:rPr>
            </w:pPr>
            <w:r>
              <w:rPr>
                <w:rFonts w:eastAsiaTheme="minorEastAsia"/>
                <w:sz w:val="18"/>
                <w:szCs w:val="15"/>
              </w:rPr>
              <w:t>TN with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50DC5C9B"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w:t>
            </w:r>
            <w:del w:id="34" w:author="Samsung" w:date="2021-04-20T10:49:00Z">
              <w:r w:rsidDel="00524558">
                <w:rPr>
                  <w:rFonts w:eastAsiaTheme="minorEastAsia" w:hint="eastAsia"/>
                  <w:sz w:val="18"/>
                  <w:szCs w:val="15"/>
                </w:rPr>
                <w:delText>Band 34</w:delText>
              </w:r>
            </w:del>
            <w:ins w:id="35" w:author="Samsung" w:date="2021-04-20T10:49:00Z">
              <w:r w:rsidR="00524558">
                <w:rPr>
                  <w:rFonts w:eastAsiaTheme="minorEastAsia"/>
                  <w:sz w:val="18"/>
                  <w:szCs w:val="15"/>
                </w:rPr>
                <w:t>n41</w:t>
              </w:r>
            </w:ins>
            <w:r>
              <w:rPr>
                <w:rFonts w:eastAsiaTheme="minorEastAsia" w:hint="eastAsia"/>
                <w:sz w:val="18"/>
                <w:szCs w:val="15"/>
              </w:rPr>
              <w:t xml:space="preserve"> TDD.</w:t>
            </w:r>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00F25CDD" w:rsidR="007020D6" w:rsidRDefault="00F0646C">
            <w:pPr>
              <w:snapToGrid w:val="0"/>
              <w:spacing w:after="0"/>
              <w:jc w:val="center"/>
              <w:rPr>
                <w:rFonts w:eastAsiaTheme="minorEastAsia"/>
                <w:sz w:val="18"/>
                <w:szCs w:val="15"/>
              </w:rPr>
            </w:pPr>
            <w:r>
              <w:rPr>
                <w:rFonts w:eastAsiaTheme="minorEastAsia"/>
                <w:sz w:val="18"/>
                <w:szCs w:val="15"/>
              </w:rPr>
              <w:t>TN with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4D493EFF"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w:t>
            </w:r>
            <w:del w:id="36" w:author="Samsung" w:date="2021-04-20T10:49:00Z">
              <w:r w:rsidDel="00524558">
                <w:rPr>
                  <w:rFonts w:eastAsiaTheme="minorEastAsia" w:hint="eastAsia"/>
                  <w:sz w:val="18"/>
                  <w:szCs w:val="15"/>
                </w:rPr>
                <w:delText>Band 34</w:delText>
              </w:r>
            </w:del>
            <w:ins w:id="37" w:author="Samsung" w:date="2021-04-20T10:49:00Z">
              <w:r w:rsidR="00524558">
                <w:rPr>
                  <w:rFonts w:eastAsiaTheme="minorEastAsia"/>
                  <w:sz w:val="18"/>
                  <w:szCs w:val="15"/>
                </w:rPr>
                <w:t>n41</w:t>
              </w:r>
            </w:ins>
            <w:r>
              <w:rPr>
                <w:rFonts w:eastAsiaTheme="minorEastAsia" w:hint="eastAsia"/>
                <w:sz w:val="18"/>
                <w:szCs w:val="15"/>
              </w:rPr>
              <w:t xml:space="preserve"> TDD.</w:t>
            </w:r>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67146" w:rsidRDefault="00F0646C">
      <w:pPr>
        <w:pStyle w:val="3"/>
        <w:rPr>
          <w:sz w:val="24"/>
          <w:szCs w:val="24"/>
          <w:lang w:val="en-US"/>
        </w:rPr>
      </w:pPr>
      <w:r w:rsidRPr="00767146">
        <w:rPr>
          <w:sz w:val="24"/>
          <w:szCs w:val="24"/>
          <w:lang w:val="en-US"/>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0A3A47FD" w14:textId="77777777" w:rsidR="007020D6" w:rsidRDefault="00F0646C">
            <w:pPr>
              <w:spacing w:after="120"/>
              <w:rPr>
                <w:rFonts w:eastAsiaTheme="minorEastAsia"/>
                <w:b/>
                <w:color w:val="0070C0"/>
                <w:lang w:val="en-US" w:eastAsia="zh-CN"/>
              </w:rPr>
            </w:pPr>
            <w:r>
              <w:rPr>
                <w:rFonts w:eastAsiaTheme="minorEastAsia"/>
                <w:b/>
                <w:color w:val="0070C0"/>
                <w:lang w:val="en-US" w:eastAsia="zh-CN"/>
              </w:rPr>
              <w:t>Scenario 4 can be further de-scoped since:</w:t>
            </w:r>
          </w:p>
          <w:p w14:paraId="78E86C47" w14:textId="77777777" w:rsidR="007020D6" w:rsidRDefault="00F0646C" w:rsidP="00767146">
            <w:pPr>
              <w:pStyle w:val="afc"/>
              <w:numPr>
                <w:ilvl w:val="0"/>
                <w:numId w:val="5"/>
              </w:numPr>
              <w:spacing w:after="120"/>
              <w:ind w:firstLineChars="0"/>
              <w:rPr>
                <w:rFonts w:eastAsiaTheme="minorEastAsia"/>
                <w:b/>
                <w:color w:val="0070C0"/>
                <w:lang w:val="en-US" w:eastAsia="zh-CN"/>
              </w:rPr>
            </w:pPr>
            <w:r>
              <w:rPr>
                <w:rFonts w:eastAsiaTheme="minorEastAsia"/>
                <w:b/>
                <w:color w:val="0070C0"/>
                <w:lang w:val="en-US" w:eastAsia="zh-CN"/>
              </w:rPr>
              <w:t>NTN UEs are with (much) lower density as TN UEs</w:t>
            </w:r>
          </w:p>
          <w:p w14:paraId="078EE8EA" w14:textId="77777777" w:rsidR="007020D6" w:rsidRDefault="00F0646C" w:rsidP="00767146">
            <w:pPr>
              <w:pStyle w:val="afc"/>
              <w:numPr>
                <w:ilvl w:val="0"/>
                <w:numId w:val="5"/>
              </w:numPr>
              <w:spacing w:after="120"/>
              <w:ind w:firstLineChars="0"/>
              <w:rPr>
                <w:rFonts w:eastAsiaTheme="minorEastAsia"/>
                <w:b/>
                <w:color w:val="0070C0"/>
                <w:lang w:val="en-US" w:eastAsia="zh-CN"/>
              </w:rPr>
            </w:pPr>
            <w:r>
              <w:rPr>
                <w:rFonts w:eastAsiaTheme="minorEastAsia"/>
                <w:b/>
                <w:color w:val="0070C0"/>
                <w:lang w:val="en-US" w:eastAsia="zh-CN"/>
              </w:rPr>
              <w:t>NTN UEs and TN UEs are sharing same parameterization for S-band (e.g. same transmission power, same ACLR, etc.)</w:t>
            </w:r>
          </w:p>
          <w:p w14:paraId="108A1C12" w14:textId="77777777" w:rsidR="007020D6" w:rsidRDefault="00F0646C" w:rsidP="00767146">
            <w:pPr>
              <w:pStyle w:val="afc"/>
              <w:numPr>
                <w:ilvl w:val="0"/>
                <w:numId w:val="5"/>
              </w:numPr>
              <w:spacing w:after="120"/>
              <w:ind w:firstLineChars="0"/>
              <w:rPr>
                <w:rFonts w:eastAsiaTheme="minorEastAsia"/>
                <w:b/>
                <w:color w:val="0070C0"/>
                <w:lang w:val="en-US" w:eastAsia="zh-CN"/>
              </w:rPr>
            </w:pPr>
            <w:r>
              <w:rPr>
                <w:rFonts w:eastAsiaTheme="minorEastAsia"/>
                <w:b/>
                <w:color w:val="0070C0"/>
                <w:lang w:val="en-US" w:eastAsia="zh-CN"/>
              </w:rPr>
              <w:t>The scenario looks very similar to TN UEs interfering in UL with other TN UEs from neighbor cells</w:t>
            </w:r>
          </w:p>
          <w:p w14:paraId="1D63A7D2" w14:textId="77777777" w:rsidR="007020D6" w:rsidRPr="00767146" w:rsidRDefault="00F0646C" w:rsidP="00767146">
            <w:pPr>
              <w:pStyle w:val="afc"/>
              <w:numPr>
                <w:ilvl w:val="0"/>
                <w:numId w:val="5"/>
              </w:numPr>
              <w:spacing w:after="120"/>
              <w:ind w:firstLineChars="0"/>
              <w:rPr>
                <w:rFonts w:eastAsiaTheme="minorEastAsia"/>
                <w:color w:val="0070C0"/>
                <w:lang w:val="en-US" w:eastAsia="zh-CN"/>
              </w:rPr>
            </w:pPr>
            <w:r>
              <w:rPr>
                <w:rFonts w:eastAsiaTheme="minorEastAsia"/>
                <w:b/>
                <w:color w:val="0070C0"/>
                <w:lang w:val="en-US" w:eastAsia="zh-CN"/>
              </w:rPr>
              <w:t>3GPP already handles this situation, so we propose to descope.</w:t>
            </w:r>
          </w:p>
          <w:p w14:paraId="1329EF7F" w14:textId="77777777" w:rsidR="007020D6" w:rsidRDefault="00F0646C">
            <w:pPr>
              <w:spacing w:after="120"/>
              <w:rPr>
                <w:rFonts w:eastAsiaTheme="minorEastAsia"/>
                <w:color w:val="0070C0"/>
                <w:lang w:val="en-US" w:eastAsia="zh-CN"/>
              </w:rPr>
            </w:pPr>
            <w:r w:rsidRPr="00767146">
              <w:rPr>
                <w:rFonts w:eastAsiaTheme="minorEastAsia"/>
                <w:b/>
                <w:color w:val="0070C0"/>
                <w:lang w:val="en-US" w:eastAsia="zh-CN"/>
              </w:rPr>
              <w:t>Scenarios 7 and 8 can be de-scoped</w:t>
            </w:r>
            <w:r>
              <w:rPr>
                <w:rFonts w:eastAsiaTheme="minorEastAsia"/>
                <w:color w:val="0070C0"/>
                <w:lang w:val="en-US" w:eastAsia="zh-CN"/>
              </w:rPr>
              <w:t xml:space="preserve"> since it corresponds to the coexistence of NTN FDD with TN TDD and </w:t>
            </w:r>
          </w:p>
          <w:p w14:paraId="4AD58432" w14:textId="77777777" w:rsidR="007020D6" w:rsidRDefault="00F0646C" w:rsidP="00767146">
            <w:pPr>
              <w:pStyle w:val="afc"/>
              <w:numPr>
                <w:ilvl w:val="0"/>
                <w:numId w:val="6"/>
              </w:numPr>
              <w:spacing w:after="120"/>
              <w:ind w:firstLineChars="0"/>
              <w:rPr>
                <w:rFonts w:eastAsiaTheme="minorEastAsia"/>
                <w:color w:val="0070C0"/>
                <w:lang w:val="en-US" w:eastAsia="zh-CN"/>
              </w:rPr>
            </w:pPr>
            <w:r w:rsidRPr="00767146">
              <w:rPr>
                <w:rFonts w:eastAsiaTheme="minorEastAsia"/>
                <w:color w:val="0070C0"/>
                <w:lang w:val="en-US" w:eastAsia="zh-CN"/>
              </w:rPr>
              <w:t xml:space="preserve">UL </w:t>
            </w:r>
            <w:r>
              <w:rPr>
                <w:rFonts w:eastAsiaTheme="minorEastAsia"/>
                <w:color w:val="0070C0"/>
                <w:lang w:val="en-US" w:eastAsia="zh-CN"/>
              </w:rPr>
              <w:t xml:space="preserve">TN is located far away from NTN DL </w:t>
            </w:r>
            <w:r w:rsidRPr="00767146">
              <w:rPr>
                <w:rFonts w:eastAsiaTheme="minorEastAsia"/>
                <w:color w:val="0070C0"/>
                <w:lang w:val="en-US" w:eastAsia="zh-CN"/>
              </w:rPr>
              <w:t>S-band</w:t>
            </w:r>
          </w:p>
          <w:p w14:paraId="7C3D60AE" w14:textId="77777777" w:rsidR="007020D6" w:rsidRDefault="00F0646C" w:rsidP="00767146">
            <w:pPr>
              <w:pStyle w:val="afc"/>
              <w:numPr>
                <w:ilvl w:val="0"/>
                <w:numId w:val="6"/>
              </w:numPr>
              <w:spacing w:after="120"/>
              <w:ind w:firstLineChars="0"/>
              <w:rPr>
                <w:rFonts w:eastAsiaTheme="minorEastAsia"/>
                <w:color w:val="0070C0"/>
                <w:lang w:val="en-US" w:eastAsia="zh-CN"/>
              </w:rPr>
            </w:pPr>
            <w:r>
              <w:rPr>
                <w:rFonts w:eastAsiaTheme="minorEastAsia"/>
                <w:color w:val="0070C0"/>
                <w:lang w:val="en-US" w:eastAsia="zh-CN"/>
              </w:rPr>
              <w:t>NTN DL S-band is located far away from UL TN</w:t>
            </w:r>
          </w:p>
          <w:p w14:paraId="59B2F057" w14:textId="77777777" w:rsidR="007020D6" w:rsidRPr="00767146" w:rsidRDefault="00F0646C" w:rsidP="00767146">
            <w:pPr>
              <w:spacing w:after="120"/>
              <w:jc w:val="center"/>
              <w:rPr>
                <w:rFonts w:eastAsiaTheme="minorEastAsia"/>
                <w:color w:val="0070C0"/>
                <w:lang w:val="en-US" w:eastAsia="zh-CN"/>
              </w:rPr>
            </w:pPr>
            <w:r>
              <w:rPr>
                <w:noProof/>
                <w:lang w:val="en-US" w:eastAsia="zh-CN"/>
              </w:rPr>
              <w:lastRenderedPageBreak/>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p>
          <w:p w14:paraId="40BB20A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Please also find the following GTW agreement from RAN#98-bis-e </w:t>
            </w:r>
            <w:r>
              <w:rPr>
                <w:rFonts w:eastAsiaTheme="minorEastAsia"/>
                <w:b/>
                <w:bCs/>
                <w:color w:val="0070C0"/>
                <w:lang w:eastAsia="zh-CN"/>
              </w:rPr>
              <w:t>WF on [307] NTN_Solutions_Part1</w:t>
            </w:r>
            <w:r>
              <w:rPr>
                <w:rFonts w:eastAsiaTheme="minorEastAsia"/>
                <w:color w:val="0070C0"/>
                <w:lang w:val="en-US" w:eastAsia="zh-CN"/>
              </w:rPr>
              <w:t xml:space="preserve">: </w:t>
            </w:r>
          </w:p>
          <w:p w14:paraId="65DFB753" w14:textId="77777777" w:rsidR="007020D6" w:rsidRPr="00767146" w:rsidRDefault="00F0646C">
            <w:pPr>
              <w:numPr>
                <w:ilvl w:val="0"/>
                <w:numId w:val="7"/>
              </w:numPr>
              <w:spacing w:after="120"/>
              <w:rPr>
                <w:color w:val="000000" w:themeColor="text1"/>
                <w:highlight w:val="green"/>
                <w:lang w:val="en-US" w:eastAsia="zh-CN"/>
              </w:rPr>
            </w:pPr>
            <w:r w:rsidRPr="00767146">
              <w:rPr>
                <w:rFonts w:eastAsiaTheme="minorEastAsia"/>
                <w:color w:val="000000" w:themeColor="text1"/>
                <w:highlight w:val="green"/>
                <w:lang w:eastAsia="zh-CN"/>
              </w:rPr>
              <w:t>For NTN S-band, RAN4 shall at least consider 1 DL spectrum + 1 UL spectrum in the range (1980 - 2010 MHz) and (2170 - 2200 MHz).</w:t>
            </w:r>
          </w:p>
          <w:p w14:paraId="5288C823" w14:textId="77777777" w:rsidR="007020D6" w:rsidRDefault="007020D6">
            <w:pPr>
              <w:spacing w:after="120"/>
              <w:rPr>
                <w:rFonts w:eastAsiaTheme="minorEastAsia"/>
                <w:color w:val="0070C0"/>
                <w:lang w:val="en-US" w:eastAsia="zh-CN"/>
              </w:rPr>
            </w:pPr>
          </w:p>
          <w:p w14:paraId="6472D083" w14:textId="77777777" w:rsidR="007020D6" w:rsidRDefault="00F0646C">
            <w:pPr>
              <w:spacing w:after="120"/>
              <w:rPr>
                <w:rFonts w:eastAsiaTheme="minorEastAsia"/>
                <w:color w:val="0070C0"/>
                <w:lang w:val="en-US" w:eastAsia="zh-CN"/>
              </w:rPr>
            </w:pPr>
            <w:r w:rsidRPr="00767146">
              <w:rPr>
                <w:rFonts w:eastAsiaTheme="minorEastAsia"/>
                <w:b/>
                <w:color w:val="0070C0"/>
                <w:lang w:val="en-US" w:eastAsia="zh-CN"/>
              </w:rPr>
              <w:t>Scenarios 9 can be further de-scoped,</w:t>
            </w:r>
            <w:r>
              <w:rPr>
                <w:rFonts w:eastAsiaTheme="minorEastAsia"/>
                <w:color w:val="0070C0"/>
                <w:lang w:val="en-US" w:eastAsia="zh-CN"/>
              </w:rPr>
              <w:t xml:space="preserve"> please find the following GTW agreement from RAN#98-bis-e </w:t>
            </w:r>
            <w:r>
              <w:rPr>
                <w:rFonts w:eastAsiaTheme="minorEastAsia"/>
                <w:b/>
                <w:bCs/>
                <w:color w:val="0070C0"/>
                <w:lang w:eastAsia="zh-CN"/>
              </w:rPr>
              <w:t>WF on [307] NTN_Solutions_Part1</w:t>
            </w:r>
            <w:r>
              <w:rPr>
                <w:rFonts w:eastAsiaTheme="minorEastAsia"/>
                <w:color w:val="0070C0"/>
                <w:lang w:val="en-US" w:eastAsia="zh-CN"/>
              </w:rPr>
              <w:t>:</w:t>
            </w:r>
          </w:p>
          <w:p w14:paraId="23B61DB7" w14:textId="77777777" w:rsidR="007020D6" w:rsidRPr="00767146" w:rsidRDefault="00F0646C">
            <w:pPr>
              <w:numPr>
                <w:ilvl w:val="0"/>
                <w:numId w:val="8"/>
              </w:numPr>
              <w:spacing w:after="120"/>
              <w:rPr>
                <w:color w:val="000000" w:themeColor="text1"/>
                <w:highlight w:val="green"/>
                <w:lang w:val="en-US" w:eastAsia="zh-CN"/>
              </w:rPr>
            </w:pPr>
            <w:r w:rsidRPr="00767146">
              <w:rPr>
                <w:rFonts w:eastAsiaTheme="minorEastAsia"/>
                <w:color w:val="000000" w:themeColor="text1"/>
                <w:highlight w:val="green"/>
                <w:lang w:eastAsia="zh-CN"/>
              </w:rPr>
              <w:t>RAN4 shall consider inputs from NTN operators for the NTN-NTN coexistence scenarios for MSS S-band.</w:t>
            </w:r>
          </w:p>
          <w:p w14:paraId="1C9EAD14" w14:textId="77777777" w:rsidR="007020D6" w:rsidRPr="00767146" w:rsidRDefault="007020D6">
            <w:pPr>
              <w:spacing w:after="120"/>
              <w:rPr>
                <w:rFonts w:eastAsiaTheme="minorEastAsia"/>
                <w:color w:val="0070C0"/>
                <w:lang w:val="en-US" w:eastAsia="zh-CN"/>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4C9A2B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p>
          <w:p w14:paraId="51851716"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fully support the down scoped scenarios agreed in GTW session. And we’d like to deprioritize the NR/NB IoT Indoor scenario in current Table 1.4-1. Because the O2I propagation model for the paths between ground indoor stations (NR/NB-IOT) and NTN space/HAPS stations, suggested by 3GPP TR 38.811 Section 6.6.3 is referring to ITU-R P.2109. </w:t>
            </w:r>
          </w:p>
          <w:p w14:paraId="79D38B8B" w14:textId="77777777" w:rsidR="007020D6" w:rsidRDefault="00F0646C">
            <w:pPr>
              <w:spacing w:after="120"/>
              <w:rPr>
                <w:rFonts w:eastAsiaTheme="minorEastAsia"/>
                <w:color w:val="0070C0"/>
                <w:lang w:val="en-US" w:eastAsia="zh-CN"/>
              </w:rPr>
            </w:pPr>
            <w:r>
              <w:rPr>
                <w:rFonts w:eastAsiaTheme="minorEastAsia"/>
                <w:color w:val="0070C0"/>
                <w:lang w:val="en-US" w:eastAsia="zh-CN"/>
              </w:rPr>
              <w:t>And this P.2109 needs multiple inputs, including probability of location(P), building type(r,s,t,u,v,w,x,y,z), elevation angle of building façade(</w:t>
            </w:r>
            <w:r>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p>
          <w:p w14:paraId="439D4A8F" w14:textId="77777777" w:rsidR="007020D6" w:rsidRDefault="00F0646C">
            <w:pPr>
              <w:spacing w:after="120"/>
              <w:rPr>
                <w:rFonts w:eastAsiaTheme="minorEastAsia"/>
                <w:color w:val="0070C0"/>
                <w:lang w:val="en-US" w:eastAsia="zh-CN"/>
              </w:rPr>
            </w:pPr>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p>
          <w:p w14:paraId="04421B8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1-2: </w:t>
            </w:r>
          </w:p>
          <w:p w14:paraId="7727D4A0" w14:textId="77777777" w:rsidR="007020D6" w:rsidRDefault="00F0646C">
            <w:pPr>
              <w:spacing w:after="120"/>
              <w:rPr>
                <w:rFonts w:eastAsiaTheme="minorEastAsia"/>
                <w:color w:val="0070C0"/>
                <w:lang w:val="en-US" w:eastAsia="zh-CN"/>
              </w:rPr>
            </w:pPr>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p>
          <w:p w14:paraId="4E14E740"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p>
          <w:p w14:paraId="12F85619"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p>
        </w:tc>
      </w:tr>
      <w:tr w:rsidR="00F0646C" w14:paraId="193CD962" w14:textId="77777777">
        <w:tc>
          <w:tcPr>
            <w:tcW w:w="1616" w:type="dxa"/>
          </w:tcPr>
          <w:p w14:paraId="4CFAE42C" w14:textId="34DA84AF" w:rsidR="00F0646C" w:rsidRDefault="00F0646C" w:rsidP="00F0646C">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015" w:type="dxa"/>
          </w:tcPr>
          <w:p w14:paraId="3E21010B"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To clarify: our understanding is that, with this 2 phases approach, we are not de-scoping any scenario, but we are defining 2 phases to better focus on simulations results step by step. Simulations work will be finalized only when those 2 phases will be done.</w:t>
            </w:r>
          </w:p>
          <w:p w14:paraId="1331EA2D"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We are fine with the proposed table above in Issue 1-1</w:t>
            </w:r>
          </w:p>
          <w:p w14:paraId="7CF17864"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Issue 1-2:</w:t>
            </w:r>
          </w:p>
          <w:p w14:paraId="56A48F6F"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To Thales:</w:t>
            </w:r>
          </w:p>
          <w:p w14:paraId="021F7FF4" w14:textId="77777777" w:rsidR="00F0646C" w:rsidRDefault="00F0646C" w:rsidP="00F0646C">
            <w:pPr>
              <w:pStyle w:val="afc"/>
              <w:numPr>
                <w:ilvl w:val="0"/>
                <w:numId w:val="6"/>
              </w:numPr>
              <w:spacing w:after="120"/>
              <w:ind w:firstLineChars="0"/>
              <w:rPr>
                <w:rFonts w:eastAsiaTheme="minorEastAsia"/>
                <w:color w:val="0070C0"/>
                <w:lang w:val="en-US" w:eastAsia="zh-CN"/>
              </w:rPr>
            </w:pPr>
            <w:r>
              <w:rPr>
                <w:rFonts w:eastAsiaTheme="minorEastAsia"/>
                <w:color w:val="0070C0"/>
                <w:lang w:val="en-US" w:eastAsia="zh-CN"/>
              </w:rPr>
              <w:t>We can’t de-scope scenario 4: NTN UE density is not yet agreed. Moreover, even if NTN UE density is lower than TN UE ones, we have proposed to consider only TN cells where there is a NTN UE.</w:t>
            </w:r>
          </w:p>
          <w:p w14:paraId="501037E3" w14:textId="0D7C52F7" w:rsidR="00F0646C" w:rsidRDefault="00F0646C" w:rsidP="00F0646C">
            <w:pPr>
              <w:spacing w:after="120"/>
              <w:rPr>
                <w:rFonts w:eastAsiaTheme="minorEastAsia"/>
                <w:color w:val="0070C0"/>
                <w:lang w:val="en-US" w:eastAsia="zh-CN"/>
              </w:rPr>
            </w:pPr>
            <w:r>
              <w:rPr>
                <w:rFonts w:eastAsiaTheme="minorEastAsia"/>
                <w:color w:val="0070C0"/>
                <w:lang w:val="en-US" w:eastAsia="zh-CN"/>
              </w:rPr>
              <w:t>Scenario 9: Companies are encouraged to show technical evidence that there is no issue with NTN-NTN coexistence so that we could skip this scenario. No such information has been provided so far.</w:t>
            </w:r>
          </w:p>
        </w:tc>
      </w:tr>
      <w:tr w:rsidR="0030237A" w14:paraId="0F611A2E" w14:textId="77777777">
        <w:tc>
          <w:tcPr>
            <w:tcW w:w="1616" w:type="dxa"/>
          </w:tcPr>
          <w:p w14:paraId="7EAE212F" w14:textId="1B3618BA" w:rsidR="0030237A" w:rsidRDefault="0030237A" w:rsidP="00F0646C">
            <w:pPr>
              <w:spacing w:after="120"/>
              <w:rPr>
                <w:rFonts w:eastAsiaTheme="minorEastAsia"/>
                <w:color w:val="0070C0"/>
                <w:lang w:val="en-US" w:eastAsia="zh-CN"/>
              </w:rPr>
            </w:pPr>
            <w:r>
              <w:rPr>
                <w:rFonts w:eastAsiaTheme="minorEastAsia"/>
                <w:color w:val="0070C0"/>
                <w:lang w:val="en-US" w:eastAsia="zh-CN"/>
              </w:rPr>
              <w:t>Inmarsat</w:t>
            </w:r>
          </w:p>
        </w:tc>
        <w:tc>
          <w:tcPr>
            <w:tcW w:w="8015" w:type="dxa"/>
          </w:tcPr>
          <w:p w14:paraId="030B04FC" w14:textId="77777777" w:rsidR="0030237A" w:rsidRDefault="0030237A" w:rsidP="0030237A">
            <w:pPr>
              <w:spacing w:after="120"/>
              <w:rPr>
                <w:rFonts w:eastAsiaTheme="minorEastAsia"/>
                <w:color w:val="0070C0"/>
                <w:lang w:val="en-US" w:eastAsia="zh-CN"/>
              </w:rPr>
            </w:pPr>
            <w:r>
              <w:rPr>
                <w:rFonts w:eastAsiaTheme="minorEastAsia"/>
                <w:color w:val="0070C0"/>
                <w:lang w:val="en-US" w:eastAsia="zh-CN"/>
              </w:rPr>
              <w:t>We agree with Thales proposal on scenario 4 de-scoping, if the assumption is of TN and NTN UEs to share same characteristics for FR1, then Scenario 4 is basically a lesser case of Scenario 2 due to much lower NTN UE density.  The worse case should be used (Scenario 2).</w:t>
            </w:r>
          </w:p>
          <w:p w14:paraId="58CADC56" w14:textId="77777777" w:rsidR="0030237A" w:rsidRDefault="0030237A" w:rsidP="0030237A">
            <w:pPr>
              <w:spacing w:after="120"/>
              <w:rPr>
                <w:rFonts w:eastAsiaTheme="minorEastAsia"/>
                <w:color w:val="0070C0"/>
                <w:lang w:val="en-US" w:eastAsia="zh-CN"/>
              </w:rPr>
            </w:pPr>
            <w:r>
              <w:rPr>
                <w:rFonts w:eastAsiaTheme="minorEastAsia"/>
                <w:color w:val="0070C0"/>
                <w:lang w:val="en-US" w:eastAsia="zh-CN"/>
              </w:rPr>
              <w:t>We also agree in regards to 7 and 8 due to the distance of NTN FDD DL from TN TDD UL.</w:t>
            </w:r>
          </w:p>
          <w:p w14:paraId="663B8704" w14:textId="77777777" w:rsidR="0030237A" w:rsidRDefault="0030237A" w:rsidP="0030237A">
            <w:pPr>
              <w:spacing w:after="120"/>
              <w:rPr>
                <w:rFonts w:eastAsiaTheme="minorEastAsia"/>
                <w:color w:val="0070C0"/>
                <w:lang w:val="en-US" w:eastAsia="zh-CN"/>
              </w:rPr>
            </w:pPr>
            <w:r>
              <w:rPr>
                <w:rFonts w:eastAsiaTheme="minorEastAsia"/>
                <w:color w:val="0070C0"/>
                <w:lang w:val="en-US" w:eastAsia="zh-CN"/>
              </w:rPr>
              <w:t>In relation to NTN-NTN scenarios, we also suggest that it could be further down-scoped to 1 scenario in Phase 1 (either GEO-GEO or LEO-LEO), depending on which is the worse.  However, it could be argued that in general NTN-NTN coexistence scenarios could be at the very least de-prioritized and it is of course assumed that the only focus is on adjacent channel coexistence.</w:t>
            </w:r>
          </w:p>
          <w:p w14:paraId="793C0A39" w14:textId="6EEFE07B" w:rsidR="0030237A" w:rsidRDefault="0030237A">
            <w:pPr>
              <w:spacing w:after="120"/>
              <w:rPr>
                <w:rFonts w:eastAsiaTheme="minorEastAsia"/>
                <w:color w:val="0070C0"/>
                <w:lang w:val="en-US" w:eastAsia="zh-CN"/>
              </w:rPr>
            </w:pPr>
            <w:r>
              <w:rPr>
                <w:rFonts w:eastAsiaTheme="minorEastAsia"/>
                <w:color w:val="0070C0"/>
                <w:lang w:val="en-US" w:eastAsia="zh-CN"/>
              </w:rPr>
              <w:t>It could also be noted that for GEO-GEO is probably easier than for LEO-LEO to define the scenario parameters, since the GEO altitude is exactly the same and the minimum spacing between two different satellites (assuming different operators) is one orbital slot.  For LEO-LEO, the minimum distance between two passing LEO satellites is more difficult to define, and constellations may be operating on superimposing orbital planes.</w:t>
            </w:r>
          </w:p>
        </w:tc>
      </w:tr>
      <w:tr w:rsidR="00F71BF6" w14:paraId="7C43606A" w14:textId="77777777">
        <w:tc>
          <w:tcPr>
            <w:tcW w:w="1616" w:type="dxa"/>
          </w:tcPr>
          <w:p w14:paraId="793D6443" w14:textId="7A19FF09" w:rsidR="00F71BF6" w:rsidRDefault="00F71BF6" w:rsidP="00F71BF6">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5259E2B2" w14:textId="77777777" w:rsidR="00F71BF6" w:rsidRDefault="00F71BF6" w:rsidP="00F71BF6">
            <w:pPr>
              <w:spacing w:after="120"/>
              <w:rPr>
                <w:rFonts w:eastAsiaTheme="minorEastAsia"/>
                <w:color w:val="0070C0"/>
                <w:lang w:val="en-US" w:eastAsia="zh-CN"/>
              </w:rPr>
            </w:pPr>
            <w:r>
              <w:rPr>
                <w:rFonts w:eastAsiaTheme="minorEastAsia"/>
                <w:color w:val="0070C0"/>
                <w:lang w:val="en-US" w:eastAsia="zh-CN"/>
              </w:rPr>
              <w:t>Agreed with Thales and Inmarsat on de-scoping of scenario 4 for the rationale provided by Thales</w:t>
            </w:r>
          </w:p>
          <w:p w14:paraId="5D5AAC31" w14:textId="77777777" w:rsidR="00F71BF6" w:rsidRDefault="00F71BF6" w:rsidP="00F71BF6">
            <w:pPr>
              <w:spacing w:after="120"/>
              <w:rPr>
                <w:rFonts w:eastAsiaTheme="minorEastAsia"/>
                <w:color w:val="0070C0"/>
                <w:lang w:val="en-US" w:eastAsia="zh-CN"/>
              </w:rPr>
            </w:pPr>
            <w:r>
              <w:rPr>
                <w:rFonts w:eastAsiaTheme="minorEastAsia"/>
                <w:color w:val="0070C0"/>
                <w:lang w:val="en-US" w:eastAsia="zh-CN"/>
              </w:rPr>
              <w:t>Also agreed to de-scoping scenario 7 and 8 due to the separation between NTN FDD DL from TN TDD UL.</w:t>
            </w:r>
          </w:p>
          <w:p w14:paraId="433C52DA" w14:textId="7A8CB25B" w:rsidR="00F71BF6" w:rsidRDefault="00F71BF6" w:rsidP="00F71BF6">
            <w:pPr>
              <w:spacing w:after="120"/>
              <w:rPr>
                <w:rFonts w:eastAsiaTheme="minorEastAsia"/>
                <w:color w:val="0070C0"/>
                <w:lang w:val="en-US" w:eastAsia="zh-CN"/>
              </w:rPr>
            </w:pPr>
            <w:r>
              <w:rPr>
                <w:rFonts w:eastAsiaTheme="minorEastAsia"/>
                <w:color w:val="0070C0"/>
                <w:lang w:val="en-US" w:eastAsia="zh-CN"/>
              </w:rPr>
              <w:t xml:space="preserve">NTN-NTN scenarios should also be further down-scoped as most of the co-existence between bands are addressed by national and regional regulations. </w:t>
            </w:r>
          </w:p>
        </w:tc>
      </w:tr>
      <w:tr w:rsidR="000F29CA" w14:paraId="1F7B2049" w14:textId="77777777">
        <w:tc>
          <w:tcPr>
            <w:tcW w:w="1616" w:type="dxa"/>
          </w:tcPr>
          <w:p w14:paraId="00E7E187" w14:textId="43BACDE3" w:rsidR="000F29CA" w:rsidRDefault="000F29CA" w:rsidP="00F0646C">
            <w:pPr>
              <w:spacing w:after="120"/>
              <w:rPr>
                <w:rFonts w:eastAsiaTheme="minorEastAsia"/>
                <w:color w:val="0070C0"/>
                <w:lang w:val="en-US" w:eastAsia="zh-CN"/>
              </w:rPr>
            </w:pPr>
            <w:r>
              <w:rPr>
                <w:rFonts w:eastAsiaTheme="minorEastAsia"/>
                <w:color w:val="0070C0"/>
                <w:lang w:val="en-US" w:eastAsia="zh-CN"/>
              </w:rPr>
              <w:t>Nokia</w:t>
            </w:r>
          </w:p>
        </w:tc>
        <w:tc>
          <w:tcPr>
            <w:tcW w:w="8015" w:type="dxa"/>
          </w:tcPr>
          <w:p w14:paraId="5AC3AAC5" w14:textId="3B043BFF" w:rsidR="000F29CA" w:rsidRDefault="000F29CA" w:rsidP="0030237A">
            <w:pPr>
              <w:spacing w:after="120"/>
              <w:rPr>
                <w:rFonts w:eastAsiaTheme="minorEastAsia"/>
                <w:color w:val="0070C0"/>
                <w:lang w:val="en-US" w:eastAsia="zh-CN"/>
              </w:rPr>
            </w:pPr>
            <w:r>
              <w:rPr>
                <w:rFonts w:eastAsiaTheme="minorEastAsia"/>
                <w:color w:val="0070C0"/>
                <w:lang w:val="en-US" w:eastAsia="zh-CN"/>
              </w:rPr>
              <w:t xml:space="preserve">We are fine with the GTW agreed table and would only consider further </w:t>
            </w:r>
            <w:r w:rsidRPr="000F29CA">
              <w:rPr>
                <w:rFonts w:eastAsiaTheme="minorEastAsia"/>
                <w:color w:val="0070C0"/>
                <w:lang w:val="en-US" w:eastAsia="zh-CN"/>
              </w:rPr>
              <w:t xml:space="preserve">de-scoping </w:t>
            </w:r>
            <w:r w:rsidR="00246312">
              <w:rPr>
                <w:rFonts w:eastAsiaTheme="minorEastAsia"/>
                <w:color w:val="0070C0"/>
                <w:lang w:val="en-US" w:eastAsia="zh-CN"/>
              </w:rPr>
              <w:t xml:space="preserve">given technical evidence that the given scenario has non or </w:t>
            </w:r>
            <w:r w:rsidR="00246312" w:rsidRPr="00246312">
              <w:rPr>
                <w:rFonts w:eastAsiaTheme="minorEastAsia"/>
                <w:color w:val="0070C0"/>
                <w:lang w:val="en-US" w:eastAsia="zh-CN"/>
              </w:rPr>
              <w:t>neglectable</w:t>
            </w:r>
            <w:r w:rsidR="00246312">
              <w:rPr>
                <w:rFonts w:eastAsiaTheme="minorEastAsia"/>
                <w:color w:val="0070C0"/>
                <w:lang w:val="en-US" w:eastAsia="zh-CN"/>
              </w:rPr>
              <w:t xml:space="preserve"> impact to TN. </w:t>
            </w:r>
          </w:p>
        </w:tc>
      </w:tr>
    </w:tbl>
    <w:p w14:paraId="48F9BEAE" w14:textId="77777777" w:rsidR="007020D6" w:rsidRDefault="007020D6">
      <w:pPr>
        <w:rPr>
          <w:lang w:val="en-US" w:eastAsia="zh-CN"/>
        </w:rPr>
      </w:pPr>
    </w:p>
    <w:p w14:paraId="3014EFD4" w14:textId="77777777" w:rsidR="007020D6" w:rsidRDefault="00F0646C">
      <w:pPr>
        <w:pStyle w:val="2"/>
        <w:rPr>
          <w:lang w:val="en-US"/>
        </w:rPr>
      </w:pPr>
      <w:r>
        <w:rPr>
          <w:lang w:val="en-US"/>
        </w:rPr>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1AEF0A92" w14:textId="4E1E80B9" w:rsidR="00767146" w:rsidRPr="00767146" w:rsidDel="00767146" w:rsidRDefault="00F0646C" w:rsidP="00767146">
      <w:pPr>
        <w:rPr>
          <w:del w:id="38" w:author="Samsung" w:date="2021-04-20T10:31:00Z"/>
          <w:szCs w:val="24"/>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ins w:id="39" w:author="Samsung" w:date="2021-04-20T10:31:00Z">
        <w:r w:rsidR="00767146">
          <w:rPr>
            <w:szCs w:val="24"/>
            <w:lang w:eastAsia="zh-CN"/>
          </w:rPr>
          <w:t>.</w:t>
        </w:r>
      </w:ins>
    </w:p>
    <w:tbl>
      <w:tblPr>
        <w:tblStyle w:val="af3"/>
        <w:tblW w:w="0" w:type="auto"/>
        <w:tblLook w:val="04A0" w:firstRow="1" w:lastRow="0" w:firstColumn="1" w:lastColumn="0" w:noHBand="0" w:noVBand="1"/>
      </w:tblPr>
      <w:tblGrid>
        <w:gridCol w:w="1656"/>
        <w:gridCol w:w="7975"/>
      </w:tblGrid>
      <w:tr w:rsidR="00767146" w14:paraId="42F9FAA1" w14:textId="77777777" w:rsidTr="00767146">
        <w:trPr>
          <w:ins w:id="40" w:author="Samsung" w:date="2021-04-20T10:33:00Z"/>
        </w:trPr>
        <w:tc>
          <w:tcPr>
            <w:tcW w:w="1668" w:type="dxa"/>
          </w:tcPr>
          <w:p w14:paraId="7E1D15A7" w14:textId="77777777" w:rsidR="00767146" w:rsidRDefault="00767146" w:rsidP="00767146">
            <w:pPr>
              <w:rPr>
                <w:ins w:id="41" w:author="Samsung" w:date="2021-04-20T10:33:00Z"/>
                <w:rFonts w:eastAsia="Malgun Gothic"/>
                <w:b/>
                <w:lang w:eastAsia="ko-KR"/>
              </w:rPr>
            </w:pPr>
            <w:ins w:id="42" w:author="Samsung" w:date="2021-04-20T10:33:00Z">
              <w:r>
                <w:rPr>
                  <w:b/>
                  <w:lang w:eastAsia="ko-KR"/>
                </w:rPr>
                <w:t>Issue 1-2: Interference table</w:t>
              </w:r>
            </w:ins>
          </w:p>
        </w:tc>
        <w:tc>
          <w:tcPr>
            <w:tcW w:w="8189" w:type="dxa"/>
          </w:tcPr>
          <w:p w14:paraId="5BE07017" w14:textId="77777777" w:rsidR="00767146" w:rsidRDefault="00767146" w:rsidP="00767146">
            <w:pPr>
              <w:rPr>
                <w:ins w:id="43" w:author="Samsung" w:date="2021-04-20T10:34:00Z"/>
                <w:rFonts w:eastAsiaTheme="minorEastAsia"/>
                <w:color w:val="0070C0"/>
                <w:lang w:val="en-US" w:eastAsia="zh-CN"/>
              </w:rPr>
            </w:pPr>
            <w:ins w:id="44" w:author="Samsung" w:date="2021-04-20T10:34:00Z">
              <w:r w:rsidRPr="00767146">
                <w:rPr>
                  <w:rFonts w:eastAsiaTheme="minorEastAsia"/>
                  <w:color w:val="0070C0"/>
                  <w:lang w:val="en-US" w:eastAsia="zh-CN"/>
                  <w:rPrChange w:id="45" w:author="Samsung" w:date="2021-04-20T10:34:00Z">
                    <w:rPr>
                      <w:rFonts w:eastAsiaTheme="minorEastAsia"/>
                      <w:i/>
                      <w:color w:val="0070C0"/>
                      <w:lang w:val="en-US" w:eastAsia="zh-CN"/>
                    </w:rPr>
                  </w:rPrChange>
                </w:rPr>
                <w:t>Satellite operators are encouraged to provide information to further evaluate the urgency on NTN with NTN scenarios and check whether the possibility to group NTN with NTN scenarios as phase 2 studies.</w:t>
              </w:r>
            </w:ins>
          </w:p>
          <w:p w14:paraId="5B0DFEEF" w14:textId="13C19A1F" w:rsidR="00767146" w:rsidRPr="00767146" w:rsidRDefault="0007749C">
            <w:pPr>
              <w:rPr>
                <w:ins w:id="46" w:author="Samsung" w:date="2021-04-20T10:33:00Z"/>
                <w:rFonts w:eastAsiaTheme="minorEastAsia"/>
                <w:color w:val="0070C0"/>
                <w:lang w:val="en-US" w:eastAsia="zh-CN"/>
                <w:rPrChange w:id="47" w:author="Samsung" w:date="2021-04-20T10:34:00Z">
                  <w:rPr>
                    <w:ins w:id="48" w:author="Samsung" w:date="2021-04-20T10:33:00Z"/>
                    <w:rFonts w:eastAsiaTheme="minorEastAsia"/>
                    <w:i/>
                    <w:color w:val="0070C0"/>
                    <w:lang w:val="en-US" w:eastAsia="zh-CN"/>
                  </w:rPr>
                </w:rPrChange>
              </w:rPr>
            </w:pPr>
            <w:ins w:id="49" w:author="Samsung" w:date="2021-04-20T10:35:00Z">
              <w:r w:rsidRPr="001B2CB2">
                <w:rPr>
                  <w:rFonts w:eastAsiaTheme="minorEastAsia"/>
                  <w:highlight w:val="yellow"/>
                  <w:lang w:val="en-US" w:eastAsia="zh-CN"/>
                  <w:rPrChange w:id="50" w:author="Samsung" w:date="2021-04-20T11:06:00Z">
                    <w:rPr>
                      <w:rFonts w:eastAsiaTheme="minorEastAsia"/>
                      <w:lang w:val="en-US" w:eastAsia="zh-CN"/>
                    </w:rPr>
                  </w:rPrChange>
                </w:rPr>
                <w:lastRenderedPageBreak/>
                <w:t>It is recommended to further discuss Table 1.4-2 in the GTW session on April 20</w:t>
              </w:r>
            </w:ins>
            <w:ins w:id="51" w:author="Samsung" w:date="2021-04-20T10:36:00Z">
              <w:r w:rsidRPr="001B2CB2">
                <w:rPr>
                  <w:rFonts w:eastAsiaTheme="minorEastAsia"/>
                  <w:highlight w:val="yellow"/>
                  <w:lang w:val="en-US" w:eastAsia="zh-CN"/>
                  <w:rPrChange w:id="52" w:author="Samsung" w:date="2021-04-20T11:06:00Z">
                    <w:rPr>
                      <w:rFonts w:eastAsiaTheme="minorEastAsia"/>
                      <w:lang w:val="en-US" w:eastAsia="zh-CN"/>
                    </w:rPr>
                  </w:rPrChange>
                </w:rPr>
                <w:t xml:space="preserve"> to see whether more scenarios can be shifted to phase 2.</w:t>
              </w:r>
              <w:r>
                <w:rPr>
                  <w:rFonts w:eastAsiaTheme="minorEastAsia"/>
                  <w:lang w:val="en-US" w:eastAsia="zh-CN"/>
                </w:rPr>
                <w:t xml:space="preserve"> </w:t>
              </w:r>
            </w:ins>
          </w:p>
        </w:tc>
      </w:tr>
    </w:tbl>
    <w:p w14:paraId="5F754E6A" w14:textId="77DB66B0" w:rsidR="00767146" w:rsidRPr="00767146" w:rsidRDefault="00767146" w:rsidP="00767146">
      <w:pPr>
        <w:rPr>
          <w:lang w:val="en-US" w:eastAsia="zh-CN"/>
          <w:rPrChange w:id="53" w:author="Samsung" w:date="2021-04-20T10:33:00Z">
            <w:rPr>
              <w:lang w:eastAsia="zh-CN"/>
            </w:rPr>
          </w:rPrChange>
        </w:rPr>
      </w:pPr>
    </w:p>
    <w:p w14:paraId="4A34CE05" w14:textId="77777777" w:rsidR="00767146" w:rsidRPr="00767146" w:rsidRDefault="00767146">
      <w:pPr>
        <w:rPr>
          <w:lang w:eastAsia="zh-CN"/>
        </w:rPr>
      </w:pPr>
    </w:p>
    <w:p w14:paraId="19E74711" w14:textId="77777777" w:rsidR="007020D6" w:rsidRDefault="00F0646C">
      <w:pPr>
        <w:pStyle w:val="1"/>
        <w:rPr>
          <w:lang w:eastAsia="ja-JP"/>
        </w:rPr>
      </w:pPr>
      <w:r>
        <w:rPr>
          <w:lang w:eastAsia="ja-JP"/>
        </w:rPr>
        <w:t>Topic #2: Network layout model &amp; methodology</w:t>
      </w:r>
    </w:p>
    <w:p w14:paraId="589E0DDF"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28714C7"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roposal 3: Simulation methodology in section 2.3 is proposed to be applied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t xml:space="preserve">It is proposed that the TN, as victim system, is generated inside the central beam of the NTN, as aggressor system. </w:t>
            </w:r>
          </w:p>
          <w:p w14:paraId="7C33BDD9" w14:textId="77777777" w:rsidR="007020D6" w:rsidRDefault="00F0646C">
            <w:pPr>
              <w:spacing w:after="0"/>
            </w:pPr>
            <w:r>
              <w:t>Due to the assumption of using omni-directional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pPr>
            <w:r>
              <w:rPr>
                <w:noProof/>
                <w:lang w:val="en-US" w:eastAsia="zh-CN"/>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0BE0CAB5" w14:textId="77777777" w:rsidR="007020D6" w:rsidRDefault="00F0646C">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It is proposed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Step 1: Aggressor (NTN) and victim (TN) network locations are generated.</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(19-cell with wrap around) center is randomly generated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UE is randomly generated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lastRenderedPageBreak/>
              <w:t>-</w:t>
            </w:r>
            <w:r>
              <w:rPr>
                <w:i w:val="0"/>
                <w:iCs/>
                <w:color w:val="auto"/>
                <w:lang w:val="en-US" w:eastAsia="ja-JP"/>
              </w:rPr>
              <w:tab/>
              <w:t>TN UE are generated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Step 3: Once association is done, round robin scheduling is used. BF weights are adjusted to point to the LOS direction between BS-UE. This is done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adjacent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lastRenderedPageBreak/>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47B21D53"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171BC356"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afc"/>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lastRenderedPageBreak/>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lastRenderedPageBreak/>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can be spread randomly </w:t>
            </w:r>
            <w:r>
              <w:rPr>
                <w:rFonts w:eastAsia="MS Mincho"/>
                <w:lang w:eastAsia="zh-CN"/>
              </w:rPr>
              <w:lastRenderedPageBreak/>
              <w:t>and satellite interference can be 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35302F14"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shall be considered.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afc"/>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6934D4A6" w14:textId="77777777" w:rsidR="007020D6" w:rsidRDefault="00F0646C">
            <w:pPr>
              <w:pStyle w:val="afc"/>
              <w:numPr>
                <w:ilvl w:val="0"/>
                <w:numId w:val="11"/>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afc"/>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宋体"/>
              </w:rPr>
              <w:object w:dxaOrig="5772" w:dyaOrig="4136" w14:anchorId="7051EBEF">
                <v:shape id="_x0000_i1025" type="#_x0000_t75" style="width:4in;height:209pt" o:ole="">
                  <v:imagedata r:id="rId19" o:title=""/>
                </v:shape>
                <o:OLEObject Type="Embed" ProgID="Visio.Drawing.15" ShapeID="_x0000_i1025" DrawAspect="Content" ObjectID="_1680424092" r:id="rId20"/>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2"/>
      </w:pPr>
      <w:r>
        <w:rPr>
          <w:rFonts w:hint="eastAsia"/>
        </w:rPr>
        <w:t>Open issues</w:t>
      </w:r>
      <w:r>
        <w:t xml:space="preserve"> summary</w:t>
      </w:r>
    </w:p>
    <w:p w14:paraId="73BB505A"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3"/>
        <w:rPr>
          <w:sz w:val="24"/>
          <w:szCs w:val="16"/>
        </w:rPr>
      </w:pPr>
      <w:r>
        <w:rPr>
          <w:sz w:val="24"/>
          <w:szCs w:val="16"/>
        </w:rPr>
        <w:t>Sub-topic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8D67E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10D8165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4CDCA52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7B965F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46F2A3C" w14:textId="77777777" w:rsidR="007020D6" w:rsidRDefault="00F0646C">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67B4379B" w14:textId="77777777" w:rsidR="007020D6" w:rsidRDefault="00F0646C">
      <w:pPr>
        <w:pStyle w:val="afc"/>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afc"/>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7DFD4BCE" w14:textId="77777777" w:rsidR="007020D6" w:rsidRDefault="00F0646C">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7952072F" w14:textId="77777777" w:rsidR="007020D6" w:rsidRDefault="00F0646C">
      <w:pPr>
        <w:pStyle w:val="afc"/>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lastRenderedPageBreak/>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en-US" w:eastAsia="zh-CN"/>
        </w:rPr>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afc"/>
        <w:spacing w:after="120"/>
        <w:ind w:left="1860" w:firstLineChars="0" w:firstLine="0"/>
        <w:jc w:val="center"/>
        <w:rPr>
          <w:lang w:val="en-US" w:eastAsia="zh-CN"/>
        </w:rPr>
      </w:pPr>
      <w:r>
        <w:t xml:space="preserve">Figure 2.2.1 The </w:t>
      </w:r>
      <w:r>
        <w:rPr>
          <w:lang w:val="en-US" w:eastAsia="zh-CN"/>
        </w:rPr>
        <w:t>heterogeneous network layout</w:t>
      </w:r>
    </w:p>
    <w:p w14:paraId="3ED650B7" w14:textId="77777777" w:rsidR="007020D6" w:rsidRDefault="00F0646C">
      <w:pPr>
        <w:pStyle w:val="afc"/>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3EE346F6"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302613F9" w14:textId="77777777" w:rsidR="007020D6" w:rsidRDefault="00F0646C">
      <w:pPr>
        <w:pStyle w:val="afc"/>
        <w:numPr>
          <w:ilvl w:val="0"/>
          <w:numId w:val="12"/>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afc"/>
        <w:numPr>
          <w:ilvl w:val="0"/>
          <w:numId w:val="12"/>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0587C1A3" w14:textId="77777777" w:rsidR="007020D6" w:rsidRDefault="00F0646C">
      <w:pPr>
        <w:pStyle w:val="afc"/>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afc"/>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0D0F831A" w14:textId="77777777" w:rsidR="007020D6" w:rsidRDefault="00F0646C">
      <w:pPr>
        <w:pStyle w:val="afc"/>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27253697" w14:textId="77777777" w:rsidR="007020D6" w:rsidRDefault="00F0646C">
      <w:pPr>
        <w:pStyle w:val="afc"/>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59AC16E5" w14:textId="77777777" w:rsidR="007020D6" w:rsidRDefault="00F0646C">
      <w:pPr>
        <w:pStyle w:val="afc"/>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39F73971"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5C636D4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D634235" w14:textId="77777777" w:rsidR="007020D6" w:rsidRDefault="00F0646C">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13EFE52A" w14:textId="77777777" w:rsidR="007020D6" w:rsidRDefault="00F0646C">
      <w:pPr>
        <w:pStyle w:val="3"/>
        <w:rPr>
          <w:sz w:val="24"/>
          <w:szCs w:val="16"/>
        </w:rPr>
      </w:pPr>
      <w:r>
        <w:rPr>
          <w:sz w:val="24"/>
          <w:szCs w:val="16"/>
        </w:rPr>
        <w:t>Sub-topic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388935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0988ED0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64F94A5A" w14:textId="77777777" w:rsidR="007020D6" w:rsidRDefault="00F0646C">
      <w:pPr>
        <w:pStyle w:val="afc"/>
        <w:snapToGrid w:val="0"/>
        <w:spacing w:after="0"/>
        <w:ind w:left="2126" w:firstLineChars="550" w:firstLine="1100"/>
        <w:rPr>
          <w:rFonts w:eastAsiaTheme="minorEastAsia"/>
          <w:szCs w:val="15"/>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afc"/>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CA62041" w14:textId="77777777" w:rsidR="007020D6" w:rsidRDefault="00F0646C">
      <w:pPr>
        <w:pStyle w:val="afc"/>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6C3047EF" w14:textId="77777777" w:rsidR="007020D6" w:rsidRDefault="00F0646C">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1344925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8AFBB0C"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0A9B3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7BF1834A"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46A6D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607A805B" w14:textId="77777777" w:rsidR="007020D6" w:rsidRDefault="00F0646C">
      <w:pPr>
        <w:pStyle w:val="3"/>
        <w:rPr>
          <w:sz w:val="24"/>
          <w:szCs w:val="16"/>
        </w:rPr>
      </w:pPr>
      <w:r>
        <w:rPr>
          <w:sz w:val="24"/>
          <w:szCs w:val="16"/>
        </w:rPr>
        <w:t>Sub-topic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065EC6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112A769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5147CF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E0AB7BF" w14:textId="77777777" w:rsidR="007020D6" w:rsidRDefault="00F0646C">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1C37CDB7" w14:textId="77777777" w:rsidR="007020D6" w:rsidRDefault="00F0646C">
      <w:pPr>
        <w:spacing w:before="240"/>
        <w:rPr>
          <w:b/>
          <w:u w:val="single"/>
          <w:lang w:eastAsia="ko-KR"/>
        </w:rPr>
      </w:pPr>
      <w:r>
        <w:rPr>
          <w:b/>
          <w:u w:val="single"/>
          <w:lang w:eastAsia="ko-KR"/>
        </w:rPr>
        <w:lastRenderedPageBreak/>
        <w:t>Issue 2-6: Methodology for TN-NTN coexistence.</w:t>
      </w:r>
    </w:p>
    <w:p w14:paraId="23DBA938"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CF7849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7EA74882"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rPr>
        <w:t>Aggressor and victim network are generated. [Sub-topic 2-1]</w:t>
      </w:r>
    </w:p>
    <w:p w14:paraId="72959C62"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09D50DD"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5E341276" w14:textId="77777777" w:rsidR="007020D6" w:rsidRDefault="00F0646C">
      <w:pPr>
        <w:pStyle w:val="afc"/>
        <w:numPr>
          <w:ilvl w:val="0"/>
          <w:numId w:val="13"/>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afc"/>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afc"/>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afc"/>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afc"/>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afc"/>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43EAF93" w14:textId="77777777" w:rsidR="007020D6" w:rsidRDefault="00F0646C">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33E26DA6" w14:textId="77777777" w:rsidR="007020D6" w:rsidRDefault="00F0646C">
      <w:pPr>
        <w:pStyle w:val="3"/>
        <w:rPr>
          <w:sz w:val="24"/>
          <w:szCs w:val="16"/>
        </w:rPr>
      </w:pPr>
      <w:r>
        <w:rPr>
          <w:sz w:val="24"/>
          <w:szCs w:val="16"/>
        </w:rPr>
        <w:t>Sub-topic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8701ED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3876B4B5"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afc"/>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3B8003" w14:textId="77777777" w:rsidR="007020D6" w:rsidRDefault="00F0646C">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1FAAE5F5"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3"/>
        <w:rPr>
          <w:sz w:val="24"/>
          <w:szCs w:val="16"/>
        </w:rPr>
      </w:pPr>
      <w:r>
        <w:rPr>
          <w:sz w:val="24"/>
          <w:szCs w:val="16"/>
        </w:rPr>
        <w:t xml:space="preserve">Open issues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54" w:name="OLE_LINK56"/>
            <w:bookmarkStart w:id="55" w:name="OLE_LINK57"/>
            <w:r>
              <w:rPr>
                <w:rFonts w:eastAsiaTheme="minorEastAsia" w:hint="eastAsia"/>
                <w:color w:val="0070C0"/>
                <w:lang w:val="en-US" w:eastAsia="zh-CN"/>
              </w:rPr>
              <w:t>I</w:t>
            </w:r>
            <w:r>
              <w:rPr>
                <w:rFonts w:eastAsiaTheme="minorEastAsia"/>
                <w:color w:val="0070C0"/>
                <w:lang w:val="en-US" w:eastAsia="zh-CN"/>
              </w:rPr>
              <w:t>ssue 2-1</w:t>
            </w:r>
            <w:bookmarkEnd w:id="54"/>
            <w:bookmarkEnd w:id="55"/>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56" w:name="OLE_LINK58"/>
            <w:bookmarkStart w:id="57" w:name="OLE_LINK59"/>
            <w:r>
              <w:rPr>
                <w:rFonts w:eastAsiaTheme="minorEastAsia"/>
                <w:color w:val="0070C0"/>
                <w:lang w:val="en-US" w:eastAsia="zh-CN"/>
              </w:rPr>
              <w:t>Issue 2-2:</w:t>
            </w:r>
            <w:bookmarkEnd w:id="56"/>
            <w:bookmarkEnd w:id="57"/>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58"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58"/>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59" w:name="OLE_LINK63"/>
            <w:bookmarkStart w:id="60" w:name="OLE_LINK64"/>
            <w:r>
              <w:rPr>
                <w:rFonts w:eastAsiaTheme="minorEastAsia"/>
                <w:color w:val="0070C0"/>
                <w:lang w:val="en-US" w:eastAsia="zh-CN"/>
              </w:rPr>
              <w:t xml:space="preserve">Issue 2-4 : </w:t>
            </w:r>
            <w:bookmarkEnd w:id="59"/>
            <w:bookmarkEnd w:id="60"/>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61" w:name="OLE_LINK84"/>
            <w:bookmarkStart w:id="62"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61"/>
            <w:bookmarkEnd w:id="62"/>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0478C537" w14:textId="77777777" w:rsidR="007020D6" w:rsidRDefault="00F0646C">
            <w:pPr>
              <w:spacing w:after="120"/>
              <w:rPr>
                <w:rFonts w:eastAsiaTheme="minorEastAsia"/>
                <w:color w:val="0070C0"/>
                <w:lang w:val="en-US" w:eastAsia="zh-CN"/>
              </w:rPr>
            </w:pPr>
            <w:bookmarkStart w:id="63" w:name="OLE_LINK86"/>
            <w:r>
              <w:rPr>
                <w:rFonts w:eastAsiaTheme="minorEastAsia"/>
                <w:color w:val="0070C0"/>
                <w:lang w:val="en-US" w:eastAsia="zh-CN"/>
              </w:rPr>
              <w:t>Issue 2-6:</w:t>
            </w:r>
            <w:bookmarkEnd w:id="63"/>
            <w:r>
              <w:rPr>
                <w:rFonts w:eastAsiaTheme="minorEastAsia"/>
                <w:color w:val="0070C0"/>
                <w:lang w:val="en-US" w:eastAsia="zh-CN"/>
              </w:rPr>
              <w:t xml:space="preserve"> </w:t>
            </w:r>
            <w:bookmarkStart w:id="64" w:name="OLE_LINK87"/>
            <w:bookmarkStart w:id="65" w:name="OLE_LINK88"/>
            <w:r>
              <w:rPr>
                <w:rFonts w:eastAsiaTheme="minorEastAsia"/>
                <w:color w:val="0070C0"/>
                <w:lang w:val="en-US" w:eastAsia="zh-CN"/>
              </w:rPr>
              <w:t>OK with option 1</w:t>
            </w:r>
            <w:bookmarkEnd w:id="64"/>
            <w:bookmarkEnd w:id="65"/>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3"/>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3"/>
        <w:rPr>
          <w:sz w:val="24"/>
          <w:szCs w:val="16"/>
        </w:rPr>
      </w:pPr>
      <w:r>
        <w:rPr>
          <w:sz w:val="24"/>
          <w:szCs w:val="16"/>
        </w:rPr>
        <w:t>CRs/TPs comments collection</w:t>
      </w:r>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2"/>
      </w:pPr>
      <w:r>
        <w:t>Summary</w:t>
      </w:r>
      <w:r>
        <w:rPr>
          <w:rFonts w:hint="eastAsia"/>
        </w:rPr>
        <w:t xml:space="preserve"> for 1st round </w:t>
      </w:r>
    </w:p>
    <w:p w14:paraId="23731EC8" w14:textId="77777777" w:rsidR="007020D6" w:rsidRDefault="00F0646C">
      <w:pPr>
        <w:pStyle w:val="3"/>
        <w:rPr>
          <w:sz w:val="24"/>
          <w:szCs w:val="16"/>
        </w:rPr>
      </w:pPr>
      <w:r>
        <w:rPr>
          <w:sz w:val="24"/>
          <w:szCs w:val="16"/>
        </w:rPr>
        <w:t xml:space="preserve">Open issues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hen TN is victim, only focusing on the TN at Nadir point should be enough.</w:t>
            </w:r>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TN center is randomly generated within the NTN central beam on earth surface.</w:t>
            </w:r>
          </w:p>
          <w:p w14:paraId="0F1DB901" w14:textId="77777777" w:rsidR="007020D6" w:rsidRDefault="00F0646C">
            <w:pPr>
              <w:pStyle w:val="afc"/>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afc"/>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7F5D05FE"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Option 1 got 3 supports and Option 2 got 2. However, there were questions raised and a down-scope of Option 2 was proposed. There’s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N/A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TN UE are generated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approach,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0A0756A"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67E8C87B"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TN center is randomly generated within the NTN central beam on earth surface.</w:t>
            </w:r>
          </w:p>
          <w:p w14:paraId="5125645C" w14:textId="77777777" w:rsidR="007020D6" w:rsidRPr="00767146" w:rsidRDefault="00F0646C">
            <w:pPr>
              <w:pStyle w:val="afc"/>
              <w:numPr>
                <w:ilvl w:val="0"/>
                <w:numId w:val="4"/>
              </w:numPr>
              <w:spacing w:after="120"/>
              <w:ind w:firstLineChars="0"/>
              <w:rPr>
                <w:rFonts w:eastAsia="Yu Mincho"/>
                <w:highlight w:val="yellow"/>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w:t>
            </w:r>
            <w:r w:rsidRPr="00767146">
              <w:rPr>
                <w:rFonts w:eastAsiaTheme="minorEastAsia"/>
                <w:highlight w:val="yellow"/>
                <w:lang w:val="en-US" w:eastAsia="zh-CN"/>
              </w:rPr>
              <w:t xml:space="preserve">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afc"/>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548F902A"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NTN UE is randomly generated within the TN area depending on the NTN UE density.</w:t>
            </w:r>
          </w:p>
          <w:p w14:paraId="57364E26"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Distribute the NTN UEs within the TN network boundaries or centers randomly corresponding to Table 1.</w:t>
            </w:r>
          </w:p>
          <w:p w14:paraId="5960E550" w14:textId="77777777" w:rsidR="007020D6" w:rsidRDefault="00F0646C">
            <w:pPr>
              <w:pStyle w:val="afc"/>
              <w:snapToGrid w:val="0"/>
              <w:spacing w:after="0"/>
              <w:ind w:firstLineChars="0" w:firstLine="0"/>
              <w:jc w:val="center"/>
              <w:rPr>
                <w:rFonts w:eastAsiaTheme="minorEastAsia"/>
                <w:szCs w:val="15"/>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afc"/>
              <w:numPr>
                <w:ilvl w:val="0"/>
                <w:numId w:val="4"/>
              </w:numPr>
              <w:spacing w:after="0"/>
              <w:ind w:firstLineChars="0"/>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784469EF" w14:textId="77777777" w:rsidR="007020D6" w:rsidRDefault="00F0646C">
            <w:pPr>
              <w:pStyle w:val="afc"/>
              <w:numPr>
                <w:ilvl w:val="0"/>
                <w:numId w:val="14"/>
              </w:numPr>
              <w:ind w:firstLineChars="0"/>
              <w:rPr>
                <w:rFonts w:eastAsiaTheme="minorEastAsia"/>
                <w:lang w:val="en-US" w:eastAsia="zh-CN"/>
              </w:rPr>
            </w:pPr>
            <w:r>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67146" w:rsidRDefault="00F0646C">
      <w:pPr>
        <w:pStyle w:val="3"/>
        <w:rPr>
          <w:sz w:val="24"/>
          <w:szCs w:val="24"/>
          <w:lang w:val="en-US"/>
        </w:rPr>
      </w:pPr>
      <w:r w:rsidRPr="00767146">
        <w:rPr>
          <w:sz w:val="24"/>
          <w:szCs w:val="24"/>
          <w:lang w:val="en-US"/>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27605C5D" w14:textId="77777777" w:rsidR="007020D6" w:rsidRDefault="00F0646C">
            <w:pPr>
              <w:rPr>
                <w:rFonts w:eastAsiaTheme="minorEastAsia"/>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p>
          <w:p w14:paraId="36C4310E" w14:textId="77777777" w:rsidR="007020D6" w:rsidRDefault="00F0646C">
            <w:r>
              <w:rPr>
                <w:rFonts w:eastAsiaTheme="minorEastAsia"/>
                <w:lang w:val="en-US" w:eastAsia="zh-CN"/>
              </w:rPr>
              <w:t>Since the number of TN networks needs further discussion for two cases, other options should not be precluded.</w:t>
            </w:r>
          </w:p>
          <w:p w14:paraId="1F9AB4B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2-3 Deployment of NTN UE</w:t>
            </w:r>
          </w:p>
          <w:p w14:paraId="0D128C2C" w14:textId="77777777" w:rsidR="007020D6" w:rsidRDefault="00F0646C">
            <w:pPr>
              <w:rPr>
                <w:rFonts w:eastAsiaTheme="minorEastAsia"/>
                <w:color w:val="0070C0"/>
                <w:lang w:val="en-US" w:eastAsia="zh-CN"/>
              </w:rPr>
            </w:pPr>
            <w:r w:rsidRPr="00767146">
              <w:rPr>
                <w:rFonts w:eastAsiaTheme="minorEastAsia"/>
                <w:color w:val="0070C0"/>
                <w:lang w:val="en-US" w:eastAsia="zh-CN"/>
              </w:rPr>
              <w:t>Option 2 that can reduce the simulation complexity.</w:t>
            </w:r>
          </w:p>
          <w:p w14:paraId="1B982B5C" w14:textId="77777777" w:rsidR="007020D6" w:rsidRPr="00767146" w:rsidRDefault="00F0646C">
            <w:pPr>
              <w:rPr>
                <w:b/>
                <w:bCs/>
                <w:color w:val="0070C0"/>
                <w:lang w:val="en-US" w:eastAsia="zh-CN"/>
              </w:rPr>
            </w:pPr>
            <w:r w:rsidRPr="00767146">
              <w:rPr>
                <w:rFonts w:eastAsiaTheme="minorEastAsia"/>
                <w:b/>
                <w:bCs/>
                <w:color w:val="0070C0"/>
                <w:lang w:val="en-US" w:eastAsia="zh-CN"/>
              </w:rPr>
              <w:t>Issue 2-5: Coordinate System</w:t>
            </w:r>
          </w:p>
          <w:p w14:paraId="37C424D1" w14:textId="77777777" w:rsidR="007020D6" w:rsidRPr="00767146" w:rsidRDefault="00F0646C" w:rsidP="00767146">
            <w:pPr>
              <w:rPr>
                <w:lang w:val="en-US" w:eastAsia="zh-CN"/>
              </w:rPr>
            </w:pPr>
            <w:r>
              <w:rPr>
                <w:rFonts w:eastAsiaTheme="minorEastAsia"/>
                <w:color w:val="0070C0"/>
                <w:lang w:val="en-US" w:eastAsia="zh-CN"/>
              </w:rPr>
              <w:t>Option 1. T</w:t>
            </w:r>
            <w:r>
              <w:rPr>
                <w:rFonts w:eastAsiaTheme="minorEastAsia"/>
                <w:lang w:val="en-US" w:eastAsia="zh-CN"/>
              </w:rPr>
              <w:t>he curvature of earth for layout is necessary for NTN co-ex study.</w:t>
            </w:r>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71D8BF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p>
          <w:p w14:paraId="232CBC75"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p>
          <w:p w14:paraId="0646AAC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72" w:type="pct"/>
                  <w:shd w:val="clear" w:color="auto" w:fill="D9E2F3" w:themeFill="accent1" w:themeFillTint="33"/>
                  <w:vAlign w:val="center"/>
                </w:tcPr>
                <w:p w14:paraId="2905AAD5"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268" w:type="pct"/>
                  <w:shd w:val="clear" w:color="auto" w:fill="D9E2F3" w:themeFill="accent1" w:themeFillTint="33"/>
                </w:tcPr>
                <w:p w14:paraId="597770F7" w14:textId="77777777" w:rsidR="007020D6" w:rsidRDefault="00F0646C">
                  <w:pPr>
                    <w:snapToGrid w:val="0"/>
                    <w:spacing w:after="0"/>
                    <w:jc w:val="center"/>
                    <w:rPr>
                      <w:rFonts w:eastAsiaTheme="minorEastAsia"/>
                      <w:sz w:val="18"/>
                      <w:szCs w:val="15"/>
                    </w:rPr>
                  </w:pPr>
                  <w:r>
                    <w:rPr>
                      <w:rFonts w:eastAsiaTheme="minorEastAsia"/>
                      <w:sz w:val="18"/>
                      <w:szCs w:val="15"/>
                    </w:rPr>
                    <w:t>NTN UE deployment/distribution</w:t>
                  </w:r>
                </w:p>
              </w:tc>
            </w:tr>
            <w:tr w:rsidR="007020D6" w14:paraId="6D2C61D2"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36C59379" w14:textId="75FB856F"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sidR="00F32180">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1B61CED8"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O</w:t>
                  </w:r>
                  <w:r>
                    <w:rPr>
                      <w:rFonts w:eastAsiaTheme="minorEastAsia"/>
                      <w:sz w:val="18"/>
                      <w:szCs w:val="15"/>
                      <w:lang w:eastAsia="zh-CN"/>
                    </w:rPr>
                    <w:t>ption 4.</w:t>
                  </w:r>
                </w:p>
                <w:p w14:paraId="1248EED7" w14:textId="77777777" w:rsidR="007020D6" w:rsidRDefault="007020D6">
                  <w:pPr>
                    <w:snapToGrid w:val="0"/>
                    <w:spacing w:after="0"/>
                    <w:rPr>
                      <w:rFonts w:eastAsiaTheme="minorEastAsia"/>
                      <w:sz w:val="18"/>
                      <w:szCs w:val="15"/>
                      <w:lang w:eastAsia="zh-CN"/>
                    </w:rPr>
                  </w:pPr>
                </w:p>
                <w:p w14:paraId="12FF74B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p>
              </w:tc>
            </w:tr>
            <w:tr w:rsidR="007020D6" w14:paraId="6D671E99"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6C396F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0E26C701"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O</w:t>
                  </w:r>
                  <w:r>
                    <w:rPr>
                      <w:rFonts w:eastAsiaTheme="minorEastAsia"/>
                      <w:sz w:val="18"/>
                      <w:szCs w:val="15"/>
                      <w:lang w:eastAsia="zh-CN"/>
                    </w:rPr>
                    <w:t>ption 4</w:t>
                  </w:r>
                </w:p>
                <w:p w14:paraId="00AD1CAD" w14:textId="77777777" w:rsidR="007020D6" w:rsidRDefault="007020D6">
                  <w:pPr>
                    <w:snapToGrid w:val="0"/>
                    <w:spacing w:after="0"/>
                    <w:rPr>
                      <w:rFonts w:eastAsiaTheme="minorEastAsia"/>
                      <w:sz w:val="18"/>
                      <w:szCs w:val="15"/>
                      <w:lang w:eastAsia="zh-CN"/>
                    </w:rPr>
                  </w:pPr>
                </w:p>
                <w:p w14:paraId="0C31CBE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p>
              </w:tc>
            </w:tr>
            <w:tr w:rsidR="007020D6" w14:paraId="57F2C62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351F6C4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9B986DE"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No impact</w:t>
                  </w:r>
                </w:p>
                <w:p w14:paraId="5D77E0DE" w14:textId="77777777" w:rsidR="007020D6" w:rsidRDefault="007020D6">
                  <w:pPr>
                    <w:snapToGrid w:val="0"/>
                    <w:spacing w:after="0"/>
                    <w:rPr>
                      <w:rFonts w:eastAsiaTheme="minorEastAsia"/>
                      <w:sz w:val="18"/>
                      <w:szCs w:val="15"/>
                      <w:lang w:eastAsia="zh-CN"/>
                    </w:rPr>
                  </w:pPr>
                </w:p>
                <w:p w14:paraId="5AFA85FB"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Reason: Interference from NTN space station to TN UE: NTN UE location/distribution does not impact the NTN space beam pointing angles or eirp under current assumption</w:t>
                  </w:r>
                </w:p>
              </w:tc>
            </w:tr>
            <w:tr w:rsidR="007020D6" w14:paraId="79832F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36B9B05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7C1B01E5"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O</w:t>
                  </w:r>
                  <w:r>
                    <w:rPr>
                      <w:rFonts w:eastAsiaTheme="minorEastAsia"/>
                      <w:sz w:val="18"/>
                      <w:szCs w:val="15"/>
                      <w:lang w:eastAsia="zh-CN"/>
                    </w:rPr>
                    <w:t>ption 1.</w:t>
                  </w:r>
                </w:p>
                <w:p w14:paraId="3324ACF9" w14:textId="77777777" w:rsidR="007020D6" w:rsidRDefault="007020D6">
                  <w:pPr>
                    <w:snapToGrid w:val="0"/>
                    <w:spacing w:after="0"/>
                    <w:rPr>
                      <w:rFonts w:eastAsiaTheme="minorEastAsia"/>
                      <w:sz w:val="18"/>
                      <w:szCs w:val="15"/>
                      <w:lang w:eastAsia="zh-CN"/>
                    </w:rPr>
                  </w:pPr>
                </w:p>
                <w:p w14:paraId="210C8C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Reason: Interference from NTN UE to TN BS: in this scenario, it has no meaning to study the case where NTN UE are generated far away from TN.</w:t>
                  </w:r>
                </w:p>
              </w:tc>
            </w:tr>
            <w:tr w:rsidR="007020D6" w14:paraId="7CC2268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1CA1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E66216E"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O</w:t>
                  </w:r>
                  <w:r>
                    <w:rPr>
                      <w:rFonts w:eastAsiaTheme="minorEastAsia"/>
                      <w:sz w:val="18"/>
                      <w:szCs w:val="15"/>
                      <w:lang w:eastAsia="zh-CN"/>
                    </w:rPr>
                    <w:t>ption 1</w:t>
                  </w:r>
                </w:p>
                <w:p w14:paraId="1F1D5307" w14:textId="77777777" w:rsidR="007020D6" w:rsidRDefault="007020D6">
                  <w:pPr>
                    <w:snapToGrid w:val="0"/>
                    <w:spacing w:after="0"/>
                    <w:rPr>
                      <w:rFonts w:eastAsiaTheme="minorEastAsia"/>
                      <w:sz w:val="18"/>
                      <w:szCs w:val="15"/>
                      <w:lang w:eastAsia="zh-CN"/>
                    </w:rPr>
                  </w:pPr>
                </w:p>
                <w:p w14:paraId="4306F3C2" w14:textId="77777777" w:rsidR="007020D6" w:rsidRDefault="00F0646C">
                  <w:pPr>
                    <w:snapToGrid w:val="0"/>
                    <w:spacing w:after="0"/>
                    <w:rPr>
                      <w:rFonts w:eastAsiaTheme="minorEastAsia"/>
                      <w:b/>
                      <w:sz w:val="18"/>
                      <w:szCs w:val="15"/>
                      <w:lang w:eastAsia="zh-CN"/>
                    </w:rPr>
                  </w:pPr>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p>
              </w:tc>
            </w:tr>
            <w:tr w:rsidR="007020D6" w14:paraId="1AA9A31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5F97E93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13E09233"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O</w:t>
                  </w:r>
                  <w:r>
                    <w:rPr>
                      <w:rFonts w:eastAsiaTheme="minorEastAsia"/>
                      <w:sz w:val="18"/>
                      <w:szCs w:val="15"/>
                      <w:lang w:eastAsia="zh-CN"/>
                    </w:rPr>
                    <w:t>ption 4</w:t>
                  </w:r>
                </w:p>
                <w:p w14:paraId="2955581D" w14:textId="77777777" w:rsidR="007020D6" w:rsidRDefault="007020D6">
                  <w:pPr>
                    <w:snapToGrid w:val="0"/>
                    <w:spacing w:after="0"/>
                    <w:rPr>
                      <w:rFonts w:eastAsiaTheme="minorEastAsia"/>
                      <w:sz w:val="18"/>
                      <w:szCs w:val="15"/>
                      <w:lang w:eastAsia="zh-CN"/>
                    </w:rPr>
                  </w:pPr>
                </w:p>
                <w:p w14:paraId="4A22231B"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Reason: Interference from TN BS to NTN space station: NTN UE needs to be generated spread the beam to study all cases.</w:t>
                  </w:r>
                </w:p>
              </w:tc>
            </w:tr>
            <w:tr w:rsidR="007020D6" w14:paraId="5633CE5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2728ABCF" w14:textId="4D3AE524" w:rsidR="007020D6" w:rsidRDefault="00F0646C">
                  <w:pPr>
                    <w:snapToGrid w:val="0"/>
                    <w:spacing w:after="0"/>
                    <w:jc w:val="center"/>
                    <w:rPr>
                      <w:rFonts w:eastAsiaTheme="minorEastAsia"/>
                      <w:sz w:val="18"/>
                      <w:szCs w:val="15"/>
                    </w:rPr>
                  </w:pPr>
                  <w:r>
                    <w:rPr>
                      <w:rFonts w:eastAsiaTheme="minorEastAsia"/>
                      <w:sz w:val="18"/>
                      <w:szCs w:val="15"/>
                    </w:rPr>
                    <w:t xml:space="preserve">TN </w:t>
                  </w:r>
                  <w:r w:rsidR="00F32180">
                    <w:rPr>
                      <w:rFonts w:eastAsiaTheme="minorEastAsia"/>
                      <w:sz w:val="18"/>
                      <w:szCs w:val="15"/>
                    </w:rPr>
                    <w:t>–</w:t>
                  </w:r>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7AE0C68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O</w:t>
                  </w:r>
                  <w:r>
                    <w:rPr>
                      <w:rFonts w:eastAsiaTheme="minorEastAsia"/>
                      <w:sz w:val="18"/>
                      <w:szCs w:val="15"/>
                      <w:lang w:eastAsia="zh-CN"/>
                    </w:rPr>
                    <w:t>ption 1</w:t>
                  </w:r>
                </w:p>
                <w:p w14:paraId="1C2D11F2" w14:textId="77777777" w:rsidR="007020D6" w:rsidRDefault="007020D6">
                  <w:pPr>
                    <w:snapToGrid w:val="0"/>
                    <w:spacing w:after="0"/>
                    <w:rPr>
                      <w:rFonts w:eastAsiaTheme="minorEastAsia"/>
                      <w:sz w:val="18"/>
                      <w:szCs w:val="15"/>
                      <w:lang w:eastAsia="zh-CN"/>
                    </w:rPr>
                  </w:pPr>
                </w:p>
                <w:p w14:paraId="08162FC8" w14:textId="77777777" w:rsidR="007020D6" w:rsidRDefault="00F0646C">
                  <w:pPr>
                    <w:snapToGrid w:val="0"/>
                    <w:spacing w:after="0"/>
                    <w:rPr>
                      <w:rFonts w:eastAsiaTheme="minorEastAsia"/>
                      <w:b/>
                      <w:sz w:val="18"/>
                      <w:szCs w:val="15"/>
                      <w:lang w:eastAsia="zh-CN"/>
                    </w:rPr>
                  </w:pPr>
                  <w:r>
                    <w:rPr>
                      <w:rFonts w:eastAsiaTheme="minorEastAsia" w:hint="eastAsia"/>
                      <w:sz w:val="18"/>
                      <w:szCs w:val="15"/>
                      <w:lang w:eastAsia="zh-CN"/>
                    </w:rPr>
                    <w:t>R</w:t>
                  </w:r>
                  <w:r>
                    <w:rPr>
                      <w:rFonts w:eastAsiaTheme="minorEastAsia"/>
                      <w:sz w:val="18"/>
                      <w:szCs w:val="15"/>
                      <w:lang w:eastAsia="zh-CN"/>
                    </w:rPr>
                    <w:t>eason: Interference from TN UE to NTN UE: though in different link direction, but the reason is similar to scenario No. 4 above.</w:t>
                  </w:r>
                </w:p>
              </w:tc>
            </w:tr>
            <w:tr w:rsidR="007020D6" w14:paraId="36F7B92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6EC5B05F" w14:textId="67756C9E" w:rsidR="007020D6" w:rsidRDefault="00F0646C">
                  <w:pPr>
                    <w:snapToGrid w:val="0"/>
                    <w:spacing w:after="0"/>
                    <w:jc w:val="center"/>
                    <w:rPr>
                      <w:rFonts w:eastAsiaTheme="minorEastAsia"/>
                      <w:sz w:val="18"/>
                      <w:szCs w:val="15"/>
                    </w:rPr>
                  </w:pPr>
                  <w:r>
                    <w:rPr>
                      <w:rFonts w:eastAsiaTheme="minorEastAsia"/>
                      <w:sz w:val="18"/>
                      <w:szCs w:val="15"/>
                    </w:rPr>
                    <w:t xml:space="preserve">TN </w:t>
                  </w:r>
                  <w:r w:rsidR="00F32180">
                    <w:rPr>
                      <w:rFonts w:eastAsiaTheme="minorEastAsia"/>
                      <w:sz w:val="18"/>
                      <w:szCs w:val="15"/>
                    </w:rPr>
                    <w:t>–</w:t>
                  </w:r>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1FD6CD5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No impact</w:t>
                  </w:r>
                </w:p>
                <w:p w14:paraId="0E911BD1" w14:textId="77777777" w:rsidR="007020D6" w:rsidRDefault="007020D6">
                  <w:pPr>
                    <w:snapToGrid w:val="0"/>
                    <w:spacing w:after="0"/>
                    <w:rPr>
                      <w:rFonts w:eastAsiaTheme="minorEastAsia"/>
                      <w:sz w:val="18"/>
                      <w:szCs w:val="15"/>
                      <w:lang w:eastAsia="zh-CN"/>
                    </w:rPr>
                  </w:pPr>
                </w:p>
                <w:p w14:paraId="6FE4C8C9" w14:textId="77777777" w:rsidR="007020D6" w:rsidRDefault="00F0646C">
                  <w:pPr>
                    <w:snapToGrid w:val="0"/>
                    <w:spacing w:after="0"/>
                    <w:rPr>
                      <w:rFonts w:eastAsiaTheme="minorEastAsia"/>
                      <w:b/>
                      <w:sz w:val="18"/>
                      <w:szCs w:val="15"/>
                      <w:lang w:eastAsia="zh-CN"/>
                    </w:rPr>
                  </w:pPr>
                  <w:r>
                    <w:rPr>
                      <w:rFonts w:eastAsiaTheme="minorEastAsia"/>
                      <w:sz w:val="18"/>
                      <w:szCs w:val="15"/>
                      <w:lang w:eastAsia="zh-CN"/>
                    </w:rPr>
                    <w:t>Reason: Interference from NTN space station to TN UE: NTN UE location/distribution does not impact the NTN space beam pointing angles or eirp under current assumption</w:t>
                  </w:r>
                </w:p>
              </w:tc>
            </w:tr>
            <w:tr w:rsidR="007020D6" w14:paraId="20A4D1F2" w14:textId="77777777">
              <w:trPr>
                <w:trHeight w:val="843"/>
                <w:jc w:val="center"/>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vMerge w:val="restart"/>
                  <w:tcBorders>
                    <w:bottom w:val="single" w:sz="8" w:space="0" w:color="000000" w:themeColor="text1"/>
                  </w:tcBorders>
                </w:tcPr>
                <w:p w14:paraId="7452F5BB"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O</w:t>
                  </w:r>
                  <w:r>
                    <w:rPr>
                      <w:rFonts w:eastAsiaTheme="minorEastAsia"/>
                      <w:sz w:val="18"/>
                      <w:szCs w:val="15"/>
                      <w:lang w:eastAsia="zh-CN"/>
                    </w:rPr>
                    <w:t>ption 4</w:t>
                  </w:r>
                </w:p>
                <w:p w14:paraId="2DA9F2AF" w14:textId="77777777" w:rsidR="007020D6" w:rsidRDefault="007020D6">
                  <w:pPr>
                    <w:snapToGrid w:val="0"/>
                    <w:spacing w:after="0"/>
                    <w:rPr>
                      <w:rFonts w:eastAsiaTheme="minorEastAsia"/>
                      <w:sz w:val="18"/>
                      <w:szCs w:val="15"/>
                      <w:lang w:eastAsia="zh-CN"/>
                    </w:rPr>
                  </w:pPr>
                </w:p>
                <w:p w14:paraId="6BCFDED7" w14:textId="77777777" w:rsidR="007020D6" w:rsidRDefault="00F0646C">
                  <w:pPr>
                    <w:snapToGrid w:val="0"/>
                    <w:spacing w:after="0"/>
                    <w:rPr>
                      <w:rFonts w:eastAsiaTheme="minorEastAsia"/>
                      <w:sz w:val="18"/>
                      <w:szCs w:val="15"/>
                      <w:highlight w:val="yellow"/>
                      <w:lang w:eastAsia="zh-CN"/>
                    </w:rPr>
                  </w:pPr>
                  <w:r>
                    <w:rPr>
                      <w:rFonts w:eastAsiaTheme="minorEastAsia"/>
                      <w:sz w:val="18"/>
                      <w:szCs w:val="15"/>
                      <w:lang w:eastAsia="zh-CN"/>
                    </w:rPr>
                    <w:t>Reason: No TN existed in these scenarios.</w:t>
                  </w:r>
                </w:p>
              </w:tc>
            </w:tr>
            <w:tr w:rsidR="007020D6" w14:paraId="06A2FA70" w14:textId="77777777">
              <w:trPr>
                <w:trHeight w:val="223"/>
                <w:jc w:val="center"/>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268" w:type="pct"/>
                  <w:vMerge/>
                  <w:tcBorders>
                    <w:bottom w:val="single" w:sz="8" w:space="0" w:color="000000" w:themeColor="text1"/>
                  </w:tcBorders>
                </w:tcPr>
                <w:p w14:paraId="11D72B40" w14:textId="77777777" w:rsidR="007020D6" w:rsidRDefault="007020D6">
                  <w:pPr>
                    <w:snapToGrid w:val="0"/>
                    <w:spacing w:after="0"/>
                    <w:rPr>
                      <w:rFonts w:eastAsiaTheme="minorEastAsia"/>
                      <w:sz w:val="18"/>
                      <w:szCs w:val="15"/>
                    </w:rPr>
                  </w:pPr>
                </w:p>
              </w:tc>
            </w:tr>
          </w:tbl>
          <w:p w14:paraId="356E5967" w14:textId="77777777" w:rsidR="007020D6" w:rsidRDefault="007020D6">
            <w:pPr>
              <w:spacing w:after="120"/>
              <w:rPr>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p>
        </w:tc>
      </w:tr>
      <w:tr w:rsidR="007020D6" w14:paraId="5842DF4B" w14:textId="77777777">
        <w:tc>
          <w:tcPr>
            <w:tcW w:w="1616" w:type="dxa"/>
          </w:tcPr>
          <w:p w14:paraId="61BA90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ZTE</w:t>
            </w:r>
          </w:p>
        </w:tc>
        <w:tc>
          <w:tcPr>
            <w:tcW w:w="8015" w:type="dxa"/>
          </w:tcPr>
          <w:p w14:paraId="4D53367C" w14:textId="77777777" w:rsidR="007020D6" w:rsidRDefault="00F0646C">
            <w:pPr>
              <w:rPr>
                <w:rFonts w:eastAsiaTheme="minorEastAsia"/>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p>
          <w:p w14:paraId="0C5E1D99" w14:textId="77777777" w:rsidR="007020D6" w:rsidRDefault="00F0646C">
            <w:pPr>
              <w:rPr>
                <w:lang w:val="en-US" w:eastAsia="zh-CN"/>
              </w:rPr>
            </w:pPr>
            <w:r>
              <w:rPr>
                <w:rFonts w:hint="eastAsia"/>
                <w:lang w:val="en-US" w:eastAsia="zh-CN"/>
              </w:rPr>
              <w:t xml:space="preserve">Fine with that. </w:t>
            </w:r>
          </w:p>
          <w:p w14:paraId="11A2354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2-3 Deployment of NTN UE</w:t>
            </w:r>
          </w:p>
          <w:p w14:paraId="16E37FBA" w14:textId="77777777" w:rsidR="007020D6" w:rsidRDefault="00F0646C" w:rsidP="00767146">
            <w:pPr>
              <w:pStyle w:val="afc"/>
              <w:spacing w:after="0"/>
              <w:ind w:firstLineChars="0" w:firstLine="0"/>
              <w:rPr>
                <w:rFonts w:eastAsiaTheme="minorEastAsia"/>
                <w:color w:val="0070C0"/>
                <w:lang w:val="en-US" w:eastAsia="zh-CN"/>
              </w:rPr>
            </w:pPr>
            <w:r>
              <w:rPr>
                <w:rFonts w:eastAsiaTheme="minorEastAsia" w:hint="eastAsia"/>
                <w:lang w:val="en-US" w:eastAsia="zh-CN"/>
              </w:rPr>
              <w:t>We support the option 4  or maybe option 1 if we could have NTN UE density from operators.</w:t>
            </w:r>
          </w:p>
          <w:p w14:paraId="30A7B140" w14:textId="77777777" w:rsidR="007020D6" w:rsidRDefault="00F0646C">
            <w:pPr>
              <w:rPr>
                <w:b/>
                <w:bCs/>
                <w:color w:val="0070C0"/>
                <w:lang w:val="en-US" w:eastAsia="zh-CN"/>
              </w:rPr>
            </w:pPr>
            <w:r>
              <w:rPr>
                <w:rFonts w:eastAsiaTheme="minorEastAsia"/>
                <w:b/>
                <w:bCs/>
                <w:color w:val="0070C0"/>
                <w:lang w:val="en-US" w:eastAsia="zh-CN"/>
              </w:rPr>
              <w:t>Issue 2-5: Coordinate System</w:t>
            </w:r>
          </w:p>
          <w:p w14:paraId="2C47C44F"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1. </w:t>
            </w:r>
          </w:p>
        </w:tc>
      </w:tr>
      <w:tr w:rsidR="00F0646C" w14:paraId="20C1D043" w14:textId="77777777">
        <w:tc>
          <w:tcPr>
            <w:tcW w:w="1616" w:type="dxa"/>
          </w:tcPr>
          <w:p w14:paraId="5BFDEC70" w14:textId="741B3670" w:rsidR="00F0646C" w:rsidRDefault="00F0646C" w:rsidP="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3044CE4"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Issue 2-1. Did we agree FRF=1 is forbidden then? If yes, we could agree with this proposal.</w:t>
            </w:r>
          </w:p>
          <w:p w14:paraId="67069760"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Issue 2-2: partially agree: “more TNs” shall be considered for all scenarios where NTN is victim, not only the 2 mentioned ones.</w:t>
            </w:r>
          </w:p>
          <w:p w14:paraId="37645FF3" w14:textId="5ECE1DCC" w:rsidR="00F0646C" w:rsidRDefault="00F0646C" w:rsidP="00F0646C">
            <w:pPr>
              <w:rPr>
                <w:rFonts w:eastAsiaTheme="minorEastAsia"/>
                <w:b/>
                <w:bCs/>
                <w:color w:val="0070C0"/>
                <w:lang w:val="en-US" w:eastAsia="zh-CN"/>
              </w:rPr>
            </w:pPr>
            <w:r>
              <w:rPr>
                <w:rFonts w:eastAsiaTheme="minorEastAsia"/>
                <w:color w:val="0070C0"/>
                <w:lang w:val="en-US" w:eastAsia="zh-CN"/>
              </w:rPr>
              <w:t>Issue 2-3: option 1 is ok, but we shall also agree on NTN UE density and/or which TN cells should be observed.</w:t>
            </w:r>
          </w:p>
        </w:tc>
      </w:tr>
      <w:tr w:rsidR="00EC4B97" w14:paraId="2742FBBA" w14:textId="77777777">
        <w:tc>
          <w:tcPr>
            <w:tcW w:w="1616" w:type="dxa"/>
          </w:tcPr>
          <w:p w14:paraId="7AFA0FDC" w14:textId="3F51B2B8" w:rsidR="00EC4B97" w:rsidRDefault="00EC4B97" w:rsidP="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ADBD469" w14:textId="77777777" w:rsidR="00EC4B97" w:rsidRDefault="00EC4B97" w:rsidP="00F0646C">
            <w:pPr>
              <w:spacing w:after="120"/>
              <w:rPr>
                <w:rFonts w:eastAsiaTheme="minorEastAsia"/>
                <w:color w:val="0070C0"/>
                <w:lang w:val="en-US" w:eastAsia="zh-CN"/>
              </w:rPr>
            </w:pPr>
            <w:r>
              <w:rPr>
                <w:rFonts w:eastAsiaTheme="minorEastAsia"/>
                <w:color w:val="0070C0"/>
                <w:lang w:val="en-US" w:eastAsia="zh-CN"/>
              </w:rPr>
              <w:t>FRF=3 should be considered and 5 MHz channel bandwidth for S-band.</w:t>
            </w:r>
          </w:p>
          <w:p w14:paraId="052F536E" w14:textId="6C143E50" w:rsidR="00613C99" w:rsidRDefault="00613C99" w:rsidP="00613C99">
            <w:pPr>
              <w:rPr>
                <w:rFonts w:eastAsiaTheme="minorEastAsia"/>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094ABA38" w14:textId="77777777" w:rsidR="00F32180" w:rsidRDefault="00F32180" w:rsidP="00613C99">
            <w:pPr>
              <w:rPr>
                <w:rFonts w:eastAsiaTheme="minorEastAsia"/>
                <w:lang w:val="en-US" w:eastAsia="zh-CN"/>
              </w:rPr>
            </w:pPr>
            <w:r>
              <w:rPr>
                <w:rFonts w:eastAsiaTheme="minorEastAsia"/>
                <w:lang w:val="en-US" w:eastAsia="zh-CN"/>
              </w:rPr>
              <w:t>W</w:t>
            </w:r>
            <w:r w:rsidR="00613C99">
              <w:rPr>
                <w:rFonts w:eastAsiaTheme="minorEastAsia"/>
                <w:lang w:val="en-US" w:eastAsia="zh-CN"/>
              </w:rPr>
              <w:t xml:space="preserve">e should </w:t>
            </w:r>
            <w:r>
              <w:rPr>
                <w:rFonts w:eastAsiaTheme="minorEastAsia"/>
                <w:lang w:val="en-US" w:eastAsia="zh-CN"/>
              </w:rPr>
              <w:t>first</w:t>
            </w:r>
            <w:r w:rsidR="00613C99">
              <w:rPr>
                <w:rFonts w:eastAsiaTheme="minorEastAsia"/>
                <w:lang w:val="en-US" w:eastAsia="zh-CN"/>
              </w:rPr>
              <w:t xml:space="preserve"> </w:t>
            </w:r>
            <w:r>
              <w:rPr>
                <w:rFonts w:eastAsiaTheme="minorEastAsia"/>
                <w:lang w:val="en-US" w:eastAsia="zh-CN"/>
              </w:rPr>
              <w:t>consider the exact scenarios and see how</w:t>
            </w:r>
            <w:r w:rsidR="00613C99">
              <w:rPr>
                <w:rFonts w:eastAsiaTheme="minorEastAsia"/>
                <w:lang w:val="en-US" w:eastAsia="zh-CN"/>
              </w:rPr>
              <w:t xml:space="preserve"> to down-scope/de-phase.</w:t>
            </w:r>
            <w:r>
              <w:rPr>
                <w:rFonts w:eastAsiaTheme="minorEastAsia"/>
                <w:lang w:val="en-US" w:eastAsia="zh-CN"/>
              </w:rPr>
              <w:t xml:space="preserve"> </w:t>
            </w:r>
          </w:p>
          <w:p w14:paraId="03A04642" w14:textId="3D373075" w:rsidR="00613C99" w:rsidRDefault="00F32180" w:rsidP="00613C99">
            <w:r>
              <w:rPr>
                <w:rFonts w:eastAsiaTheme="minorEastAsia"/>
                <w:lang w:val="en-US" w:eastAsia="zh-CN"/>
              </w:rPr>
              <w:t>Please note that this scenario seems to be applicable for TDD coexistence case. Please see our comment above.</w:t>
            </w:r>
          </w:p>
          <w:p w14:paraId="36B3F44B" w14:textId="5403CD08" w:rsidR="00613C99" w:rsidRDefault="00613C99" w:rsidP="00613C99">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590167F8" w14:textId="27E828E1" w:rsidR="00613C99" w:rsidRDefault="00613C99" w:rsidP="00613C99">
            <w:pPr>
              <w:rPr>
                <w:rFonts w:eastAsiaTheme="minorEastAsia"/>
                <w:color w:val="0070C0"/>
                <w:lang w:val="en-US" w:eastAsia="zh-CN"/>
              </w:rPr>
            </w:pPr>
            <w:r>
              <w:rPr>
                <w:rFonts w:eastAsiaTheme="minorEastAsia"/>
                <w:color w:val="0070C0"/>
                <w:lang w:val="en-US" w:eastAsia="zh-CN"/>
              </w:rPr>
              <w:t>We should take into account information from NTN operators. Namely, the NTN UE will connect to TN network and become TN UE (for QoS, throughput, etc.). The NTN UE should be most probably considered at the boundary of TN network (or even outside), and the density will be much lower as the one of a TN network.</w:t>
            </w:r>
          </w:p>
          <w:p w14:paraId="107518E8" w14:textId="01752447" w:rsidR="00613C99" w:rsidRDefault="00F32180" w:rsidP="00613C99">
            <w:pPr>
              <w:rPr>
                <w:rFonts w:eastAsiaTheme="minorEastAsia"/>
                <w:color w:val="0070C0"/>
                <w:lang w:val="en-US" w:eastAsia="zh-CN"/>
              </w:rPr>
            </w:pPr>
            <w:r>
              <w:rPr>
                <w:rFonts w:eastAsiaTheme="minorEastAsia"/>
                <w:color w:val="0070C0"/>
                <w:lang w:val="en-US" w:eastAsia="zh-CN"/>
              </w:rPr>
              <w:t xml:space="preserve">We propose first to consider Option 3. </w:t>
            </w:r>
            <w:r w:rsidR="00613C99">
              <w:rPr>
                <w:rFonts w:eastAsiaTheme="minorEastAsia"/>
                <w:color w:val="0070C0"/>
                <w:lang w:val="en-US" w:eastAsia="zh-CN"/>
              </w:rPr>
              <w:t>The result may be a combination of 2-3 options.</w:t>
            </w:r>
          </w:p>
          <w:p w14:paraId="61C2BFFD" w14:textId="77777777" w:rsidR="00613C99" w:rsidRPr="003F696D" w:rsidRDefault="00613C99" w:rsidP="00613C99">
            <w:pPr>
              <w:rPr>
                <w:b/>
                <w:bCs/>
                <w:color w:val="0070C0"/>
                <w:lang w:val="en-US" w:eastAsia="zh-CN"/>
              </w:rPr>
            </w:pPr>
            <w:r w:rsidRPr="003F696D">
              <w:rPr>
                <w:rFonts w:eastAsiaTheme="minorEastAsia"/>
                <w:b/>
                <w:bCs/>
                <w:color w:val="0070C0"/>
                <w:lang w:val="en-US" w:eastAsia="zh-CN"/>
              </w:rPr>
              <w:t>Issue 2-5: Coordinate System</w:t>
            </w:r>
          </w:p>
          <w:p w14:paraId="663F58EA" w14:textId="4FFE0238" w:rsidR="00305AF4" w:rsidRDefault="00613C99" w:rsidP="00613C99">
            <w:pPr>
              <w:spacing w:after="120"/>
              <w:rPr>
                <w:rFonts w:eastAsiaTheme="minorEastAsia"/>
                <w:color w:val="0070C0"/>
                <w:lang w:val="en-US" w:eastAsia="zh-CN"/>
              </w:rPr>
            </w:pPr>
            <w:r>
              <w:rPr>
                <w:rFonts w:eastAsiaTheme="minorEastAsia"/>
                <w:color w:val="0070C0"/>
                <w:lang w:val="en-US" w:eastAsia="zh-CN"/>
              </w:rPr>
              <w:t>Option 1. We need to take into account the mimum elevation angle.</w:t>
            </w:r>
          </w:p>
        </w:tc>
      </w:tr>
    </w:tbl>
    <w:p w14:paraId="187D1CDC" w14:textId="77777777" w:rsidR="007020D6" w:rsidRDefault="00F0646C">
      <w:pPr>
        <w:pStyle w:val="2"/>
        <w:rPr>
          <w:lang w:val="en-US"/>
        </w:rPr>
      </w:pPr>
      <w:r>
        <w:rPr>
          <w:lang w:val="en-US"/>
        </w:rPr>
        <w:t>Summary on 2nd round (if applicable)</w:t>
      </w:r>
    </w:p>
    <w:tbl>
      <w:tblPr>
        <w:tblStyle w:val="af3"/>
        <w:tblW w:w="0" w:type="auto"/>
        <w:tblLook w:val="04A0" w:firstRow="1" w:lastRow="0" w:firstColumn="1" w:lastColumn="0" w:noHBand="0" w:noVBand="1"/>
      </w:tblPr>
      <w:tblGrid>
        <w:gridCol w:w="1332"/>
        <w:gridCol w:w="8299"/>
      </w:tblGrid>
      <w:tr w:rsidR="003B5430" w14:paraId="414FE01D" w14:textId="77777777" w:rsidTr="00926212">
        <w:trPr>
          <w:ins w:id="66" w:author="Samsung" w:date="2021-04-20T10:41:00Z"/>
        </w:trPr>
        <w:tc>
          <w:tcPr>
            <w:tcW w:w="1332" w:type="dxa"/>
          </w:tcPr>
          <w:p w14:paraId="2F70597E" w14:textId="77777777" w:rsidR="003B5430" w:rsidRDefault="003B5430" w:rsidP="00926212">
            <w:pPr>
              <w:rPr>
                <w:ins w:id="67" w:author="Samsung" w:date="2021-04-20T10:41:00Z"/>
                <w:rFonts w:eastAsiaTheme="minorEastAsia"/>
                <w:b/>
                <w:bCs/>
                <w:color w:val="0070C0"/>
                <w:lang w:val="en-US" w:eastAsia="zh-CN"/>
              </w:rPr>
            </w:pPr>
          </w:p>
        </w:tc>
        <w:tc>
          <w:tcPr>
            <w:tcW w:w="8299" w:type="dxa"/>
          </w:tcPr>
          <w:p w14:paraId="0426030E" w14:textId="77777777" w:rsidR="003B5430" w:rsidRDefault="003B5430" w:rsidP="00926212">
            <w:pPr>
              <w:rPr>
                <w:ins w:id="68" w:author="Samsung" w:date="2021-04-20T10:41:00Z"/>
                <w:rFonts w:eastAsiaTheme="minorEastAsia"/>
                <w:b/>
                <w:bCs/>
                <w:color w:val="0070C0"/>
                <w:lang w:val="en-US" w:eastAsia="zh-CN"/>
              </w:rPr>
            </w:pPr>
            <w:ins w:id="69" w:author="Samsung" w:date="2021-04-20T10:41:00Z">
              <w:r>
                <w:rPr>
                  <w:rFonts w:eastAsiaTheme="minorEastAsia"/>
                  <w:b/>
                  <w:bCs/>
                  <w:color w:val="0070C0"/>
                  <w:lang w:val="en-US" w:eastAsia="zh-CN"/>
                </w:rPr>
                <w:t xml:space="preserve">Status summary </w:t>
              </w:r>
            </w:ins>
          </w:p>
        </w:tc>
      </w:tr>
      <w:tr w:rsidR="003B5430" w14:paraId="519ABA34" w14:textId="77777777" w:rsidTr="00926212">
        <w:trPr>
          <w:ins w:id="70" w:author="Samsung" w:date="2021-04-20T10:41:00Z"/>
        </w:trPr>
        <w:tc>
          <w:tcPr>
            <w:tcW w:w="1332" w:type="dxa"/>
          </w:tcPr>
          <w:p w14:paraId="3055A2EF" w14:textId="77777777" w:rsidR="003B5430" w:rsidRDefault="003B5430" w:rsidP="00926212">
            <w:pPr>
              <w:rPr>
                <w:ins w:id="71" w:author="Samsung" w:date="2021-04-20T10:41:00Z"/>
                <w:rFonts w:eastAsiaTheme="minorEastAsia"/>
                <w:color w:val="0070C0"/>
                <w:lang w:val="en-US" w:eastAsia="zh-CN"/>
              </w:rPr>
            </w:pPr>
            <w:ins w:id="72" w:author="Samsung" w:date="2021-04-20T10:41:00Z">
              <w:r w:rsidRPr="00AC38DD">
                <w:rPr>
                  <w:rFonts w:eastAsiaTheme="minorEastAsia"/>
                  <w:b/>
                  <w:bCs/>
                  <w:color w:val="0070C0"/>
                  <w:lang w:val="en-US" w:eastAsia="zh-CN"/>
                </w:rPr>
                <w:t>Issue 2-1: NTN Network</w:t>
              </w:r>
            </w:ins>
          </w:p>
        </w:tc>
        <w:tc>
          <w:tcPr>
            <w:tcW w:w="8299" w:type="dxa"/>
          </w:tcPr>
          <w:p w14:paraId="3E7EC416" w14:textId="1563A647" w:rsidR="003B5430" w:rsidRDefault="003B5430" w:rsidP="00926212">
            <w:pPr>
              <w:rPr>
                <w:ins w:id="73" w:author="Samsung" w:date="2021-04-20T10:41:00Z"/>
                <w:rFonts w:eastAsiaTheme="minorEastAsia"/>
                <w:i/>
                <w:color w:val="0070C0"/>
                <w:lang w:val="en-US" w:eastAsia="zh-CN"/>
              </w:rPr>
            </w:pPr>
            <w:ins w:id="74" w:author="Samsung" w:date="2021-04-20T10:42:00Z">
              <w:r>
                <w:rPr>
                  <w:rFonts w:eastAsiaTheme="minorEastAsia"/>
                  <w:i/>
                  <w:color w:val="0070C0"/>
                  <w:lang w:val="en-US" w:eastAsia="zh-CN"/>
                </w:rPr>
                <w:t>A</w:t>
              </w:r>
            </w:ins>
            <w:ins w:id="75" w:author="Samsung" w:date="2021-04-20T10:41:00Z">
              <w:r>
                <w:rPr>
                  <w:rFonts w:eastAsiaTheme="minorEastAsia" w:hint="eastAsia"/>
                  <w:i/>
                  <w:color w:val="0070C0"/>
                  <w:lang w:val="en-US" w:eastAsia="zh-CN"/>
                </w:rPr>
                <w:t>greements:</w:t>
              </w:r>
            </w:ins>
            <w:ins w:id="76" w:author="Samsung" w:date="2021-04-20T10:53:00Z">
              <w:r w:rsidR="00524558" w:rsidRPr="00524558">
                <w:rPr>
                  <w:rFonts w:eastAsiaTheme="minorEastAsia"/>
                  <w:color w:val="0070C0"/>
                  <w:lang w:val="en-US" w:eastAsia="zh-CN"/>
                  <w:rPrChange w:id="77" w:author="Samsung" w:date="2021-04-20T10:53:00Z">
                    <w:rPr>
                      <w:rFonts w:eastAsiaTheme="minorEastAsia"/>
                      <w:i/>
                      <w:color w:val="0070C0"/>
                      <w:lang w:val="en-US" w:eastAsia="zh-CN"/>
                    </w:rPr>
                  </w:rPrChange>
                </w:rPr>
                <w:t xml:space="preserve">Option 1, </w:t>
              </w:r>
            </w:ins>
            <w:ins w:id="78" w:author="Samsung" w:date="2021-04-20T10:41:00Z">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ins>
          </w:p>
          <w:p w14:paraId="38EF5B9F" w14:textId="0A71ACE4" w:rsidR="003B5430" w:rsidRPr="00652C31" w:rsidRDefault="00524558" w:rsidP="00926212">
            <w:pPr>
              <w:rPr>
                <w:ins w:id="79" w:author="Samsung" w:date="2021-04-20T10:41:00Z"/>
                <w:rFonts w:eastAsiaTheme="minorEastAsia"/>
                <w:color w:val="0070C0"/>
                <w:lang w:val="en-US" w:eastAsia="zh-CN"/>
              </w:rPr>
            </w:pPr>
            <w:ins w:id="80" w:author="Samsung" w:date="2021-04-20T10:53:00Z">
              <w:r>
                <w:rPr>
                  <w:rFonts w:eastAsiaTheme="minorEastAsia" w:hint="eastAsia"/>
                  <w:color w:val="0070C0"/>
                  <w:lang w:val="en-US" w:eastAsia="zh-CN"/>
                </w:rPr>
                <w:t>Captured</w:t>
              </w:r>
              <w:r>
                <w:rPr>
                  <w:rFonts w:eastAsiaTheme="minorEastAsia"/>
                  <w:color w:val="0070C0"/>
                  <w:lang w:val="en-US" w:eastAsia="zh-CN"/>
                </w:rPr>
                <w:t xml:space="preserve"> in R4-2106105.</w:t>
              </w:r>
            </w:ins>
          </w:p>
        </w:tc>
      </w:tr>
      <w:tr w:rsidR="003B5430" w14:paraId="6B7B46DA" w14:textId="77777777" w:rsidTr="00926212">
        <w:trPr>
          <w:ins w:id="81" w:author="Samsung" w:date="2021-04-20T10:41:00Z"/>
        </w:trPr>
        <w:tc>
          <w:tcPr>
            <w:tcW w:w="1332" w:type="dxa"/>
          </w:tcPr>
          <w:p w14:paraId="37E635C2" w14:textId="77777777" w:rsidR="003B5430" w:rsidRDefault="003B5430" w:rsidP="00926212">
            <w:pPr>
              <w:rPr>
                <w:ins w:id="82" w:author="Samsung" w:date="2021-04-20T10:41:00Z"/>
                <w:rFonts w:eastAsiaTheme="minorEastAsia"/>
                <w:b/>
                <w:bCs/>
                <w:color w:val="0070C0"/>
                <w:lang w:val="en-US" w:eastAsia="zh-CN"/>
              </w:rPr>
            </w:pPr>
            <w:ins w:id="83" w:author="Samsung" w:date="2021-04-20T10:41:00Z">
              <w:r>
                <w:rPr>
                  <w:rFonts w:eastAsiaTheme="minorEastAsia" w:hint="eastAsia"/>
                  <w:b/>
                  <w:bCs/>
                  <w:color w:val="0070C0"/>
                  <w:lang w:val="en-US" w:eastAsia="zh-CN"/>
                </w:rPr>
                <w:t>I</w:t>
              </w:r>
              <w:r>
                <w:rPr>
                  <w:rFonts w:eastAsiaTheme="minorEastAsia"/>
                  <w:b/>
                  <w:bCs/>
                  <w:color w:val="0070C0"/>
                  <w:lang w:val="en-US" w:eastAsia="zh-CN"/>
                </w:rPr>
                <w:t xml:space="preserve">ssue 2-2 </w:t>
              </w:r>
            </w:ins>
          </w:p>
          <w:p w14:paraId="15A9174A" w14:textId="77777777" w:rsidR="003B5430" w:rsidRPr="00AC38DD" w:rsidRDefault="003B5430" w:rsidP="00926212">
            <w:pPr>
              <w:rPr>
                <w:ins w:id="84" w:author="Samsung" w:date="2021-04-20T10:41:00Z"/>
                <w:rFonts w:eastAsiaTheme="minorEastAsia"/>
                <w:b/>
                <w:bCs/>
                <w:color w:val="0070C0"/>
                <w:lang w:val="en-US" w:eastAsia="zh-CN"/>
              </w:rPr>
            </w:pPr>
            <w:ins w:id="85" w:author="Samsung" w:date="2021-04-20T10:41:00Z">
              <w:r w:rsidRPr="00AC38DD">
                <w:rPr>
                  <w:rFonts w:eastAsiaTheme="minorEastAsia"/>
                  <w:b/>
                  <w:bCs/>
                  <w:color w:val="0070C0"/>
                  <w:lang w:val="en-US" w:eastAsia="zh-CN"/>
                </w:rPr>
                <w:t>TN Network</w:t>
              </w:r>
            </w:ins>
          </w:p>
        </w:tc>
        <w:tc>
          <w:tcPr>
            <w:tcW w:w="8299" w:type="dxa"/>
          </w:tcPr>
          <w:p w14:paraId="1EA64394" w14:textId="67594CEB" w:rsidR="003B5430" w:rsidRPr="00561168" w:rsidRDefault="003B5430">
            <w:pPr>
              <w:rPr>
                <w:ins w:id="86" w:author="Samsung" w:date="2021-04-20T10:41:00Z"/>
                <w:rFonts w:eastAsiaTheme="minorEastAsia"/>
                <w:color w:val="0070C0"/>
                <w:lang w:val="en-US" w:eastAsia="zh-CN"/>
              </w:rPr>
            </w:pPr>
            <w:ins w:id="87" w:author="Samsung" w:date="2021-04-20T10:43:00Z">
              <w:r>
                <w:rPr>
                  <w:rFonts w:eastAsiaTheme="minorEastAsia"/>
                  <w:lang w:val="en-US" w:eastAsia="zh-CN"/>
                </w:rPr>
                <w:t xml:space="preserve">Options have been captured in R4-2106105 and </w:t>
              </w:r>
            </w:ins>
            <w:ins w:id="88" w:author="Samsung" w:date="2021-04-20T10:44:00Z">
              <w:r>
                <w:rPr>
                  <w:rFonts w:eastAsiaTheme="minorEastAsia"/>
                  <w:lang w:val="en-US" w:eastAsia="zh-CN"/>
                </w:rPr>
                <w:t>FFS</w:t>
              </w:r>
            </w:ins>
            <w:ins w:id="89" w:author="Samsung" w:date="2021-04-20T10:43:00Z">
              <w:r>
                <w:rPr>
                  <w:rFonts w:eastAsiaTheme="minorEastAsia"/>
                  <w:lang w:val="en-US" w:eastAsia="zh-CN"/>
                </w:rPr>
                <w:t xml:space="preserve">. </w:t>
              </w:r>
            </w:ins>
          </w:p>
        </w:tc>
      </w:tr>
      <w:tr w:rsidR="003B5430" w14:paraId="7D25FD55" w14:textId="77777777" w:rsidTr="00926212">
        <w:trPr>
          <w:ins w:id="90" w:author="Samsung" w:date="2021-04-20T10:41:00Z"/>
        </w:trPr>
        <w:tc>
          <w:tcPr>
            <w:tcW w:w="1332" w:type="dxa"/>
          </w:tcPr>
          <w:p w14:paraId="7359FAF9" w14:textId="77777777" w:rsidR="003B5430" w:rsidRDefault="003B5430" w:rsidP="00926212">
            <w:pPr>
              <w:rPr>
                <w:ins w:id="91" w:author="Samsung" w:date="2021-04-20T10:41:00Z"/>
                <w:rFonts w:eastAsiaTheme="minorEastAsia"/>
                <w:b/>
                <w:bCs/>
                <w:color w:val="0070C0"/>
                <w:lang w:val="en-US" w:eastAsia="zh-CN"/>
              </w:rPr>
            </w:pPr>
            <w:ins w:id="92" w:author="Samsung" w:date="2021-04-20T10:41:00Z">
              <w:r>
                <w:rPr>
                  <w:rFonts w:eastAsiaTheme="minorEastAsia" w:hint="eastAsia"/>
                  <w:b/>
                  <w:bCs/>
                  <w:color w:val="0070C0"/>
                  <w:lang w:val="en-US" w:eastAsia="zh-CN"/>
                </w:rPr>
                <w:t>I</w:t>
              </w:r>
              <w:r>
                <w:rPr>
                  <w:rFonts w:eastAsiaTheme="minorEastAsia"/>
                  <w:b/>
                  <w:bCs/>
                  <w:color w:val="0070C0"/>
                  <w:lang w:val="en-US" w:eastAsia="zh-CN"/>
                </w:rPr>
                <w:t xml:space="preserve">ssue 2-3 </w:t>
              </w:r>
            </w:ins>
          </w:p>
          <w:p w14:paraId="5DFE244E" w14:textId="77777777" w:rsidR="003B5430" w:rsidRDefault="003B5430" w:rsidP="00926212">
            <w:pPr>
              <w:rPr>
                <w:ins w:id="93" w:author="Samsung" w:date="2021-04-20T10:41:00Z"/>
                <w:rFonts w:eastAsiaTheme="minorEastAsia"/>
                <w:b/>
                <w:bCs/>
                <w:color w:val="0070C0"/>
                <w:lang w:val="en-US" w:eastAsia="zh-CN"/>
              </w:rPr>
            </w:pPr>
            <w:ins w:id="94" w:author="Samsung" w:date="2021-04-20T10:41:00Z">
              <w:r w:rsidRPr="002E0197">
                <w:rPr>
                  <w:rFonts w:eastAsiaTheme="minorEastAsia"/>
                  <w:b/>
                  <w:bCs/>
                  <w:color w:val="0070C0"/>
                  <w:lang w:val="en-US" w:eastAsia="zh-CN"/>
                </w:rPr>
                <w:t>Deployment of NTN UE</w:t>
              </w:r>
            </w:ins>
          </w:p>
        </w:tc>
        <w:tc>
          <w:tcPr>
            <w:tcW w:w="8299" w:type="dxa"/>
          </w:tcPr>
          <w:p w14:paraId="0481A866" w14:textId="270AF275" w:rsidR="003B5430" w:rsidRPr="00652C31" w:rsidRDefault="003B5430" w:rsidP="00926212">
            <w:pPr>
              <w:rPr>
                <w:ins w:id="95" w:author="Samsung" w:date="2021-04-20T10:41:00Z"/>
                <w:rFonts w:eastAsiaTheme="minorEastAsia"/>
                <w:color w:val="0070C0"/>
                <w:lang w:val="en-US" w:eastAsia="zh-CN"/>
              </w:rPr>
            </w:pPr>
            <w:ins w:id="96" w:author="Samsung" w:date="2021-04-20T10:41:00Z">
              <w:r w:rsidRPr="00561168">
                <w:rPr>
                  <w:rFonts w:eastAsiaTheme="minorEastAsia"/>
                  <w:lang w:val="en-US" w:eastAsia="zh-CN"/>
                </w:rPr>
                <w:t xml:space="preserve"> </w:t>
              </w:r>
            </w:ins>
            <w:ins w:id="97" w:author="Samsung" w:date="2021-04-20T10:46:00Z">
              <w:r w:rsidR="00524558">
                <w:rPr>
                  <w:rFonts w:eastAsiaTheme="minorEastAsia"/>
                  <w:lang w:val="en-US" w:eastAsia="zh-CN"/>
                </w:rPr>
                <w:t>Options have been captured in R4-2106105 and FFS.</w:t>
              </w:r>
            </w:ins>
          </w:p>
        </w:tc>
      </w:tr>
      <w:tr w:rsidR="003B5430" w14:paraId="506031C2" w14:textId="77777777" w:rsidTr="00926212">
        <w:trPr>
          <w:ins w:id="98" w:author="Samsung" w:date="2021-04-20T10:41:00Z"/>
        </w:trPr>
        <w:tc>
          <w:tcPr>
            <w:tcW w:w="1332" w:type="dxa"/>
          </w:tcPr>
          <w:p w14:paraId="3574B37F" w14:textId="77777777" w:rsidR="003B5430" w:rsidRDefault="003B5430" w:rsidP="00926212">
            <w:pPr>
              <w:rPr>
                <w:ins w:id="99" w:author="Samsung" w:date="2021-04-20T10:41:00Z"/>
                <w:rFonts w:eastAsiaTheme="minorEastAsia"/>
                <w:b/>
                <w:bCs/>
                <w:color w:val="0070C0"/>
                <w:lang w:val="en-US" w:eastAsia="zh-CN"/>
              </w:rPr>
            </w:pPr>
            <w:ins w:id="100" w:author="Samsung" w:date="2021-04-20T10:41:00Z">
              <w:r>
                <w:rPr>
                  <w:rFonts w:eastAsiaTheme="minorEastAsia"/>
                  <w:b/>
                  <w:bCs/>
                  <w:color w:val="0070C0"/>
                  <w:lang w:val="en-US" w:eastAsia="zh-CN"/>
                </w:rPr>
                <w:t xml:space="preserve">Issue 2-5: </w:t>
              </w:r>
              <w:r w:rsidRPr="0023558C">
                <w:rPr>
                  <w:rFonts w:eastAsiaTheme="minorEastAsia"/>
                  <w:b/>
                  <w:bCs/>
                  <w:color w:val="0070C0"/>
                  <w:lang w:val="en-US" w:eastAsia="zh-CN"/>
                </w:rPr>
                <w:t>Coordinate System</w:t>
              </w:r>
            </w:ins>
          </w:p>
        </w:tc>
        <w:tc>
          <w:tcPr>
            <w:tcW w:w="8299" w:type="dxa"/>
          </w:tcPr>
          <w:p w14:paraId="7DFD149E" w14:textId="77777777" w:rsidR="003B5430" w:rsidRDefault="003B5430" w:rsidP="00926212">
            <w:pPr>
              <w:rPr>
                <w:ins w:id="101" w:author="Samsung" w:date="2021-04-20T10:50:00Z"/>
                <w:rFonts w:eastAsiaTheme="minorEastAsia"/>
                <w:lang w:val="en-US" w:eastAsia="zh-CN"/>
              </w:rPr>
            </w:pPr>
            <w:ins w:id="102" w:author="Samsung" w:date="2021-04-20T10:41:00Z">
              <w:r w:rsidRPr="00561168">
                <w:rPr>
                  <w:rFonts w:eastAsiaTheme="minorEastAsia"/>
                  <w:lang w:val="en-US" w:eastAsia="zh-CN"/>
                </w:rPr>
                <w:t xml:space="preserve"> </w:t>
              </w:r>
            </w:ins>
            <w:ins w:id="103" w:author="Samsung" w:date="2021-04-20T10:47:00Z">
              <w:r w:rsidR="00524558">
                <w:rPr>
                  <w:rFonts w:eastAsiaTheme="minorEastAsia"/>
                  <w:lang w:val="en-US" w:eastAsia="zh-CN"/>
                </w:rPr>
                <w:t xml:space="preserve">Agreement: </w:t>
              </w:r>
            </w:ins>
            <w:ins w:id="104" w:author="Samsung" w:date="2021-04-20T10:50:00Z">
              <w:r w:rsidR="00524558">
                <w:rPr>
                  <w:rFonts w:eastAsiaTheme="minorEastAsia"/>
                  <w:lang w:val="en-US" w:eastAsia="zh-CN"/>
                </w:rPr>
                <w:t>Option 1</w:t>
              </w:r>
            </w:ins>
          </w:p>
          <w:p w14:paraId="7DFA63AB" w14:textId="77777777" w:rsidR="00524558" w:rsidRDefault="00524558" w:rsidP="00926212">
            <w:pPr>
              <w:rPr>
                <w:ins w:id="105" w:author="Samsung" w:date="2021-04-20T10:53:00Z"/>
                <w:rFonts w:eastAsia="宋体"/>
                <w:szCs w:val="24"/>
                <w:lang w:eastAsia="zh-CN"/>
              </w:rPr>
            </w:pPr>
            <w:ins w:id="106" w:author="Samsung" w:date="2021-04-20T10:50:00Z">
              <w:r>
                <w:rPr>
                  <w:rFonts w:eastAsia="宋体"/>
                  <w:szCs w:val="24"/>
                  <w:lang w:eastAsia="zh-CN"/>
                </w:rPr>
                <w:t xml:space="preserve">Referring to TR 38.811 Section 6.3 and Annex A, a 3D global coordinate system is considered (Earth-Centred Earth Fixed) for simulating NTN beams direction and location on the earth surface. </w:t>
              </w:r>
              <w:r>
                <w:rPr>
                  <w:rFonts w:eastAsia="宋体"/>
                  <w:szCs w:val="24"/>
                  <w:lang w:eastAsia="zh-CN"/>
                </w:rPr>
                <w:lastRenderedPageBreak/>
                <w:t>It means the NTN beam location, TN randomly dropping location are generated with a set of three parameters (x,y,z).</w:t>
              </w:r>
            </w:ins>
          </w:p>
          <w:p w14:paraId="6859996F" w14:textId="09CE850B" w:rsidR="00524558" w:rsidRPr="00652C31" w:rsidRDefault="00524558" w:rsidP="00926212">
            <w:pPr>
              <w:rPr>
                <w:ins w:id="107" w:author="Samsung" w:date="2021-04-20T10:41:00Z"/>
                <w:rFonts w:eastAsiaTheme="minorEastAsia"/>
                <w:lang w:val="en-US" w:eastAsia="zh-CN"/>
              </w:rPr>
            </w:pPr>
            <w:ins w:id="108" w:author="Samsung" w:date="2021-04-20T10:53:00Z">
              <w:r>
                <w:rPr>
                  <w:rFonts w:eastAsiaTheme="minorEastAsia" w:hint="eastAsia"/>
                  <w:color w:val="0070C0"/>
                  <w:lang w:val="en-US" w:eastAsia="zh-CN"/>
                </w:rPr>
                <w:t>Captured</w:t>
              </w:r>
              <w:r>
                <w:rPr>
                  <w:rFonts w:eastAsiaTheme="minorEastAsia"/>
                  <w:color w:val="0070C0"/>
                  <w:lang w:val="en-US" w:eastAsia="zh-CN"/>
                </w:rPr>
                <w:t xml:space="preserve"> in R4-2106105.</w:t>
              </w:r>
            </w:ins>
          </w:p>
        </w:tc>
      </w:tr>
    </w:tbl>
    <w:p w14:paraId="12C8EAE2" w14:textId="52D2BC74" w:rsidR="007020D6" w:rsidRPr="003B5430" w:rsidDel="00524558" w:rsidRDefault="007020D6">
      <w:pPr>
        <w:rPr>
          <w:del w:id="109" w:author="Samsung" w:date="2021-04-20T10:53:00Z"/>
          <w:color w:val="0070C0"/>
          <w:rPrChange w:id="110" w:author="Samsung" w:date="2021-04-20T10:41:00Z">
            <w:rPr>
              <w:del w:id="111" w:author="Samsung" w:date="2021-04-20T10:53:00Z"/>
              <w:i/>
              <w:color w:val="0070C0"/>
              <w:lang w:val="en-US"/>
            </w:rPr>
          </w:rPrChange>
        </w:rPr>
      </w:pPr>
    </w:p>
    <w:p w14:paraId="40E7941A" w14:textId="77777777" w:rsidR="007020D6" w:rsidRDefault="007020D6">
      <w:pPr>
        <w:rPr>
          <w:lang w:val="en-US" w:eastAsia="zh-CN"/>
        </w:rPr>
      </w:pPr>
    </w:p>
    <w:p w14:paraId="0F298589" w14:textId="77777777" w:rsidR="007020D6" w:rsidRDefault="00F0646C">
      <w:pPr>
        <w:pStyle w:val="1"/>
        <w:rPr>
          <w:lang w:eastAsia="ja-JP"/>
        </w:rPr>
      </w:pPr>
      <w:r>
        <w:rPr>
          <w:lang w:eastAsia="ja-JP"/>
        </w:rPr>
        <w:t>Topic #3: Other simulation assumptions</w:t>
      </w:r>
    </w:p>
    <w:p w14:paraId="46F49550"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3010EEE9" w14:textId="77777777" w:rsidR="007020D6" w:rsidRDefault="00F0646C">
      <w:pPr>
        <w:pStyle w:val="2"/>
      </w:pPr>
      <w:r>
        <w:rPr>
          <w:rFonts w:hint="eastAsia"/>
        </w:rPr>
        <w:t>Companies</w:t>
      </w:r>
      <w:r>
        <w:t>’ contributions summary</w:t>
      </w:r>
    </w:p>
    <w:tbl>
      <w:tblPr>
        <w:tblStyle w:val="af3"/>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Proposal 2: It is proposed to assume Satellite max TX power in dBm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4.4127 deg</w:t>
                  </w:r>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4.4127 deg</w:t>
                  </w:r>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 deg</w:t>
                  </w:r>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464AC49C" w14:textId="77777777" w:rsidR="007020D6" w:rsidRDefault="00F0646C">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67146" w:rsidRDefault="00926212">
                  <w:pPr>
                    <w:pStyle w:val="TAC"/>
                    <w:rPr>
                      <w:lang w:val="de-D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
                            <m:t>,</m:t>
                          </m:r>
                          <m:r>
                            <w:rPr>
                              <w:rFonts w:ascii="Cambria Math" w:hAnsi="Cambria Math"/>
                            </w:rPr>
                            <m:t>V</m:t>
                          </m:r>
                        </m:sub>
                      </m:sSub>
                      <m:r>
                        <m:rPr>
                          <m:sty m:val="p"/>
                        </m:rPr>
                        <w:rPr>
                          <w:rFonts w:ascii="Cambria Math" w:hAnsi="Cambria Math"/>
                          <w:lang w:val="de-D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rPr>
                                              </m:ctrlPr>
                                            </m:sSubPr>
                                            <m:e>
                                              <m:r>
                                                <w:rPr>
                                                  <w:rFonts w:ascii="Cambria Math" w:hAnsi="Cambria Math"/>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θ</m:t>
                          </m:r>
                        </m:e>
                        <m:sub>
                          <m:r>
                            <m:rPr>
                              <m:nor/>
                            </m:rPr>
                            <w:rPr>
                              <w:lang w:val="de-DE"/>
                            </w:rPr>
                            <m:t>3dB</m:t>
                          </m:r>
                        </m:sub>
                      </m:sSub>
                      <m:r>
                        <m:rPr>
                          <m:sty m:val="p"/>
                        </m:rPr>
                        <w:rPr>
                          <w:rFonts w:ascii="Cambria Math" w:hAnsi="Cambria Math"/>
                          <w:lang w:val="de-D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
                        <m:t>=20</m:t>
                      </m:r>
                      <m:r>
                        <m:rPr>
                          <m:nor/>
                        </m:rPr>
                        <w:rPr>
                          <w:lang w:val="de-D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67146" w:rsidRDefault="00926212">
                  <w:pPr>
                    <w:pStyle w:val="TAC"/>
                    <w:rPr>
                      <w:lang w:val="de-D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
                            <m:t>,</m:t>
                          </m:r>
                          <m:r>
                            <w:rPr>
                              <w:rFonts w:ascii="Cambria Math" w:hAnsi="Cambria Math"/>
                            </w:rPr>
                            <m:t>H</m:t>
                          </m:r>
                        </m:sub>
                      </m:sSub>
                      <m:r>
                        <m:rPr>
                          <m:sty m:val="p"/>
                        </m:rPr>
                        <w:rPr>
                          <w:rFonts w:ascii="Cambria Math" w:hAnsi="Cambria Math"/>
                          <w:lang w:val="de-D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
                                                <m:t>″</m:t>
                                              </m:r>
                                            </m:sup>
                                          </m:sSup>
                                        </m:num>
                                        <m:den>
                                          <m:sSub>
                                            <m:sSubPr>
                                              <m:ctrlPr>
                                                <w:rPr>
                                                  <w:rFonts w:ascii="Cambria Math" w:hAnsi="Cambria Math"/>
                                                </w:rPr>
                                              </m:ctrlPr>
                                            </m:sSubPr>
                                            <m:e>
                                              <m:r>
                                                <w:rPr>
                                                  <w:rFonts w:ascii="Cambria Math" w:hAnsi="Cambria Math"/>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ϕ</m:t>
                          </m:r>
                        </m:e>
                        <m:sub>
                          <m:r>
                            <m:rPr>
                              <m:nor/>
                            </m:rPr>
                            <w:rPr>
                              <w:lang w:val="de-DE"/>
                            </w:rPr>
                            <m:t>3dB</m:t>
                          </m:r>
                        </m:sub>
                      </m:sSub>
                      <m:r>
                        <m:rPr>
                          <m:sty m:val="p"/>
                        </m:rPr>
                        <w:rPr>
                          <w:rFonts w:ascii="Cambria Math" w:hAnsi="Cambria Math"/>
                          <w:lang w:val="de-D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
                        <m:t>=20</m:t>
                      </m:r>
                      <m:r>
                        <m:rPr>
                          <m:nor/>
                        </m:rPr>
                        <w:rPr>
                          <w:lang w:val="de-DE"/>
                        </w:rPr>
                        <m:t>dB</m:t>
                      </m:r>
                    </m:oMath>
                  </m:oMathPara>
                </w:p>
                <w:p w14:paraId="53F51189" w14:textId="77777777" w:rsidR="007020D6" w:rsidRPr="00767146" w:rsidRDefault="007020D6">
                  <w:pPr>
                    <w:pStyle w:val="TAC"/>
                    <w:rPr>
                      <w:lang w:val="de-D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6" type="#_x0000_t75" style="width:223pt;height:21.5pt" o:ole="">
                        <v:imagedata r:id="rId21" o:title=""/>
                      </v:shape>
                      <o:OLEObject Type="Embed" ProgID="Equation.3" ShapeID="_x0000_i1026" DrawAspect="Content" ObjectID="_1680424093" r:id="rId22"/>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r>
                    <w:rPr>
                      <w:i/>
                      <w:lang w:val="en-US"/>
                    </w:rPr>
                    <w:t>G</w:t>
                  </w:r>
                  <w:r>
                    <w:rPr>
                      <w:i/>
                      <w:vertAlign w:val="subscript"/>
                      <w:lang w:val="en-US"/>
                    </w:rPr>
                    <w:t>E,max</w:t>
                  </w:r>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r>
                    <w:rPr>
                      <w:lang w:val="en-US"/>
                    </w:rPr>
                    <w:t xml:space="preserve">dBi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Proposal 5: It’s proposed to use the following TPC 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55BADA3A" w14:textId="77777777" w:rsidR="007020D6" w:rsidRDefault="00926212">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102E2567"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555D934B"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10*log10(kT)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t>Observation 3: the noise figure F for NTN system (dB) should be further evaluated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CAACC07" w14:textId="77777777" w:rsidR="007020D6" w:rsidRDefault="00F0646C">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Proposal 10: At 2 GHz, UE NF for TN and NTN shall be equal to 9 dB.</w:t>
            </w:r>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lastRenderedPageBreak/>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2"/>
      </w:pPr>
      <w:r>
        <w:rPr>
          <w:rFonts w:hint="eastAsia"/>
        </w:rPr>
        <w:t>Open issues</w:t>
      </w:r>
      <w:r>
        <w:t xml:space="preserve"> summary</w:t>
      </w:r>
    </w:p>
    <w:p w14:paraId="66CC080D"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3"/>
        <w:rPr>
          <w:sz w:val="24"/>
          <w:szCs w:val="16"/>
        </w:rPr>
      </w:pPr>
      <w:r>
        <w:rPr>
          <w:sz w:val="24"/>
          <w:szCs w:val="16"/>
        </w:rPr>
        <w:t>Sub-topic 3-1</w:t>
      </w:r>
    </w:p>
    <w:p w14:paraId="762ED894" w14:textId="77777777" w:rsidR="007020D6" w:rsidRDefault="00F0646C">
      <w:pPr>
        <w:rPr>
          <w:i/>
          <w:color w:val="0070C0"/>
          <w:lang w:val="en-US" w:eastAsia="zh-CN"/>
        </w:rPr>
      </w:pPr>
      <w:r>
        <w:rPr>
          <w:i/>
          <w:color w:val="0070C0"/>
          <w:lang w:val="en-US" w:eastAsia="zh-CN"/>
        </w:rPr>
        <w:t>Open issues and candidate options before e-meeting:</w:t>
      </w:r>
    </w:p>
    <w:p w14:paraId="7E37A42B" w14:textId="77777777" w:rsidR="007020D6" w:rsidRDefault="00F0646C">
      <w:pPr>
        <w:rPr>
          <w:b/>
          <w:color w:val="0070C0"/>
          <w:u w:val="single"/>
          <w:lang w:eastAsia="ko-KR"/>
        </w:rPr>
      </w:pPr>
      <w:r>
        <w:rPr>
          <w:b/>
          <w:u w:val="single"/>
          <w:lang w:eastAsia="ko-KR"/>
        </w:rPr>
        <w:t>Issue 3-1: Satellite and NR Bandwidth</w:t>
      </w:r>
    </w:p>
    <w:p w14:paraId="37A1EFF2"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A7EE72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5176FE57" w14:textId="77777777" w:rsidR="007020D6" w:rsidRDefault="00F0646C">
      <w:pPr>
        <w:pStyle w:val="afc"/>
        <w:numPr>
          <w:ilvl w:val="0"/>
          <w:numId w:val="15"/>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5D081F67" w14:textId="77777777" w:rsidR="007020D6" w:rsidRDefault="00F0646C">
      <w:pPr>
        <w:pStyle w:val="afc"/>
        <w:numPr>
          <w:ilvl w:val="0"/>
          <w:numId w:val="15"/>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1BA99D6B"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5508D408"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EBB1FA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BBA4752" w14:textId="77777777" w:rsidR="007020D6" w:rsidRDefault="00F0646C">
      <w:pPr>
        <w:rPr>
          <w:b/>
          <w:color w:val="0070C0"/>
          <w:u w:val="single"/>
          <w:lang w:eastAsia="ko-KR"/>
        </w:rPr>
      </w:pPr>
      <w:r>
        <w:rPr>
          <w:b/>
          <w:u w:val="single"/>
          <w:lang w:eastAsia="ko-KR"/>
        </w:rPr>
        <w:lastRenderedPageBreak/>
        <w:t>Issue 3-2: Satellite max TX power</w:t>
      </w:r>
    </w:p>
    <w:p w14:paraId="344F0615"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6A91FAE"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The satellite max Tx power can be calculated by the equation as below:</w:t>
      </w:r>
    </w:p>
    <w:p w14:paraId="0F77BD28" w14:textId="77777777" w:rsidR="007020D6" w:rsidRDefault="00926212">
      <w:pPr>
        <w:pStyle w:val="afc"/>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7FA06C1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85F8FE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E90D3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26ADE4E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8345D64" w14:textId="77777777" w:rsidR="007020D6" w:rsidRDefault="00F0646C">
      <w:pPr>
        <w:pStyle w:val="afc"/>
        <w:overflowPunct/>
        <w:autoSpaceDE/>
        <w:autoSpaceDN/>
        <w:adjustRightInd/>
        <w:spacing w:after="120"/>
        <w:ind w:left="1440" w:firstLineChars="0" w:firstLine="0"/>
        <w:textAlignment w:val="auto"/>
      </w:pPr>
      <w:r>
        <w:t>- Alt1: 2</w:t>
      </w:r>
    </w:p>
    <w:p w14:paraId="0BEFCADB" w14:textId="77777777" w:rsidR="007020D6" w:rsidRDefault="00F0646C">
      <w:pPr>
        <w:pStyle w:val="afc"/>
        <w:overflowPunct/>
        <w:autoSpaceDE/>
        <w:autoSpaceDN/>
        <w:adjustRightInd/>
        <w:spacing w:after="120"/>
        <w:ind w:left="1440" w:firstLineChars="0" w:firstLine="0"/>
        <w:textAlignment w:val="auto"/>
      </w:pPr>
      <w:r>
        <w:t>- Alt2: 3</w:t>
      </w:r>
    </w:p>
    <w:p w14:paraId="0945DB0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7F12AA2"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9FD696F" w14:textId="77777777" w:rsidR="007020D6" w:rsidRDefault="00F0646C">
      <w:pPr>
        <w:pStyle w:val="3"/>
        <w:rPr>
          <w:sz w:val="24"/>
          <w:szCs w:val="16"/>
        </w:rPr>
      </w:pPr>
      <w:r>
        <w:rPr>
          <w:sz w:val="24"/>
          <w:szCs w:val="16"/>
        </w:rPr>
        <w:t>Sub-topic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9F1A34E"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112" w:name="_Toc46233017"/>
      <w:bookmarkStart w:id="113" w:name="_Toc518937158"/>
    </w:p>
    <w:p w14:paraId="2612CF90" w14:textId="77777777" w:rsidR="007020D6" w:rsidRDefault="00F0646C">
      <w:pPr>
        <w:pStyle w:val="afc"/>
        <w:overflowPunct/>
        <w:autoSpaceDE/>
        <w:autoSpaceDN/>
        <w:adjustRightInd/>
        <w:spacing w:after="120"/>
        <w:ind w:left="1440" w:firstLineChars="0" w:firstLine="0"/>
        <w:textAlignment w:val="auto"/>
        <w:rPr>
          <w:b/>
          <w:u w:val="single"/>
        </w:rPr>
      </w:pPr>
      <w:r>
        <w:rPr>
          <w:b/>
          <w:u w:val="single"/>
        </w:rPr>
        <w:t>BS antennas</w:t>
      </w:r>
      <w:bookmarkEnd w:id="112"/>
      <w:bookmarkEnd w:id="113"/>
    </w:p>
    <w:p w14:paraId="3AB19431" w14:textId="77777777" w:rsidR="007020D6" w:rsidRDefault="00F0646C">
      <w:pPr>
        <w:pStyle w:val="afc"/>
        <w:overflowPunct/>
        <w:autoSpaceDE/>
        <w:autoSpaceDN/>
        <w:adjustRightInd/>
        <w:spacing w:after="120"/>
        <w:ind w:left="1440" w:firstLineChars="0" w:firstLine="0"/>
        <w:textAlignment w:val="auto"/>
        <w:rPr>
          <w:rFonts w:eastAsia="宋体"/>
          <w:szCs w:val="24"/>
          <w:lang w:eastAsia="zh-CN"/>
        </w:rPr>
      </w:pPr>
      <w:r>
        <w:object w:dxaOrig="5507" w:dyaOrig="852" w14:anchorId="036D498D">
          <v:shape id="_x0000_i1027" type="#_x0000_t75" style="width:273.5pt;height:43pt" o:ole="">
            <v:imagedata r:id="rId23" o:title=""/>
          </v:shape>
          <o:OLEObject Type="Embed" ProgID="Equation.DSMT4" ShapeID="_x0000_i1027" DrawAspect="Content" ObjectID="_1680424094" r:id="rId24"/>
        </w:object>
      </w:r>
      <w:r>
        <w:t>,</w:t>
      </w:r>
    </w:p>
    <w:p w14:paraId="498EDD37" w14:textId="77777777" w:rsidR="007020D6" w:rsidRDefault="00F0646C">
      <w:pPr>
        <w:pStyle w:val="afc"/>
        <w:ind w:left="936" w:firstLineChars="0" w:firstLine="0"/>
      </w:pPr>
      <w:r>
        <w:rPr>
          <w:position w:val="-12"/>
          <w:sz w:val="24"/>
        </w:rPr>
        <w:object w:dxaOrig="438" w:dyaOrig="357" w14:anchorId="12AB66D0">
          <v:shape id="_x0000_i1028" type="#_x0000_t75" style="width:21.5pt;height:14.5pt" o:ole="">
            <v:imagedata r:id="rId25" o:title=""/>
          </v:shape>
          <o:OLEObject Type="Embed" ProgID="Equation.3" ShapeID="_x0000_i1028" DrawAspect="Content" ObjectID="_1680424095" r:id="rId26"/>
        </w:object>
      </w:r>
      <w:r>
        <w:t xml:space="preserve"> is the 3dB beam width which corresponds to 65 degrees, and </w:t>
      </w:r>
      <w:r>
        <w:rPr>
          <w:position w:val="-12"/>
          <w:sz w:val="24"/>
        </w:rPr>
        <w:object w:dxaOrig="1129" w:dyaOrig="357" w14:anchorId="54940311">
          <v:shape id="_x0000_i1029" type="#_x0000_t75" style="width:57.5pt;height:14.5pt" o:ole="">
            <v:imagedata r:id="rId27" o:title=""/>
          </v:shape>
          <o:OLEObject Type="Embed" ProgID="Equation.3" ShapeID="_x0000_i1029" DrawAspect="Content" ObjectID="_1680424096" r:id="rId28"/>
        </w:object>
      </w:r>
      <w:r>
        <w:t xml:space="preserve"> is the maximum attenuation</w:t>
      </w:r>
    </w:p>
    <w:p w14:paraId="08C9506A" w14:textId="77777777" w:rsidR="007020D6" w:rsidRDefault="00F0646C">
      <w:pPr>
        <w:pStyle w:val="afc"/>
        <w:ind w:left="936" w:firstLineChars="0" w:firstLine="0"/>
      </w:pPr>
      <w:r>
        <w:t xml:space="preserve">Antenna heights and gains for macro cells are given in table </w:t>
      </w:r>
      <w:r>
        <w:rPr>
          <w:rFonts w:hint="eastAsia"/>
        </w:rPr>
        <w:t>2.</w:t>
      </w:r>
      <w:r>
        <w:t>4.</w:t>
      </w:r>
      <w:r>
        <w:rPr>
          <w:rFonts w:hint="eastAsia"/>
        </w:rPr>
        <w:t>2-1</w:t>
      </w:r>
      <w:r>
        <w:t>.</w:t>
      </w:r>
    </w:p>
    <w:p w14:paraId="2E1EA649" w14:textId="77777777" w:rsidR="007020D6" w:rsidRDefault="00F0646C">
      <w:pPr>
        <w:pStyle w:val="afc"/>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(dBi)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afc"/>
        <w:overflowPunct/>
        <w:autoSpaceDE/>
        <w:autoSpaceDN/>
        <w:adjustRightInd/>
        <w:spacing w:before="240" w:after="120"/>
        <w:ind w:left="1440" w:firstLineChars="0" w:firstLine="0"/>
        <w:textAlignment w:val="auto"/>
        <w:rPr>
          <w:b/>
          <w:u w:val="single"/>
        </w:rPr>
      </w:pPr>
      <w:bookmarkStart w:id="114" w:name="_Toc46233020"/>
      <w:bookmarkStart w:id="115" w:name="_Toc518937161"/>
      <w:r>
        <w:rPr>
          <w:b/>
          <w:u w:val="single"/>
        </w:rPr>
        <w:t>UE antenna</w:t>
      </w:r>
      <w:bookmarkEnd w:id="114"/>
      <w:bookmarkEnd w:id="115"/>
    </w:p>
    <w:p w14:paraId="52D43CEC" w14:textId="77777777" w:rsidR="007020D6" w:rsidRDefault="00F0646C">
      <w:pPr>
        <w:pStyle w:val="afc"/>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333205F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67146" w:rsidRDefault="00926212">
            <w:pPr>
              <w:pStyle w:val="TAC"/>
              <w:rPr>
                <w:lang w:val="de-D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
                      <m:t>,</m:t>
                    </m:r>
                    <m:r>
                      <w:rPr>
                        <w:rFonts w:ascii="Cambria Math" w:hAnsi="Cambria Math"/>
                      </w:rPr>
                      <m:t>V</m:t>
                    </m:r>
                  </m:sub>
                </m:sSub>
                <m:r>
                  <m:rPr>
                    <m:sty m:val="p"/>
                  </m:rPr>
                  <w:rPr>
                    <w:rFonts w:ascii="Cambria Math" w:hAnsi="Cambria Math"/>
                    <w:lang w:val="de-D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rPr>
                                        </m:ctrlPr>
                                      </m:sSubPr>
                                      <m:e>
                                        <m:r>
                                          <w:rPr>
                                            <w:rFonts w:ascii="Cambria Math" w:hAnsi="Cambria Math"/>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θ</m:t>
                    </m:r>
                  </m:e>
                  <m:sub>
                    <m:r>
                      <m:rPr>
                        <m:nor/>
                      </m:rPr>
                      <w:rPr>
                        <w:lang w:val="de-DE"/>
                      </w:rPr>
                      <m:t>3dB</m:t>
                    </m:r>
                  </m:sub>
                </m:sSub>
                <m:r>
                  <m:rPr>
                    <m:sty m:val="p"/>
                  </m:rPr>
                  <w:rPr>
                    <w:rFonts w:ascii="Cambria Math" w:hAnsi="Cambria Math"/>
                    <w:lang w:val="de-D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
                  <m:t>=20</m:t>
                </m:r>
                <m:r>
                  <m:rPr>
                    <m:nor/>
                  </m:rPr>
                  <w:rPr>
                    <w:lang w:val="de-D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67146" w:rsidRDefault="00926212">
            <w:pPr>
              <w:pStyle w:val="TAC"/>
              <w:rPr>
                <w:lang w:val="de-D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
                      <m:t>,</m:t>
                    </m:r>
                    <m:r>
                      <w:rPr>
                        <w:rFonts w:ascii="Cambria Math" w:hAnsi="Cambria Math"/>
                      </w:rPr>
                      <m:t>H</m:t>
                    </m:r>
                  </m:sub>
                </m:sSub>
                <m:r>
                  <m:rPr>
                    <m:sty m:val="p"/>
                  </m:rPr>
                  <w:rPr>
                    <w:rFonts w:ascii="Cambria Math" w:hAnsi="Cambria Math"/>
                    <w:lang w:val="de-D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
                                          <m:t>″</m:t>
                                        </m:r>
                                      </m:sup>
                                    </m:sSup>
                                  </m:num>
                                  <m:den>
                                    <m:sSub>
                                      <m:sSubPr>
                                        <m:ctrlPr>
                                          <w:rPr>
                                            <w:rFonts w:ascii="Cambria Math" w:hAnsi="Cambria Math"/>
                                          </w:rPr>
                                        </m:ctrlPr>
                                      </m:sSubPr>
                                      <m:e>
                                        <m:r>
                                          <w:rPr>
                                            <w:rFonts w:ascii="Cambria Math" w:hAnsi="Cambria Math"/>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ϕ</m:t>
                    </m:r>
                  </m:e>
                  <m:sub>
                    <m:r>
                      <m:rPr>
                        <m:nor/>
                      </m:rPr>
                      <w:rPr>
                        <w:lang w:val="de-DE"/>
                      </w:rPr>
                      <m:t>3dB</m:t>
                    </m:r>
                  </m:sub>
                </m:sSub>
                <m:r>
                  <m:rPr>
                    <m:sty m:val="p"/>
                  </m:rPr>
                  <w:rPr>
                    <w:rFonts w:ascii="Cambria Math" w:hAnsi="Cambria Math"/>
                    <w:lang w:val="de-D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
                  <m:t>=20</m:t>
                </m:r>
                <m:r>
                  <m:rPr>
                    <m:nor/>
                  </m:rPr>
                  <w:rPr>
                    <w:lang w:val="de-DE"/>
                  </w:rPr>
                  <m:t>dB</m:t>
                </m:r>
              </m:oMath>
            </m:oMathPara>
          </w:p>
          <w:p w14:paraId="703E6B53" w14:textId="77777777" w:rsidR="007020D6" w:rsidRPr="00767146" w:rsidRDefault="007020D6">
            <w:pPr>
              <w:pStyle w:val="TAC"/>
              <w:rPr>
                <w:lang w:val="de-D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0" type="#_x0000_t75" style="width:223pt;height:21.5pt" o:ole="">
                  <v:imagedata r:id="rId21" o:title=""/>
                </v:shape>
                <o:OLEObject Type="Embed" ProgID="Equation.3" ShapeID="_x0000_i1030" DrawAspect="Content" ObjectID="_1680424097" r:id="rId29"/>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r>
              <w:rPr>
                <w:i/>
                <w:lang w:val="en-US"/>
              </w:rPr>
              <w:t>G</w:t>
            </w:r>
            <w:r>
              <w:rPr>
                <w:i/>
                <w:vertAlign w:val="subscript"/>
                <w:lang w:val="en-US"/>
              </w:rPr>
              <w:t>E,max</w:t>
            </w:r>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afc"/>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67B027A5" w14:textId="77777777" w:rsidR="007020D6" w:rsidRDefault="00F0646C">
      <w:pPr>
        <w:pStyle w:val="afc"/>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1" type="#_x0000_t75" style="width:2in;height:36pt" o:ole="">
                  <v:imagedata r:id="rId30" o:title=""/>
                </v:shape>
                <o:OLEObject Type="Embed" ProgID="Equation.3" ShapeID="_x0000_i1031" DrawAspect="Content" ObjectID="_1680424098" r:id="rId31"/>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Am, SLAv to be found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2" type="#_x0000_t75" style="width:151.5pt;height:36pt" o:ole="">
                  <v:imagedata r:id="rId32" o:title=""/>
                </v:shape>
                <o:OLEObject Type="Embed" ProgID="Equation.3" ShapeID="_x0000_i1032" DrawAspect="Content" ObjectID="_1680424099" r:id="rId33"/>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lastRenderedPageBreak/>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3" type="#_x0000_t75" style="width:209pt;height:21.5pt" o:ole="">
                  <v:imagedata r:id="rId34" o:title=""/>
                </v:shape>
                <o:OLEObject Type="Embed" ProgID="Equation.DSMT4" ShapeID="_x0000_i1033" DrawAspect="Content" ObjectID="_1680424100" r:id="rId35"/>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4" type="#_x0000_t75" style="width:36pt;height:14.5pt" o:ole="">
                  <v:imagedata r:id="rId36" o:title=""/>
                </v:shape>
                <o:OLEObject Type="Embed" ProgID="Equation.3" ShapeID="_x0000_i1034" DrawAspect="Content" ObjectID="_1680424101" r:id="rId37"/>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5" type="#_x0000_t75" style="width:3in;height:36pt" o:ole="">
                  <v:imagedata r:id="rId38" o:title=""/>
                </v:shape>
                <o:OLEObject Type="Embed" ProgID="Equation.3" ShapeID="_x0000_i1035" DrawAspect="Content" ObjectID="_1680424102" r:id="rId39"/>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6" type="#_x0000_t75" style="width:252pt;height:43pt" o:ole="">
                  <v:imagedata r:id="rId40" o:title=""/>
                </v:shape>
                <o:OLEObject Type="Embed" ProgID="Equation.3" ShapeID="_x0000_i1036" DrawAspect="Content" ObjectID="_1680424103" r:id="rId41"/>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7" type="#_x0000_t75" style="width:295pt;height:29pt" o:ole="">
                  <v:imagedata r:id="rId42" o:title=""/>
                </v:shape>
                <o:OLEObject Type="Embed" ProgID="Equation.3" ShapeID="_x0000_i1037" DrawAspect="Content" ObjectID="_1680424104" r:id="rId43"/>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[IMT_Parameters]</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lastRenderedPageBreak/>
              <w:t>Conducted power per antenna element in dBm</w:t>
            </w:r>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326AA77F"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0A88C87"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D23E545" w14:textId="77777777" w:rsidR="007020D6" w:rsidRDefault="00F0646C">
      <w:pPr>
        <w:pStyle w:val="3"/>
        <w:rPr>
          <w:sz w:val="24"/>
          <w:szCs w:val="16"/>
        </w:rPr>
      </w:pPr>
      <w:r>
        <w:rPr>
          <w:sz w:val="24"/>
          <w:szCs w:val="16"/>
        </w:rPr>
        <w:t>Sub-topic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22F096"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1A747F0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02396BBD" w14:textId="77777777" w:rsidR="007020D6" w:rsidRDefault="00F0646C">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3"/>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BAFADF" w14:textId="77777777" w:rsidR="007020D6" w:rsidRDefault="00926212">
            <w:pPr>
              <w:pStyle w:val="afc"/>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6244CDA2" w14:textId="77777777" w:rsidR="007020D6" w:rsidRDefault="00F0646C">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0491B62B" w14:textId="77777777" w:rsidR="007020D6" w:rsidRDefault="00F0646C">
            <w:pPr>
              <w:spacing w:after="0"/>
            </w:pPr>
            <w:r>
              <w:t>CL</w:t>
            </w:r>
            <w:r>
              <w:rPr>
                <w:vertAlign w:val="subscript"/>
              </w:rPr>
              <w:t>x-ile</w:t>
            </w:r>
            <w:r>
              <w:t xml:space="preserve"> (dB) and γ are set as following:</w:t>
            </w:r>
          </w:p>
          <w:p w14:paraId="65063BD4" w14:textId="77777777" w:rsidR="007020D6" w:rsidRDefault="00F0646C">
            <w:pPr>
              <w:pStyle w:val="afc"/>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B32144D" w14:textId="77777777" w:rsidR="007020D6" w:rsidRDefault="00F0646C">
            <w:pPr>
              <w:spacing w:after="0"/>
              <w:rPr>
                <w:lang w:eastAsia="ja-JP"/>
              </w:rPr>
            </w:pPr>
            <w:r>
              <w:rPr>
                <w:lang w:eastAsia="ja-JP"/>
              </w:rPr>
              <w:t>Where:</w:t>
            </w:r>
          </w:p>
          <w:p w14:paraId="0B41911D" w14:textId="77777777" w:rsidR="007020D6" w:rsidRDefault="00F0646C">
            <w:pPr>
              <w:pStyle w:val="afc"/>
              <w:spacing w:after="0"/>
              <w:ind w:left="1217" w:firstLineChars="0" w:firstLine="0"/>
            </w:pPr>
            <w:r>
              <w:t>P</w:t>
            </w:r>
            <w:r>
              <w:rPr>
                <w:vertAlign w:val="subscript"/>
              </w:rPr>
              <w:t xml:space="preserve">max </w:t>
            </w:r>
            <w:r>
              <w:t>is the maximum output power for NTN UE (23dBm)</w:t>
            </w:r>
          </w:p>
          <w:p w14:paraId="6D68AF6B" w14:textId="77777777" w:rsidR="007020D6" w:rsidRDefault="00F0646C">
            <w:pPr>
              <w:pStyle w:val="afc"/>
              <w:spacing w:after="0"/>
              <w:ind w:left="1217" w:firstLineChars="0" w:firstLine="0"/>
            </w:pPr>
            <w:r>
              <w:t>SNR</w:t>
            </w:r>
            <w:r>
              <w:rPr>
                <w:vertAlign w:val="subscript"/>
              </w:rPr>
              <w:t xml:space="preserve">target </w:t>
            </w:r>
            <w:r>
              <w:t>is the target SNR for NTN system (dB)</w:t>
            </w:r>
          </w:p>
          <w:p w14:paraId="641E8A50" w14:textId="77777777" w:rsidR="007020D6" w:rsidRDefault="00F0646C">
            <w:pPr>
              <w:pStyle w:val="afc"/>
              <w:spacing w:after="0"/>
              <w:ind w:left="1217" w:firstLineChars="0" w:firstLine="0"/>
            </w:pPr>
            <w:r>
              <w:t>10*log10(kT) = -174dBm/Hz</w:t>
            </w:r>
          </w:p>
          <w:p w14:paraId="02AD1561" w14:textId="77777777" w:rsidR="007020D6" w:rsidRDefault="00F0646C">
            <w:pPr>
              <w:pStyle w:val="afc"/>
              <w:spacing w:after="0"/>
              <w:ind w:left="1217" w:firstLineChars="0" w:firstLine="0"/>
            </w:pPr>
            <w:r>
              <w:t>B is the channel bandwidth (Hz)</w:t>
            </w:r>
          </w:p>
          <w:p w14:paraId="4519D672" w14:textId="77777777" w:rsidR="007020D6" w:rsidRDefault="00F0646C">
            <w:pPr>
              <w:pStyle w:val="afc"/>
              <w:spacing w:after="0"/>
              <w:ind w:left="1217" w:firstLineChars="0" w:firstLine="0"/>
              <w:rPr>
                <w:lang w:eastAsia="ja-JP"/>
              </w:rPr>
            </w:pPr>
            <w:r>
              <w:t>F is the noise figure for NTN system (dB)</w:t>
            </w:r>
          </w:p>
          <w:p w14:paraId="0B44B3B4" w14:textId="77777777" w:rsidR="007020D6" w:rsidRDefault="00F0646C">
            <w:pPr>
              <w:pStyle w:val="afc"/>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88653B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7AF2F70B"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55FC49B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4AA5FBD4"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CBACCE1"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B47463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585E8BB1"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E21F6F8"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A257C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0D0E7E6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0151596" w14:textId="77777777" w:rsidR="007020D6" w:rsidRDefault="00F0646C">
      <w:pPr>
        <w:pStyle w:val="afc"/>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43E9C3E1" w14:textId="77777777" w:rsidR="007020D6" w:rsidRDefault="00F0646C">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7A0C64E7"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4887FB69"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3C4D0F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091B487" w14:textId="77777777" w:rsidR="007020D6" w:rsidRDefault="00F0646C">
      <w:pPr>
        <w:pStyle w:val="3"/>
        <w:rPr>
          <w:sz w:val="24"/>
          <w:szCs w:val="16"/>
        </w:rPr>
      </w:pPr>
      <w:r>
        <w:rPr>
          <w:sz w:val="24"/>
          <w:szCs w:val="16"/>
        </w:rPr>
        <w:t>Sub-topic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1411F7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A613EF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116" w:name="OLE_LINK14"/>
      <w:r>
        <w:rPr>
          <w:rFonts w:eastAsia="宋体"/>
          <w:lang w:eastAsia="zh-CN"/>
        </w:rPr>
        <w:t xml:space="preserve">and decided </w:t>
      </w:r>
      <w:bookmarkEnd w:id="116"/>
      <w:r>
        <w:rPr>
          <w:rFonts w:eastAsia="宋体"/>
          <w:lang w:eastAsia="zh-CN"/>
        </w:rPr>
        <w:t>for NR NTN.</w:t>
      </w:r>
    </w:p>
    <w:p w14:paraId="1FB8A986"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A4C4AD5"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EF56DAD"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D52E51" w14:textId="77777777" w:rsidR="007020D6" w:rsidRDefault="00F0646C">
      <w:pPr>
        <w:pStyle w:val="afc"/>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4C5EB73C" w14:textId="77777777" w:rsidR="007020D6" w:rsidRDefault="00F0646C">
      <w:pPr>
        <w:pStyle w:val="3"/>
        <w:rPr>
          <w:sz w:val="24"/>
          <w:szCs w:val="16"/>
        </w:rPr>
      </w:pPr>
      <w:r>
        <w:rPr>
          <w:sz w:val="24"/>
          <w:szCs w:val="16"/>
        </w:rPr>
        <w:t>Sub-topic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ED86D79" w14:textId="77777777" w:rsidR="007020D6" w:rsidRDefault="00F0646C">
      <w:pPr>
        <w:rPr>
          <w:b/>
          <w:u w:val="single"/>
          <w:lang w:eastAsia="ko-KR"/>
        </w:rPr>
      </w:pPr>
      <w:r>
        <w:rPr>
          <w:b/>
          <w:u w:val="single"/>
          <w:lang w:eastAsia="ko-KR"/>
        </w:rPr>
        <w:lastRenderedPageBreak/>
        <w:t>Issue 3-11: Potential TR for coexistence simulation</w:t>
      </w:r>
    </w:p>
    <w:p w14:paraId="6FEC76A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D919BC5" w14:textId="77777777" w:rsidR="007020D6" w:rsidRDefault="00F0646C">
      <w:pPr>
        <w:pStyle w:val="afc"/>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3611B500"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599212"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745AAE8"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3"/>
        <w:rPr>
          <w:sz w:val="24"/>
          <w:szCs w:val="16"/>
        </w:rPr>
      </w:pPr>
      <w:r>
        <w:rPr>
          <w:sz w:val="24"/>
          <w:szCs w:val="16"/>
        </w:rPr>
        <w:t xml:space="preserve">Open issues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af3"/>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117" w:name="OLE_LINK89"/>
            <w:bookmarkStart w:id="118"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119" w:name="OLE_LINK91"/>
            <w:bookmarkEnd w:id="117"/>
            <w:bookmarkEnd w:id="118"/>
            <w:r>
              <w:rPr>
                <w:rFonts w:eastAsiaTheme="minorEastAsia" w:hint="eastAsia"/>
                <w:color w:val="0070C0"/>
                <w:lang w:val="en-US" w:eastAsia="zh-CN"/>
              </w:rPr>
              <w:t>I</w:t>
            </w:r>
            <w:r>
              <w:rPr>
                <w:rFonts w:eastAsiaTheme="minorEastAsia"/>
                <w:color w:val="0070C0"/>
                <w:lang w:val="en-US" w:eastAsia="zh-CN"/>
              </w:rPr>
              <w:t>ssue 3-2:</w:t>
            </w:r>
            <w:bookmarkEnd w:id="119"/>
            <w:r>
              <w:rPr>
                <w:rFonts w:eastAsiaTheme="minorEastAsia"/>
                <w:color w:val="0070C0"/>
                <w:lang w:val="en-US" w:eastAsia="zh-CN"/>
              </w:rPr>
              <w:t xml:space="preserve"> OK with </w:t>
            </w:r>
            <w:bookmarkStart w:id="120" w:name="OLE_LINK96"/>
            <w:r>
              <w:rPr>
                <w:rFonts w:eastAsiaTheme="minorEastAsia"/>
                <w:color w:val="0070C0"/>
                <w:lang w:val="en-US" w:eastAsia="zh-CN"/>
              </w:rPr>
              <w:t>option 1</w:t>
            </w:r>
            <w:bookmarkEnd w:id="120"/>
          </w:p>
          <w:p w14:paraId="20A5D454" w14:textId="77777777" w:rsidR="007020D6" w:rsidRDefault="00F0646C">
            <w:pPr>
              <w:spacing w:after="120"/>
              <w:rPr>
                <w:rFonts w:eastAsiaTheme="minorEastAsia"/>
                <w:color w:val="0070C0"/>
                <w:lang w:val="en-US" w:eastAsia="zh-CN"/>
              </w:rPr>
            </w:pPr>
            <w:bookmarkStart w:id="121" w:name="OLE_LINK95"/>
            <w:bookmarkStart w:id="122" w:name="OLE_LINK94"/>
            <w:r>
              <w:rPr>
                <w:rFonts w:eastAsiaTheme="minorEastAsia"/>
                <w:color w:val="0070C0"/>
                <w:lang w:val="en-US" w:eastAsia="zh-CN"/>
              </w:rPr>
              <w:t xml:space="preserve">Issue 3-3: </w:t>
            </w:r>
            <w:bookmarkEnd w:id="121"/>
            <w:bookmarkEnd w:id="122"/>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123" w:name="OLE_LINK93"/>
            <w:bookmarkStart w:id="124" w:name="OLE_LINK92"/>
            <w:r>
              <w:rPr>
                <w:rFonts w:eastAsiaTheme="minorEastAsia"/>
                <w:color w:val="0070C0"/>
                <w:lang w:val="en-US" w:eastAsia="zh-CN"/>
              </w:rPr>
              <w:t>Option 1.</w:t>
            </w:r>
            <w:bookmarkEnd w:id="123"/>
            <w:bookmarkEnd w:id="124"/>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(Simulation assumption for NTN co-existence study) it has been discussed TN NR with 20 MHz and NTN NR with 5 MHz.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4CC95B7A" w14:textId="77777777" w:rsidR="007020D6" w:rsidRDefault="00F0646C">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af3"/>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125" w:name="OLE_LINK97"/>
            <w:bookmarkStart w:id="126"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125"/>
            <w:bookmarkEnd w:id="126"/>
            <w:r>
              <w:t>0dBi should be assumed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af3"/>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127" w:name="OLE_LINK99"/>
            <w:bookmarkStart w:id="128" w:name="OLE_LINK100"/>
            <w:r>
              <w:rPr>
                <w:rFonts w:eastAsiaTheme="minorEastAsia" w:hint="eastAsia"/>
                <w:color w:val="0070C0"/>
                <w:lang w:val="en-US" w:eastAsia="zh-CN"/>
              </w:rPr>
              <w:t>I</w:t>
            </w:r>
            <w:r>
              <w:rPr>
                <w:rFonts w:eastAsiaTheme="minorEastAsia"/>
                <w:color w:val="0070C0"/>
                <w:lang w:val="en-US" w:eastAsia="zh-CN"/>
              </w:rPr>
              <w:t>ssue 3-5:</w:t>
            </w:r>
            <w:bookmarkEnd w:id="127"/>
            <w:bookmarkEnd w:id="128"/>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129" w:name="OLE_LINK101"/>
            <w:bookmarkStart w:id="130" w:name="OLE_LINK102"/>
            <w:r>
              <w:rPr>
                <w:rFonts w:eastAsiaTheme="minorEastAsia"/>
                <w:color w:val="0070C0"/>
                <w:lang w:val="en-US" w:eastAsia="zh-CN"/>
              </w:rPr>
              <w:t xml:space="preserve">Issue 3-6: </w:t>
            </w:r>
            <w:bookmarkEnd w:id="129"/>
            <w:bookmarkEnd w:id="130"/>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131" w:name="OLE_LINK105"/>
            <w:r>
              <w:rPr>
                <w:rFonts w:eastAsiaTheme="minorEastAsia" w:hint="eastAsia"/>
                <w:color w:val="0070C0"/>
                <w:lang w:val="en-US" w:eastAsia="zh-CN"/>
              </w:rPr>
              <w:t>I</w:t>
            </w:r>
            <w:r>
              <w:rPr>
                <w:rFonts w:eastAsiaTheme="minorEastAsia"/>
                <w:color w:val="0070C0"/>
                <w:lang w:val="en-US" w:eastAsia="zh-CN"/>
              </w:rPr>
              <w:t>ssue 3-8:</w:t>
            </w:r>
            <w:bookmarkEnd w:id="131"/>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2AA5F24E" w14:textId="77777777" w:rsidR="007020D6" w:rsidRDefault="00F0646C">
            <w:pPr>
              <w:spacing w:after="120"/>
              <w:rPr>
                <w:rFonts w:eastAsiaTheme="minorEastAsia"/>
                <w:color w:val="0070C0"/>
                <w:lang w:val="en-US" w:eastAsia="zh-CN"/>
              </w:rPr>
            </w:pPr>
            <w:bookmarkStart w:id="132" w:name="OLE_LINK104"/>
            <w:bookmarkStart w:id="133" w:name="OLE_LINK103"/>
            <w:r>
              <w:rPr>
                <w:rFonts w:eastAsiaTheme="minorEastAsia"/>
                <w:color w:val="0070C0"/>
                <w:lang w:val="en-US" w:eastAsia="zh-CN"/>
              </w:rPr>
              <w:t xml:space="preserve">Issue 3-6: </w:t>
            </w:r>
            <w:bookmarkEnd w:id="132"/>
            <w:bookmarkEnd w:id="133"/>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134" w:name="OLE_LINK106"/>
            <w:bookmarkStart w:id="135"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136" w:name="OLE_LINK110"/>
            <w:bookmarkStart w:id="137" w:name="OLE_LINK111"/>
            <w:r>
              <w:rPr>
                <w:rFonts w:eastAsiaTheme="minorEastAsia"/>
                <w:color w:val="0070C0"/>
                <w:lang w:val="en-US" w:eastAsia="zh-CN"/>
              </w:rPr>
              <w:t>We don’t have a strong view on this.</w:t>
            </w:r>
            <w:bookmarkEnd w:id="134"/>
            <w:bookmarkEnd w:id="135"/>
            <w:bookmarkEnd w:id="136"/>
            <w:bookmarkEnd w:id="137"/>
            <w:r>
              <w:rPr>
                <w:rFonts w:eastAsiaTheme="minorEastAsia"/>
                <w:color w:val="0070C0"/>
                <w:lang w:val="en-US" w:eastAsia="zh-CN"/>
              </w:rPr>
              <w:t xml:space="preserve"> But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Sub topic 3-4</w:t>
      </w:r>
    </w:p>
    <w:tbl>
      <w:tblPr>
        <w:tblStyle w:val="af3"/>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138" w:name="OLE_LINK109"/>
            <w:bookmarkStart w:id="139" w:name="OLE_LINK108"/>
            <w:r>
              <w:rPr>
                <w:rFonts w:eastAsiaTheme="minorEastAsia" w:hint="eastAsia"/>
                <w:color w:val="0070C0"/>
                <w:lang w:val="en-US" w:eastAsia="zh-CN"/>
              </w:rPr>
              <w:t>I</w:t>
            </w:r>
            <w:r>
              <w:rPr>
                <w:rFonts w:eastAsiaTheme="minorEastAsia"/>
                <w:color w:val="0070C0"/>
                <w:lang w:val="en-US" w:eastAsia="zh-CN"/>
              </w:rPr>
              <w:t>ssue 3-9:</w:t>
            </w:r>
            <w:bookmarkEnd w:id="138"/>
            <w:bookmarkEnd w:id="139"/>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af3"/>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3"/>
        <w:rPr>
          <w:sz w:val="24"/>
          <w:szCs w:val="16"/>
        </w:rPr>
      </w:pPr>
      <w:r>
        <w:rPr>
          <w:sz w:val="24"/>
          <w:szCs w:val="16"/>
        </w:rPr>
        <w:lastRenderedPageBreak/>
        <w:t>CRs/TPs comments collection</w:t>
      </w:r>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2"/>
      </w:pPr>
      <w:r>
        <w:t>Summary</w:t>
      </w:r>
      <w:r>
        <w:rPr>
          <w:rFonts w:hint="eastAsia"/>
        </w:rPr>
        <w:t xml:space="preserve"> for 1st round </w:t>
      </w:r>
    </w:p>
    <w:p w14:paraId="62EC0991" w14:textId="77777777" w:rsidR="007020D6" w:rsidRDefault="00F0646C">
      <w:pPr>
        <w:pStyle w:val="3"/>
        <w:rPr>
          <w:sz w:val="24"/>
          <w:szCs w:val="16"/>
        </w:rPr>
      </w:pPr>
      <w:r>
        <w:rPr>
          <w:sz w:val="24"/>
          <w:szCs w:val="16"/>
        </w:rPr>
        <w:t xml:space="preserve">Open issues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is also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afc"/>
              <w:numPr>
                <w:ilvl w:val="0"/>
                <w:numId w:val="17"/>
              </w:numPr>
              <w:spacing w:after="120"/>
              <w:ind w:firstLineChars="0"/>
              <w:rPr>
                <w:rFonts w:eastAsia="Yu Mincho"/>
                <w:szCs w:val="24"/>
                <w:lang w:eastAsia="zh-CN"/>
              </w:rPr>
            </w:pPr>
            <w:r>
              <w:rPr>
                <w:rFonts w:eastAsia="Yu Mincho"/>
                <w:szCs w:val="24"/>
                <w:lang w:eastAsia="zh-CN"/>
              </w:rPr>
              <w:t>The satellite max Tx power can be calculated by the equation as below:</w:t>
            </w:r>
          </w:p>
          <w:p w14:paraId="0B04BAEE" w14:textId="77777777" w:rsidR="007020D6" w:rsidRDefault="00926212">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afc"/>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6C4DF853"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afc"/>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71FD6D25" w14:textId="77777777" w:rsidR="007020D6" w:rsidRDefault="00F0646C">
            <w:pPr>
              <w:pStyle w:val="afc"/>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The noise figure F for NTN system (dB) should be further evaluated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Issue 3-8: Active NTN UE </w:t>
            </w:r>
            <w:r>
              <w:rPr>
                <w:rFonts w:eastAsiaTheme="minorEastAsia"/>
                <w:b/>
                <w:bCs/>
                <w:color w:val="0070C0"/>
                <w:lang w:val="en-US" w:eastAsia="zh-CN"/>
              </w:rPr>
              <w:lastRenderedPageBreak/>
              <w:t>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lastRenderedPageBreak/>
              <w:t xml:space="preserve">Diverse views have been expressed </w:t>
            </w:r>
            <w:r>
              <w:rPr>
                <w:rFonts w:eastAsiaTheme="minorEastAsia" w:hint="eastAsia"/>
                <w:lang w:val="en-US" w:eastAsia="zh-CN"/>
              </w:rPr>
              <w:t>a</w:t>
            </w:r>
            <w:r>
              <w:rPr>
                <w:rFonts w:eastAsiaTheme="minorEastAsia"/>
                <w:lang w:val="en-US" w:eastAsia="zh-CN"/>
              </w:rPr>
              <w:t xml:space="preserve">nd no agreements can be foreseen so far..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077061A2"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can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2"/>
        <w:rPr>
          <w:lang w:val="en-US"/>
        </w:rPr>
      </w:pPr>
      <w:r>
        <w:rPr>
          <w:rFonts w:hint="eastAsia"/>
          <w:lang w:val="en-US"/>
        </w:rPr>
        <w:t>Discussion on 2nd round</w:t>
      </w:r>
      <w:r>
        <w:rPr>
          <w:lang w:val="en-US"/>
        </w:rPr>
        <w:t xml:space="preserve"> (if applicable)</w:t>
      </w:r>
    </w:p>
    <w:p w14:paraId="5C5BD435"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afc"/>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39DBBD67" w14:textId="77777777" w:rsidR="007020D6" w:rsidRDefault="00F0646C">
            <w:pPr>
              <w:pStyle w:val="afc"/>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afc"/>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597232CE" w14:textId="77777777" w:rsidR="007020D6" w:rsidRDefault="00F0646C">
            <w:pPr>
              <w:pStyle w:val="afc"/>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Issue 3-8: Active NTN UE </w:t>
            </w:r>
            <w:r>
              <w:rPr>
                <w:rFonts w:eastAsiaTheme="minorEastAsia"/>
                <w:b/>
                <w:bCs/>
                <w:color w:val="0070C0"/>
                <w:lang w:val="en-US" w:eastAsia="zh-CN"/>
              </w:rPr>
              <w:lastRenderedPageBreak/>
              <w:t>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549EDB34"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lastRenderedPageBreak/>
              <w:t>Option 1: 10 for both DL and UL</w:t>
            </w:r>
          </w:p>
          <w:p w14:paraId="6D4C3899"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afc"/>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1: Analyze simulation results only for the BSs/cells which hosts a NTN UE.</w:t>
            </w:r>
          </w:p>
          <w:p w14:paraId="28401CAB" w14:textId="77777777" w:rsidR="007020D6" w:rsidRDefault="00F0646C">
            <w:pPr>
              <w:pStyle w:val="afc"/>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afc"/>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67146" w:rsidRDefault="00F0646C">
      <w:pPr>
        <w:pStyle w:val="3"/>
        <w:rPr>
          <w:sz w:val="24"/>
          <w:szCs w:val="24"/>
          <w:lang w:val="en-US"/>
        </w:rPr>
      </w:pPr>
      <w:r w:rsidRPr="00767146">
        <w:rPr>
          <w:sz w:val="24"/>
          <w:szCs w:val="24"/>
          <w:lang w:val="en-US"/>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2D5B461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3-1: Satellite and NR Bandwidth</w:t>
            </w:r>
          </w:p>
          <w:p w14:paraId="219C2F21" w14:textId="77777777" w:rsidR="007020D6" w:rsidRDefault="00F0646C">
            <w:pPr>
              <w:rPr>
                <w:rFonts w:eastAsiaTheme="minorEastAsia"/>
                <w:lang w:val="en-US" w:eastAsia="zh-CN"/>
              </w:rPr>
            </w:pPr>
            <w:r w:rsidRPr="00767146">
              <w:rPr>
                <w:rFonts w:eastAsiaTheme="minorEastAsia"/>
                <w:lang w:val="en-US" w:eastAsia="zh-CN"/>
              </w:rPr>
              <w:t>Option 2</w:t>
            </w:r>
            <w:r>
              <w:rPr>
                <w:rFonts w:eastAsiaTheme="minorEastAsia"/>
                <w:lang w:val="en-US" w:eastAsia="zh-CN"/>
              </w:rPr>
              <w:t>. 30MHz BW has been agreed for NTN in last meeting. The satellite BW should be further be divided by FRF.</w:t>
            </w:r>
          </w:p>
          <w:p w14:paraId="7FC8D1DC" w14:textId="77777777" w:rsidR="007020D6" w:rsidRPr="00767146" w:rsidRDefault="00F0646C" w:rsidP="00767146">
            <w:pPr>
              <w:numPr>
                <w:ilvl w:val="0"/>
                <w:numId w:val="16"/>
              </w:numPr>
              <w:spacing w:after="120"/>
              <w:rPr>
                <w:rFonts w:eastAsiaTheme="minorEastAsia"/>
                <w:b/>
                <w:bCs/>
                <w:color w:val="0070C0"/>
                <w:lang w:val="en-US" w:eastAsia="zh-CN"/>
              </w:rPr>
            </w:pPr>
            <w:r w:rsidRPr="00767146">
              <w:rPr>
                <w:rFonts w:eastAsiaTheme="minorEastAsia"/>
                <w:b/>
                <w:bCs/>
                <w:color w:val="0070C0"/>
                <w:lang w:val="en-US" w:eastAsia="zh-CN"/>
              </w:rPr>
              <w:t>Issue 3-3: NTN FRF</w:t>
            </w:r>
          </w:p>
          <w:p w14:paraId="5627F30F"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The two phases procedure is for calibration or requirements definition? </w:t>
            </w:r>
          </w:p>
          <w:p w14:paraId="55A47651" w14:textId="77777777" w:rsidR="007020D6" w:rsidRDefault="00F0646C">
            <w:pPr>
              <w:spacing w:after="120"/>
              <w:rPr>
                <w:rFonts w:eastAsiaTheme="minorEastAsia"/>
                <w:color w:val="0070C0"/>
                <w:lang w:val="en-US" w:eastAsia="zh-CN"/>
              </w:rPr>
            </w:pPr>
            <w:r>
              <w:rPr>
                <w:rFonts w:eastAsiaTheme="minorEastAsia"/>
                <w:color w:val="0070C0"/>
                <w:lang w:val="en-US" w:eastAsia="zh-CN"/>
              </w:rPr>
              <w:t>We prefer to use FRF=3 which is more reasonable in NTN deployment. The simulation results with FRF = 1 will lead to outage for the cell edge. We could not get the ACIR results in this case.</w:t>
            </w:r>
          </w:p>
          <w:p w14:paraId="215BE289" w14:textId="77777777" w:rsidR="007020D6" w:rsidRDefault="00F0646C">
            <w:pPr>
              <w:spacing w:after="120"/>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p w14:paraId="5D0E64D4" w14:textId="77777777" w:rsidR="007020D6" w:rsidRDefault="00F0646C">
            <w:pPr>
              <w:spacing w:after="120"/>
              <w:rPr>
                <w:rFonts w:eastAsiaTheme="minorEastAsia"/>
                <w:lang w:val="en-US" w:eastAsia="zh-CN"/>
              </w:rPr>
            </w:pPr>
            <w:r>
              <w:rPr>
                <w:rFonts w:eastAsiaTheme="minorEastAsia"/>
                <w:lang w:val="en-US" w:eastAsia="zh-CN"/>
              </w:rPr>
              <w:t>For BS antenna, does it mean either AAS or non-AAS can be used for co-ex study? Suggest to considering non-AAS since the interference with non-AAS should be worse than AAS case.</w:t>
            </w:r>
          </w:p>
          <w:p w14:paraId="0C3F08A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3-5: TPC model for UL NTN power control</w:t>
            </w:r>
          </w:p>
          <w:p w14:paraId="693C0798" w14:textId="77777777" w:rsidR="007020D6" w:rsidRDefault="00F0646C">
            <w:pPr>
              <w:spacing w:after="120"/>
              <w:rPr>
                <w:szCs w:val="24"/>
                <w:lang w:eastAsia="zh-CN"/>
              </w:rPr>
            </w:pPr>
            <w:r w:rsidRPr="00767146">
              <w:rPr>
                <w:rFonts w:eastAsiaTheme="minorEastAsia"/>
                <w:color w:val="0070C0"/>
                <w:lang w:val="en-US" w:eastAsia="zh-CN"/>
              </w:rPr>
              <w:t xml:space="preserve">Further discuss how to </w:t>
            </w:r>
            <w:r>
              <w:rPr>
                <w:szCs w:val="24"/>
                <w:lang w:eastAsia="zh-CN"/>
              </w:rPr>
              <w:t>to revise CLx-ile in next RAN4 meeting.</w:t>
            </w:r>
          </w:p>
          <w:p w14:paraId="3EFC4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3-8: Active NTN UE number per beam/cell</w:t>
            </w:r>
          </w:p>
          <w:p w14:paraId="6F633CE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1. </w:t>
            </w:r>
          </w:p>
          <w:p w14:paraId="4D2380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3-10: Performance metric for NTN</w:t>
            </w:r>
          </w:p>
          <w:p w14:paraId="6613ABAC" w14:textId="77777777" w:rsidR="007020D6" w:rsidRDefault="00F0646C">
            <w:pPr>
              <w:spacing w:after="120"/>
              <w:rPr>
                <w:rFonts w:eastAsiaTheme="minorEastAsia"/>
                <w:color w:val="0070C0"/>
                <w:lang w:val="en-US" w:eastAsia="zh-CN"/>
              </w:rPr>
            </w:pPr>
            <w:r w:rsidRPr="00767146">
              <w:rPr>
                <w:rFonts w:eastAsiaTheme="minorEastAsia"/>
                <w:color w:val="0070C0"/>
                <w:lang w:val="en-US" w:eastAsia="zh-CN"/>
              </w:rPr>
              <w:t xml:space="preserve">Agree </w:t>
            </w:r>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69DF1F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p>
          <w:p w14:paraId="2FD10EB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p>
          <w:p w14:paraId="022D7A4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p>
          <w:p w14:paraId="25B82DA4"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Issue 3-8: We prefer option 3: 1 for UL and DL for simplification purpose. We are open to other options.</w:t>
            </w:r>
          </w:p>
        </w:tc>
      </w:tr>
      <w:tr w:rsidR="007020D6" w14:paraId="48EE4881" w14:textId="77777777">
        <w:tc>
          <w:tcPr>
            <w:tcW w:w="1616" w:type="dxa"/>
          </w:tcPr>
          <w:p w14:paraId="2A6DFC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M</w:t>
            </w:r>
            <w:r>
              <w:rPr>
                <w:rFonts w:eastAsiaTheme="minorEastAsia"/>
                <w:color w:val="0070C0"/>
                <w:lang w:val="en-US" w:eastAsia="zh-CN"/>
              </w:rPr>
              <w:t>oderator</w:t>
            </w:r>
          </w:p>
        </w:tc>
        <w:tc>
          <w:tcPr>
            <w:tcW w:w="8015" w:type="dxa"/>
          </w:tcPr>
          <w:p w14:paraId="587AFBA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Response to Qualcomm’s question on NTN FRF: The two phases procedure is for calibration or requirements definition? </w:t>
            </w:r>
          </w:p>
          <w:p w14:paraId="011620A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 not calibration), this is for the co-existence simulation assumptions which targets on requirements definition. It can also be considered in calibration procedure first as well. But one NTN FRF value for calibration, maybe FRF=1, is suggested to simplify the procedure.  </w:t>
            </w:r>
          </w:p>
        </w:tc>
      </w:tr>
      <w:tr w:rsidR="007020D6" w14:paraId="654BB531" w14:textId="77777777">
        <w:tc>
          <w:tcPr>
            <w:tcW w:w="1616" w:type="dxa"/>
          </w:tcPr>
          <w:p w14:paraId="7860676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256C17B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3-1: Satellite and NR Bandwidth</w:t>
            </w:r>
          </w:p>
          <w:p w14:paraId="3ED58E2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to start with 20MHz for simulation calibration, actual BW used could be further discussed.</w:t>
            </w:r>
          </w:p>
          <w:p w14:paraId="21BC7359" w14:textId="77777777" w:rsidR="007020D6" w:rsidRDefault="00F0646C" w:rsidP="00767146">
            <w:pPr>
              <w:numPr>
                <w:ilvl w:val="255"/>
                <w:numId w:val="0"/>
              </w:numPr>
              <w:spacing w:after="120"/>
              <w:rPr>
                <w:rFonts w:eastAsiaTheme="minorEastAsia"/>
                <w:b/>
                <w:bCs/>
                <w:color w:val="0070C0"/>
                <w:lang w:val="en-US" w:eastAsia="zh-CN"/>
              </w:rPr>
            </w:pPr>
            <w:r>
              <w:rPr>
                <w:rFonts w:eastAsiaTheme="minorEastAsia"/>
                <w:b/>
                <w:bCs/>
                <w:color w:val="0070C0"/>
                <w:lang w:val="en-US" w:eastAsia="zh-CN"/>
              </w:rPr>
              <w:t>Issue 3-3: NTN FRF</w:t>
            </w:r>
          </w:p>
          <w:p w14:paraId="55A1E1BE" w14:textId="77777777" w:rsidR="007020D6" w:rsidRPr="00767146" w:rsidRDefault="00F0646C" w:rsidP="00767146">
            <w:pPr>
              <w:numPr>
                <w:ilvl w:val="255"/>
                <w:numId w:val="0"/>
              </w:numPr>
              <w:spacing w:after="120"/>
              <w:rPr>
                <w:rFonts w:eastAsiaTheme="minorEastAsia"/>
                <w:color w:val="0070C0"/>
                <w:lang w:val="en-US" w:eastAsia="zh-CN"/>
              </w:rPr>
            </w:pPr>
            <w:r w:rsidRPr="00767146">
              <w:rPr>
                <w:rFonts w:eastAsiaTheme="minorEastAsia"/>
                <w:color w:val="0070C0"/>
                <w:lang w:val="en-US" w:eastAsia="zh-CN"/>
              </w:rPr>
              <w:t>For calibration phase, FRF 1 is fine for us.</w:t>
            </w:r>
          </w:p>
          <w:p w14:paraId="3E5E09A5" w14:textId="77777777" w:rsidR="007020D6" w:rsidRDefault="00F0646C">
            <w:pPr>
              <w:spacing w:after="120"/>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p w14:paraId="38A4CDB1" w14:textId="77777777" w:rsidR="007020D6" w:rsidRDefault="00F0646C">
            <w:pPr>
              <w:spacing w:after="120"/>
              <w:rPr>
                <w:rFonts w:eastAsiaTheme="minorEastAsia"/>
                <w:lang w:val="en-US" w:eastAsia="zh-CN"/>
              </w:rPr>
            </w:pPr>
            <w:r w:rsidRPr="00767146">
              <w:rPr>
                <w:rFonts w:eastAsiaTheme="minorEastAsia"/>
                <w:color w:val="0070C0"/>
                <w:lang w:val="en-US" w:eastAsia="zh-CN"/>
              </w:rPr>
              <w:t xml:space="preserve">For BS antenna, we prefer to align with </w:t>
            </w:r>
            <w:r>
              <w:rPr>
                <w:rFonts w:eastAsiaTheme="minorEastAsia"/>
                <w:lang w:val="en-US" w:eastAsia="zh-CN"/>
              </w:rPr>
              <w:t>LS Reply to ITU-R (R4-2008924)</w:t>
            </w:r>
            <w:r>
              <w:rPr>
                <w:rFonts w:eastAsiaTheme="minorEastAsia" w:hint="eastAsia"/>
                <w:lang w:val="en-US" w:eastAsia="zh-CN"/>
              </w:rPr>
              <w:t>,  if we also consider the non-AAS case, the simulation cases would be doubled.</w:t>
            </w:r>
          </w:p>
          <w:p w14:paraId="2573D57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3-5: TPC model for UL NTN power control</w:t>
            </w:r>
          </w:p>
          <w:p w14:paraId="67D13216" w14:textId="77777777" w:rsidR="007020D6" w:rsidRPr="00767146" w:rsidRDefault="00F0646C">
            <w:pPr>
              <w:spacing w:after="120"/>
              <w:rPr>
                <w:rFonts w:eastAsiaTheme="minorEastAsia"/>
                <w:color w:val="0070C0"/>
                <w:lang w:val="en-US" w:eastAsia="zh-CN"/>
              </w:rPr>
            </w:pPr>
            <w:r w:rsidRPr="00767146">
              <w:rPr>
                <w:rFonts w:eastAsiaTheme="minorEastAsia"/>
                <w:color w:val="0070C0"/>
                <w:lang w:val="en-US" w:eastAsia="zh-CN"/>
              </w:rPr>
              <w:t>Fine for us and details could be further discussed.</w:t>
            </w:r>
          </w:p>
          <w:p w14:paraId="5F7B597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3-8: Active NTN UE number per beam/cell</w:t>
            </w:r>
          </w:p>
          <w:p w14:paraId="1A253F5F" w14:textId="77777777" w:rsidR="007020D6" w:rsidRDefault="00F0646C">
            <w:pPr>
              <w:spacing w:after="120"/>
              <w:rPr>
                <w:rFonts w:eastAsiaTheme="minorEastAsia"/>
                <w:color w:val="0070C0"/>
                <w:lang w:val="en-US" w:eastAsia="zh-CN"/>
              </w:rPr>
            </w:pPr>
            <w:r w:rsidRPr="00767146">
              <w:rPr>
                <w:rFonts w:eastAsiaTheme="minorEastAsia"/>
                <w:color w:val="0070C0"/>
                <w:lang w:val="en-US" w:eastAsia="zh-CN"/>
              </w:rPr>
              <w:t>Maybe we could start with option 3</w:t>
            </w:r>
            <w:r>
              <w:rPr>
                <w:rFonts w:eastAsiaTheme="minorEastAsia" w:hint="eastAsia"/>
                <w:color w:val="0070C0"/>
                <w:lang w:val="en-US" w:eastAsia="zh-CN"/>
              </w:rPr>
              <w:t>.</w:t>
            </w:r>
          </w:p>
          <w:p w14:paraId="21FCD80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Issue 3-10: Performance metric for NTN</w:t>
            </w:r>
          </w:p>
          <w:p w14:paraId="7BF79CEA" w14:textId="77777777" w:rsidR="007020D6" w:rsidRDefault="00F0646C">
            <w:pPr>
              <w:spacing w:after="120"/>
              <w:rPr>
                <w:rFonts w:eastAsiaTheme="minorEastAsia"/>
                <w:b/>
                <w:bCs/>
                <w:color w:val="0070C0"/>
                <w:lang w:val="en-US" w:eastAsia="zh-CN"/>
              </w:rPr>
            </w:pPr>
            <w:r>
              <w:rPr>
                <w:rFonts w:eastAsiaTheme="minorEastAsia" w:hint="eastAsia"/>
                <w:color w:val="0070C0"/>
                <w:lang w:val="en-US" w:eastAsia="zh-CN"/>
              </w:rPr>
              <w:t>A</w:t>
            </w:r>
            <w:r w:rsidRPr="00767146">
              <w:rPr>
                <w:rFonts w:eastAsiaTheme="minorEastAsia"/>
                <w:color w:val="0070C0"/>
                <w:lang w:val="en-US" w:eastAsia="zh-CN"/>
              </w:rPr>
              <w:t>gree</w:t>
            </w:r>
          </w:p>
        </w:tc>
      </w:tr>
      <w:tr w:rsidR="00F0646C" w14:paraId="12CF73CE" w14:textId="77777777">
        <w:tc>
          <w:tcPr>
            <w:tcW w:w="1616" w:type="dxa"/>
          </w:tcPr>
          <w:p w14:paraId="727C9D8E" w14:textId="7392BFBD" w:rsidR="00F0646C" w:rsidRDefault="00F0646C" w:rsidP="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FD2B1AA"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Issue 3-3: if we don’t take FRF=1, then FRF=1 shall be forbidden for NTN.</w:t>
            </w:r>
          </w:p>
          <w:p w14:paraId="30F6B847" w14:textId="7C2ED14E" w:rsidR="00F0646C" w:rsidRDefault="00F0646C" w:rsidP="00F0646C">
            <w:pPr>
              <w:spacing w:after="120"/>
              <w:rPr>
                <w:rFonts w:eastAsiaTheme="minorEastAsia"/>
                <w:color w:val="0070C0"/>
                <w:lang w:val="en-US" w:eastAsia="zh-CN"/>
              </w:rPr>
            </w:pPr>
            <w:r>
              <w:rPr>
                <w:rFonts w:eastAsiaTheme="minorEastAsia"/>
                <w:color w:val="0070C0"/>
                <w:lang w:val="en-US" w:eastAsia="zh-CN"/>
              </w:rPr>
              <w:t>Issue 3-4: ok with the tentative agreements.</w:t>
            </w:r>
          </w:p>
          <w:p w14:paraId="04083664" w14:textId="77777777" w:rsidR="00F0646C" w:rsidRDefault="00F0646C" w:rsidP="00F0646C">
            <w:pPr>
              <w:spacing w:after="120"/>
              <w:rPr>
                <w:rFonts w:eastAsiaTheme="minorEastAsia"/>
                <w:color w:val="0070C0"/>
                <w:lang w:val="en-US" w:eastAsia="zh-CN"/>
              </w:rPr>
            </w:pPr>
            <w:r>
              <w:rPr>
                <w:rFonts w:eastAsiaTheme="minorEastAsia"/>
                <w:color w:val="0070C0"/>
                <w:lang w:val="en-US" w:eastAsia="zh-CN"/>
              </w:rPr>
              <w:t>Issue 3-5: ok with the tentative agreements.</w:t>
            </w:r>
          </w:p>
          <w:p w14:paraId="31B54972" w14:textId="21CD3507" w:rsidR="004F7890" w:rsidRPr="00767146" w:rsidRDefault="00F0646C" w:rsidP="00F0646C">
            <w:pPr>
              <w:spacing w:after="120"/>
              <w:rPr>
                <w:rFonts w:eastAsiaTheme="minorEastAsia"/>
                <w:color w:val="0070C0"/>
                <w:lang w:val="en-US" w:eastAsia="zh-CN"/>
              </w:rPr>
            </w:pPr>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p>
        </w:tc>
      </w:tr>
      <w:tr w:rsidR="006A4C9D" w14:paraId="475ED0A1" w14:textId="77777777">
        <w:tc>
          <w:tcPr>
            <w:tcW w:w="1616" w:type="dxa"/>
          </w:tcPr>
          <w:p w14:paraId="72074545" w14:textId="4864D32D" w:rsidR="006A4C9D" w:rsidRPr="006A4C9D" w:rsidRDefault="006A4C9D" w:rsidP="00F0646C">
            <w:pPr>
              <w:spacing w:after="120"/>
              <w:rPr>
                <w:rFonts w:eastAsiaTheme="minorEastAsia"/>
                <w:color w:val="0070C0"/>
                <w:lang w:eastAsia="zh-CN"/>
              </w:rPr>
            </w:pPr>
            <w:r>
              <w:rPr>
                <w:rFonts w:eastAsiaTheme="minorEastAsia"/>
                <w:color w:val="0070C0"/>
                <w:lang w:eastAsia="zh-CN"/>
              </w:rPr>
              <w:t>Panasonic</w:t>
            </w:r>
          </w:p>
        </w:tc>
        <w:tc>
          <w:tcPr>
            <w:tcW w:w="8015" w:type="dxa"/>
          </w:tcPr>
          <w:p w14:paraId="1BF955D7" w14:textId="53D77B7D" w:rsidR="006A4C9D" w:rsidRDefault="006A4C9D" w:rsidP="00F0646C">
            <w:pPr>
              <w:spacing w:after="120"/>
              <w:rPr>
                <w:rFonts w:eastAsiaTheme="minorEastAsia"/>
                <w:color w:val="0070C0"/>
                <w:lang w:val="en-US" w:eastAsia="zh-CN"/>
              </w:rPr>
            </w:pPr>
            <w:r>
              <w:rPr>
                <w:rFonts w:eastAsiaTheme="minorEastAsia"/>
                <w:color w:val="0070C0"/>
                <w:lang w:val="en-US" w:eastAsia="zh-CN"/>
              </w:rPr>
              <w:t>Issue 3-3: We support the 2-phase approach.</w:t>
            </w:r>
          </w:p>
        </w:tc>
      </w:tr>
      <w:tr w:rsidR="001E1D4F" w14:paraId="5CAF6BA8" w14:textId="77777777">
        <w:tc>
          <w:tcPr>
            <w:tcW w:w="1616" w:type="dxa"/>
          </w:tcPr>
          <w:p w14:paraId="6C87AD02" w14:textId="50C1E14D" w:rsidR="001E1D4F" w:rsidRDefault="001E1D4F" w:rsidP="00F0646C">
            <w:pPr>
              <w:spacing w:after="120"/>
              <w:rPr>
                <w:rFonts w:eastAsiaTheme="minorEastAsia"/>
                <w:color w:val="0070C0"/>
                <w:lang w:eastAsia="zh-CN"/>
              </w:rPr>
            </w:pPr>
            <w:r>
              <w:rPr>
                <w:rFonts w:eastAsiaTheme="minorEastAsia"/>
                <w:color w:val="0070C0"/>
                <w:lang w:eastAsia="zh-CN"/>
              </w:rPr>
              <w:t>Inmarsat</w:t>
            </w:r>
          </w:p>
        </w:tc>
        <w:tc>
          <w:tcPr>
            <w:tcW w:w="8015" w:type="dxa"/>
          </w:tcPr>
          <w:p w14:paraId="10E95D2F" w14:textId="5F84BEC1" w:rsidR="008826ED" w:rsidRPr="00767146" w:rsidRDefault="008826ED" w:rsidP="00F0646C">
            <w:pPr>
              <w:spacing w:after="120"/>
              <w:rPr>
                <w:rFonts w:eastAsiaTheme="minorEastAsia"/>
                <w:b/>
                <w:color w:val="0070C0"/>
                <w:lang w:val="en-US" w:eastAsia="zh-CN"/>
              </w:rPr>
            </w:pPr>
            <w:r w:rsidRPr="00767146">
              <w:rPr>
                <w:rFonts w:eastAsiaTheme="minorEastAsia"/>
                <w:b/>
                <w:color w:val="0070C0"/>
                <w:lang w:val="en-US" w:eastAsia="zh-CN"/>
              </w:rPr>
              <w:t xml:space="preserve">Issue 3-1 </w:t>
            </w:r>
            <w:r w:rsidRPr="008826ED">
              <w:rPr>
                <w:rFonts w:eastAsiaTheme="minorEastAsia"/>
                <w:b/>
                <w:bCs/>
                <w:color w:val="0070C0"/>
                <w:lang w:val="en-US" w:eastAsia="zh-CN"/>
              </w:rPr>
              <w:t>Satellite and NR Bandwidth</w:t>
            </w:r>
            <w:r>
              <w:rPr>
                <w:rFonts w:eastAsiaTheme="minorEastAsia"/>
                <w:b/>
                <w:bCs/>
                <w:color w:val="0070C0"/>
                <w:lang w:val="en-US" w:eastAsia="zh-CN"/>
              </w:rPr>
              <w:t>:</w:t>
            </w:r>
          </w:p>
          <w:p w14:paraId="3E2ACF80" w14:textId="2A8A263B" w:rsidR="001E1D4F" w:rsidRDefault="001E1D4F" w:rsidP="00F0646C">
            <w:pPr>
              <w:spacing w:after="120"/>
              <w:rPr>
                <w:rFonts w:eastAsiaTheme="minorEastAsia"/>
                <w:color w:val="0070C0"/>
                <w:lang w:val="en-US" w:eastAsia="zh-CN"/>
              </w:rPr>
            </w:pPr>
            <w:r>
              <w:rPr>
                <w:rFonts w:eastAsiaTheme="minorEastAsia"/>
                <w:color w:val="0070C0"/>
                <w:lang w:val="en-US" w:eastAsia="zh-CN"/>
              </w:rPr>
              <w:t>Option 2 -  A system BW of 30 or 15 MHz makes more sense because it’s more straightforwardly applicable to both FRF=1 and FRF=3.</w:t>
            </w:r>
            <w:r w:rsidR="008826ED">
              <w:rPr>
                <w:rFonts w:eastAsiaTheme="minorEastAsia"/>
                <w:color w:val="0070C0"/>
                <w:lang w:val="en-US" w:eastAsia="zh-CN"/>
              </w:rPr>
              <w:t xml:space="preserve">   If not mistaken with the current assumptions 5 MHz BW would either only work with FRF=1 or still equate to at least 15 MHz system bandwidth with FRF=3</w:t>
            </w:r>
          </w:p>
          <w:p w14:paraId="350B97F4" w14:textId="5A8C9D8B" w:rsidR="008826ED" w:rsidRPr="00767146" w:rsidRDefault="008826ED" w:rsidP="00F0646C">
            <w:pPr>
              <w:spacing w:after="120"/>
              <w:rPr>
                <w:rFonts w:eastAsiaTheme="minorEastAsia"/>
                <w:b/>
                <w:color w:val="0070C0"/>
                <w:lang w:val="en-US" w:eastAsia="zh-CN"/>
              </w:rPr>
            </w:pPr>
            <w:r w:rsidRPr="00767146">
              <w:rPr>
                <w:rFonts w:eastAsiaTheme="minorEastAsia"/>
                <w:b/>
                <w:color w:val="0070C0"/>
                <w:lang w:val="en-US" w:eastAsia="zh-CN"/>
              </w:rPr>
              <w:t xml:space="preserve">Issue 3-3 </w:t>
            </w:r>
            <w:r w:rsidRPr="008826ED">
              <w:rPr>
                <w:rFonts w:eastAsiaTheme="minorEastAsia"/>
                <w:b/>
                <w:bCs/>
                <w:color w:val="0070C0"/>
                <w:lang w:val="en-US" w:eastAsia="zh-CN"/>
              </w:rPr>
              <w:t>NTN FRF</w:t>
            </w:r>
            <w:r w:rsidRPr="00767146">
              <w:rPr>
                <w:rFonts w:eastAsiaTheme="minorEastAsia"/>
                <w:b/>
                <w:color w:val="0070C0"/>
                <w:lang w:val="en-US" w:eastAsia="zh-CN"/>
              </w:rPr>
              <w:t xml:space="preserve">: </w:t>
            </w:r>
          </w:p>
          <w:p w14:paraId="498FDACC" w14:textId="18D14662" w:rsidR="008826ED" w:rsidRDefault="008826ED" w:rsidP="00F0646C">
            <w:pPr>
              <w:spacing w:after="120"/>
              <w:rPr>
                <w:rFonts w:eastAsiaTheme="minorEastAsia"/>
                <w:color w:val="0070C0"/>
                <w:lang w:val="en-US" w:eastAsia="zh-CN"/>
              </w:rPr>
            </w:pPr>
            <w:r>
              <w:rPr>
                <w:rFonts w:eastAsiaTheme="minorEastAsia"/>
                <w:color w:val="0070C0"/>
                <w:lang w:val="en-US" w:eastAsia="zh-CN"/>
              </w:rPr>
              <w:t>Agree with 2 Phase approach</w:t>
            </w:r>
          </w:p>
          <w:p w14:paraId="357A4DA1" w14:textId="77777777" w:rsidR="008826ED" w:rsidRDefault="008826ED" w:rsidP="008826ED">
            <w:pPr>
              <w:spacing w:after="120"/>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p w14:paraId="3000E58B" w14:textId="0558EF08" w:rsidR="008826ED" w:rsidRPr="00767146" w:rsidRDefault="008826ED" w:rsidP="008826ED">
            <w:pPr>
              <w:spacing w:after="120"/>
              <w:rPr>
                <w:rFonts w:eastAsiaTheme="minorEastAsia"/>
                <w:bCs/>
                <w:color w:val="0070C0"/>
                <w:lang w:val="en-US" w:eastAsia="zh-CN"/>
              </w:rPr>
            </w:pPr>
            <w:r>
              <w:rPr>
                <w:rFonts w:eastAsiaTheme="minorEastAsia"/>
                <w:bCs/>
                <w:color w:val="0070C0"/>
                <w:lang w:val="en-US" w:eastAsia="zh-CN"/>
              </w:rPr>
              <w:t>Agree with tentative agreement</w:t>
            </w:r>
          </w:p>
          <w:p w14:paraId="2D618174" w14:textId="77777777" w:rsidR="008826ED" w:rsidRDefault="008826ED" w:rsidP="008826ED">
            <w:pPr>
              <w:spacing w:after="120"/>
              <w:rPr>
                <w:rFonts w:eastAsiaTheme="minorEastAsia"/>
                <w:b/>
                <w:bCs/>
                <w:color w:val="0070C0"/>
                <w:lang w:val="en-US" w:eastAsia="zh-CN"/>
              </w:rPr>
            </w:pPr>
            <w:r>
              <w:rPr>
                <w:rFonts w:eastAsiaTheme="minorEastAsia"/>
                <w:b/>
                <w:bCs/>
                <w:color w:val="0070C0"/>
                <w:lang w:val="en-US" w:eastAsia="zh-CN"/>
              </w:rPr>
              <w:t>Issue 3-5: TPC model for UL NTN power control</w:t>
            </w:r>
          </w:p>
          <w:p w14:paraId="4CF7DB29" w14:textId="77777777" w:rsidR="008826ED" w:rsidRDefault="008826ED" w:rsidP="008826ED">
            <w:pPr>
              <w:spacing w:after="120"/>
              <w:rPr>
                <w:rFonts w:eastAsiaTheme="minorEastAsia"/>
                <w:bCs/>
                <w:color w:val="0070C0"/>
                <w:lang w:val="en-US" w:eastAsia="zh-CN"/>
              </w:rPr>
            </w:pPr>
            <w:r>
              <w:rPr>
                <w:rFonts w:eastAsiaTheme="minorEastAsia"/>
                <w:bCs/>
                <w:color w:val="0070C0"/>
                <w:lang w:val="en-US" w:eastAsia="zh-CN"/>
              </w:rPr>
              <w:t>Agree with tentative agreement</w:t>
            </w:r>
          </w:p>
          <w:p w14:paraId="719E6110" w14:textId="77777777" w:rsidR="008826ED" w:rsidRDefault="008826ED" w:rsidP="008826ED">
            <w:pPr>
              <w:spacing w:after="120"/>
              <w:rPr>
                <w:rFonts w:eastAsiaTheme="minorEastAsia"/>
                <w:b/>
                <w:bCs/>
                <w:color w:val="0070C0"/>
                <w:lang w:val="en-US" w:eastAsia="zh-CN"/>
              </w:rPr>
            </w:pPr>
            <w:r>
              <w:rPr>
                <w:rFonts w:eastAsiaTheme="minorEastAsia"/>
                <w:b/>
                <w:bCs/>
                <w:color w:val="0070C0"/>
                <w:lang w:val="en-US" w:eastAsia="zh-CN"/>
              </w:rPr>
              <w:t>Issue 3-8: Active NTN UE number per beam/cell</w:t>
            </w:r>
          </w:p>
          <w:p w14:paraId="2C0526D4" w14:textId="67E4B832" w:rsidR="008826ED" w:rsidRDefault="008826ED" w:rsidP="00F0646C">
            <w:pPr>
              <w:spacing w:after="120"/>
              <w:rPr>
                <w:rFonts w:eastAsiaTheme="minorEastAsia"/>
                <w:color w:val="0070C0"/>
                <w:lang w:val="en-US" w:eastAsia="zh-CN"/>
              </w:rPr>
            </w:pPr>
            <w:r>
              <w:rPr>
                <w:rFonts w:eastAsiaTheme="minorEastAsia"/>
                <w:bCs/>
                <w:color w:val="0070C0"/>
                <w:lang w:val="en-US" w:eastAsia="zh-CN"/>
              </w:rPr>
              <w:t>Option 2 – alternative 1 could make sense.</w:t>
            </w:r>
          </w:p>
        </w:tc>
      </w:tr>
      <w:tr w:rsidR="004F7890" w14:paraId="46AAF728" w14:textId="77777777">
        <w:tc>
          <w:tcPr>
            <w:tcW w:w="1616" w:type="dxa"/>
          </w:tcPr>
          <w:p w14:paraId="1A9368FC" w14:textId="0D5615AC" w:rsidR="004F7890" w:rsidRDefault="004F7890" w:rsidP="00F0646C">
            <w:pPr>
              <w:spacing w:after="120"/>
              <w:rPr>
                <w:rFonts w:eastAsiaTheme="minorEastAsia"/>
                <w:color w:val="0070C0"/>
                <w:lang w:eastAsia="zh-CN"/>
              </w:rPr>
            </w:pPr>
            <w:r>
              <w:rPr>
                <w:rFonts w:eastAsiaTheme="minorEastAsia" w:hint="eastAsia"/>
                <w:color w:val="0070C0"/>
                <w:lang w:eastAsia="zh-CN"/>
              </w:rPr>
              <w:t>M</w:t>
            </w:r>
            <w:r>
              <w:rPr>
                <w:rFonts w:eastAsiaTheme="minorEastAsia"/>
                <w:color w:val="0070C0"/>
                <w:lang w:eastAsia="zh-CN"/>
              </w:rPr>
              <w:t>oderator</w:t>
            </w:r>
          </w:p>
        </w:tc>
        <w:tc>
          <w:tcPr>
            <w:tcW w:w="8015" w:type="dxa"/>
          </w:tcPr>
          <w:p w14:paraId="0CA56251" w14:textId="77777777" w:rsidR="004F7890" w:rsidRDefault="004F7890">
            <w:pPr>
              <w:spacing w:after="120"/>
              <w:rPr>
                <w:rFonts w:eastAsiaTheme="minorEastAsia"/>
                <w:color w:val="0070C0"/>
                <w:lang w:val="en-US" w:eastAsia="zh-CN"/>
              </w:rPr>
            </w:pPr>
            <w:r w:rsidRPr="00767146">
              <w:rPr>
                <w:rFonts w:eastAsiaTheme="minorEastAsia"/>
                <w:b/>
                <w:color w:val="0070C0"/>
                <w:lang w:val="en-US" w:eastAsia="zh-CN"/>
              </w:rPr>
              <w:t>I</w:t>
            </w:r>
            <w:r>
              <w:rPr>
                <w:rFonts w:eastAsiaTheme="minorEastAsia"/>
                <w:b/>
                <w:color w:val="0070C0"/>
                <w:lang w:val="en-US" w:eastAsia="zh-CN"/>
              </w:rPr>
              <w:t xml:space="preserve">ssue 3-8: </w:t>
            </w:r>
            <w:r>
              <w:rPr>
                <w:rFonts w:eastAsiaTheme="minorEastAsia"/>
                <w:color w:val="0070C0"/>
                <w:lang w:val="en-US" w:eastAsia="zh-CN"/>
              </w:rPr>
              <w:t>For Option 2 Alt1</w:t>
            </w:r>
          </w:p>
          <w:p w14:paraId="1FB3ACB2" w14:textId="686187F6" w:rsidR="004F7890" w:rsidRPr="00767146" w:rsidRDefault="004F7890">
            <w:pPr>
              <w:spacing w:after="120"/>
              <w:rPr>
                <w:rFonts w:eastAsiaTheme="minorEastAsia"/>
                <w:b/>
                <w:color w:val="0070C0"/>
                <w:lang w:val="en-US" w:eastAsia="zh-CN"/>
              </w:rPr>
            </w:pPr>
            <w:r>
              <w:rPr>
                <w:rFonts w:eastAsiaTheme="minorEastAsia"/>
                <w:color w:val="0070C0"/>
                <w:lang w:val="en-US" w:eastAsia="zh-CN"/>
              </w:rPr>
              <w:lastRenderedPageBreak/>
              <w:t xml:space="preserve">As further clarification from Ericsson, </w:t>
            </w:r>
            <w:r w:rsidRPr="004F7890">
              <w:rPr>
                <w:rFonts w:eastAsiaTheme="minorEastAsia"/>
                <w:color w:val="0070C0"/>
                <w:lang w:val="en-US" w:eastAsia="zh-CN"/>
              </w:rPr>
              <w:t>if the density of NTN UEs (for same area) is lower than</w:t>
            </w:r>
            <w:r>
              <w:rPr>
                <w:rFonts w:eastAsiaTheme="minorEastAsia"/>
                <w:color w:val="0070C0"/>
                <w:lang w:val="en-US" w:eastAsia="zh-CN"/>
              </w:rPr>
              <w:t xml:space="preserve"> </w:t>
            </w:r>
            <w:r w:rsidRPr="004F7890">
              <w:rPr>
                <w:rFonts w:eastAsiaTheme="minorEastAsia"/>
                <w:color w:val="0070C0"/>
                <w:lang w:val="en-US" w:eastAsia="zh-CN"/>
              </w:rPr>
              <w:t>the density of TN UEs, then, for the impact analysis, we should only look at the TN cells where a NTN UEs are located, not considering the TN cells where no NTN UE is present, this to avoid ignoring potential high impact on</w:t>
            </w:r>
            <w:r>
              <w:rPr>
                <w:rFonts w:eastAsiaTheme="minorEastAsia"/>
                <w:color w:val="0070C0"/>
                <w:lang w:val="en-US" w:eastAsia="zh-CN"/>
              </w:rPr>
              <w:t xml:space="preserve"> few cells by averaging over </w:t>
            </w:r>
            <w:r w:rsidRPr="004F7890">
              <w:rPr>
                <w:rFonts w:eastAsiaTheme="minorEastAsia"/>
                <w:color w:val="0070C0"/>
                <w:lang w:val="en-US" w:eastAsia="zh-CN"/>
              </w:rPr>
              <w:t>all TNs’ cells.</w:t>
            </w:r>
          </w:p>
          <w:p w14:paraId="242F53B4" w14:textId="00A9E534" w:rsidR="004F7890" w:rsidRPr="008826ED" w:rsidRDefault="004F7890">
            <w:pPr>
              <w:spacing w:after="120"/>
              <w:rPr>
                <w:rFonts w:eastAsiaTheme="minorEastAsia"/>
                <w:b/>
                <w:color w:val="0070C0"/>
                <w:lang w:val="en-US" w:eastAsia="zh-CN"/>
              </w:rPr>
            </w:pPr>
            <w:r>
              <w:rPr>
                <w:rFonts w:eastAsiaTheme="minorEastAsia"/>
                <w:color w:val="0070C0"/>
                <w:lang w:val="en-US" w:eastAsia="zh-CN"/>
              </w:rPr>
              <w:t>This also can answer CATT’s question in 1</w:t>
            </w:r>
            <w:r w:rsidRPr="00767146">
              <w:rPr>
                <w:rFonts w:eastAsiaTheme="minorEastAsia"/>
                <w:color w:val="0070C0"/>
                <w:vertAlign w:val="superscript"/>
                <w:lang w:val="en-US" w:eastAsia="zh-CN"/>
              </w:rPr>
              <w:t>st</w:t>
            </w:r>
            <w:r>
              <w:rPr>
                <w:rFonts w:eastAsiaTheme="minorEastAsia"/>
                <w:color w:val="0070C0"/>
                <w:lang w:val="en-US" w:eastAsia="zh-CN"/>
              </w:rPr>
              <w:t xml:space="preserve"> round on Issue 3-8.</w:t>
            </w:r>
          </w:p>
        </w:tc>
      </w:tr>
      <w:tr w:rsidR="00AC28F2" w14:paraId="0B090D0F" w14:textId="77777777">
        <w:tc>
          <w:tcPr>
            <w:tcW w:w="1616" w:type="dxa"/>
          </w:tcPr>
          <w:p w14:paraId="051823A9" w14:textId="0032614A" w:rsidR="00AC28F2" w:rsidRDefault="00AC28F2" w:rsidP="00AC28F2">
            <w:pPr>
              <w:spacing w:after="120"/>
              <w:rPr>
                <w:rFonts w:eastAsiaTheme="minorEastAsia"/>
                <w:color w:val="0070C0"/>
                <w:lang w:eastAsia="zh-CN"/>
              </w:rPr>
            </w:pPr>
            <w:r>
              <w:rPr>
                <w:rFonts w:eastAsiaTheme="minorEastAsia"/>
                <w:color w:val="0070C0"/>
                <w:lang w:eastAsia="zh-CN"/>
              </w:rPr>
              <w:lastRenderedPageBreak/>
              <w:t>THALES</w:t>
            </w:r>
          </w:p>
        </w:tc>
        <w:tc>
          <w:tcPr>
            <w:tcW w:w="8015" w:type="dxa"/>
          </w:tcPr>
          <w:p w14:paraId="025BBC5D" w14:textId="69E9D9C7" w:rsidR="00AC28F2" w:rsidRDefault="00AC28F2" w:rsidP="00AC28F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1</w:t>
            </w:r>
          </w:p>
          <w:p w14:paraId="5A6159B5" w14:textId="77777777" w:rsidR="00AC28F2" w:rsidRDefault="00AC28F2" w:rsidP="00AC28F2">
            <w:pPr>
              <w:spacing w:after="120"/>
              <w:rPr>
                <w:rFonts w:eastAsiaTheme="minorEastAsia"/>
                <w:color w:val="0070C0"/>
                <w:lang w:val="en-US" w:eastAsia="zh-CN"/>
              </w:rPr>
            </w:pPr>
            <w:r>
              <w:rPr>
                <w:rFonts w:eastAsiaTheme="minorEastAsia"/>
                <w:color w:val="0070C0"/>
                <w:lang w:val="en-US" w:eastAsia="zh-CN"/>
              </w:rPr>
              <w:t xml:space="preserve">Issue 3-2: Fine with the WF. </w:t>
            </w:r>
          </w:p>
          <w:p w14:paraId="4B549C7B" w14:textId="6762F517" w:rsidR="00AC28F2" w:rsidRDefault="00AC28F2" w:rsidP="00AC28F2">
            <w:pPr>
              <w:spacing w:after="120"/>
              <w:rPr>
                <w:rFonts w:eastAsiaTheme="minorEastAsia"/>
                <w:color w:val="0070C0"/>
                <w:lang w:val="en-US" w:eastAsia="zh-CN"/>
              </w:rPr>
            </w:pPr>
            <w:r>
              <w:rPr>
                <w:rFonts w:eastAsiaTheme="minorEastAsia"/>
                <w:color w:val="0070C0"/>
                <w:lang w:val="en-US" w:eastAsia="zh-CN"/>
              </w:rPr>
              <w:t>General comment: the maximum Tx power for the satellite should be updated with respect to the BW size, which should be 5 MHz if FRF3.</w:t>
            </w:r>
          </w:p>
          <w:p w14:paraId="1455FEA0" w14:textId="200B3B2C" w:rsidR="00AC28F2" w:rsidRDefault="00AC28F2" w:rsidP="00AC28F2">
            <w:pPr>
              <w:spacing w:after="120"/>
              <w:rPr>
                <w:rFonts w:eastAsiaTheme="minorEastAsia"/>
                <w:color w:val="0070C0"/>
                <w:lang w:val="en-US" w:eastAsia="zh-CN"/>
              </w:rPr>
            </w:pPr>
            <w:r>
              <w:rPr>
                <w:rFonts w:eastAsiaTheme="minorEastAsia"/>
                <w:color w:val="0070C0"/>
                <w:lang w:val="en-US" w:eastAsia="zh-CN"/>
              </w:rPr>
              <w:t>Issue 3-3: FRF3 for NTN, we should use TS 38.821 assumptions. FRF1 cannot be used since UE with omnidirectional antenna for FR1 S-band.</w:t>
            </w:r>
          </w:p>
          <w:p w14:paraId="4215F481" w14:textId="319537DB" w:rsidR="00AC28F2" w:rsidRDefault="00AC28F2" w:rsidP="00AC28F2">
            <w:pPr>
              <w:spacing w:after="120"/>
              <w:rPr>
                <w:rFonts w:eastAsiaTheme="minorEastAsia"/>
                <w:color w:val="0070C0"/>
                <w:lang w:val="en-US" w:eastAsia="zh-CN"/>
              </w:rPr>
            </w:pPr>
            <w:r>
              <w:rPr>
                <w:rFonts w:eastAsiaTheme="minorEastAsia"/>
                <w:color w:val="0070C0"/>
                <w:lang w:val="en-US" w:eastAsia="zh-CN"/>
              </w:rPr>
              <w:t>Issue 3-4: We are fine with the tentative agreements.</w:t>
            </w:r>
          </w:p>
          <w:p w14:paraId="186B707A" w14:textId="77777777" w:rsidR="00AC28F2" w:rsidRDefault="00AC28F2" w:rsidP="00AC28F2">
            <w:pPr>
              <w:spacing w:after="120"/>
              <w:rPr>
                <w:rFonts w:eastAsiaTheme="minorEastAsia"/>
                <w:color w:val="0070C0"/>
                <w:lang w:val="en-US" w:eastAsia="zh-CN"/>
              </w:rPr>
            </w:pPr>
            <w:r w:rsidRPr="00767146">
              <w:rPr>
                <w:rFonts w:eastAsiaTheme="minorEastAsia"/>
                <w:color w:val="0070C0"/>
                <w:lang w:val="en-US" w:eastAsia="zh-CN"/>
              </w:rPr>
              <w:t>Issue 3-5: Fine with the WF.</w:t>
            </w:r>
          </w:p>
          <w:p w14:paraId="34CC368F" w14:textId="33DB5FF4" w:rsidR="00AC28F2" w:rsidRDefault="00AC28F2" w:rsidP="00AC28F2">
            <w:pPr>
              <w:spacing w:after="120"/>
              <w:rPr>
                <w:rFonts w:eastAsiaTheme="minorEastAsia"/>
                <w:color w:val="0070C0"/>
                <w:lang w:val="en-US" w:eastAsia="zh-CN"/>
              </w:rPr>
            </w:pPr>
            <w:r>
              <w:rPr>
                <w:rFonts w:eastAsiaTheme="minorEastAsia"/>
                <w:color w:val="0070C0"/>
                <w:lang w:val="en-US" w:eastAsia="zh-CN"/>
              </w:rPr>
              <w:t>Issue 3-6: TS 38.821 actually considers 7dB NF for NTN UE</w:t>
            </w:r>
            <w:r w:rsidR="00756D6A">
              <w:rPr>
                <w:rFonts w:eastAsiaTheme="minorEastAsia"/>
                <w:color w:val="0070C0"/>
                <w:lang w:val="en-US" w:eastAsia="zh-CN"/>
              </w:rPr>
              <w:t xml:space="preserve"> (which can be normally achieved for NTN UE)</w:t>
            </w:r>
            <w:r>
              <w:rPr>
                <w:rFonts w:eastAsiaTheme="minorEastAsia"/>
                <w:color w:val="0070C0"/>
                <w:lang w:val="en-US" w:eastAsia="zh-CN"/>
              </w:rPr>
              <w:t>.. However, we will not be against 9dB.</w:t>
            </w:r>
          </w:p>
          <w:p w14:paraId="09D4F552" w14:textId="5884914F" w:rsidR="00AC28F2" w:rsidRDefault="00AC28F2" w:rsidP="00AC28F2">
            <w:pPr>
              <w:spacing w:after="120"/>
              <w:rPr>
                <w:rFonts w:eastAsiaTheme="minorEastAsia"/>
                <w:color w:val="0070C0"/>
                <w:lang w:val="en-US" w:eastAsia="zh-CN"/>
              </w:rPr>
            </w:pPr>
            <w:r>
              <w:rPr>
                <w:rFonts w:eastAsiaTheme="minorEastAsia"/>
                <w:color w:val="0070C0"/>
                <w:lang w:val="en-US" w:eastAsia="zh-CN"/>
              </w:rPr>
              <w:t>Issue 3-8: We should probably use inputs from NTN operators.</w:t>
            </w:r>
            <w:r w:rsidR="00756D6A">
              <w:rPr>
                <w:rFonts w:eastAsiaTheme="minorEastAsia"/>
                <w:color w:val="0070C0"/>
                <w:lang w:val="en-US" w:eastAsia="zh-CN"/>
              </w:rPr>
              <w:t xml:space="preserve"> We propose a variant of Option 2, alternative 1. Actually, most of the NTN UEs in the TN cell will most probably connect to the TN cell and not to the NTN cell. The reason is for better QoS/higher throughput.</w:t>
            </w:r>
          </w:p>
          <w:p w14:paraId="2D113526" w14:textId="77777777" w:rsidR="00AC28F2" w:rsidRDefault="00AC28F2" w:rsidP="00AC28F2">
            <w:pPr>
              <w:spacing w:after="120"/>
              <w:rPr>
                <w:rFonts w:eastAsiaTheme="minorEastAsia"/>
                <w:color w:val="0070C0"/>
                <w:lang w:val="en-US" w:eastAsia="zh-CN"/>
              </w:rPr>
            </w:pPr>
            <w:r>
              <w:rPr>
                <w:rFonts w:eastAsiaTheme="minorEastAsia"/>
                <w:color w:val="0070C0"/>
                <w:lang w:val="en-US" w:eastAsia="zh-CN"/>
              </w:rPr>
              <w:t>In any case, the density of the NTN users seems much lower than in TN networks. Therefore we can maybe de-phase UL-UL interference scenario #4.</w:t>
            </w:r>
          </w:p>
          <w:p w14:paraId="6D01B095" w14:textId="77777777" w:rsidR="00756D6A" w:rsidRDefault="00756D6A" w:rsidP="00AC28F2">
            <w:pPr>
              <w:spacing w:after="120"/>
              <w:rPr>
                <w:rFonts w:eastAsiaTheme="minorEastAsia"/>
                <w:color w:val="0070C0"/>
                <w:lang w:val="en-US" w:eastAsia="zh-CN"/>
              </w:rPr>
            </w:pPr>
            <w:r>
              <w:rPr>
                <w:rFonts w:eastAsiaTheme="minorEastAsia"/>
                <w:color w:val="0070C0"/>
                <w:lang w:val="en-US" w:eastAsia="zh-CN"/>
              </w:rPr>
              <w:t>Issue 3-10: Agree.</w:t>
            </w:r>
          </w:p>
          <w:p w14:paraId="0A1CB99A" w14:textId="4C7B3A45" w:rsidR="00756D6A" w:rsidRPr="00AC28F2" w:rsidRDefault="00756D6A" w:rsidP="00AC28F2">
            <w:pPr>
              <w:spacing w:after="120"/>
              <w:rPr>
                <w:rFonts w:eastAsiaTheme="minorEastAsia"/>
                <w:b/>
                <w:color w:val="0070C0"/>
                <w:lang w:val="en-US" w:eastAsia="zh-CN"/>
              </w:rPr>
            </w:pPr>
            <w:r>
              <w:rPr>
                <w:rFonts w:eastAsiaTheme="minorEastAsia"/>
                <w:color w:val="0070C0"/>
                <w:lang w:val="en-US" w:eastAsia="zh-CN"/>
              </w:rPr>
              <w:t xml:space="preserve">Same criteria may be applicable. </w:t>
            </w:r>
            <w:r>
              <w:rPr>
                <w:rFonts w:eastAsiaTheme="minorEastAsia"/>
                <w:lang w:val="en-US" w:eastAsia="zh-CN"/>
              </w:rPr>
              <w:t>However, NTN performance metrics values can be considered different as for TN.</w:t>
            </w:r>
          </w:p>
        </w:tc>
      </w:tr>
    </w:tbl>
    <w:p w14:paraId="24730021" w14:textId="2D72C6FC" w:rsidR="007020D6" w:rsidRDefault="007020D6">
      <w:pPr>
        <w:rPr>
          <w:lang w:val="en-US" w:eastAsia="zh-CN"/>
        </w:rPr>
      </w:pPr>
    </w:p>
    <w:p w14:paraId="6AD8B7F8" w14:textId="77777777" w:rsidR="007020D6" w:rsidRDefault="00F0646C">
      <w:pPr>
        <w:pStyle w:val="2"/>
        <w:rPr>
          <w:lang w:val="en-US"/>
        </w:rPr>
      </w:pPr>
      <w:r>
        <w:rPr>
          <w:lang w:val="en-US"/>
        </w:rPr>
        <w:t>Summary on 2nd round (if applicable)</w:t>
      </w:r>
    </w:p>
    <w:tbl>
      <w:tblPr>
        <w:tblStyle w:val="af3"/>
        <w:tblW w:w="0" w:type="auto"/>
        <w:tblLook w:val="04A0" w:firstRow="1" w:lastRow="0" w:firstColumn="1" w:lastColumn="0" w:noHBand="0" w:noVBand="1"/>
      </w:tblPr>
      <w:tblGrid>
        <w:gridCol w:w="1562"/>
        <w:gridCol w:w="8069"/>
      </w:tblGrid>
      <w:tr w:rsidR="00524558" w14:paraId="6CE337E1" w14:textId="77777777" w:rsidTr="00926212">
        <w:trPr>
          <w:ins w:id="140" w:author="Samsung" w:date="2021-04-20T10:54:00Z"/>
        </w:trPr>
        <w:tc>
          <w:tcPr>
            <w:tcW w:w="1562" w:type="dxa"/>
          </w:tcPr>
          <w:p w14:paraId="528F74C0" w14:textId="77777777" w:rsidR="00524558" w:rsidRDefault="00524558" w:rsidP="00926212">
            <w:pPr>
              <w:rPr>
                <w:ins w:id="141" w:author="Samsung" w:date="2021-04-20T10:54:00Z"/>
                <w:rFonts w:eastAsiaTheme="minorEastAsia"/>
                <w:b/>
                <w:bCs/>
                <w:color w:val="0070C0"/>
                <w:lang w:val="en-US" w:eastAsia="zh-CN"/>
              </w:rPr>
            </w:pPr>
          </w:p>
        </w:tc>
        <w:tc>
          <w:tcPr>
            <w:tcW w:w="8069" w:type="dxa"/>
          </w:tcPr>
          <w:p w14:paraId="647EBB45" w14:textId="77777777" w:rsidR="00524558" w:rsidRDefault="00524558" w:rsidP="00926212">
            <w:pPr>
              <w:rPr>
                <w:ins w:id="142" w:author="Samsung" w:date="2021-04-20T10:54:00Z"/>
                <w:rFonts w:eastAsiaTheme="minorEastAsia"/>
                <w:b/>
                <w:bCs/>
                <w:color w:val="0070C0"/>
                <w:lang w:val="en-US" w:eastAsia="zh-CN"/>
              </w:rPr>
            </w:pPr>
            <w:ins w:id="143" w:author="Samsung" w:date="2021-04-20T10:54:00Z">
              <w:r>
                <w:rPr>
                  <w:rFonts w:eastAsiaTheme="minorEastAsia"/>
                  <w:b/>
                  <w:bCs/>
                  <w:color w:val="0070C0"/>
                  <w:lang w:val="en-US" w:eastAsia="zh-CN"/>
                </w:rPr>
                <w:t xml:space="preserve">Status summary </w:t>
              </w:r>
            </w:ins>
          </w:p>
        </w:tc>
      </w:tr>
      <w:tr w:rsidR="00524558" w14:paraId="11CD9AF0" w14:textId="77777777" w:rsidTr="00926212">
        <w:trPr>
          <w:ins w:id="144" w:author="Samsung" w:date="2021-04-20T10:54:00Z"/>
        </w:trPr>
        <w:tc>
          <w:tcPr>
            <w:tcW w:w="1562" w:type="dxa"/>
          </w:tcPr>
          <w:p w14:paraId="63E3AF91" w14:textId="77777777" w:rsidR="00524558" w:rsidRDefault="00524558" w:rsidP="00926212">
            <w:pPr>
              <w:rPr>
                <w:ins w:id="145" w:author="Samsung" w:date="2021-04-20T10:54:00Z"/>
                <w:rFonts w:eastAsiaTheme="minorEastAsia"/>
                <w:color w:val="0070C0"/>
                <w:lang w:val="en-US" w:eastAsia="zh-CN"/>
              </w:rPr>
            </w:pPr>
            <w:ins w:id="146" w:author="Samsung" w:date="2021-04-20T10:54:00Z">
              <w:r>
                <w:rPr>
                  <w:rFonts w:eastAsiaTheme="minorEastAsia"/>
                  <w:b/>
                  <w:bCs/>
                  <w:color w:val="0070C0"/>
                  <w:lang w:val="en-US" w:eastAsia="zh-CN"/>
                </w:rPr>
                <w:t>Issue 3-1: Satellite and NR Bandwidth</w:t>
              </w:r>
            </w:ins>
          </w:p>
        </w:tc>
        <w:tc>
          <w:tcPr>
            <w:tcW w:w="8069" w:type="dxa"/>
          </w:tcPr>
          <w:p w14:paraId="30D33F32" w14:textId="7DB19E3B" w:rsidR="00524558" w:rsidRDefault="00524558" w:rsidP="00926212">
            <w:pPr>
              <w:rPr>
                <w:ins w:id="147" w:author="Samsung" w:date="2021-04-20T10:54:00Z"/>
                <w:rFonts w:eastAsiaTheme="minorEastAsia"/>
                <w:lang w:val="en-US" w:eastAsia="zh-CN"/>
              </w:rPr>
            </w:pPr>
            <w:ins w:id="148" w:author="Samsung" w:date="2021-04-20T10:55:00Z">
              <w:r>
                <w:rPr>
                  <w:rFonts w:eastAsiaTheme="minorEastAsia"/>
                  <w:i/>
                  <w:color w:val="0070C0"/>
                  <w:lang w:val="en-US" w:eastAsia="zh-CN"/>
                </w:rPr>
                <w:t>A</w:t>
              </w:r>
            </w:ins>
            <w:ins w:id="149" w:author="Samsung" w:date="2021-04-20T10:54:00Z">
              <w:r>
                <w:rPr>
                  <w:rFonts w:eastAsiaTheme="minorEastAsia" w:hint="eastAsia"/>
                  <w:i/>
                  <w:color w:val="0070C0"/>
                  <w:lang w:val="en-US" w:eastAsia="zh-CN"/>
                </w:rPr>
                <w:t>greements:</w:t>
              </w:r>
              <w:r>
                <w:rPr>
                  <w:rFonts w:eastAsiaTheme="minorEastAsia"/>
                  <w:i/>
                  <w:color w:val="0070C0"/>
                  <w:lang w:val="en-US" w:eastAsia="zh-CN"/>
                </w:rPr>
                <w:t xml:space="preserve"> </w:t>
              </w:r>
              <w:r>
                <w:rPr>
                  <w:rFonts w:eastAsiaTheme="minorEastAsia"/>
                  <w:lang w:val="en-US" w:eastAsia="zh-CN"/>
                </w:rPr>
                <w:t>TN NR: 20MHz</w:t>
              </w:r>
            </w:ins>
          </w:p>
          <w:p w14:paraId="4B03CBB4" w14:textId="77777777" w:rsidR="00524558" w:rsidRDefault="00524558">
            <w:pPr>
              <w:rPr>
                <w:ins w:id="150" w:author="Samsung" w:date="2021-04-20T10:58:00Z"/>
                <w:rFonts w:eastAsiaTheme="minorEastAsia"/>
                <w:lang w:val="en-US" w:eastAsia="zh-CN"/>
              </w:rPr>
            </w:pPr>
            <w:ins w:id="151" w:author="Samsung" w:date="2021-04-20T10:55:00Z">
              <w:r w:rsidRPr="00D21B5F">
                <w:rPr>
                  <w:rFonts w:eastAsiaTheme="minorEastAsia"/>
                  <w:color w:val="0070C0"/>
                  <w:lang w:val="en-US" w:eastAsia="zh-CN"/>
                  <w:rPrChange w:id="152" w:author="Samsung" w:date="2021-04-20T10:56:00Z">
                    <w:rPr>
                      <w:rFonts w:eastAsiaTheme="minorEastAsia"/>
                      <w:i/>
                      <w:color w:val="0070C0"/>
                      <w:lang w:val="en-US" w:eastAsia="zh-CN"/>
                    </w:rPr>
                  </w:rPrChange>
                </w:rPr>
                <w:t xml:space="preserve">Bandwidth for NTN </w:t>
              </w:r>
              <w:r w:rsidR="00D21B5F" w:rsidRPr="00D21B5F">
                <w:rPr>
                  <w:rFonts w:eastAsiaTheme="minorEastAsia"/>
                  <w:color w:val="0070C0"/>
                  <w:lang w:val="en-US" w:eastAsia="zh-CN"/>
                  <w:rPrChange w:id="153" w:author="Samsung" w:date="2021-04-20T10:56:00Z">
                    <w:rPr>
                      <w:rFonts w:eastAsiaTheme="minorEastAsia"/>
                      <w:i/>
                      <w:color w:val="0070C0"/>
                      <w:lang w:val="en-US" w:eastAsia="zh-CN"/>
                    </w:rPr>
                  </w:rPrChange>
                </w:rPr>
                <w:t>is FFS. Options have been captured in R4-2106105</w:t>
              </w:r>
            </w:ins>
          </w:p>
          <w:p w14:paraId="6B8A7D23" w14:textId="17C0FB5A" w:rsidR="00D21B5F" w:rsidRDefault="00D21B5F">
            <w:pPr>
              <w:rPr>
                <w:ins w:id="154" w:author="Samsung" w:date="2021-04-20T10:59:00Z"/>
                <w:rFonts w:eastAsiaTheme="minorEastAsia"/>
                <w:lang w:val="en-US" w:eastAsia="zh-CN"/>
              </w:rPr>
            </w:pPr>
            <w:ins w:id="155" w:author="Samsung" w:date="2021-04-20T10:58:00Z">
              <w:r w:rsidRPr="00D21B5F">
                <w:rPr>
                  <w:rFonts w:eastAsiaTheme="minorEastAsia"/>
                  <w:highlight w:val="yellow"/>
                  <w:lang w:val="en-US" w:eastAsia="zh-CN"/>
                  <w:rPrChange w:id="156" w:author="Samsung" w:date="2021-04-20T11:05:00Z">
                    <w:rPr>
                      <w:rFonts w:eastAsiaTheme="minorEastAsia"/>
                      <w:lang w:val="en-US" w:eastAsia="zh-CN"/>
                    </w:rPr>
                  </w:rPrChange>
                </w:rPr>
                <w:t xml:space="preserve">Recommend to discuss </w:t>
              </w:r>
            </w:ins>
            <w:ins w:id="157" w:author="Samsung" w:date="2021-04-20T10:59:00Z">
              <w:r w:rsidRPr="00D21B5F">
                <w:rPr>
                  <w:rFonts w:eastAsiaTheme="minorEastAsia"/>
                  <w:highlight w:val="yellow"/>
                  <w:lang w:val="en-US" w:eastAsia="zh-CN"/>
                  <w:rPrChange w:id="158" w:author="Samsung" w:date="2021-04-20T11:05:00Z">
                    <w:rPr>
                      <w:rFonts w:eastAsiaTheme="minorEastAsia"/>
                      <w:lang w:val="en-US" w:eastAsia="zh-CN"/>
                    </w:rPr>
                  </w:rPrChange>
                </w:rPr>
                <w:t>following concept</w:t>
              </w:r>
            </w:ins>
            <w:ins w:id="159" w:author="Samsung" w:date="2021-04-20T11:02:00Z">
              <w:r w:rsidRPr="00D21B5F">
                <w:rPr>
                  <w:rFonts w:eastAsiaTheme="minorEastAsia"/>
                  <w:highlight w:val="yellow"/>
                  <w:lang w:val="en-US" w:eastAsia="zh-CN"/>
                  <w:rPrChange w:id="160" w:author="Samsung" w:date="2021-04-20T11:05:00Z">
                    <w:rPr>
                      <w:rFonts w:eastAsiaTheme="minorEastAsia"/>
                      <w:lang w:val="en-US" w:eastAsia="zh-CN"/>
                    </w:rPr>
                  </w:rPrChange>
                </w:rPr>
                <w:t>s</w:t>
              </w:r>
            </w:ins>
            <w:ins w:id="161" w:author="Samsung" w:date="2021-04-20T10:59:00Z">
              <w:r w:rsidRPr="00D21B5F">
                <w:rPr>
                  <w:rFonts w:eastAsiaTheme="minorEastAsia"/>
                  <w:highlight w:val="yellow"/>
                  <w:lang w:val="en-US" w:eastAsia="zh-CN"/>
                  <w:rPrChange w:id="162" w:author="Samsung" w:date="2021-04-20T11:05:00Z">
                    <w:rPr>
                      <w:rFonts w:eastAsiaTheme="minorEastAsia"/>
                      <w:lang w:val="en-US" w:eastAsia="zh-CN"/>
                    </w:rPr>
                  </w:rPrChange>
                </w:rPr>
                <w:t xml:space="preserve"> during GTW session on April </w:t>
              </w:r>
            </w:ins>
            <w:ins w:id="163" w:author="Samsung" w:date="2021-04-20T11:00:00Z">
              <w:r w:rsidRPr="00D21B5F">
                <w:rPr>
                  <w:rFonts w:eastAsiaTheme="minorEastAsia"/>
                  <w:highlight w:val="yellow"/>
                  <w:lang w:val="en-US" w:eastAsia="zh-CN"/>
                  <w:rPrChange w:id="164" w:author="Samsung" w:date="2021-04-20T11:05:00Z">
                    <w:rPr>
                      <w:rFonts w:eastAsiaTheme="minorEastAsia"/>
                      <w:lang w:val="en-US" w:eastAsia="zh-CN"/>
                    </w:rPr>
                  </w:rPrChange>
                </w:rPr>
                <w:t>20.</w:t>
              </w:r>
              <w:r>
                <w:rPr>
                  <w:rFonts w:eastAsiaTheme="minorEastAsia"/>
                  <w:lang w:val="en-US" w:eastAsia="zh-CN"/>
                </w:rPr>
                <w:t xml:space="preserve"> </w:t>
              </w:r>
            </w:ins>
          </w:p>
          <w:p w14:paraId="555207CA" w14:textId="77F41FE8" w:rsidR="00D21B5F" w:rsidRPr="00D21B5F" w:rsidRDefault="00D21B5F">
            <w:pPr>
              <w:rPr>
                <w:ins w:id="165" w:author="Samsung" w:date="2021-04-20T11:00:00Z"/>
                <w:rFonts w:eastAsiaTheme="minorEastAsia"/>
                <w:highlight w:val="yellow"/>
                <w:lang w:val="en-US" w:eastAsia="zh-CN"/>
                <w:rPrChange w:id="166" w:author="Samsung" w:date="2021-04-20T11:02:00Z">
                  <w:rPr>
                    <w:ins w:id="167" w:author="Samsung" w:date="2021-04-20T11:00:00Z"/>
                    <w:rFonts w:eastAsiaTheme="minorEastAsia"/>
                    <w:lang w:val="en-US" w:eastAsia="zh-CN"/>
                  </w:rPr>
                </w:rPrChange>
              </w:rPr>
            </w:pPr>
            <w:bookmarkStart w:id="168" w:name="_GoBack"/>
            <w:ins w:id="169" w:author="Samsung" w:date="2021-04-20T10:59:00Z">
              <w:r w:rsidRPr="00D21B5F">
                <w:rPr>
                  <w:rFonts w:eastAsiaTheme="minorEastAsia"/>
                  <w:highlight w:val="yellow"/>
                  <w:lang w:val="en-US" w:eastAsia="zh-CN"/>
                  <w:rPrChange w:id="170" w:author="Samsung" w:date="2021-04-20T11:02:00Z">
                    <w:rPr>
                      <w:rFonts w:eastAsiaTheme="minorEastAsia"/>
                      <w:lang w:val="en-US" w:eastAsia="zh-CN"/>
                    </w:rPr>
                  </w:rPrChange>
                </w:rPr>
                <w:t xml:space="preserve">Single carrier BW: </w:t>
              </w:r>
            </w:ins>
            <w:ins w:id="171" w:author="Samsung" w:date="2021-04-20T11:01:00Z">
              <w:r w:rsidRPr="00D21B5F">
                <w:rPr>
                  <w:rFonts w:eastAsiaTheme="minorEastAsia"/>
                  <w:highlight w:val="yellow"/>
                  <w:lang w:val="en-US" w:eastAsia="zh-CN"/>
                  <w:rPrChange w:id="172" w:author="Samsung" w:date="2021-04-20T11:02:00Z">
                    <w:rPr>
                      <w:rFonts w:eastAsiaTheme="minorEastAsia"/>
                      <w:lang w:val="en-US" w:eastAsia="zh-CN"/>
                    </w:rPr>
                  </w:rPrChange>
                </w:rPr>
                <w:t>5MHz</w:t>
              </w:r>
            </w:ins>
            <w:ins w:id="173" w:author="Samsung" w:date="2021-04-20T11:34:00Z">
              <w:r w:rsidR="00926212">
                <w:rPr>
                  <w:rFonts w:eastAsiaTheme="minorEastAsia"/>
                  <w:highlight w:val="yellow"/>
                  <w:lang w:val="en-US" w:eastAsia="zh-CN"/>
                </w:rPr>
                <w:t xml:space="preserve"> (FRF</w:t>
              </w:r>
            </w:ins>
            <w:ins w:id="174" w:author="Samsung" w:date="2021-04-20T11:35:00Z">
              <w:r w:rsidR="00926212">
                <w:rPr>
                  <w:rFonts w:eastAsiaTheme="minorEastAsia"/>
                  <w:highlight w:val="yellow"/>
                  <w:lang w:val="en-US" w:eastAsia="zh-CN"/>
                </w:rPr>
                <w:t>=3</w:t>
              </w:r>
            </w:ins>
            <w:ins w:id="175" w:author="Samsung" w:date="2021-04-20T11:34:00Z">
              <w:r w:rsidR="00926212">
                <w:rPr>
                  <w:rFonts w:eastAsiaTheme="minorEastAsia"/>
                  <w:highlight w:val="yellow"/>
                  <w:lang w:val="en-US" w:eastAsia="zh-CN"/>
                </w:rPr>
                <w:t>)</w:t>
              </w:r>
            </w:ins>
            <w:ins w:id="176" w:author="Samsung" w:date="2021-04-20T11:35:00Z">
              <w:r w:rsidR="00926212">
                <w:rPr>
                  <w:rFonts w:eastAsiaTheme="minorEastAsia"/>
                  <w:highlight w:val="yellow"/>
                  <w:lang w:val="en-US" w:eastAsia="zh-CN"/>
                </w:rPr>
                <w:t>, 30MHz (FRF=1)</w:t>
              </w:r>
            </w:ins>
          </w:p>
          <w:p w14:paraId="25BE54F2" w14:textId="6F5129E4" w:rsidR="00D21B5F" w:rsidRPr="00D21B5F" w:rsidRDefault="00D21B5F">
            <w:pPr>
              <w:rPr>
                <w:ins w:id="177" w:author="Samsung" w:date="2021-04-20T10:54:00Z"/>
                <w:rFonts w:eastAsiaTheme="minorEastAsia"/>
                <w:color w:val="0070C0"/>
                <w:lang w:val="en-US" w:eastAsia="zh-CN"/>
              </w:rPr>
            </w:pPr>
            <w:ins w:id="178" w:author="Samsung" w:date="2021-04-20T11:00:00Z">
              <w:r w:rsidRPr="00D21B5F">
                <w:rPr>
                  <w:rFonts w:eastAsiaTheme="minorEastAsia"/>
                  <w:highlight w:val="yellow"/>
                  <w:lang w:val="en-US" w:eastAsia="zh-CN"/>
                  <w:rPrChange w:id="179" w:author="Samsung" w:date="2021-04-20T11:02:00Z">
                    <w:rPr>
                      <w:rFonts w:eastAsiaTheme="minorEastAsia"/>
                      <w:lang w:val="en-US" w:eastAsia="zh-CN"/>
                    </w:rPr>
                  </w:rPrChange>
                </w:rPr>
                <w:t xml:space="preserve">Total BW: </w:t>
              </w:r>
            </w:ins>
            <w:ins w:id="180" w:author="Samsung" w:date="2021-04-20T11:01:00Z">
              <w:r w:rsidRPr="00D21B5F">
                <w:rPr>
                  <w:rFonts w:eastAsiaTheme="minorEastAsia"/>
                  <w:highlight w:val="yellow"/>
                  <w:lang w:val="en-US" w:eastAsia="zh-CN"/>
                  <w:rPrChange w:id="181" w:author="Samsung" w:date="2021-04-20T11:02:00Z">
                    <w:rPr>
                      <w:rFonts w:eastAsiaTheme="minorEastAsia"/>
                      <w:lang w:val="en-US" w:eastAsia="zh-CN"/>
                    </w:rPr>
                  </w:rPrChange>
                </w:rPr>
                <w:t>15MHz (FRF=3), 30MHz (FR</w:t>
              </w:r>
            </w:ins>
            <w:ins w:id="182" w:author="Samsung" w:date="2021-04-20T11:02:00Z">
              <w:r w:rsidRPr="00D21B5F">
                <w:rPr>
                  <w:rFonts w:eastAsiaTheme="minorEastAsia"/>
                  <w:highlight w:val="yellow"/>
                  <w:lang w:val="en-US" w:eastAsia="zh-CN"/>
                  <w:rPrChange w:id="183" w:author="Samsung" w:date="2021-04-20T11:02:00Z">
                    <w:rPr>
                      <w:rFonts w:eastAsiaTheme="minorEastAsia"/>
                      <w:lang w:val="en-US" w:eastAsia="zh-CN"/>
                    </w:rPr>
                  </w:rPrChange>
                </w:rPr>
                <w:t>F=1</w:t>
              </w:r>
            </w:ins>
            <w:ins w:id="184" w:author="Samsung" w:date="2021-04-20T11:01:00Z">
              <w:r w:rsidRPr="00D21B5F">
                <w:rPr>
                  <w:rFonts w:eastAsiaTheme="minorEastAsia"/>
                  <w:highlight w:val="yellow"/>
                  <w:lang w:val="en-US" w:eastAsia="zh-CN"/>
                  <w:rPrChange w:id="185" w:author="Samsung" w:date="2021-04-20T11:02:00Z">
                    <w:rPr>
                      <w:rFonts w:eastAsiaTheme="minorEastAsia"/>
                      <w:lang w:val="en-US" w:eastAsia="zh-CN"/>
                    </w:rPr>
                  </w:rPrChange>
                </w:rPr>
                <w:t>)</w:t>
              </w:r>
            </w:ins>
            <w:ins w:id="186" w:author="Samsung" w:date="2021-04-20T11:02:00Z">
              <w:r w:rsidRPr="00D21B5F">
                <w:rPr>
                  <w:rFonts w:eastAsiaTheme="minorEastAsia"/>
                  <w:highlight w:val="yellow"/>
                  <w:lang w:val="en-US" w:eastAsia="zh-CN"/>
                  <w:rPrChange w:id="187" w:author="Samsung" w:date="2021-04-20T11:02:00Z">
                    <w:rPr>
                      <w:rFonts w:eastAsiaTheme="minorEastAsia"/>
                      <w:lang w:val="en-US" w:eastAsia="zh-CN"/>
                    </w:rPr>
                  </w:rPrChange>
                </w:rPr>
                <w:t>, Others TBD</w:t>
              </w:r>
            </w:ins>
            <w:bookmarkEnd w:id="168"/>
          </w:p>
        </w:tc>
      </w:tr>
      <w:tr w:rsidR="00524558" w14:paraId="12EBA734" w14:textId="77777777" w:rsidTr="00926212">
        <w:trPr>
          <w:ins w:id="188" w:author="Samsung" w:date="2021-04-20T10:54:00Z"/>
        </w:trPr>
        <w:tc>
          <w:tcPr>
            <w:tcW w:w="1562" w:type="dxa"/>
          </w:tcPr>
          <w:p w14:paraId="17BDA68E" w14:textId="77777777" w:rsidR="00524558" w:rsidRDefault="00524558" w:rsidP="00926212">
            <w:pPr>
              <w:rPr>
                <w:ins w:id="189" w:author="Samsung" w:date="2021-04-20T10:54:00Z"/>
                <w:rFonts w:eastAsiaTheme="minorEastAsia"/>
                <w:b/>
                <w:bCs/>
                <w:color w:val="0070C0"/>
                <w:lang w:val="en-US" w:eastAsia="zh-CN"/>
              </w:rPr>
            </w:pPr>
            <w:ins w:id="190" w:author="Samsung" w:date="2021-04-20T10:54:00Z">
              <w:r>
                <w:rPr>
                  <w:rFonts w:eastAsiaTheme="minorEastAsia" w:hint="eastAsia"/>
                  <w:b/>
                  <w:bCs/>
                  <w:color w:val="0070C0"/>
                  <w:lang w:val="en-US" w:eastAsia="zh-CN"/>
                </w:rPr>
                <w:t>I</w:t>
              </w:r>
              <w:r>
                <w:rPr>
                  <w:rFonts w:eastAsiaTheme="minorEastAsia"/>
                  <w:b/>
                  <w:bCs/>
                  <w:color w:val="0070C0"/>
                  <w:lang w:val="en-US" w:eastAsia="zh-CN"/>
                </w:rPr>
                <w:t>ssue 3-3: NTN FRF</w:t>
              </w:r>
            </w:ins>
          </w:p>
        </w:tc>
        <w:tc>
          <w:tcPr>
            <w:tcW w:w="8069" w:type="dxa"/>
          </w:tcPr>
          <w:p w14:paraId="61AB665B" w14:textId="0D44B613" w:rsidR="00524558" w:rsidRDefault="00D21B5F" w:rsidP="00926212">
            <w:pPr>
              <w:rPr>
                <w:ins w:id="191" w:author="Samsung" w:date="2021-04-20T10:54:00Z"/>
                <w:rFonts w:eastAsiaTheme="minorEastAsia"/>
                <w:lang w:val="en-US" w:eastAsia="zh-CN"/>
              </w:rPr>
            </w:pPr>
            <w:ins w:id="192" w:author="Samsung" w:date="2021-04-20T10:57:00Z">
              <w:r>
                <w:rPr>
                  <w:rFonts w:eastAsiaTheme="minorEastAsia"/>
                  <w:i/>
                  <w:color w:val="0070C0"/>
                  <w:lang w:val="en-US" w:eastAsia="zh-CN"/>
                </w:rPr>
                <w:t xml:space="preserve">Agreements: </w:t>
              </w:r>
            </w:ins>
          </w:p>
          <w:p w14:paraId="0782A9EC" w14:textId="77777777" w:rsidR="00524558" w:rsidRDefault="00524558" w:rsidP="00926212">
            <w:pPr>
              <w:tabs>
                <w:tab w:val="left" w:pos="2306"/>
              </w:tabs>
              <w:rPr>
                <w:ins w:id="193" w:author="Samsung" w:date="2021-04-20T10:54:00Z"/>
                <w:rFonts w:eastAsiaTheme="minorEastAsia"/>
                <w:lang w:val="en-US" w:eastAsia="zh-CN"/>
              </w:rPr>
            </w:pPr>
            <w:ins w:id="194" w:author="Samsung" w:date="2021-04-20T10:54:00Z">
              <w:r>
                <w:rPr>
                  <w:rFonts w:eastAsiaTheme="minorEastAsia"/>
                  <w:lang w:val="en-US" w:eastAsia="zh-CN"/>
                </w:rPr>
                <w:t xml:space="preserve">To consider FRF in 2 phases as following: </w:t>
              </w:r>
            </w:ins>
          </w:p>
          <w:p w14:paraId="3ABD75B0" w14:textId="51254BE5" w:rsidR="00524558" w:rsidRDefault="00524558" w:rsidP="00926212">
            <w:pPr>
              <w:pStyle w:val="afc"/>
              <w:numPr>
                <w:ilvl w:val="0"/>
                <w:numId w:val="18"/>
              </w:numPr>
              <w:tabs>
                <w:tab w:val="left" w:pos="2306"/>
              </w:tabs>
              <w:ind w:firstLineChars="0"/>
              <w:rPr>
                <w:ins w:id="195" w:author="Samsung" w:date="2021-04-20T10:54:00Z"/>
                <w:rFonts w:eastAsiaTheme="minorEastAsia"/>
                <w:lang w:val="en-US" w:eastAsia="zh-CN"/>
              </w:rPr>
            </w:pPr>
            <w:ins w:id="196" w:author="Samsung" w:date="2021-04-20T10:54:00Z">
              <w:r>
                <w:rPr>
                  <w:rFonts w:eastAsiaTheme="minorEastAsia"/>
                  <w:lang w:val="en-US" w:eastAsia="zh-CN"/>
                </w:rPr>
                <w:t xml:space="preserve">FRF=1 in phase 1 for simplification. </w:t>
              </w:r>
            </w:ins>
          </w:p>
          <w:p w14:paraId="3F50C134" w14:textId="77777777" w:rsidR="00524558" w:rsidRDefault="00524558">
            <w:pPr>
              <w:pStyle w:val="afc"/>
              <w:numPr>
                <w:ilvl w:val="0"/>
                <w:numId w:val="18"/>
              </w:numPr>
              <w:tabs>
                <w:tab w:val="left" w:pos="2306"/>
              </w:tabs>
              <w:ind w:firstLineChars="0"/>
              <w:rPr>
                <w:ins w:id="197" w:author="Samsung" w:date="2021-04-20T11:04:00Z"/>
                <w:rFonts w:eastAsiaTheme="minorEastAsia"/>
                <w:lang w:val="en-US" w:eastAsia="zh-CN"/>
              </w:rPr>
              <w:pPrChange w:id="198" w:author="Samsung" w:date="2021-04-20T10:57:00Z">
                <w:pPr/>
              </w:pPrChange>
            </w:pPr>
            <w:ins w:id="199" w:author="Samsung" w:date="2021-04-20T10:54:00Z">
              <w:r>
                <w:rPr>
                  <w:rFonts w:eastAsiaTheme="minorEastAsia"/>
                  <w:lang w:val="en-US" w:eastAsia="zh-CN"/>
                </w:rPr>
                <w:t>FRF=3 in phase 2 or it is found FRF=1 is too stringent.</w:t>
              </w:r>
            </w:ins>
          </w:p>
          <w:p w14:paraId="37AC885F" w14:textId="77777777" w:rsidR="001B2CB2" w:rsidRPr="001B2CB2" w:rsidRDefault="001B2CB2">
            <w:pPr>
              <w:rPr>
                <w:ins w:id="200" w:author="Samsung" w:date="2021-04-20T11:07:00Z"/>
                <w:rFonts w:eastAsiaTheme="minorEastAsia"/>
                <w:lang w:val="en-US" w:eastAsia="zh-CN"/>
                <w:rPrChange w:id="201" w:author="Samsung" w:date="2021-04-20T11:07:00Z">
                  <w:rPr>
                    <w:ins w:id="202" w:author="Samsung" w:date="2021-04-20T11:07:00Z"/>
                    <w:rFonts w:eastAsiaTheme="minorEastAsia"/>
                    <w:highlight w:val="yellow"/>
                    <w:lang w:val="en-US" w:eastAsia="zh-CN"/>
                  </w:rPr>
                </w:rPrChange>
              </w:rPr>
            </w:pPr>
            <w:ins w:id="203" w:author="Samsung" w:date="2021-04-20T11:07:00Z">
              <w:r w:rsidRPr="001B2CB2">
                <w:rPr>
                  <w:rFonts w:eastAsiaTheme="minorEastAsia"/>
                  <w:lang w:val="en-US" w:eastAsia="zh-CN"/>
                  <w:rPrChange w:id="204" w:author="Samsung" w:date="2021-04-20T11:07:00Z">
                    <w:rPr>
                      <w:rFonts w:eastAsiaTheme="minorEastAsia"/>
                      <w:highlight w:val="yellow"/>
                      <w:lang w:val="en-US" w:eastAsia="zh-CN"/>
                    </w:rPr>
                  </w:rPrChange>
                </w:rPr>
                <w:t>Captured in R4-2106105</w:t>
              </w:r>
            </w:ins>
          </w:p>
          <w:p w14:paraId="5FA6893C" w14:textId="70F8725C" w:rsidR="00D21B5F" w:rsidRPr="00D21B5F" w:rsidRDefault="00D21B5F">
            <w:pPr>
              <w:rPr>
                <w:ins w:id="205" w:author="Samsung" w:date="2021-04-20T10:54:00Z"/>
                <w:rFonts w:eastAsiaTheme="minorEastAsia"/>
                <w:lang w:val="en-US" w:eastAsia="zh-CN"/>
                <w:rPrChange w:id="206" w:author="Samsung" w:date="2021-04-20T11:04:00Z">
                  <w:rPr>
                    <w:ins w:id="207" w:author="Samsung" w:date="2021-04-20T10:54:00Z"/>
                    <w:lang w:val="en-US" w:eastAsia="zh-CN"/>
                  </w:rPr>
                </w:rPrChange>
              </w:rPr>
            </w:pPr>
            <w:ins w:id="208" w:author="Samsung" w:date="2021-04-20T11:04:00Z">
              <w:r w:rsidRPr="00D21B5F">
                <w:rPr>
                  <w:rFonts w:eastAsiaTheme="minorEastAsia"/>
                  <w:highlight w:val="yellow"/>
                  <w:lang w:val="en-US" w:eastAsia="zh-CN"/>
                  <w:rPrChange w:id="209" w:author="Samsung" w:date="2021-04-20T11:05:00Z">
                    <w:rPr>
                      <w:rFonts w:eastAsiaTheme="minorEastAsia"/>
                      <w:lang w:val="en-US" w:eastAsia="zh-CN"/>
                    </w:rPr>
                  </w:rPrChange>
                </w:rPr>
                <w:t xml:space="preserve">Recommend to discuss </w:t>
              </w:r>
            </w:ins>
            <w:ins w:id="210" w:author="Samsung" w:date="2021-04-20T11:05:00Z">
              <w:r w:rsidRPr="00D21B5F">
                <w:rPr>
                  <w:rFonts w:eastAsiaTheme="minorEastAsia"/>
                  <w:highlight w:val="yellow"/>
                  <w:lang w:val="en-US" w:eastAsia="zh-CN"/>
                  <w:rPrChange w:id="211" w:author="Samsung" w:date="2021-04-20T11:05:00Z">
                    <w:rPr>
                      <w:rFonts w:eastAsiaTheme="minorEastAsia"/>
                      <w:lang w:val="en-US" w:eastAsia="zh-CN"/>
                    </w:rPr>
                  </w:rPrChange>
                </w:rPr>
                <w:t>FRF</w:t>
              </w:r>
            </w:ins>
            <w:ins w:id="212" w:author="Samsung" w:date="2021-04-20T11:04:00Z">
              <w:r w:rsidRPr="00D21B5F">
                <w:rPr>
                  <w:rFonts w:eastAsiaTheme="minorEastAsia"/>
                  <w:highlight w:val="yellow"/>
                  <w:lang w:val="en-US" w:eastAsia="zh-CN"/>
                  <w:rPrChange w:id="213" w:author="Samsung" w:date="2021-04-20T11:05:00Z">
                    <w:rPr>
                      <w:rFonts w:eastAsiaTheme="minorEastAsia"/>
                      <w:lang w:val="en-US" w:eastAsia="zh-CN"/>
                    </w:rPr>
                  </w:rPrChange>
                </w:rPr>
                <w:t xml:space="preserve"> during GTW session on April 20.</w:t>
              </w:r>
              <w:r>
                <w:rPr>
                  <w:rFonts w:eastAsiaTheme="minorEastAsia"/>
                  <w:lang w:val="en-US" w:eastAsia="zh-CN"/>
                </w:rPr>
                <w:t xml:space="preserve"> </w:t>
              </w:r>
            </w:ins>
          </w:p>
        </w:tc>
      </w:tr>
      <w:tr w:rsidR="00524558" w14:paraId="714A90F3" w14:textId="77777777" w:rsidTr="00926212">
        <w:trPr>
          <w:ins w:id="214" w:author="Samsung" w:date="2021-04-20T10:54:00Z"/>
        </w:trPr>
        <w:tc>
          <w:tcPr>
            <w:tcW w:w="1562" w:type="dxa"/>
          </w:tcPr>
          <w:p w14:paraId="757A38A6" w14:textId="77777777" w:rsidR="00524558" w:rsidRDefault="00524558" w:rsidP="00926212">
            <w:pPr>
              <w:rPr>
                <w:ins w:id="215" w:author="Samsung" w:date="2021-04-20T10:54:00Z"/>
                <w:rFonts w:eastAsiaTheme="minorEastAsia"/>
                <w:b/>
                <w:bCs/>
                <w:color w:val="0070C0"/>
                <w:lang w:val="en-US" w:eastAsia="zh-CN"/>
              </w:rPr>
            </w:pPr>
            <w:ins w:id="216" w:author="Samsung" w:date="2021-04-20T10:54:00Z">
              <w:r>
                <w:rPr>
                  <w:rFonts w:eastAsiaTheme="minorEastAsia" w:hint="eastAsia"/>
                  <w:b/>
                  <w:bCs/>
                  <w:color w:val="0070C0"/>
                  <w:lang w:val="en-US" w:eastAsia="zh-CN"/>
                </w:rPr>
                <w:t>I</w:t>
              </w:r>
              <w:r>
                <w:rPr>
                  <w:rFonts w:eastAsiaTheme="minorEastAsia"/>
                  <w:b/>
                  <w:bCs/>
                  <w:color w:val="0070C0"/>
                  <w:lang w:val="en-US" w:eastAsia="zh-CN"/>
                </w:rPr>
                <w:t xml:space="preserve">ssue 3-4: FR1 TN BS and UE </w:t>
              </w:r>
              <w:r>
                <w:rPr>
                  <w:rFonts w:eastAsiaTheme="minorEastAsia"/>
                  <w:b/>
                  <w:bCs/>
                  <w:color w:val="0070C0"/>
                  <w:lang w:val="en-US" w:eastAsia="zh-CN"/>
                </w:rPr>
                <w:lastRenderedPageBreak/>
                <w:t>antenna pattern</w:t>
              </w:r>
            </w:ins>
          </w:p>
        </w:tc>
        <w:tc>
          <w:tcPr>
            <w:tcW w:w="8069" w:type="dxa"/>
          </w:tcPr>
          <w:p w14:paraId="6CDC326F" w14:textId="538B5E63" w:rsidR="00524558" w:rsidRDefault="001B2CB2" w:rsidP="00926212">
            <w:pPr>
              <w:rPr>
                <w:ins w:id="217" w:author="Samsung" w:date="2021-04-20T10:54:00Z"/>
                <w:rFonts w:eastAsiaTheme="minorEastAsia"/>
                <w:i/>
                <w:color w:val="0070C0"/>
                <w:lang w:val="en-US" w:eastAsia="zh-CN"/>
              </w:rPr>
            </w:pPr>
            <w:ins w:id="218" w:author="Samsung" w:date="2021-04-20T11:06:00Z">
              <w:r>
                <w:rPr>
                  <w:rFonts w:eastAsiaTheme="minorEastAsia" w:hint="eastAsia"/>
                  <w:i/>
                  <w:color w:val="0070C0"/>
                  <w:lang w:val="en-US" w:eastAsia="zh-CN"/>
                </w:rPr>
                <w:lastRenderedPageBreak/>
                <w:t>A</w:t>
              </w:r>
            </w:ins>
            <w:ins w:id="219" w:author="Samsung" w:date="2021-04-20T10:54:00Z">
              <w:r w:rsidR="00524558">
                <w:rPr>
                  <w:rFonts w:eastAsiaTheme="minorEastAsia" w:hint="eastAsia"/>
                  <w:i/>
                  <w:color w:val="0070C0"/>
                  <w:lang w:val="en-US" w:eastAsia="zh-CN"/>
                </w:rPr>
                <w:t>greements:</w:t>
              </w:r>
            </w:ins>
          </w:p>
          <w:p w14:paraId="5687CF86" w14:textId="77777777" w:rsidR="00524558" w:rsidRDefault="00524558" w:rsidP="00926212">
            <w:pPr>
              <w:pStyle w:val="afc"/>
              <w:numPr>
                <w:ilvl w:val="0"/>
                <w:numId w:val="19"/>
              </w:numPr>
              <w:ind w:firstLineChars="0"/>
              <w:rPr>
                <w:ins w:id="220" w:author="Samsung" w:date="2021-04-20T10:54:00Z"/>
                <w:rFonts w:eastAsiaTheme="minorEastAsia"/>
                <w:lang w:val="en-US" w:eastAsia="zh-CN"/>
              </w:rPr>
            </w:pPr>
            <w:ins w:id="221" w:author="Samsung" w:date="2021-04-20T10:54:00Z">
              <w:r>
                <w:rPr>
                  <w:rFonts w:eastAsiaTheme="minorEastAsia"/>
                  <w:lang w:val="en-US" w:eastAsia="zh-CN"/>
                </w:rPr>
                <w:lastRenderedPageBreak/>
                <w:t>For UE antenna, an omni-directional radiation pattern with antenna gain 0dBi is assumed.</w:t>
              </w:r>
            </w:ins>
          </w:p>
          <w:p w14:paraId="3331239E" w14:textId="77777777" w:rsidR="00524558" w:rsidRDefault="00524558" w:rsidP="00926212">
            <w:pPr>
              <w:pStyle w:val="afc"/>
              <w:numPr>
                <w:ilvl w:val="0"/>
                <w:numId w:val="19"/>
              </w:numPr>
              <w:spacing w:after="120"/>
              <w:ind w:firstLineChars="0"/>
              <w:rPr>
                <w:ins w:id="222" w:author="Samsung" w:date="2021-04-20T10:54:00Z"/>
                <w:rFonts w:eastAsiaTheme="minorEastAsia"/>
                <w:lang w:val="en-US" w:eastAsia="zh-CN"/>
              </w:rPr>
            </w:pPr>
            <w:ins w:id="223" w:author="Samsung" w:date="2021-04-20T10:54:00Z">
              <w:r>
                <w:rPr>
                  <w:rFonts w:eastAsiaTheme="minorEastAsia"/>
                  <w:lang w:val="en-US" w:eastAsia="zh-CN"/>
                </w:rPr>
                <w:t xml:space="preserve">For BS antenna, align AAS pattern with latest LS Reply to ITU-R (R4-2008924). Non-AAS pattern will also be considered.  </w:t>
              </w:r>
            </w:ins>
          </w:p>
          <w:p w14:paraId="7815A43C" w14:textId="0048E810" w:rsidR="00524558" w:rsidRDefault="001B2CB2" w:rsidP="00926212">
            <w:pPr>
              <w:rPr>
                <w:ins w:id="224" w:author="Samsung" w:date="2021-04-20T10:54:00Z"/>
                <w:rFonts w:eastAsiaTheme="minorEastAsia"/>
                <w:color w:val="0070C0"/>
                <w:lang w:val="en-US" w:eastAsia="zh-CN"/>
              </w:rPr>
            </w:pPr>
            <w:ins w:id="225" w:author="Samsung" w:date="2021-04-20T11:06:00Z">
              <w:r>
                <w:rPr>
                  <w:rFonts w:eastAsiaTheme="minorEastAsia" w:hint="eastAsia"/>
                  <w:color w:val="0070C0"/>
                  <w:lang w:val="en-US" w:eastAsia="zh-CN"/>
                </w:rPr>
                <w:t>C</w:t>
              </w:r>
              <w:r>
                <w:rPr>
                  <w:rFonts w:eastAsiaTheme="minorEastAsia"/>
                  <w:color w:val="0070C0"/>
                  <w:lang w:val="en-US" w:eastAsia="zh-CN"/>
                </w:rPr>
                <w:t>aptured in R4-2106105</w:t>
              </w:r>
            </w:ins>
          </w:p>
        </w:tc>
      </w:tr>
      <w:tr w:rsidR="00524558" w14:paraId="50C17549" w14:textId="77777777" w:rsidTr="00926212">
        <w:trPr>
          <w:ins w:id="226" w:author="Samsung" w:date="2021-04-20T10:54:00Z"/>
        </w:trPr>
        <w:tc>
          <w:tcPr>
            <w:tcW w:w="1562" w:type="dxa"/>
          </w:tcPr>
          <w:p w14:paraId="54A79D8E" w14:textId="77777777" w:rsidR="00524558" w:rsidRDefault="00524558" w:rsidP="00926212">
            <w:pPr>
              <w:rPr>
                <w:ins w:id="227" w:author="Samsung" w:date="2021-04-20T10:54:00Z"/>
                <w:rFonts w:eastAsiaTheme="minorEastAsia"/>
                <w:b/>
                <w:bCs/>
                <w:color w:val="0070C0"/>
                <w:lang w:val="en-US" w:eastAsia="zh-CN"/>
              </w:rPr>
            </w:pPr>
            <w:ins w:id="228" w:author="Samsung" w:date="2021-04-20T10:54:00Z">
              <w:r>
                <w:rPr>
                  <w:rFonts w:eastAsiaTheme="minorEastAsia"/>
                  <w:b/>
                  <w:bCs/>
                  <w:color w:val="0070C0"/>
                  <w:lang w:val="en-US" w:eastAsia="zh-CN"/>
                </w:rPr>
                <w:lastRenderedPageBreak/>
                <w:t>Issue 3-5: TPC model for UL NTN power control</w:t>
              </w:r>
            </w:ins>
          </w:p>
        </w:tc>
        <w:tc>
          <w:tcPr>
            <w:tcW w:w="8069" w:type="dxa"/>
          </w:tcPr>
          <w:p w14:paraId="3D54445A" w14:textId="2369F3DA" w:rsidR="00524558" w:rsidRDefault="001B2CB2" w:rsidP="00926212">
            <w:pPr>
              <w:rPr>
                <w:ins w:id="229" w:author="Samsung" w:date="2021-04-20T10:54:00Z"/>
                <w:rFonts w:eastAsiaTheme="minorEastAsia"/>
                <w:i/>
                <w:color w:val="0070C0"/>
                <w:lang w:val="en-US" w:eastAsia="zh-CN"/>
              </w:rPr>
            </w:pPr>
            <w:ins w:id="230" w:author="Samsung" w:date="2021-04-20T11:07:00Z">
              <w:r>
                <w:rPr>
                  <w:rFonts w:eastAsiaTheme="minorEastAsia"/>
                  <w:i/>
                  <w:color w:val="0070C0"/>
                  <w:lang w:val="en-US" w:eastAsia="zh-CN"/>
                </w:rPr>
                <w:t>A</w:t>
              </w:r>
            </w:ins>
            <w:ins w:id="231" w:author="Samsung" w:date="2021-04-20T10:54:00Z">
              <w:r w:rsidR="00524558">
                <w:rPr>
                  <w:rFonts w:eastAsiaTheme="minorEastAsia" w:hint="eastAsia"/>
                  <w:i/>
                  <w:color w:val="0070C0"/>
                  <w:lang w:val="en-US" w:eastAsia="zh-CN"/>
                </w:rPr>
                <w:t>greements:</w:t>
              </w:r>
            </w:ins>
          </w:p>
          <w:p w14:paraId="64CEFC85" w14:textId="77777777" w:rsidR="00524558" w:rsidRDefault="00524558" w:rsidP="00926212">
            <w:pPr>
              <w:rPr>
                <w:ins w:id="232" w:author="Samsung" w:date="2021-04-20T10:54:00Z"/>
                <w:rFonts w:eastAsiaTheme="minorEastAsia"/>
                <w:i/>
                <w:lang w:val="en-US" w:eastAsia="zh-CN"/>
              </w:rPr>
            </w:pPr>
            <w:ins w:id="233" w:author="Samsung" w:date="2021-04-20T10:54:00Z">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ins>
          </w:p>
          <w:p w14:paraId="409FE282" w14:textId="1CFC88EE" w:rsidR="00524558" w:rsidRPr="001B2CB2" w:rsidRDefault="001B2CB2" w:rsidP="00926212">
            <w:pPr>
              <w:rPr>
                <w:ins w:id="234" w:author="Samsung" w:date="2021-04-20T10:54:00Z"/>
                <w:rFonts w:eastAsiaTheme="minorEastAsia"/>
                <w:color w:val="0070C0"/>
                <w:lang w:val="en-US" w:eastAsia="zh-CN"/>
                <w:rPrChange w:id="235" w:author="Samsung" w:date="2021-04-20T11:08:00Z">
                  <w:rPr>
                    <w:ins w:id="236" w:author="Samsung" w:date="2021-04-20T10:54:00Z"/>
                    <w:rFonts w:eastAsiaTheme="minorEastAsia"/>
                    <w:i/>
                    <w:color w:val="0070C0"/>
                    <w:lang w:val="en-US" w:eastAsia="zh-CN"/>
                  </w:rPr>
                </w:rPrChange>
              </w:rPr>
            </w:pPr>
            <w:ins w:id="237" w:author="Samsung" w:date="2021-04-20T11:07:00Z">
              <w:r w:rsidRPr="001B2CB2">
                <w:rPr>
                  <w:rFonts w:eastAsiaTheme="minorEastAsia"/>
                  <w:color w:val="0070C0"/>
                  <w:lang w:val="en-US" w:eastAsia="zh-CN"/>
                  <w:rPrChange w:id="238" w:author="Samsung" w:date="2021-04-20T11:08:00Z">
                    <w:rPr>
                      <w:rFonts w:eastAsiaTheme="minorEastAsia"/>
                      <w:i/>
                      <w:color w:val="0070C0"/>
                      <w:lang w:val="en-US" w:eastAsia="zh-CN"/>
                    </w:rPr>
                  </w:rPrChange>
                </w:rPr>
                <w:t>Captured in R4-2106105</w:t>
              </w:r>
            </w:ins>
          </w:p>
        </w:tc>
      </w:tr>
      <w:tr w:rsidR="00524558" w14:paraId="33DCC52C" w14:textId="77777777" w:rsidTr="00926212">
        <w:trPr>
          <w:ins w:id="239" w:author="Samsung" w:date="2021-04-20T10:54:00Z"/>
        </w:trPr>
        <w:tc>
          <w:tcPr>
            <w:tcW w:w="1562" w:type="dxa"/>
          </w:tcPr>
          <w:p w14:paraId="28BD461E" w14:textId="77777777" w:rsidR="00524558" w:rsidRDefault="00524558" w:rsidP="00926212">
            <w:pPr>
              <w:rPr>
                <w:ins w:id="240" w:author="Samsung" w:date="2021-04-20T10:54:00Z"/>
                <w:rFonts w:eastAsiaTheme="minorEastAsia"/>
                <w:b/>
                <w:bCs/>
                <w:color w:val="0070C0"/>
                <w:lang w:val="en-US" w:eastAsia="zh-CN"/>
              </w:rPr>
            </w:pPr>
            <w:ins w:id="241" w:author="Samsung" w:date="2021-04-20T10:54:00Z">
              <w:r>
                <w:rPr>
                  <w:rFonts w:eastAsiaTheme="minorEastAsia"/>
                  <w:b/>
                  <w:bCs/>
                  <w:color w:val="0070C0"/>
                  <w:lang w:val="en-US" w:eastAsia="zh-CN"/>
                </w:rPr>
                <w:t>Issue 3-8: Active NTN UE number per beam/cell</w:t>
              </w:r>
            </w:ins>
          </w:p>
        </w:tc>
        <w:tc>
          <w:tcPr>
            <w:tcW w:w="8069" w:type="dxa"/>
          </w:tcPr>
          <w:p w14:paraId="6AE37A6E" w14:textId="49A6FA2E" w:rsidR="00524558" w:rsidRPr="001B2CB2" w:rsidRDefault="001B2CB2" w:rsidP="00926212">
            <w:pPr>
              <w:rPr>
                <w:ins w:id="242" w:author="Samsung" w:date="2021-04-20T10:54:00Z"/>
                <w:rFonts w:eastAsiaTheme="minorEastAsia"/>
                <w:color w:val="0070C0"/>
                <w:lang w:val="en-US" w:eastAsia="zh-CN"/>
              </w:rPr>
            </w:pPr>
            <w:ins w:id="243" w:author="Samsung" w:date="2021-04-20T11:09:00Z">
              <w:r w:rsidRPr="001B2CB2">
                <w:rPr>
                  <w:rFonts w:eastAsiaTheme="minorEastAsia"/>
                  <w:color w:val="0070C0"/>
                  <w:lang w:val="en-US" w:eastAsia="zh-CN"/>
                  <w:rPrChange w:id="244" w:author="Samsung" w:date="2021-04-20T11:09:00Z">
                    <w:rPr>
                      <w:rFonts w:eastAsiaTheme="minorEastAsia"/>
                      <w:i/>
                      <w:color w:val="0070C0"/>
                      <w:lang w:val="en-US" w:eastAsia="zh-CN"/>
                    </w:rPr>
                  </w:rPrChange>
                </w:rPr>
                <w:t xml:space="preserve">Options have captured in R4-2101605 and FFS. </w:t>
              </w:r>
            </w:ins>
            <w:ins w:id="245" w:author="Samsung" w:date="2021-04-20T10:54:00Z">
              <w:r w:rsidR="00524558" w:rsidRPr="001B2CB2">
                <w:rPr>
                  <w:rFonts w:eastAsiaTheme="minorEastAsia"/>
                  <w:lang w:val="en-US" w:eastAsia="zh-CN"/>
                </w:rPr>
                <w:t xml:space="preserve">Satellite companies are encouraged to provide information on practical development. </w:t>
              </w:r>
            </w:ins>
          </w:p>
        </w:tc>
      </w:tr>
      <w:tr w:rsidR="00524558" w14:paraId="4E637AB8" w14:textId="77777777" w:rsidTr="00926212">
        <w:trPr>
          <w:ins w:id="246" w:author="Samsung" w:date="2021-04-20T10:54:00Z"/>
        </w:trPr>
        <w:tc>
          <w:tcPr>
            <w:tcW w:w="1562" w:type="dxa"/>
          </w:tcPr>
          <w:p w14:paraId="37850286" w14:textId="77777777" w:rsidR="00524558" w:rsidRDefault="00524558" w:rsidP="00926212">
            <w:pPr>
              <w:rPr>
                <w:ins w:id="247" w:author="Samsung" w:date="2021-04-20T10:54:00Z"/>
                <w:rFonts w:eastAsiaTheme="minorEastAsia"/>
                <w:b/>
                <w:bCs/>
                <w:color w:val="0070C0"/>
                <w:lang w:val="en-US" w:eastAsia="zh-CN"/>
              </w:rPr>
            </w:pPr>
            <w:ins w:id="248" w:author="Samsung" w:date="2021-04-20T10:54:00Z">
              <w:r>
                <w:rPr>
                  <w:rFonts w:eastAsiaTheme="minorEastAsia"/>
                  <w:b/>
                  <w:bCs/>
                  <w:color w:val="0070C0"/>
                  <w:lang w:val="en-US" w:eastAsia="zh-CN"/>
                </w:rPr>
                <w:t>Issue 3-10: Performance metric for NTN</w:t>
              </w:r>
            </w:ins>
          </w:p>
        </w:tc>
        <w:tc>
          <w:tcPr>
            <w:tcW w:w="8069" w:type="dxa"/>
          </w:tcPr>
          <w:p w14:paraId="21ACE3FB" w14:textId="2A9A7237" w:rsidR="00524558" w:rsidRDefault="001B2CB2" w:rsidP="00926212">
            <w:pPr>
              <w:rPr>
                <w:ins w:id="249" w:author="Samsung" w:date="2021-04-20T10:54:00Z"/>
                <w:rFonts w:eastAsiaTheme="minorEastAsia"/>
                <w:i/>
                <w:color w:val="0070C0"/>
                <w:lang w:val="en-US" w:eastAsia="zh-CN"/>
              </w:rPr>
            </w:pPr>
            <w:ins w:id="250" w:author="Samsung" w:date="2021-04-20T11:10:00Z">
              <w:r>
                <w:rPr>
                  <w:rFonts w:eastAsiaTheme="minorEastAsia"/>
                  <w:i/>
                  <w:color w:val="0070C0"/>
                  <w:lang w:val="en-US" w:eastAsia="zh-CN"/>
                </w:rPr>
                <w:t>A</w:t>
              </w:r>
            </w:ins>
            <w:ins w:id="251" w:author="Samsung" w:date="2021-04-20T10:54:00Z">
              <w:r w:rsidR="00524558">
                <w:rPr>
                  <w:rFonts w:eastAsiaTheme="minorEastAsia" w:hint="eastAsia"/>
                  <w:i/>
                  <w:color w:val="0070C0"/>
                  <w:lang w:val="en-US" w:eastAsia="zh-CN"/>
                </w:rPr>
                <w:t>greements:</w:t>
              </w:r>
              <w:r w:rsidR="00524558">
                <w:rPr>
                  <w:rFonts w:eastAsiaTheme="minorEastAsia"/>
                  <w:lang w:val="en-US" w:eastAsia="zh-CN"/>
                </w:rPr>
                <w:t>Apply same criteria with TN if NTN performance metrics values can be considered different as for TN.</w:t>
              </w:r>
            </w:ins>
          </w:p>
          <w:p w14:paraId="696B247B" w14:textId="25EA5A64" w:rsidR="00524558" w:rsidRPr="001B2CB2" w:rsidRDefault="001B2CB2" w:rsidP="00926212">
            <w:pPr>
              <w:rPr>
                <w:ins w:id="252" w:author="Samsung" w:date="2021-04-20T10:54:00Z"/>
                <w:rFonts w:eastAsiaTheme="minorEastAsia"/>
                <w:color w:val="0070C0"/>
                <w:lang w:val="en-US" w:eastAsia="zh-CN"/>
              </w:rPr>
            </w:pPr>
            <w:ins w:id="253" w:author="Samsung" w:date="2021-04-20T11:10:00Z">
              <w:r w:rsidRPr="001B2CB2">
                <w:rPr>
                  <w:rFonts w:eastAsiaTheme="minorEastAsia"/>
                  <w:color w:val="0070C0"/>
                  <w:lang w:val="en-US" w:eastAsia="zh-CN"/>
                  <w:rPrChange w:id="254" w:author="Samsung" w:date="2021-04-20T11:12:00Z">
                    <w:rPr>
                      <w:rFonts w:eastAsiaTheme="minorEastAsia"/>
                      <w:i/>
                      <w:color w:val="0070C0"/>
                      <w:lang w:val="en-US" w:eastAsia="zh-CN"/>
                    </w:rPr>
                  </w:rPrChange>
                </w:rPr>
                <w:t>Captured in R4-2106105</w:t>
              </w:r>
            </w:ins>
          </w:p>
        </w:tc>
      </w:tr>
    </w:tbl>
    <w:p w14:paraId="171697F6" w14:textId="77777777" w:rsidR="007020D6" w:rsidRPr="00524558" w:rsidRDefault="007020D6"/>
    <w:p w14:paraId="58D07D60" w14:textId="77777777" w:rsidR="007020D6" w:rsidRDefault="00F0646C">
      <w:pPr>
        <w:pStyle w:val="1"/>
        <w:rPr>
          <w:lang w:eastAsia="ja-JP"/>
        </w:rPr>
      </w:pPr>
      <w:r>
        <w:rPr>
          <w:lang w:eastAsia="ja-JP"/>
        </w:rPr>
        <w:t>Topic #4: HAPS</w:t>
      </w:r>
    </w:p>
    <w:p w14:paraId="5166B0E1"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6B9C7BE1"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Proposal 3: Evaluate HAPS coexistence at various center-to-center inter-system distances between the victim network and the HAPS aggressor network.</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val="en-US" w:eastAsia="zh-CN"/>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val="en-US" w:eastAsia="zh-CN"/>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a6"/>
              <w:spacing w:before="0" w:after="0"/>
            </w:pPr>
            <w:bookmarkStart w:id="255" w:name="_Ref67826374"/>
            <w:r>
              <w:t xml:space="preserve">Figure </w:t>
            </w:r>
            <w:r>
              <w:fldChar w:fldCharType="begin"/>
            </w:r>
            <w:r>
              <w:instrText xml:space="preserve"> SEQ Figure \* ARABIC </w:instrText>
            </w:r>
            <w:r>
              <w:fldChar w:fldCharType="separate"/>
            </w:r>
            <w:r>
              <w:t>1</w:t>
            </w:r>
            <w:r>
              <w:fldChar w:fldCharType="end"/>
            </w:r>
            <w:bookmarkEnd w:id="255"/>
            <w:r>
              <w:t>. Coexistence scenarios of (a) HAPS and TN, (b) HAPS and HAPS.</w:t>
            </w:r>
          </w:p>
          <w:p w14:paraId="4801ED43" w14:textId="77777777" w:rsidR="007020D6" w:rsidRDefault="00F0646C">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3"/>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lastRenderedPageBreak/>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(UMa)</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(RMa)</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(RMa)</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MS PGothic"/>
                      <w:noProof/>
                      <w:color w:val="000000" w:themeColor="text1"/>
                      <w:lang w:val="en-US" w:eastAsia="zh-CN"/>
                    </w:rPr>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val="en-US" w:eastAsia="zh-CN"/>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a6"/>
              <w:spacing w:before="0" w:after="0"/>
              <w:jc w:val="center"/>
            </w:pPr>
            <w:bookmarkStart w:id="256" w:name="_Ref61200638"/>
            <w:r>
              <w:t xml:space="preserve">Figure </w:t>
            </w:r>
            <w:r>
              <w:fldChar w:fldCharType="begin"/>
            </w:r>
            <w:r>
              <w:instrText xml:space="preserve"> SEQ Figure \* ARABIC </w:instrText>
            </w:r>
            <w:r>
              <w:fldChar w:fldCharType="separate"/>
            </w:r>
            <w:r>
              <w:t>2</w:t>
            </w:r>
            <w:r>
              <w:fldChar w:fldCharType="end"/>
            </w:r>
            <w:bookmarkEnd w:id="256"/>
            <w:r>
              <w:t>. Proposed HAPS antenna array and cell layout</w:t>
            </w:r>
          </w:p>
          <w:p w14:paraId="6B92513A" w14:textId="77777777" w:rsidR="007020D6" w:rsidRDefault="00F0646C">
            <w:pPr>
              <w:pStyle w:val="StyleCaptioncapcapCharCaptionCharCaptionChar1CharcapChar"/>
              <w:spacing w:before="0" w:after="0"/>
            </w:pPr>
            <w:bookmarkStart w:id="257" w:name="_Ref61201481"/>
            <w:r>
              <w:t xml:space="preserve">Table </w:t>
            </w:r>
            <w:r>
              <w:fldChar w:fldCharType="begin"/>
            </w:r>
            <w:r>
              <w:instrText xml:space="preserve"> SEQ Table \* ARABIC </w:instrText>
            </w:r>
            <w:r>
              <w:fldChar w:fldCharType="separate"/>
            </w:r>
            <w:r>
              <w:t>2</w:t>
            </w:r>
            <w:r>
              <w:fldChar w:fldCharType="end"/>
            </w:r>
            <w:bookmarkEnd w:id="257"/>
            <w:r>
              <w:t xml:space="preserve">. Proposed HAPS parameters </w:t>
            </w:r>
          </w:p>
          <w:tbl>
            <w:tblPr>
              <w:tblStyle w:val="af3"/>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r>
                    <w:rPr>
                      <w:lang w:val="en-US"/>
                    </w:rPr>
                    <w:t xml:space="preserve">Tx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46 dBm</w:t>
                  </w:r>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t>Observation 2: UL bandwidth allocation for HAPS network may need to consider the scheduled UE’s channel condition, e.g., LOS/NLOS status, due to the power limited nature of HAPS UL.</w:t>
            </w:r>
          </w:p>
          <w:p w14:paraId="0A4B691D" w14:textId="77777777" w:rsidR="007020D6" w:rsidRDefault="00F0646C">
            <w:pPr>
              <w:pStyle w:val="a6"/>
              <w:spacing w:before="0" w:after="0"/>
              <w:jc w:val="center"/>
              <w:rPr>
                <w:b w:val="0"/>
                <w:bCs/>
              </w:rPr>
            </w:pPr>
            <w:bookmarkStart w:id="258" w:name="_Ref67939752"/>
            <w:r>
              <w:t xml:space="preserve">Table </w:t>
            </w:r>
            <w:r>
              <w:fldChar w:fldCharType="begin"/>
            </w:r>
            <w:r>
              <w:instrText xml:space="preserve"> SEQ Table \* ARABIC </w:instrText>
            </w:r>
            <w:r>
              <w:fldChar w:fldCharType="separate"/>
            </w:r>
            <w:r>
              <w:t>7</w:t>
            </w:r>
            <w:r>
              <w:fldChar w:fldCharType="end"/>
            </w:r>
            <w:bookmarkEnd w:id="258"/>
            <w:r>
              <w:t>. Proposed DL and UL transmission bandwidth</w:t>
            </w:r>
          </w:p>
          <w:tbl>
            <w:tblPr>
              <w:tblStyle w:val="af3"/>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宋体"/>
                <w:position w:val="-40"/>
              </w:rPr>
              <w:object w:dxaOrig="3698" w:dyaOrig="829" w14:anchorId="66A8BC2E">
                <v:shape id="_x0000_i1038" type="#_x0000_t75" style="width:187pt;height:43pt" o:ole="" filled="t" fillcolor="#0c9">
                  <v:imagedata r:id="rId48" o:title=""/>
                </v:shape>
                <o:OLEObject Type="Embed" ProgID="Equation.3" ShapeID="_x0000_i1038" DrawAspect="Content" ObjectID="_1680424105" r:id="rId49"/>
              </w:object>
            </w:r>
          </w:p>
          <w:p w14:paraId="624A1ABB" w14:textId="77777777" w:rsidR="007020D6" w:rsidRDefault="00F0646C">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pPr>
            <w:r>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2"/>
      </w:pPr>
      <w:r>
        <w:rPr>
          <w:rFonts w:hint="eastAsia"/>
        </w:rPr>
        <w:t>Open issues</w:t>
      </w:r>
      <w:r>
        <w:t xml:space="preserve"> summary</w:t>
      </w:r>
    </w:p>
    <w:p w14:paraId="49A833A1"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3"/>
        <w:rPr>
          <w:sz w:val="24"/>
          <w:szCs w:val="16"/>
        </w:rPr>
      </w:pPr>
      <w:r>
        <w:rPr>
          <w:sz w:val="24"/>
          <w:szCs w:val="16"/>
        </w:rPr>
        <w:t>Sub-topic 4-1</w:t>
      </w:r>
    </w:p>
    <w:p w14:paraId="07916034" w14:textId="77777777" w:rsidR="007020D6" w:rsidRDefault="00F0646C">
      <w:pPr>
        <w:rPr>
          <w:i/>
          <w:color w:val="0070C0"/>
          <w:lang w:val="en-US" w:eastAsia="zh-CN"/>
        </w:rPr>
      </w:pPr>
      <w:r>
        <w:rPr>
          <w:i/>
          <w:color w:val="0070C0"/>
          <w:lang w:val="en-US" w:eastAsia="zh-CN"/>
        </w:rPr>
        <w:t>Open issues and candidate options before e-meeting:</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6984BF5"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af3"/>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val="en-US" w:eastAsia="zh-CN"/>
              </w:rPr>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val="en-US" w:eastAsia="zh-CN"/>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afc"/>
        <w:spacing w:before="240" w:after="0"/>
        <w:ind w:left="936" w:firstLineChars="0" w:firstLine="0"/>
        <w:jc w:val="center"/>
      </w:pPr>
      <w:r>
        <w:t>Figure4.2.1 Coexistence scenarios of (a) HAPS and TN, (b) HAPS and HAPS.</w:t>
      </w:r>
    </w:p>
    <w:p w14:paraId="0679CA9B" w14:textId="77777777" w:rsidR="007020D6" w:rsidRDefault="00F0646C">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095E4E70" w14:textId="77777777" w:rsidR="007020D6" w:rsidRDefault="00F0646C">
      <w:pPr>
        <w:pStyle w:val="afc"/>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lastRenderedPageBreak/>
        <w:t xml:space="preserve">Agree on Option 1. </w:t>
      </w:r>
    </w:p>
    <w:p w14:paraId="01F3E606" w14:textId="77777777" w:rsidR="007020D6" w:rsidRDefault="00F0646C">
      <w:pPr>
        <w:pStyle w:val="3"/>
        <w:rPr>
          <w:sz w:val="24"/>
          <w:szCs w:val="16"/>
        </w:rPr>
      </w:pPr>
      <w:r>
        <w:rPr>
          <w:sz w:val="24"/>
          <w:szCs w:val="16"/>
        </w:rPr>
        <w:t>Sub-topic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C2B5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399678C0" w14:textId="77777777" w:rsidR="007020D6" w:rsidRDefault="00F0646C">
      <w:pPr>
        <w:pStyle w:val="afc"/>
        <w:numPr>
          <w:ilvl w:val="0"/>
          <w:numId w:val="21"/>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val="en-US" w:eastAsia="zh-CN"/>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val="en-US" w:eastAsia="zh-CN"/>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2"/>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r>
              <w:rPr>
                <w:lang w:val="en-US" w:eastAsia="sv-SE"/>
              </w:rPr>
              <w:t xml:space="preserve">Tx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afc"/>
        <w:numPr>
          <w:ilvl w:val="0"/>
          <w:numId w:val="21"/>
        </w:numPr>
        <w:spacing w:before="240" w:after="120"/>
        <w:ind w:firstLineChars="0"/>
        <w:rPr>
          <w:rFonts w:eastAsia="宋体"/>
          <w:szCs w:val="24"/>
          <w:lang w:eastAsia="zh-CN"/>
        </w:rPr>
      </w:pPr>
      <w:r>
        <w:rPr>
          <w:rFonts w:eastAsia="宋体"/>
          <w:szCs w:val="24"/>
          <w:lang w:eastAsia="zh-CN"/>
        </w:rPr>
        <w:t>Assume all UEs served by HAPS are outdoor UEs.</w:t>
      </w:r>
    </w:p>
    <w:p w14:paraId="4DBC2D3D" w14:textId="77777777" w:rsidR="007020D6" w:rsidRDefault="00F0646C">
      <w:pPr>
        <w:pStyle w:val="afc"/>
        <w:numPr>
          <w:ilvl w:val="0"/>
          <w:numId w:val="21"/>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47205B0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F51A5B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AA9C39F"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afc"/>
        <w:spacing w:after="0"/>
        <w:ind w:left="936" w:firstLineChars="0" w:firstLine="0"/>
        <w:jc w:val="center"/>
      </w:pPr>
      <w:r>
        <w:object w:dxaOrig="3698" w:dyaOrig="829" w14:anchorId="046CEF60">
          <v:shape id="_x0000_i1039" type="#_x0000_t75" style="width:187pt;height:43pt" o:ole="" filled="t" fillcolor="#0c9">
            <v:imagedata r:id="rId48" o:title=""/>
          </v:shape>
          <o:OLEObject Type="Embed" ProgID="Equation.3" ShapeID="_x0000_i1039" DrawAspect="Content" ObjectID="_1680424106" r:id="rId52"/>
        </w:object>
      </w:r>
    </w:p>
    <w:p w14:paraId="0E0C0F97" w14:textId="77777777" w:rsidR="007020D6" w:rsidRDefault="00F0646C">
      <w:pPr>
        <w:pStyle w:val="afc"/>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7FBECA40" w14:textId="77777777" w:rsidR="007020D6" w:rsidRDefault="00F0646C">
      <w:pPr>
        <w:pStyle w:val="afc"/>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afc"/>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29EDF16D" w14:textId="77777777" w:rsidR="007020D6" w:rsidRDefault="00F0646C">
      <w:pPr>
        <w:pStyle w:val="afc"/>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afc"/>
        <w:overflowPunct/>
        <w:autoSpaceDE/>
        <w:autoSpaceDN/>
        <w:adjustRightInd/>
        <w:spacing w:after="120"/>
        <w:ind w:left="1440" w:firstLineChars="0" w:firstLine="0"/>
        <w:textAlignment w:val="auto"/>
      </w:pPr>
      <w:r>
        <w:t>UEs connected to TN and HAPS networks may have different X (transmission BW) in this model.</w:t>
      </w:r>
    </w:p>
    <w:p w14:paraId="2B2F7760"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7036C40"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95CACF1"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3"/>
        <w:rPr>
          <w:sz w:val="24"/>
          <w:szCs w:val="16"/>
        </w:rPr>
      </w:pPr>
      <w:r>
        <w:rPr>
          <w:sz w:val="24"/>
          <w:szCs w:val="16"/>
        </w:rPr>
        <w:t xml:space="preserve">Open issues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af3"/>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259" w:name="OLE_LINK113"/>
            <w:bookmarkStart w:id="260" w:name="OLE_LINK112"/>
            <w:r>
              <w:rPr>
                <w:rFonts w:eastAsiaTheme="minorEastAsia" w:hint="eastAsia"/>
                <w:color w:val="0070C0"/>
                <w:lang w:val="en-US" w:eastAsia="zh-CN"/>
              </w:rPr>
              <w:t>I</w:t>
            </w:r>
            <w:r>
              <w:rPr>
                <w:rFonts w:eastAsiaTheme="minorEastAsia"/>
                <w:color w:val="0070C0"/>
                <w:lang w:val="en-US" w:eastAsia="zh-CN"/>
              </w:rPr>
              <w:t>ssue 4-1</w:t>
            </w:r>
            <w:bookmarkEnd w:id="259"/>
            <w:bookmarkEnd w:id="260"/>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af3"/>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Issue 4-2: We can find that the number of elements for 1st and 2nd layer are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A clarification: is the cell radius 100km ?</w:t>
            </w:r>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3"/>
        <w:rPr>
          <w:sz w:val="24"/>
          <w:szCs w:val="16"/>
        </w:rPr>
      </w:pPr>
      <w:r>
        <w:rPr>
          <w:sz w:val="24"/>
          <w:szCs w:val="16"/>
        </w:rPr>
        <w:lastRenderedPageBreak/>
        <w:t>CRs/TPs comments collection</w:t>
      </w:r>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2"/>
      </w:pPr>
      <w:r>
        <w:t>Summary</w:t>
      </w:r>
      <w:r>
        <w:rPr>
          <w:rFonts w:hint="eastAsia"/>
        </w:rPr>
        <w:t xml:space="preserve"> for 1st round </w:t>
      </w:r>
    </w:p>
    <w:p w14:paraId="0C9E7B95" w14:textId="77777777" w:rsidR="007020D6" w:rsidRDefault="00F0646C">
      <w:pPr>
        <w:pStyle w:val="3"/>
        <w:rPr>
          <w:sz w:val="24"/>
          <w:szCs w:val="16"/>
        </w:rPr>
      </w:pPr>
      <w:r>
        <w:rPr>
          <w:sz w:val="24"/>
          <w:szCs w:val="16"/>
        </w:rPr>
        <w:t xml:space="preserve">Open issues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5815FBE"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2"/>
        <w:rPr>
          <w:lang w:val="en-US"/>
        </w:rPr>
      </w:pPr>
      <w:r>
        <w:rPr>
          <w:rFonts w:hint="eastAsia"/>
          <w:lang w:val="en-US"/>
        </w:rPr>
        <w:t>Discussion on 2nd round</w:t>
      </w:r>
      <w:r>
        <w:rPr>
          <w:lang w:val="en-US"/>
        </w:rPr>
        <w:t xml:space="preserve"> (if applicable)</w:t>
      </w:r>
    </w:p>
    <w:p w14:paraId="67572A6E"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67146" w:rsidRDefault="00F0646C">
      <w:pPr>
        <w:pStyle w:val="3"/>
        <w:rPr>
          <w:sz w:val="24"/>
          <w:szCs w:val="24"/>
          <w:lang w:val="en-US"/>
        </w:rPr>
      </w:pPr>
      <w:r w:rsidRPr="00767146">
        <w:rPr>
          <w:sz w:val="24"/>
          <w:szCs w:val="24"/>
          <w:lang w:val="en-US"/>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B78D572" w14:textId="77777777" w:rsidR="007020D6" w:rsidRDefault="00F0646C">
            <w:pPr>
              <w:spacing w:after="120"/>
              <w:rPr>
                <w:rFonts w:eastAsiaTheme="minorEastAsia"/>
                <w:color w:val="0070C0"/>
                <w:lang w:val="en-US" w:eastAsia="zh-CN"/>
              </w:rPr>
            </w:pPr>
            <w:r>
              <w:rPr>
                <w:rFonts w:eastAsiaTheme="minorEastAsia"/>
                <w:color w:val="0070C0"/>
                <w:lang w:val="en-US" w:eastAsia="zh-CN"/>
              </w:rPr>
              <w:t>Clarifications: The co-ex simulation assumptions listed in Topic#4 assumes HAPS and TN are in adjacent channel, right?</w:t>
            </w:r>
          </w:p>
        </w:tc>
      </w:tr>
      <w:tr w:rsidR="007020D6" w14:paraId="609A8F23" w14:textId="77777777">
        <w:tc>
          <w:tcPr>
            <w:tcW w:w="1616" w:type="dxa"/>
          </w:tcPr>
          <w:p w14:paraId="3596E1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857EFE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We have the same question as Qualcomm,</w:t>
            </w:r>
          </w:p>
        </w:tc>
      </w:tr>
      <w:tr w:rsidR="000F29CA" w14:paraId="705AF27E" w14:textId="77777777">
        <w:tc>
          <w:tcPr>
            <w:tcW w:w="1616" w:type="dxa"/>
          </w:tcPr>
          <w:p w14:paraId="434BE448" w14:textId="508E3E52" w:rsidR="000F29CA" w:rsidRDefault="000F29CA">
            <w:pPr>
              <w:spacing w:after="120"/>
              <w:rPr>
                <w:rFonts w:eastAsiaTheme="minorEastAsia"/>
                <w:color w:val="0070C0"/>
                <w:lang w:val="en-US" w:eastAsia="zh-CN"/>
              </w:rPr>
            </w:pPr>
            <w:r>
              <w:rPr>
                <w:rFonts w:eastAsiaTheme="minorEastAsia"/>
                <w:color w:val="0070C0"/>
                <w:lang w:val="en-US" w:eastAsia="zh-CN"/>
              </w:rPr>
              <w:t>Nokia</w:t>
            </w:r>
          </w:p>
        </w:tc>
        <w:tc>
          <w:tcPr>
            <w:tcW w:w="8015" w:type="dxa"/>
          </w:tcPr>
          <w:p w14:paraId="6DADA1CD" w14:textId="77777777" w:rsidR="000F29CA" w:rsidRDefault="000F29CA">
            <w:pPr>
              <w:spacing w:after="120"/>
              <w:rPr>
                <w:rFonts w:eastAsiaTheme="minorEastAsia"/>
                <w:color w:val="0070C0"/>
                <w:lang w:val="en-US" w:eastAsia="zh-CN"/>
              </w:rPr>
            </w:pPr>
            <w:r>
              <w:rPr>
                <w:rFonts w:eastAsiaTheme="minorEastAsia"/>
                <w:color w:val="0070C0"/>
                <w:lang w:val="en-US" w:eastAsia="zh-CN"/>
              </w:rPr>
              <w:t xml:space="preserve">To Ericsson: </w:t>
            </w:r>
            <w:r w:rsidRPr="000F29CA">
              <w:rPr>
                <w:rFonts w:eastAsiaTheme="minorEastAsia"/>
                <w:color w:val="0070C0"/>
                <w:lang w:val="en-US" w:eastAsia="zh-CN"/>
              </w:rPr>
              <w:t>8 dBi antenna element gain is consistent with the proposed model in [7] for ITU HIBS study.</w:t>
            </w:r>
            <w:r>
              <w:rPr>
                <w:rFonts w:eastAsiaTheme="minorEastAsia"/>
                <w:color w:val="0070C0"/>
                <w:lang w:val="en-US" w:eastAsia="zh-CN"/>
              </w:rPr>
              <w:t xml:space="preserve"> We have added [ ] to the document to allow you to further check.</w:t>
            </w:r>
          </w:p>
          <w:p w14:paraId="518181BC" w14:textId="7BD47A77" w:rsidR="000F29CA" w:rsidRDefault="000F29CA">
            <w:pPr>
              <w:spacing w:after="120"/>
              <w:rPr>
                <w:rFonts w:eastAsiaTheme="minorEastAsia"/>
                <w:color w:val="0070C0"/>
                <w:lang w:val="en-US" w:eastAsia="zh-CN"/>
              </w:rPr>
            </w:pPr>
            <w:r>
              <w:rPr>
                <w:rFonts w:eastAsiaTheme="minorEastAsia"/>
                <w:color w:val="0070C0"/>
                <w:lang w:val="en-US" w:eastAsia="zh-CN"/>
              </w:rPr>
              <w:t xml:space="preserve">To Qualcomm/ZTE: </w:t>
            </w:r>
            <w:r w:rsidRPr="000F29CA">
              <w:rPr>
                <w:rFonts w:eastAsiaTheme="minorEastAsia"/>
                <w:color w:val="0070C0"/>
                <w:lang w:val="en-US" w:eastAsia="zh-CN"/>
              </w:rPr>
              <w:t>The scenarios of HAPS and TN are for adjacent channel interference study. We only consider adjacent channel interference between the aggressor and victim systems.</w:t>
            </w:r>
          </w:p>
        </w:tc>
      </w:tr>
    </w:tbl>
    <w:p w14:paraId="24720A0F" w14:textId="77777777" w:rsidR="007020D6" w:rsidRDefault="00F0646C">
      <w:pPr>
        <w:pStyle w:val="2"/>
        <w:rPr>
          <w:lang w:val="en-US"/>
        </w:rPr>
      </w:pPr>
      <w:r>
        <w:rPr>
          <w:lang w:val="en-US"/>
        </w:rPr>
        <w:t>Summary on 2nd round (if applicable)</w:t>
      </w:r>
    </w:p>
    <w:p w14:paraId="45F89AD8" w14:textId="17818FD9" w:rsidR="007020D6" w:rsidRDefault="001B2CB2">
      <w:pPr>
        <w:rPr>
          <w:lang w:val="en-US" w:eastAsia="zh-CN"/>
        </w:rPr>
      </w:pPr>
      <w:ins w:id="261" w:author="Samsung" w:date="2021-04-20T11:12:00Z">
        <w:r>
          <w:rPr>
            <w:rFonts w:hint="eastAsia"/>
            <w:lang w:val="en-US" w:eastAsia="zh-CN"/>
          </w:rPr>
          <w:t>A</w:t>
        </w:r>
        <w:r>
          <w:rPr>
            <w:lang w:val="en-US" w:eastAsia="zh-CN"/>
          </w:rPr>
          <w:t>ssumptions for HAPS ha</w:t>
        </w:r>
      </w:ins>
      <w:ins w:id="262" w:author="Samsung" w:date="2021-04-20T11:13:00Z">
        <w:r>
          <w:rPr>
            <w:lang w:val="en-US" w:eastAsia="zh-CN"/>
          </w:rPr>
          <w:t>ve been captured in R4-2106106</w:t>
        </w:r>
      </w:ins>
      <w:ins w:id="263" w:author="Samsung" w:date="2021-04-20T11:15:00Z">
        <w:r>
          <w:rPr>
            <w:lang w:val="en-US" w:eastAsia="zh-CN"/>
          </w:rPr>
          <w:t xml:space="preserve"> and FFS</w:t>
        </w:r>
      </w:ins>
      <w:ins w:id="264" w:author="Samsung" w:date="2021-04-20T11:13:00Z">
        <w:r>
          <w:rPr>
            <w:lang w:val="en-US" w:eastAsia="zh-CN"/>
          </w:rPr>
          <w:t>.</w:t>
        </w:r>
      </w:ins>
    </w:p>
    <w:p w14:paraId="6D592F8D" w14:textId="77777777" w:rsidR="007020D6" w:rsidRDefault="00F0646C">
      <w:pPr>
        <w:pStyle w:val="1"/>
        <w:rPr>
          <w:lang w:val="en-US" w:eastAsia="ja-JP"/>
        </w:rPr>
      </w:pPr>
      <w:r>
        <w:rPr>
          <w:lang w:val="en-US" w:eastAsia="ja-JP"/>
        </w:rPr>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8450C3F" w14:textId="77777777" w:rsidR="007020D6" w:rsidRDefault="00F0646C">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lastRenderedPageBreak/>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lastRenderedPageBreak/>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2"/>
      </w:pPr>
      <w:r>
        <w:rPr>
          <w:rFonts w:hint="eastAsia"/>
        </w:rPr>
        <w:t>Open issues</w:t>
      </w:r>
      <w:r>
        <w:t xml:space="preserve"> summary</w:t>
      </w:r>
    </w:p>
    <w:p w14:paraId="3003727C"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3"/>
        <w:rPr>
          <w:sz w:val="24"/>
          <w:szCs w:val="16"/>
        </w:rPr>
      </w:pPr>
      <w:r>
        <w:rPr>
          <w:sz w:val="24"/>
          <w:szCs w:val="16"/>
        </w:rPr>
        <w:t>Sub-topic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Open issues and candidate options before e-meeting:</w:t>
      </w:r>
    </w:p>
    <w:p w14:paraId="337C66C8" w14:textId="77777777" w:rsidR="007020D6" w:rsidRDefault="00F0646C">
      <w:pPr>
        <w:rPr>
          <w:b/>
          <w:u w:val="single"/>
          <w:lang w:eastAsia="ko-KR"/>
        </w:rPr>
      </w:pPr>
      <w:r>
        <w:rPr>
          <w:b/>
          <w:u w:val="single"/>
          <w:lang w:eastAsia="ko-KR"/>
        </w:rPr>
        <w:t>Issue 5-1: Which KPIs/parameters will be used for alignment?</w:t>
      </w:r>
    </w:p>
    <w:p w14:paraId="467FE1EB"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30AD75A"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41F46F83"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75DAB64" w14:textId="77777777" w:rsidR="007020D6" w:rsidRDefault="00F0646C">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F8505CD"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3"/>
        <w:rPr>
          <w:sz w:val="24"/>
          <w:szCs w:val="16"/>
        </w:rPr>
      </w:pPr>
      <w:r>
        <w:rPr>
          <w:sz w:val="24"/>
          <w:szCs w:val="16"/>
        </w:rPr>
        <w:t xml:space="preserve">Open issues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265" w:name="OLE_LINK117"/>
            <w:bookmarkStart w:id="266"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265"/>
            <w:bookmarkEnd w:id="266"/>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3"/>
        <w:rPr>
          <w:sz w:val="24"/>
          <w:szCs w:val="16"/>
        </w:rPr>
      </w:pPr>
      <w:r>
        <w:rPr>
          <w:sz w:val="24"/>
          <w:szCs w:val="16"/>
        </w:rPr>
        <w:t>CRs/TPs comments collection</w:t>
      </w:r>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2"/>
      </w:pPr>
      <w:r>
        <w:t>Summary</w:t>
      </w:r>
      <w:r>
        <w:rPr>
          <w:rFonts w:hint="eastAsia"/>
        </w:rPr>
        <w:t xml:space="preserve"> for 1st round </w:t>
      </w:r>
    </w:p>
    <w:p w14:paraId="6E833F41" w14:textId="77777777" w:rsidR="007020D6" w:rsidRDefault="00F0646C">
      <w:pPr>
        <w:pStyle w:val="3"/>
        <w:rPr>
          <w:sz w:val="24"/>
          <w:szCs w:val="16"/>
        </w:rPr>
      </w:pPr>
      <w:r>
        <w:rPr>
          <w:sz w:val="24"/>
          <w:szCs w:val="16"/>
        </w:rPr>
        <w:t xml:space="preserve">Open issues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Issue 5-1: Which KPIs/parameters will be used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afc"/>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346E2D15" w14:textId="77777777" w:rsidR="007020D6" w:rsidRDefault="00F0646C">
            <w:pPr>
              <w:pStyle w:val="afc"/>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3"/>
        <w:rPr>
          <w:sz w:val="24"/>
          <w:szCs w:val="16"/>
        </w:rPr>
      </w:pPr>
      <w:r>
        <w:rPr>
          <w:sz w:val="24"/>
          <w:szCs w:val="16"/>
        </w:rPr>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585A9497"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2"/>
        <w:rPr>
          <w:lang w:val="en-US"/>
        </w:rPr>
      </w:pPr>
      <w:r>
        <w:rPr>
          <w:rFonts w:hint="eastAsia"/>
          <w:lang w:val="en-US"/>
        </w:rPr>
        <w:t>Discussion on 2nd round</w:t>
      </w:r>
      <w:r>
        <w:rPr>
          <w:lang w:val="en-US"/>
        </w:rPr>
        <w:t xml:space="preserve"> (if applicable)</w:t>
      </w:r>
    </w:p>
    <w:p w14:paraId="48D9E0F6"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3"/>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t>Issue 5-1: Which KPIs/parameters will be used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5EF417AE" w14:textId="77777777" w:rsidR="007020D6" w:rsidRDefault="00F0646C">
            <w:pPr>
              <w:pStyle w:val="afc"/>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553D65B8" w14:textId="77777777" w:rsidR="007020D6" w:rsidRDefault="00F0646C">
            <w:pPr>
              <w:pStyle w:val="afc"/>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67146" w:rsidRDefault="00F0646C">
      <w:pPr>
        <w:pStyle w:val="3"/>
        <w:rPr>
          <w:sz w:val="24"/>
          <w:szCs w:val="24"/>
          <w:lang w:val="en-US"/>
        </w:rPr>
      </w:pPr>
      <w:r w:rsidRPr="00767146">
        <w:rPr>
          <w:sz w:val="24"/>
          <w:szCs w:val="24"/>
          <w:lang w:val="en-US"/>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5C53E87"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w:t>
            </w:r>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089E028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Agree </w:t>
            </w:r>
          </w:p>
        </w:tc>
      </w:tr>
      <w:tr w:rsidR="00402653" w14:paraId="73309669" w14:textId="77777777">
        <w:tc>
          <w:tcPr>
            <w:tcW w:w="1616" w:type="dxa"/>
          </w:tcPr>
          <w:p w14:paraId="4B176BB3" w14:textId="11D33596" w:rsidR="00402653" w:rsidRDefault="00402653">
            <w:pPr>
              <w:spacing w:after="120"/>
              <w:rPr>
                <w:rFonts w:eastAsiaTheme="minorEastAsia"/>
                <w:color w:val="0070C0"/>
                <w:lang w:val="en-US" w:eastAsia="zh-CN"/>
              </w:rPr>
            </w:pPr>
            <w:r>
              <w:rPr>
                <w:rFonts w:eastAsiaTheme="minorEastAsia"/>
                <w:color w:val="0070C0"/>
                <w:lang w:val="en-US" w:eastAsia="zh-CN"/>
              </w:rPr>
              <w:t>Nokia</w:t>
            </w:r>
          </w:p>
        </w:tc>
        <w:tc>
          <w:tcPr>
            <w:tcW w:w="8015" w:type="dxa"/>
          </w:tcPr>
          <w:p w14:paraId="5C8B9DC6" w14:textId="5FA9CF92" w:rsidR="00402653" w:rsidRDefault="00402653">
            <w:pPr>
              <w:spacing w:after="120"/>
              <w:rPr>
                <w:rFonts w:eastAsiaTheme="minorEastAsia"/>
                <w:color w:val="0070C0"/>
                <w:lang w:val="en-US" w:eastAsia="zh-CN"/>
              </w:rPr>
            </w:pPr>
            <w:r>
              <w:rPr>
                <w:rFonts w:eastAsiaTheme="minorEastAsia"/>
                <w:color w:val="0070C0"/>
                <w:lang w:val="en-US" w:eastAsia="zh-CN"/>
              </w:rPr>
              <w:t>Agree</w:t>
            </w:r>
          </w:p>
        </w:tc>
      </w:tr>
      <w:tr w:rsidR="003F2C14" w14:paraId="39081935" w14:textId="77777777">
        <w:tc>
          <w:tcPr>
            <w:tcW w:w="1616" w:type="dxa"/>
          </w:tcPr>
          <w:p w14:paraId="4DB360C0" w14:textId="6B01B89E" w:rsidR="003F2C14" w:rsidRDefault="003F2C14">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5938FFF" w14:textId="0D6BE4C3" w:rsidR="003F2C14" w:rsidRDefault="003F2C14">
            <w:pPr>
              <w:spacing w:after="120"/>
              <w:rPr>
                <w:rFonts w:eastAsiaTheme="minorEastAsia"/>
                <w:color w:val="0070C0"/>
                <w:lang w:val="en-US" w:eastAsia="zh-CN"/>
              </w:rPr>
            </w:pPr>
            <w:r>
              <w:rPr>
                <w:rFonts w:eastAsiaTheme="minorEastAsia"/>
                <w:color w:val="0070C0"/>
                <w:lang w:val="en-US" w:eastAsia="zh-CN"/>
              </w:rPr>
              <w:t>Agree</w:t>
            </w:r>
          </w:p>
        </w:tc>
      </w:tr>
    </w:tbl>
    <w:p w14:paraId="42764DAE" w14:textId="77777777" w:rsidR="007020D6" w:rsidRDefault="00F0646C">
      <w:pPr>
        <w:pStyle w:val="2"/>
        <w:rPr>
          <w:lang w:val="en-US"/>
        </w:rPr>
      </w:pPr>
      <w:r>
        <w:rPr>
          <w:lang w:val="en-US"/>
        </w:rPr>
        <w:t>Summary on 2nd round (if applicable)</w:t>
      </w:r>
    </w:p>
    <w:tbl>
      <w:tblPr>
        <w:tblStyle w:val="af3"/>
        <w:tblW w:w="0" w:type="auto"/>
        <w:tblLook w:val="04A0" w:firstRow="1" w:lastRow="0" w:firstColumn="1" w:lastColumn="0" w:noHBand="0" w:noVBand="1"/>
      </w:tblPr>
      <w:tblGrid>
        <w:gridCol w:w="1683"/>
        <w:gridCol w:w="7948"/>
      </w:tblGrid>
      <w:tr w:rsidR="001B2CB2" w14:paraId="3BC12DF1" w14:textId="77777777" w:rsidTr="00926212">
        <w:trPr>
          <w:ins w:id="267" w:author="Samsung" w:date="2021-04-20T11:15:00Z"/>
        </w:trPr>
        <w:tc>
          <w:tcPr>
            <w:tcW w:w="1242" w:type="dxa"/>
          </w:tcPr>
          <w:p w14:paraId="0E46DB2C" w14:textId="77777777" w:rsidR="001B2CB2" w:rsidRDefault="001B2CB2" w:rsidP="00926212">
            <w:pPr>
              <w:rPr>
                <w:ins w:id="268" w:author="Samsung" w:date="2021-04-20T11:15:00Z"/>
                <w:rFonts w:eastAsiaTheme="minorEastAsia"/>
                <w:b/>
                <w:bCs/>
                <w:color w:val="0070C0"/>
                <w:lang w:val="en-US" w:eastAsia="zh-CN"/>
              </w:rPr>
            </w:pPr>
          </w:p>
        </w:tc>
        <w:tc>
          <w:tcPr>
            <w:tcW w:w="8615" w:type="dxa"/>
          </w:tcPr>
          <w:p w14:paraId="4F52EFAA" w14:textId="77777777" w:rsidR="001B2CB2" w:rsidRDefault="001B2CB2" w:rsidP="00926212">
            <w:pPr>
              <w:rPr>
                <w:ins w:id="269" w:author="Samsung" w:date="2021-04-20T11:15:00Z"/>
                <w:rFonts w:eastAsiaTheme="minorEastAsia"/>
                <w:b/>
                <w:bCs/>
                <w:color w:val="0070C0"/>
                <w:lang w:val="en-US" w:eastAsia="zh-CN"/>
              </w:rPr>
            </w:pPr>
            <w:ins w:id="270" w:author="Samsung" w:date="2021-04-20T11:15:00Z">
              <w:r>
                <w:rPr>
                  <w:rFonts w:eastAsiaTheme="minorEastAsia"/>
                  <w:b/>
                  <w:bCs/>
                  <w:color w:val="0070C0"/>
                  <w:lang w:val="en-US" w:eastAsia="zh-CN"/>
                </w:rPr>
                <w:t xml:space="preserve">Status summary </w:t>
              </w:r>
            </w:ins>
          </w:p>
        </w:tc>
      </w:tr>
      <w:tr w:rsidR="001B2CB2" w14:paraId="6BD298CA" w14:textId="77777777" w:rsidTr="00926212">
        <w:trPr>
          <w:ins w:id="271" w:author="Samsung" w:date="2021-04-20T11:15:00Z"/>
        </w:trPr>
        <w:tc>
          <w:tcPr>
            <w:tcW w:w="1242" w:type="dxa"/>
          </w:tcPr>
          <w:p w14:paraId="7D0C4094" w14:textId="77777777" w:rsidR="001B2CB2" w:rsidRPr="00CC3F14" w:rsidRDefault="001B2CB2" w:rsidP="00926212">
            <w:pPr>
              <w:rPr>
                <w:ins w:id="272" w:author="Samsung" w:date="2021-04-20T11:15:00Z"/>
                <w:rFonts w:eastAsiaTheme="minorEastAsia"/>
                <w:b/>
                <w:color w:val="0070C0"/>
                <w:lang w:val="en-US" w:eastAsia="zh-CN"/>
              </w:rPr>
            </w:pPr>
            <w:ins w:id="273" w:author="Samsung" w:date="2021-04-20T11:15:00Z">
              <w:r w:rsidRPr="00CC3F14">
                <w:rPr>
                  <w:b/>
                  <w:lang w:eastAsia="ko-KR"/>
                </w:rPr>
                <w:t>Issue 5-1: Which KPIs/parameters will be used for alignment?</w:t>
              </w:r>
            </w:ins>
          </w:p>
        </w:tc>
        <w:tc>
          <w:tcPr>
            <w:tcW w:w="8615" w:type="dxa"/>
          </w:tcPr>
          <w:p w14:paraId="5A165949" w14:textId="6BE50C46" w:rsidR="001B2CB2" w:rsidRDefault="001B2CB2" w:rsidP="00926212">
            <w:pPr>
              <w:rPr>
                <w:ins w:id="274" w:author="Samsung" w:date="2021-04-20T11:15:00Z"/>
                <w:szCs w:val="24"/>
                <w:lang w:eastAsia="zh-CN"/>
              </w:rPr>
            </w:pPr>
            <w:ins w:id="275" w:author="Samsung" w:date="2021-04-20T11:15:00Z">
              <w:r>
                <w:rPr>
                  <w:rFonts w:eastAsiaTheme="minorEastAsia"/>
                  <w:i/>
                  <w:color w:val="0070C0"/>
                  <w:lang w:val="en-US" w:eastAsia="zh-CN"/>
                </w:rPr>
                <w:t>A</w:t>
              </w:r>
              <w:r>
                <w:rPr>
                  <w:rFonts w:eastAsiaTheme="minorEastAsia" w:hint="eastAsia"/>
                  <w:i/>
                  <w:color w:val="0070C0"/>
                  <w:lang w:val="en-US" w:eastAsia="zh-CN"/>
                </w:rPr>
                <w:t>greements:</w:t>
              </w:r>
              <w:r>
                <w:rPr>
                  <w:szCs w:val="24"/>
                  <w:lang w:eastAsia="zh-CN"/>
                </w:rPr>
                <w:t xml:space="preserve"> </w:t>
              </w:r>
            </w:ins>
          </w:p>
          <w:p w14:paraId="266C3889" w14:textId="138C9DF6" w:rsidR="001B2CB2" w:rsidRDefault="001B2CB2" w:rsidP="00926212">
            <w:pPr>
              <w:pStyle w:val="afc"/>
              <w:numPr>
                <w:ilvl w:val="0"/>
                <w:numId w:val="22"/>
              </w:numPr>
              <w:ind w:firstLineChars="0"/>
              <w:rPr>
                <w:ins w:id="276" w:author="Samsung" w:date="2021-04-20T11:15:00Z"/>
                <w:szCs w:val="24"/>
                <w:lang w:eastAsia="zh-CN"/>
              </w:rPr>
            </w:pPr>
            <w:ins w:id="277" w:author="Samsung" w:date="2021-04-20T11:15:00Z">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ins>
            <w:ins w:id="278" w:author="Samsung" w:date="2021-04-20T11:16:00Z">
              <w:r w:rsidR="0082093A" w:rsidRPr="0082093A">
                <w:rPr>
                  <w:rFonts w:eastAsiaTheme="minorEastAsia"/>
                  <w:color w:val="0070C0"/>
                  <w:lang w:val="en-US" w:eastAsia="zh-CN"/>
                  <w:rPrChange w:id="279" w:author="Samsung" w:date="2021-04-20T11:16:00Z">
                    <w:rPr>
                      <w:rFonts w:eastAsiaTheme="minorEastAsia"/>
                      <w:i/>
                      <w:color w:val="0070C0"/>
                      <w:lang w:val="en-US" w:eastAsia="zh-CN"/>
                    </w:rPr>
                  </w:rPrChange>
                </w:rPr>
                <w:t>Captured in R4-2106105</w:t>
              </w:r>
            </w:ins>
          </w:p>
          <w:p w14:paraId="0BC6FC88" w14:textId="2F3E7720" w:rsidR="001B2CB2" w:rsidRPr="0082093A" w:rsidRDefault="001B2CB2">
            <w:pPr>
              <w:pStyle w:val="afc"/>
              <w:numPr>
                <w:ilvl w:val="0"/>
                <w:numId w:val="22"/>
              </w:numPr>
              <w:ind w:firstLineChars="0"/>
              <w:rPr>
                <w:ins w:id="280" w:author="Samsung" w:date="2021-04-20T11:15:00Z"/>
                <w:rFonts w:eastAsiaTheme="minorEastAsia"/>
                <w:i/>
                <w:color w:val="0070C0"/>
                <w:lang w:val="en-US" w:eastAsia="zh-CN"/>
                <w:rPrChange w:id="281" w:author="Samsung" w:date="2021-04-20T11:17:00Z">
                  <w:rPr>
                    <w:ins w:id="282" w:author="Samsung" w:date="2021-04-20T11:15:00Z"/>
                    <w:lang w:val="en-US" w:eastAsia="zh-CN"/>
                  </w:rPr>
                </w:rPrChange>
              </w:rPr>
              <w:pPrChange w:id="283" w:author="Samsung" w:date="2021-04-20T11:17:00Z">
                <w:pPr/>
              </w:pPrChange>
            </w:pPr>
            <w:ins w:id="284" w:author="Samsung" w:date="2021-04-20T11:15:00Z">
              <w:r>
                <w:rPr>
                  <w:szCs w:val="24"/>
                  <w:lang w:eastAsia="zh-CN"/>
                </w:rPr>
                <w:t xml:space="preserve">Start offline email discussion to calibrate simulators after this meeting. </w:t>
              </w:r>
            </w:ins>
            <w:ins w:id="285" w:author="Samsung" w:date="2021-04-20T11:16:00Z">
              <w:r w:rsidR="0082093A" w:rsidRPr="00CF64FB">
                <w:rPr>
                  <w:rFonts w:eastAsiaTheme="minorEastAsia"/>
                  <w:color w:val="0070C0"/>
                  <w:lang w:val="en-US" w:eastAsia="zh-CN"/>
                </w:rPr>
                <w:t>Captured in R4-210610</w:t>
              </w:r>
              <w:r w:rsidR="0082093A">
                <w:rPr>
                  <w:rFonts w:eastAsiaTheme="minorEastAsia"/>
                  <w:color w:val="0070C0"/>
                  <w:lang w:val="en-US" w:eastAsia="zh-CN"/>
                </w:rPr>
                <w:t>4</w:t>
              </w:r>
            </w:ins>
          </w:p>
        </w:tc>
      </w:tr>
    </w:tbl>
    <w:p w14:paraId="4F8EDB1C" w14:textId="77777777" w:rsidR="007020D6" w:rsidRPr="001B2CB2" w:rsidRDefault="007020D6">
      <w:pPr>
        <w:rPr>
          <w:lang w:eastAsia="zh-CN"/>
          <w:rPrChange w:id="286" w:author="Samsung" w:date="2021-04-20T11:15:00Z">
            <w:rPr>
              <w:lang w:val="en-US" w:eastAsia="zh-CN"/>
            </w:rPr>
          </w:rPrChange>
        </w:rPr>
      </w:pPr>
    </w:p>
    <w:p w14:paraId="3678A547" w14:textId="77777777" w:rsidR="007020D6" w:rsidRDefault="00F0646C">
      <w:pPr>
        <w:pStyle w:val="1"/>
        <w:rPr>
          <w:lang w:val="en-US" w:eastAsia="ja-JP"/>
        </w:rPr>
      </w:pPr>
      <w:r>
        <w:rPr>
          <w:lang w:val="en-US" w:eastAsia="ja-JP"/>
        </w:rPr>
        <w:t>Recommendations for Tdocs</w:t>
      </w:r>
    </w:p>
    <w:p w14:paraId="4D69620B" w14:textId="77777777" w:rsidR="007020D6" w:rsidRDefault="00F0646C">
      <w:pPr>
        <w:pStyle w:val="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lastRenderedPageBreak/>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Existing tdocs</w:t>
      </w:r>
    </w:p>
    <w:tbl>
      <w:tblPr>
        <w:tblStyle w:val="af3"/>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1F97FC5"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afc"/>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afc"/>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5804A009" w14:textId="77777777" w:rsidR="007020D6" w:rsidRDefault="00F0646C">
      <w:pPr>
        <w:pStyle w:val="afc"/>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2"/>
      </w:pPr>
      <w:r>
        <w:t xml:space="preserve">2nd </w:t>
      </w:r>
      <w:r>
        <w:rPr>
          <w:rFonts w:hint="eastAsia"/>
        </w:rPr>
        <w:t xml:space="preserve">round </w:t>
      </w:r>
    </w:p>
    <w:p w14:paraId="588287BE" w14:textId="77777777" w:rsidR="007020D6" w:rsidRDefault="007020D6">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1B2CB2" w14:paraId="3FC0D27D" w14:textId="77777777">
        <w:tc>
          <w:tcPr>
            <w:tcW w:w="1424" w:type="dxa"/>
          </w:tcPr>
          <w:p w14:paraId="42557DD5" w14:textId="040A3048" w:rsidR="001B2CB2" w:rsidRDefault="001B2CB2">
            <w:pPr>
              <w:spacing w:after="120"/>
              <w:rPr>
                <w:rFonts w:eastAsiaTheme="minorEastAsia"/>
                <w:color w:val="0070C0"/>
                <w:lang w:val="en-US" w:eastAsia="zh-CN"/>
              </w:rPr>
            </w:pPr>
            <w:ins w:id="287" w:author="Samsung" w:date="2021-04-20T11:14:00Z">
              <w:r>
                <w:rPr>
                  <w:rFonts w:eastAsiaTheme="minorEastAsia" w:hint="eastAsia"/>
                  <w:color w:val="0070C0"/>
                  <w:lang w:val="en-US" w:eastAsia="zh-CN"/>
                </w:rPr>
                <w:t>R</w:t>
              </w:r>
              <w:r>
                <w:rPr>
                  <w:rFonts w:eastAsiaTheme="minorEastAsia"/>
                  <w:color w:val="0070C0"/>
                  <w:lang w:val="en-US" w:eastAsia="zh-CN"/>
                </w:rPr>
                <w:t>4-2106104</w:t>
              </w:r>
            </w:ins>
          </w:p>
        </w:tc>
        <w:tc>
          <w:tcPr>
            <w:tcW w:w="2682" w:type="dxa"/>
          </w:tcPr>
          <w:p w14:paraId="64C91C29" w14:textId="735752BE" w:rsidR="001B2CB2" w:rsidRDefault="001B2CB2" w:rsidP="001B2CB2">
            <w:pPr>
              <w:spacing w:after="120"/>
              <w:rPr>
                <w:rFonts w:eastAsiaTheme="minorEastAsia"/>
                <w:color w:val="0070C0"/>
                <w:lang w:val="en-US" w:eastAsia="zh-CN"/>
              </w:rPr>
            </w:pPr>
            <w:ins w:id="288" w:author="Samsung" w:date="2021-04-20T11:14:00Z">
              <w:r>
                <w:rPr>
                  <w:rFonts w:eastAsiaTheme="minorEastAsia"/>
                  <w:color w:val="0070C0"/>
                  <w:lang w:val="en-US" w:eastAsia="zh-CN"/>
                </w:rPr>
                <w:t>WF on [308] NTN_Solutions_Part2</w:t>
              </w:r>
            </w:ins>
          </w:p>
        </w:tc>
        <w:tc>
          <w:tcPr>
            <w:tcW w:w="1418" w:type="dxa"/>
          </w:tcPr>
          <w:p w14:paraId="124A2B30" w14:textId="7A1E9583" w:rsidR="001B2CB2" w:rsidRDefault="001B2CB2" w:rsidP="001B2CB2">
            <w:pPr>
              <w:spacing w:after="120"/>
              <w:rPr>
                <w:rFonts w:eastAsiaTheme="minorEastAsia"/>
                <w:color w:val="0070C0"/>
                <w:lang w:val="en-US" w:eastAsia="zh-CN"/>
              </w:rPr>
            </w:pPr>
            <w:ins w:id="289" w:author="Samsung" w:date="2021-04-20T11:15:00Z">
              <w:r>
                <w:rPr>
                  <w:rFonts w:eastAsiaTheme="minorEastAsia" w:hint="eastAsia"/>
                  <w:color w:val="0070C0"/>
                  <w:lang w:val="en-US" w:eastAsia="zh-CN"/>
                </w:rPr>
                <w:t>S</w:t>
              </w:r>
              <w:r>
                <w:rPr>
                  <w:rFonts w:eastAsiaTheme="minorEastAsia"/>
                  <w:color w:val="0070C0"/>
                  <w:lang w:val="en-US" w:eastAsia="zh-CN"/>
                </w:rPr>
                <w:t>amsung</w:t>
              </w:r>
            </w:ins>
          </w:p>
        </w:tc>
        <w:tc>
          <w:tcPr>
            <w:tcW w:w="2409" w:type="dxa"/>
          </w:tcPr>
          <w:p w14:paraId="42677F31" w14:textId="3B72589F" w:rsidR="001B2CB2" w:rsidRDefault="001B2CB2">
            <w:pPr>
              <w:spacing w:after="120"/>
              <w:rPr>
                <w:rFonts w:eastAsiaTheme="minorEastAsia"/>
                <w:color w:val="0070C0"/>
                <w:lang w:val="en-US" w:eastAsia="zh-CN"/>
              </w:rPr>
            </w:pPr>
            <w:r>
              <w:rPr>
                <w:rFonts w:eastAsiaTheme="minorEastAsia"/>
                <w:color w:val="0070C0"/>
                <w:lang w:val="en-US" w:eastAsia="zh-CN"/>
              </w:rPr>
              <w:t>Agreeable</w:t>
            </w:r>
            <w:del w:id="290" w:author="Samsung" w:date="2021-04-20T11:15:00Z">
              <w:r w:rsidDel="001B2CB2">
                <w:rPr>
                  <w:rFonts w:eastAsiaTheme="minorEastAsia"/>
                  <w:color w:val="0070C0"/>
                  <w:lang w:val="en-US" w:eastAsia="zh-CN"/>
                </w:rPr>
                <w:delText>, Revised, Merged, Postponed, Not Pursued</w:delText>
              </w:r>
            </w:del>
          </w:p>
        </w:tc>
        <w:tc>
          <w:tcPr>
            <w:tcW w:w="1698" w:type="dxa"/>
          </w:tcPr>
          <w:p w14:paraId="178761D4" w14:textId="77777777" w:rsidR="001B2CB2" w:rsidRDefault="001B2CB2" w:rsidP="001B2CB2">
            <w:pPr>
              <w:spacing w:after="120"/>
              <w:rPr>
                <w:rFonts w:eastAsiaTheme="minorEastAsia"/>
                <w:color w:val="0070C0"/>
                <w:lang w:val="en-US" w:eastAsia="zh-CN"/>
              </w:rPr>
            </w:pPr>
          </w:p>
        </w:tc>
      </w:tr>
      <w:tr w:rsidR="001B2CB2" w14:paraId="3BEF9D67" w14:textId="77777777">
        <w:tc>
          <w:tcPr>
            <w:tcW w:w="1424" w:type="dxa"/>
          </w:tcPr>
          <w:p w14:paraId="6357E265" w14:textId="59E91193" w:rsidR="001B2CB2" w:rsidRDefault="001B2CB2">
            <w:pPr>
              <w:spacing w:after="120"/>
              <w:rPr>
                <w:rFonts w:eastAsiaTheme="minorEastAsia"/>
                <w:color w:val="0070C0"/>
                <w:lang w:val="en-US" w:eastAsia="zh-CN"/>
              </w:rPr>
            </w:pPr>
            <w:ins w:id="291" w:author="Samsung" w:date="2021-04-20T11:14:00Z">
              <w:r>
                <w:rPr>
                  <w:rFonts w:eastAsiaTheme="minorEastAsia"/>
                  <w:color w:val="0070C0"/>
                  <w:lang w:val="en-US" w:eastAsia="zh-CN"/>
                </w:rPr>
                <w:t>R4-2106105</w:t>
              </w:r>
            </w:ins>
          </w:p>
        </w:tc>
        <w:tc>
          <w:tcPr>
            <w:tcW w:w="2682" w:type="dxa"/>
          </w:tcPr>
          <w:p w14:paraId="3D95267E" w14:textId="1CDF3BEC" w:rsidR="001B2CB2" w:rsidRDefault="001B2CB2" w:rsidP="001B2CB2">
            <w:pPr>
              <w:spacing w:after="120"/>
              <w:rPr>
                <w:rFonts w:eastAsiaTheme="minorEastAsia"/>
                <w:color w:val="0070C0"/>
                <w:lang w:val="en-US" w:eastAsia="zh-CN"/>
              </w:rPr>
            </w:pPr>
            <w:ins w:id="292" w:author="Samsung" w:date="2021-04-20T11:14:00Z">
              <w:r>
                <w:rPr>
                  <w:rFonts w:eastAsiaTheme="minorEastAsia"/>
                  <w:color w:val="0070C0"/>
                  <w:lang w:val="en-US" w:eastAsia="zh-CN"/>
                </w:rPr>
                <w:t>Simulation assumptions for NTN co-existence</w:t>
              </w:r>
            </w:ins>
          </w:p>
        </w:tc>
        <w:tc>
          <w:tcPr>
            <w:tcW w:w="1418" w:type="dxa"/>
          </w:tcPr>
          <w:p w14:paraId="1DF27589" w14:textId="089F335A" w:rsidR="001B2CB2" w:rsidRDefault="001B2CB2" w:rsidP="001B2CB2">
            <w:pPr>
              <w:spacing w:after="120"/>
              <w:rPr>
                <w:rFonts w:eastAsiaTheme="minorEastAsia"/>
                <w:color w:val="0070C0"/>
                <w:lang w:val="en-US" w:eastAsia="zh-CN"/>
              </w:rPr>
            </w:pPr>
            <w:ins w:id="293" w:author="Samsung" w:date="2021-04-20T11:15:00Z">
              <w:r>
                <w:rPr>
                  <w:rFonts w:eastAsiaTheme="minorEastAsia" w:hint="eastAsia"/>
                  <w:color w:val="0070C0"/>
                  <w:lang w:val="en-US" w:eastAsia="zh-CN"/>
                </w:rPr>
                <w:t>S</w:t>
              </w:r>
              <w:r>
                <w:rPr>
                  <w:rFonts w:eastAsiaTheme="minorEastAsia"/>
                  <w:color w:val="0070C0"/>
                  <w:lang w:val="en-US" w:eastAsia="zh-CN"/>
                </w:rPr>
                <w:t>amsung, CATT</w:t>
              </w:r>
            </w:ins>
          </w:p>
        </w:tc>
        <w:tc>
          <w:tcPr>
            <w:tcW w:w="2409" w:type="dxa"/>
          </w:tcPr>
          <w:p w14:paraId="7993C05D" w14:textId="2CBEB257" w:rsidR="001B2CB2" w:rsidRDefault="001B2CB2">
            <w:pPr>
              <w:spacing w:after="120"/>
              <w:rPr>
                <w:rFonts w:eastAsiaTheme="minorEastAsia"/>
                <w:color w:val="0070C0"/>
                <w:lang w:val="en-US" w:eastAsia="zh-CN"/>
              </w:rPr>
            </w:pPr>
            <w:r>
              <w:rPr>
                <w:rFonts w:eastAsiaTheme="minorEastAsia"/>
                <w:color w:val="0070C0"/>
                <w:lang w:val="en-US" w:eastAsia="zh-CN"/>
              </w:rPr>
              <w:t>Agreeable</w:t>
            </w:r>
            <w:del w:id="294" w:author="Samsung" w:date="2021-04-20T11:15:00Z">
              <w:r w:rsidDel="001B2CB2">
                <w:rPr>
                  <w:rFonts w:eastAsiaTheme="minorEastAsia"/>
                  <w:color w:val="0070C0"/>
                  <w:lang w:val="en-US" w:eastAsia="zh-CN"/>
                </w:rPr>
                <w:delText>, Revised, Noted</w:delText>
              </w:r>
            </w:del>
          </w:p>
        </w:tc>
        <w:tc>
          <w:tcPr>
            <w:tcW w:w="1698" w:type="dxa"/>
          </w:tcPr>
          <w:p w14:paraId="3447A772" w14:textId="77777777" w:rsidR="001B2CB2" w:rsidRDefault="001B2CB2" w:rsidP="001B2CB2">
            <w:pPr>
              <w:spacing w:after="120"/>
              <w:rPr>
                <w:rFonts w:eastAsiaTheme="minorEastAsia"/>
                <w:color w:val="0070C0"/>
                <w:lang w:val="en-US" w:eastAsia="zh-CN"/>
              </w:rPr>
            </w:pPr>
          </w:p>
        </w:tc>
      </w:tr>
      <w:tr w:rsidR="001B2CB2" w14:paraId="580C7F06" w14:textId="77777777">
        <w:tc>
          <w:tcPr>
            <w:tcW w:w="1424" w:type="dxa"/>
          </w:tcPr>
          <w:p w14:paraId="72763BDA" w14:textId="37D0A224" w:rsidR="001B2CB2" w:rsidRDefault="001B2CB2">
            <w:pPr>
              <w:spacing w:after="120"/>
              <w:rPr>
                <w:rFonts w:eastAsiaTheme="minorEastAsia"/>
                <w:color w:val="0070C0"/>
                <w:lang w:val="en-US" w:eastAsia="zh-CN"/>
              </w:rPr>
            </w:pPr>
            <w:ins w:id="295" w:author="Samsung" w:date="2021-04-20T11:14:00Z">
              <w:r>
                <w:rPr>
                  <w:rFonts w:eastAsiaTheme="minorEastAsia"/>
                  <w:color w:val="0070C0"/>
                  <w:lang w:val="en-US" w:eastAsia="zh-CN"/>
                </w:rPr>
                <w:t>R4-2106106</w:t>
              </w:r>
            </w:ins>
          </w:p>
        </w:tc>
        <w:tc>
          <w:tcPr>
            <w:tcW w:w="2682" w:type="dxa"/>
          </w:tcPr>
          <w:p w14:paraId="3CE30651" w14:textId="6D999406" w:rsidR="001B2CB2" w:rsidRDefault="001B2CB2" w:rsidP="001B2CB2">
            <w:pPr>
              <w:spacing w:after="120"/>
              <w:rPr>
                <w:rFonts w:eastAsiaTheme="minorEastAsia"/>
                <w:color w:val="0070C0"/>
                <w:lang w:val="en-US" w:eastAsia="zh-CN"/>
              </w:rPr>
            </w:pPr>
            <w:ins w:id="296" w:author="Samsung" w:date="2021-04-20T11:15:00Z">
              <w:r>
                <w:rPr>
                  <w:rFonts w:eastAsiaTheme="minorEastAsia"/>
                  <w:color w:val="0070C0"/>
                  <w:lang w:val="en-US" w:eastAsia="zh-CN"/>
                </w:rPr>
                <w:t>Simulation assumptions for HAPS co-existence</w:t>
              </w:r>
            </w:ins>
          </w:p>
        </w:tc>
        <w:tc>
          <w:tcPr>
            <w:tcW w:w="1418" w:type="dxa"/>
          </w:tcPr>
          <w:p w14:paraId="6C762F75" w14:textId="381291DB" w:rsidR="001B2CB2" w:rsidRDefault="001B2CB2" w:rsidP="001B2CB2">
            <w:pPr>
              <w:spacing w:after="120"/>
              <w:rPr>
                <w:rFonts w:eastAsiaTheme="minorEastAsia"/>
                <w:color w:val="0070C0"/>
                <w:lang w:val="en-US" w:eastAsia="zh-CN"/>
              </w:rPr>
            </w:pPr>
            <w:ins w:id="297" w:author="Samsung" w:date="2021-04-20T11:15:00Z">
              <w:r>
                <w:rPr>
                  <w:rFonts w:eastAsiaTheme="minorEastAsia" w:hint="eastAsia"/>
                  <w:color w:val="0070C0"/>
                  <w:lang w:val="en-US" w:eastAsia="zh-CN"/>
                </w:rPr>
                <w:t>N</w:t>
              </w:r>
              <w:r>
                <w:rPr>
                  <w:rFonts w:eastAsiaTheme="minorEastAsia"/>
                  <w:color w:val="0070C0"/>
                  <w:lang w:val="en-US" w:eastAsia="zh-CN"/>
                </w:rPr>
                <w:t>okia</w:t>
              </w:r>
            </w:ins>
          </w:p>
        </w:tc>
        <w:tc>
          <w:tcPr>
            <w:tcW w:w="2409" w:type="dxa"/>
          </w:tcPr>
          <w:p w14:paraId="0D079A23" w14:textId="2ACC80A2" w:rsidR="001B2CB2" w:rsidRDefault="001B2CB2">
            <w:pPr>
              <w:spacing w:after="120"/>
              <w:rPr>
                <w:rFonts w:eastAsiaTheme="minorEastAsia"/>
                <w:color w:val="0070C0"/>
                <w:lang w:val="en-US" w:eastAsia="zh-CN"/>
              </w:rPr>
            </w:pPr>
            <w:r>
              <w:rPr>
                <w:rFonts w:eastAsiaTheme="minorEastAsia"/>
                <w:color w:val="0070C0"/>
                <w:lang w:val="en-US" w:eastAsia="zh-CN"/>
              </w:rPr>
              <w:t>Agreeable</w:t>
            </w:r>
            <w:del w:id="298" w:author="Samsung" w:date="2021-04-20T11:15:00Z">
              <w:r w:rsidDel="001B2CB2">
                <w:rPr>
                  <w:rFonts w:eastAsiaTheme="minorEastAsia"/>
                  <w:color w:val="0070C0"/>
                  <w:lang w:val="en-US" w:eastAsia="zh-CN"/>
                </w:rPr>
                <w:delText>, Revised, Noted</w:delText>
              </w:r>
            </w:del>
          </w:p>
        </w:tc>
        <w:tc>
          <w:tcPr>
            <w:tcW w:w="1698" w:type="dxa"/>
          </w:tcPr>
          <w:p w14:paraId="77B0E34A" w14:textId="77777777" w:rsidR="001B2CB2" w:rsidRDefault="001B2CB2" w:rsidP="001B2CB2">
            <w:pPr>
              <w:spacing w:after="120"/>
              <w:rPr>
                <w:rFonts w:eastAsiaTheme="minorEastAsia"/>
                <w:color w:val="0070C0"/>
                <w:lang w:val="en-US" w:eastAsia="zh-CN"/>
              </w:rPr>
            </w:pPr>
          </w:p>
        </w:tc>
      </w:tr>
      <w:tr w:rsidR="001B2CB2" w14:paraId="46070F91" w14:textId="77777777">
        <w:tc>
          <w:tcPr>
            <w:tcW w:w="1424" w:type="dxa"/>
          </w:tcPr>
          <w:p w14:paraId="7271EDCE" w14:textId="77777777" w:rsidR="001B2CB2" w:rsidRDefault="001B2CB2" w:rsidP="001B2CB2">
            <w:pPr>
              <w:spacing w:after="120"/>
              <w:rPr>
                <w:rFonts w:eastAsiaTheme="minorEastAsia"/>
                <w:color w:val="0070C0"/>
                <w:lang w:eastAsia="zh-CN"/>
              </w:rPr>
            </w:pPr>
          </w:p>
        </w:tc>
        <w:tc>
          <w:tcPr>
            <w:tcW w:w="2682" w:type="dxa"/>
          </w:tcPr>
          <w:p w14:paraId="17BCF5DE" w14:textId="77777777" w:rsidR="001B2CB2" w:rsidRDefault="001B2CB2" w:rsidP="001B2CB2">
            <w:pPr>
              <w:spacing w:after="120"/>
              <w:rPr>
                <w:rFonts w:eastAsiaTheme="minorEastAsia"/>
                <w:i/>
                <w:color w:val="0070C0"/>
                <w:lang w:val="en-US" w:eastAsia="zh-CN"/>
              </w:rPr>
            </w:pPr>
          </w:p>
        </w:tc>
        <w:tc>
          <w:tcPr>
            <w:tcW w:w="1418" w:type="dxa"/>
          </w:tcPr>
          <w:p w14:paraId="47310D34" w14:textId="77777777" w:rsidR="001B2CB2" w:rsidRDefault="001B2CB2" w:rsidP="001B2CB2">
            <w:pPr>
              <w:spacing w:after="120"/>
              <w:rPr>
                <w:rFonts w:eastAsiaTheme="minorEastAsia"/>
                <w:i/>
                <w:color w:val="0070C0"/>
                <w:lang w:val="en-US" w:eastAsia="zh-CN"/>
              </w:rPr>
            </w:pPr>
          </w:p>
        </w:tc>
        <w:tc>
          <w:tcPr>
            <w:tcW w:w="2409" w:type="dxa"/>
          </w:tcPr>
          <w:p w14:paraId="3FD46FA3" w14:textId="77777777" w:rsidR="001B2CB2" w:rsidRDefault="001B2CB2" w:rsidP="001B2CB2">
            <w:pPr>
              <w:spacing w:after="120"/>
              <w:rPr>
                <w:rFonts w:eastAsiaTheme="minorEastAsia"/>
                <w:color w:val="0070C0"/>
                <w:lang w:val="en-US" w:eastAsia="zh-CN"/>
              </w:rPr>
            </w:pPr>
          </w:p>
        </w:tc>
        <w:tc>
          <w:tcPr>
            <w:tcW w:w="1698" w:type="dxa"/>
          </w:tcPr>
          <w:p w14:paraId="53CBA1B2" w14:textId="77777777" w:rsidR="001B2CB2" w:rsidRDefault="001B2CB2" w:rsidP="001B2CB2">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afc"/>
        <w:numPr>
          <w:ilvl w:val="0"/>
          <w:numId w:val="24"/>
        </w:numPr>
        <w:ind w:firstLineChars="0"/>
        <w:rPr>
          <w:rFonts w:eastAsiaTheme="minorEastAsia"/>
          <w:color w:val="0070C0"/>
          <w:lang w:val="en-US" w:eastAsia="zh-CN"/>
        </w:rPr>
      </w:pPr>
      <w:r>
        <w:rPr>
          <w:rFonts w:eastAsiaTheme="minorEastAsia"/>
          <w:color w:val="0070C0"/>
          <w:lang w:val="en-US" w:eastAsia="zh-CN"/>
        </w:rPr>
        <w:lastRenderedPageBreak/>
        <w:t>Please include the summary of recommendations for all tdocs across all sub-topics.</w:t>
      </w:r>
    </w:p>
    <w:p w14:paraId="123E8480" w14:textId="77777777" w:rsidR="007020D6" w:rsidRDefault="00F0646C">
      <w:pPr>
        <w:pStyle w:val="afc"/>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afc"/>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afc"/>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afc"/>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r>
              <w:rPr>
                <w:b/>
                <w:bCs/>
                <w:i/>
                <w:lang w:val="fr-FR" w:eastAsia="zh-CN"/>
              </w:rPr>
              <w:t>TDoc Number</w:t>
            </w:r>
          </w:p>
        </w:tc>
        <w:tc>
          <w:tcPr>
            <w:tcW w:w="583" w:type="pct"/>
            <w:vAlign w:val="center"/>
          </w:tcPr>
          <w:p w14:paraId="73D1704D" w14:textId="77777777" w:rsidR="007020D6" w:rsidRDefault="00F0646C">
            <w:pPr>
              <w:spacing w:after="0"/>
              <w:jc w:val="center"/>
              <w:rPr>
                <w:i/>
                <w:color w:val="0070C0"/>
                <w:lang w:val="fr-FR" w:eastAsia="zh-CN"/>
              </w:rPr>
            </w:pPr>
            <w:r>
              <w:rPr>
                <w:b/>
                <w:bCs/>
                <w:i/>
                <w:lang w:val="fr-FR" w:eastAsia="zh-CN"/>
              </w:rPr>
              <w:t>TDoc Type</w:t>
            </w:r>
          </w:p>
        </w:tc>
        <w:tc>
          <w:tcPr>
            <w:tcW w:w="1412" w:type="pct"/>
            <w:vAlign w:val="center"/>
          </w:tcPr>
          <w:p w14:paraId="44CE28DE" w14:textId="77777777" w:rsidR="007020D6" w:rsidRDefault="00F0646C">
            <w:pPr>
              <w:spacing w:after="0"/>
              <w:jc w:val="center"/>
              <w:rPr>
                <w:i/>
                <w:color w:val="0070C0"/>
                <w:lang w:val="fr-FR" w:eastAsia="zh-CN"/>
              </w:rPr>
            </w:pPr>
            <w:r>
              <w:rPr>
                <w:b/>
                <w:bCs/>
                <w:i/>
                <w:lang w:val="fr-FR" w:eastAsia="zh-CN"/>
              </w:rPr>
              <w:t>Title</w:t>
            </w:r>
          </w:p>
        </w:tc>
        <w:tc>
          <w:tcPr>
            <w:tcW w:w="577" w:type="pct"/>
            <w:vAlign w:val="center"/>
          </w:tcPr>
          <w:p w14:paraId="34029FE5" w14:textId="77777777" w:rsidR="007020D6" w:rsidRDefault="00F0646C">
            <w:pPr>
              <w:spacing w:after="0"/>
              <w:jc w:val="center"/>
              <w:rPr>
                <w:i/>
                <w:color w:val="0070C0"/>
                <w:lang w:val="fr-FR" w:eastAsia="zh-CN"/>
              </w:rPr>
            </w:pPr>
            <w:r>
              <w:rPr>
                <w:b/>
                <w:bCs/>
                <w:i/>
                <w:lang w:val="fr-FR" w:eastAsia="zh-CN"/>
              </w:rPr>
              <w:t>Company</w:t>
            </w:r>
          </w:p>
        </w:tc>
        <w:tc>
          <w:tcPr>
            <w:tcW w:w="541" w:type="pct"/>
            <w:vAlign w:val="center"/>
          </w:tcPr>
          <w:p w14:paraId="63BCE676" w14:textId="77777777" w:rsidR="007020D6" w:rsidRDefault="00F0646C">
            <w:pPr>
              <w:spacing w:after="0"/>
              <w:jc w:val="center"/>
              <w:rPr>
                <w:i/>
                <w:color w:val="0070C0"/>
                <w:lang w:val="fr-FR" w:eastAsia="zh-CN"/>
              </w:rPr>
            </w:pPr>
            <w:r>
              <w:rPr>
                <w:b/>
                <w:bCs/>
                <w:i/>
                <w:lang w:val="fr-FR" w:eastAsia="zh-CN"/>
              </w:rPr>
              <w:t>Status</w:t>
            </w:r>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General Purpose</w:t>
            </w:r>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r>
              <w:t>Preminary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Huawei, HiSilicon</w:t>
            </w:r>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Huawei, HiSilicon</w:t>
            </w:r>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Simulation restuls for NTN co-existence calibtartion</w:t>
            </w:r>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118F84D9" w:rsidR="007020D6" w:rsidRDefault="007020D6">
      <w:pPr>
        <w:rPr>
          <w:rFonts w:ascii="Arial" w:hAnsi="Arial"/>
          <w:lang w:val="en-US" w:eastAsia="zh-CN"/>
        </w:rPr>
      </w:pPr>
    </w:p>
    <w:sectPr w:rsidR="007020D6">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3E23F" w14:textId="77777777" w:rsidR="00910774" w:rsidRDefault="00910774" w:rsidP="00BB7E1B">
      <w:pPr>
        <w:spacing w:after="0" w:line="240" w:lineRule="auto"/>
      </w:pPr>
      <w:r>
        <w:separator/>
      </w:r>
    </w:p>
  </w:endnote>
  <w:endnote w:type="continuationSeparator" w:id="0">
    <w:p w14:paraId="3671D36A" w14:textId="77777777" w:rsidR="00910774" w:rsidRDefault="00910774" w:rsidP="00BB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2D98E" w14:textId="77777777" w:rsidR="00926212" w:rsidRDefault="0092621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8D412" w14:textId="0D04DE20" w:rsidR="00926212" w:rsidRDefault="00926212">
    <w:pPr>
      <w:pStyle w:val="ad"/>
    </w:pPr>
    <w:r>
      <w:rPr>
        <w:noProof/>
        <w:lang w:val="en-US" w:eastAsia="zh-CN"/>
      </w:rPr>
      <mc:AlternateContent>
        <mc:Choice Requires="wps">
          <w:drawing>
            <wp:anchor distT="0" distB="0" distL="114300" distR="114300" simplePos="0" relativeHeight="251659264" behindDoc="0" locked="0" layoutInCell="0" allowOverlap="1" wp14:anchorId="0ECA1A17" wp14:editId="302C21A4">
              <wp:simplePos x="0" y="0"/>
              <wp:positionH relativeFrom="page">
                <wp:posOffset>0</wp:posOffset>
              </wp:positionH>
              <wp:positionV relativeFrom="page">
                <wp:posOffset>10229215</wp:posOffset>
              </wp:positionV>
              <wp:extent cx="7560945" cy="273050"/>
              <wp:effectExtent l="0" t="0" r="0" b="12700"/>
              <wp:wrapNone/>
              <wp:docPr id="938" name="MSIPCMb6c44b58813641456750120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34236C" w14:textId="108D0509" w:rsidR="00926212" w:rsidRPr="00BB7E1B" w:rsidRDefault="00926212" w:rsidP="00BB7E1B">
                          <w:pPr>
                            <w:spacing w:after="0"/>
                            <w:rPr>
                              <w:rFonts w:ascii="Calibri" w:hAnsi="Calibri"/>
                              <w:color w:val="000000"/>
                              <w:sz w:val="1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A1A17" id="_x0000_t202" coordsize="21600,21600" o:spt="202" path="m,l,21600r21600,l21600,xe">
              <v:stroke joinstyle="miter"/>
              <v:path gradientshapeok="t" o:connecttype="rect"/>
            </v:shapetype>
            <v:shape id="MSIPCMb6c44b58813641456750120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" o:allowincell="f" filled="f" stroked="f" strokeweight=".5pt">
              <v:textbox inset="20pt,0,,0">
                <w:txbxContent>
                  <w:p w14:paraId="5A34236C" w14:textId="108D0509" w:rsidR="00767146" w:rsidRPr="00BB7E1B" w:rsidRDefault="00767146" w:rsidP="00BB7E1B">
                    <w:pPr>
                      <w:spacing w:after="0"/>
                      <w:rPr>
                        <w:rFonts w:ascii="Calibri" w:hAnsi="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EE679" w14:textId="77777777" w:rsidR="00926212" w:rsidRDefault="0092621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76C86" w14:textId="77777777" w:rsidR="00910774" w:rsidRDefault="00910774" w:rsidP="00BB7E1B">
      <w:pPr>
        <w:spacing w:after="0" w:line="240" w:lineRule="auto"/>
      </w:pPr>
      <w:r>
        <w:separator/>
      </w:r>
    </w:p>
  </w:footnote>
  <w:footnote w:type="continuationSeparator" w:id="0">
    <w:p w14:paraId="127B4E9C" w14:textId="77777777" w:rsidR="00910774" w:rsidRDefault="00910774" w:rsidP="00BB7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9EE58" w14:textId="77777777" w:rsidR="00926212" w:rsidRDefault="0092621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DCB42" w14:textId="77777777" w:rsidR="00926212" w:rsidRDefault="00926212">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3DEB2" w14:textId="77777777" w:rsidR="00926212" w:rsidRDefault="0092621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7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49C"/>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29CA"/>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2CB2"/>
    <w:rsid w:val="001B3474"/>
    <w:rsid w:val="001B7991"/>
    <w:rsid w:val="001B7DC5"/>
    <w:rsid w:val="001C1409"/>
    <w:rsid w:val="001C29FA"/>
    <w:rsid w:val="001C2AE6"/>
    <w:rsid w:val="001C4A89"/>
    <w:rsid w:val="001C6177"/>
    <w:rsid w:val="001D0363"/>
    <w:rsid w:val="001D12B4"/>
    <w:rsid w:val="001D7D94"/>
    <w:rsid w:val="001E0A28"/>
    <w:rsid w:val="001E1D4F"/>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46312"/>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237A"/>
    <w:rsid w:val="00304ED0"/>
    <w:rsid w:val="00305AF4"/>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67B9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430"/>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2C14"/>
    <w:rsid w:val="003F3A2F"/>
    <w:rsid w:val="003F6B3E"/>
    <w:rsid w:val="00401144"/>
    <w:rsid w:val="00402653"/>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0B52"/>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4F789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558"/>
    <w:rsid w:val="0052494E"/>
    <w:rsid w:val="00526847"/>
    <w:rsid w:val="005308DB"/>
    <w:rsid w:val="00530A2E"/>
    <w:rsid w:val="00530FBE"/>
    <w:rsid w:val="005319BC"/>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E4523"/>
    <w:rsid w:val="005F05AD"/>
    <w:rsid w:val="005F2145"/>
    <w:rsid w:val="0060091B"/>
    <w:rsid w:val="006016E1"/>
    <w:rsid w:val="00602D27"/>
    <w:rsid w:val="00613578"/>
    <w:rsid w:val="00613C99"/>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6D6A"/>
    <w:rsid w:val="00757887"/>
    <w:rsid w:val="007637D0"/>
    <w:rsid w:val="007655D5"/>
    <w:rsid w:val="00767146"/>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093A"/>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26ED"/>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0774"/>
    <w:rsid w:val="00913CB2"/>
    <w:rsid w:val="00915D73"/>
    <w:rsid w:val="00916077"/>
    <w:rsid w:val="009170A2"/>
    <w:rsid w:val="009208A6"/>
    <w:rsid w:val="009226FD"/>
    <w:rsid w:val="00924514"/>
    <w:rsid w:val="00926212"/>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28F2"/>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B7E1B"/>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3F14"/>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1B5F"/>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D31BD"/>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C4B97"/>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2180"/>
    <w:rsid w:val="00F34BB8"/>
    <w:rsid w:val="00F35516"/>
    <w:rsid w:val="00F35543"/>
    <w:rsid w:val="00F35790"/>
    <w:rsid w:val="00F369A5"/>
    <w:rsid w:val="00F4136D"/>
    <w:rsid w:val="00F41E75"/>
    <w:rsid w:val="00F4212E"/>
    <w:rsid w:val="00F42C20"/>
    <w:rsid w:val="00F43E34"/>
    <w:rsid w:val="00F53053"/>
    <w:rsid w:val="00F53FE2"/>
    <w:rsid w:val="00F575FF"/>
    <w:rsid w:val="00F618EF"/>
    <w:rsid w:val="00F65582"/>
    <w:rsid w:val="00F66E75"/>
    <w:rsid w:val="00F71BF6"/>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622F"/>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qFormat/>
    <w:pPr>
      <w:overflowPunct w:val="0"/>
      <w:autoSpaceDE w:val="0"/>
      <w:autoSpaceDN w:val="0"/>
      <w:adjustRightInd w:val="0"/>
      <w:textAlignment w:val="baseline"/>
    </w:pPr>
    <w:rPr>
      <w:rFonts w:eastAsia="Yu Mincho"/>
    </w:rPr>
  </w:style>
  <w:style w:type="paragraph" w:styleId="ac">
    <w:name w:val="Balloon Text"/>
    <w:basedOn w:val="a"/>
    <w:link w:val="Char4"/>
    <w:qFormat/>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eastAsia="en-US"/>
    </w:rPr>
  </w:style>
  <w:style w:type="character" w:customStyle="1" w:styleId="Char4">
    <w:name w:val="批注框文本 Char"/>
    <w:link w:val="ac"/>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Char">
    <w:name w:val="标题 8 Char"/>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qFormat/>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qFormat/>
    <w:rPr>
      <w:rFonts w:ascii="Arial" w:hAnsi="Arial"/>
      <w:sz w:val="24"/>
      <w:lang w:eastAsia="en-US"/>
    </w:rPr>
  </w:style>
  <w:style w:type="character" w:customStyle="1" w:styleId="5Char">
    <w:name w:val="标题 5 Char"/>
    <w:basedOn w:val="a0"/>
    <w:link w:val="5"/>
    <w:qFormat/>
    <w:rPr>
      <w:rFonts w:ascii="Arial" w:hAnsi="Arial"/>
      <w:sz w:val="22"/>
      <w:lang w:eastAsia="en-US"/>
    </w:rPr>
  </w:style>
  <w:style w:type="character" w:customStyle="1" w:styleId="6Char">
    <w:name w:val="标题 6 Char"/>
    <w:basedOn w:val="a0"/>
    <w:link w:val="6"/>
    <w:qFormat/>
    <w:rPr>
      <w:rFonts w:ascii="Arial" w:hAnsi="Arial"/>
      <w:lang w:eastAsia="en-US"/>
    </w:rPr>
  </w:style>
  <w:style w:type="character" w:customStyle="1" w:styleId="7Char">
    <w:name w:val="标题 7 Char"/>
    <w:basedOn w:val="a0"/>
    <w:link w:val="7"/>
    <w:qFormat/>
    <w:rPr>
      <w:rFonts w:ascii="Arial" w:hAnsi="Arial"/>
      <w:lang w:eastAsia="en-US"/>
    </w:rPr>
  </w:style>
  <w:style w:type="character" w:customStyle="1" w:styleId="9Char">
    <w:name w:val="标题 9 Char"/>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a0"/>
  </w:style>
  <w:style w:type="character" w:customStyle="1" w:styleId="eop">
    <w:name w:val="eop"/>
    <w:basedOn w:val="a0"/>
  </w:style>
  <w:style w:type="paragraph" w:customStyle="1" w:styleId="paragraph">
    <w:name w:val="paragraph"/>
    <w:basedOn w:val="a"/>
    <w:qFormat/>
    <w:pPr>
      <w:spacing w:before="100" w:beforeAutospacing="1" w:after="100" w:afterAutospacing="1" w:line="240" w:lineRule="auto"/>
    </w:pPr>
    <w:rPr>
      <w:rFonts w:eastAsia="Times New Roman"/>
      <w:sz w:val="24"/>
      <w:szCs w:val="24"/>
      <w:lang w:eastAsia="en-GB"/>
    </w:rPr>
  </w:style>
  <w:style w:type="table" w:customStyle="1" w:styleId="12">
    <w:name w:val="网格型1"/>
    <w:basedOn w:val="a1"/>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Dessin_Microsoft_Visio11.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16DB64-0265-4DA0-A07B-C4D8584F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48</TotalTime>
  <Pages>68</Pages>
  <Words>17093</Words>
  <Characters>97436</Characters>
  <Application>Microsoft Office Word</Application>
  <DocSecurity>0</DocSecurity>
  <Lines>811</Lines>
  <Paragraphs>228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114301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Samsung</cp:lastModifiedBy>
  <cp:revision>5</cp:revision>
  <cp:lastPrinted>2019-04-25T01:09:00Z</cp:lastPrinted>
  <dcterms:created xsi:type="dcterms:W3CDTF">2021-04-20T02:40:00Z</dcterms:created>
  <dcterms:modified xsi:type="dcterms:W3CDTF">2021-04-20T03:42:00Z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y fmtid="{D5CDD505-2E9C-101B-9397-08002B2CF9AE}" pid="16" name="MSIP_Label_67f73250-91c3-4058-a7be-ac7b98891567_Enabled">
    <vt:lpwstr>true</vt:lpwstr>
  </property>
  <property fmtid="{D5CDD505-2E9C-101B-9397-08002B2CF9AE}" pid="17" name="MSIP_Label_67f73250-91c3-4058-a7be-ac7b98891567_SetDate">
    <vt:lpwstr>2021-04-19T10:52:19Z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7a9b85cd-4090-4adb-81f2-18a5bde980ac</vt:lpwstr>
  </property>
  <property fmtid="{D5CDD505-2E9C-101B-9397-08002B2CF9AE}" pid="22" name="MSIP_Label_67f73250-91c3-4058-a7be-ac7b98891567_ContentBits">
    <vt:lpwstr>2</vt:lpwstr>
  </property>
</Properties>
</file>