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Titre1"/>
        <w:rPr>
          <w:rFonts w:eastAsiaTheme="minorEastAsia"/>
          <w:lang w:eastAsia="zh-CN"/>
        </w:rPr>
      </w:pPr>
      <w:proofErr w:type="spellStart"/>
      <w:r>
        <w:rPr>
          <w:rFonts w:hint="eastAsia"/>
          <w:lang w:eastAsia="ja-JP"/>
        </w:rPr>
        <w:t>Introduction</w:t>
      </w:r>
      <w:proofErr w:type="spellEnd"/>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 xml:space="preserve">This lead summary document captures issues related to NR NTN coexistence aspects. It contains a summary of the contributions under sections 8.8.2 at TSG-RAN WG4 #98-bis-e, together with identified key open issues and recommends topics/questions to </w:t>
      </w:r>
      <w:proofErr w:type="gramStart"/>
      <w:r>
        <w:rPr>
          <w:iCs/>
          <w:sz w:val="22"/>
          <w:szCs w:val="22"/>
          <w:lang w:eastAsia="zh-CN"/>
        </w:rPr>
        <w:t>be handled</w:t>
      </w:r>
      <w:proofErr w:type="gramEnd"/>
      <w:r>
        <w:rPr>
          <w:iCs/>
          <w:sz w:val="22"/>
          <w:szCs w:val="22"/>
          <w:lang w:eastAsia="zh-CN"/>
        </w:rPr>
        <w:t xml:space="preserve"> via email discussions. The goal of this document is also to provide recommendation on prioritization of discussion and whether any issues </w:t>
      </w:r>
      <w:proofErr w:type="gramStart"/>
      <w:r>
        <w:rPr>
          <w:iCs/>
          <w:sz w:val="22"/>
          <w:szCs w:val="22"/>
          <w:lang w:eastAsia="zh-CN"/>
        </w:rPr>
        <w:t>should be postponed</w:t>
      </w:r>
      <w:proofErr w:type="gramEnd"/>
      <w:r>
        <w:rPr>
          <w:iCs/>
          <w:sz w:val="22"/>
          <w:szCs w:val="22"/>
          <w:lang w:eastAsia="zh-CN"/>
        </w:rPr>
        <w:t>.</w:t>
      </w:r>
    </w:p>
    <w:p w14:paraId="429726C1" w14:textId="77777777" w:rsidR="007020D6" w:rsidRDefault="00F0646C">
      <w:pPr>
        <w:rPr>
          <w:sz w:val="22"/>
          <w:lang w:eastAsia="zh-CN"/>
        </w:rPr>
      </w:pPr>
      <w:proofErr w:type="gramStart"/>
      <w:r>
        <w:rPr>
          <w:rFonts w:hint="eastAsia"/>
          <w:sz w:val="22"/>
          <w:lang w:eastAsia="zh-CN"/>
        </w:rPr>
        <w:t>A</w:t>
      </w:r>
      <w:r>
        <w:rPr>
          <w:sz w:val="22"/>
          <w:lang w:eastAsia="zh-CN"/>
        </w:rPr>
        <w:t xml:space="preserve"> total of 14</w:t>
      </w:r>
      <w:proofErr w:type="gramEnd"/>
      <w:r>
        <w:rPr>
          <w:sz w:val="22"/>
          <w:lang w:eastAsia="zh-CN"/>
        </w:rPr>
        <w:t xml:space="preserve">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w:t>
      </w:r>
      <w:proofErr w:type="gramStart"/>
      <w:r>
        <w:rPr>
          <w:rFonts w:eastAsiaTheme="minorEastAsia"/>
          <w:sz w:val="22"/>
          <w:lang w:eastAsia="zh-CN"/>
        </w:rPr>
        <w:t>is proposed</w:t>
      </w:r>
      <w:proofErr w:type="gramEnd"/>
      <w:r>
        <w:rPr>
          <w:rFonts w:eastAsiaTheme="minorEastAsia"/>
          <w:sz w:val="22"/>
          <w:lang w:eastAsia="zh-CN"/>
        </w:rPr>
        <w:t xml:space="preserve">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Paragraphedeliste"/>
        <w:numPr>
          <w:ilvl w:val="0"/>
          <w:numId w:val="2"/>
        </w:numPr>
        <w:ind w:firstLineChars="0"/>
        <w:rPr>
          <w:sz w:val="22"/>
          <w:lang w:eastAsia="zh-CN"/>
        </w:rPr>
      </w:pPr>
      <w:proofErr w:type="gramStart"/>
      <w:r>
        <w:rPr>
          <w:rFonts w:eastAsiaTheme="minorEastAsia"/>
          <w:sz w:val="22"/>
          <w:lang w:eastAsia="zh-CN"/>
        </w:rPr>
        <w:t>1</w:t>
      </w:r>
      <w:r>
        <w:rPr>
          <w:rFonts w:eastAsiaTheme="minorEastAsia"/>
          <w:sz w:val="22"/>
          <w:vertAlign w:val="superscript"/>
          <w:lang w:eastAsia="zh-CN"/>
        </w:rPr>
        <w:t>st</w:t>
      </w:r>
      <w:proofErr w:type="gramEnd"/>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Paragraphedeliste"/>
        <w:numPr>
          <w:ilvl w:val="0"/>
          <w:numId w:val="2"/>
        </w:numPr>
        <w:ind w:firstLineChars="0"/>
        <w:rPr>
          <w:sz w:val="22"/>
          <w:lang w:eastAsia="zh-CN"/>
        </w:rPr>
      </w:pPr>
      <w:proofErr w:type="gramStart"/>
      <w:r>
        <w:rPr>
          <w:rFonts w:eastAsiaTheme="minorEastAsia"/>
          <w:sz w:val="22"/>
          <w:lang w:eastAsia="zh-CN"/>
        </w:rPr>
        <w:t>2</w:t>
      </w:r>
      <w:r>
        <w:rPr>
          <w:rFonts w:eastAsiaTheme="minorEastAsia"/>
          <w:sz w:val="22"/>
          <w:vertAlign w:val="superscript"/>
          <w:lang w:eastAsia="zh-CN"/>
        </w:rPr>
        <w:t>nd</w:t>
      </w:r>
      <w:proofErr w:type="gramEnd"/>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Titre1"/>
        <w:rPr>
          <w:lang w:eastAsia="ja-JP"/>
        </w:rPr>
      </w:pPr>
      <w:proofErr w:type="spellStart"/>
      <w:r>
        <w:rPr>
          <w:lang w:eastAsia="ja-JP"/>
        </w:rPr>
        <w:t>Topic</w:t>
      </w:r>
      <w:proofErr w:type="spellEnd"/>
      <w:r>
        <w:rPr>
          <w:lang w:eastAsia="ja-JP"/>
        </w:rPr>
        <w:t xml:space="preserve"> #1: </w:t>
      </w:r>
      <w:proofErr w:type="spellStart"/>
      <w:r>
        <w:rPr>
          <w:lang w:eastAsia="ja-JP"/>
        </w:rPr>
        <w:t>Coexistence</w:t>
      </w:r>
      <w:proofErr w:type="spellEnd"/>
      <w:r>
        <w:rPr>
          <w:lang w:eastAsia="ja-JP"/>
        </w:rPr>
        <w:t xml:space="preserve"> Scenarios</w:t>
      </w:r>
    </w:p>
    <w:p w14:paraId="3244D76E"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6096530"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 xml:space="preserve">The proposed scenarios for coexistence study </w:t>
            </w:r>
            <w:proofErr w:type="gramStart"/>
            <w:r>
              <w:rPr>
                <w:rFonts w:ascii="Times New Roman" w:eastAsia="Calibri" w:hAnsi="Times New Roman"/>
                <w:b w:val="0"/>
                <w:sz w:val="20"/>
                <w:lang w:val="en-US"/>
              </w:rPr>
              <w:t>are duplicated</w:t>
            </w:r>
            <w:proofErr w:type="gramEnd"/>
            <w:r>
              <w:rPr>
                <w:rFonts w:ascii="Times New Roman" w:eastAsia="Calibri" w:hAnsi="Times New Roman"/>
                <w:b w:val="0"/>
                <w:sz w:val="20"/>
                <w:lang w:val="en-US"/>
              </w:rPr>
              <w:t xml:space="preserve">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w:t>
                  </w:r>
                  <w:proofErr w:type="gramStart"/>
                  <w:r>
                    <w:rPr>
                      <w:rFonts w:eastAsiaTheme="minorEastAsia"/>
                      <w:sz w:val="18"/>
                      <w:szCs w:val="15"/>
                    </w:rPr>
                    <w:t>could be found</w:t>
                  </w:r>
                  <w:proofErr w:type="gramEnd"/>
                  <w:r>
                    <w:rPr>
                      <w:rFonts w:eastAsiaTheme="minorEastAsia"/>
                      <w:sz w:val="18"/>
                      <w:szCs w:val="15"/>
                    </w:rPr>
                    <w:t xml:space="preserve"> in Table 6.1.1.1-6 of TR 38.821. </w:t>
                  </w:r>
                  <w:r>
                    <w:rPr>
                      <w:rFonts w:eastAsiaTheme="minorEastAsia" w:hint="eastAsia"/>
                      <w:sz w:val="18"/>
                      <w:szCs w:val="15"/>
                    </w:rPr>
                    <w:t xml:space="preserve">FFS </w:t>
                  </w:r>
                  <w:r>
                    <w:rPr>
                      <w:rFonts w:eastAsiaTheme="minorEastAsia"/>
                      <w:sz w:val="18"/>
                      <w:szCs w:val="15"/>
                    </w:rPr>
                    <w:t xml:space="preserve">if one set would be more stringent and so, if all simulations </w:t>
                  </w:r>
                  <w:proofErr w:type="gramStart"/>
                  <w:r>
                    <w:rPr>
                      <w:rFonts w:eastAsiaTheme="minorEastAsia"/>
                      <w:sz w:val="18"/>
                      <w:szCs w:val="15"/>
                    </w:rPr>
                    <w:t>would be needed</w:t>
                  </w:r>
                  <w:proofErr w:type="gramEnd"/>
                  <w:r>
                    <w:rPr>
                      <w:rFonts w:eastAsiaTheme="minorEastAsia"/>
                      <w:sz w:val="18"/>
                      <w:szCs w:val="15"/>
                    </w:rPr>
                    <w:t xml:space="preserve">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 xml:space="preserve">he proposed frequency and bandwidth </w:t>
            </w:r>
            <w:proofErr w:type="gramStart"/>
            <w:r>
              <w:rPr>
                <w:rFonts w:eastAsiaTheme="minorEastAsia" w:hint="eastAsia"/>
              </w:rPr>
              <w:t>are listed</w:t>
            </w:r>
            <w:proofErr w:type="gramEnd"/>
            <w:r>
              <w:rPr>
                <w:rFonts w:eastAsiaTheme="minorEastAsia" w:hint="eastAsia"/>
              </w:rPr>
              <w:t xml:space="preserve">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 xml:space="preserve">Proposal 1: It </w:t>
            </w:r>
            <w:proofErr w:type="gramStart"/>
            <w:r>
              <w:rPr>
                <w:rFonts w:eastAsiaTheme="minorEastAsia"/>
                <w:lang w:eastAsia="zh-CN"/>
              </w:rPr>
              <w:t>is proposed</w:t>
            </w:r>
            <w:proofErr w:type="gramEnd"/>
            <w:r>
              <w:rPr>
                <w:rFonts w:eastAsiaTheme="minorEastAsia"/>
                <w:lang w:eastAsia="zh-CN"/>
              </w:rPr>
              <w:t xml:space="preserve">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49AEDA22" w14:textId="77777777" w:rsidR="007020D6" w:rsidRDefault="00F0646C">
            <w:pPr>
              <w:rPr>
                <w:lang w:eastAsia="zh-CN"/>
              </w:rPr>
            </w:pPr>
            <w:r>
              <w:rPr>
                <w:lang w:eastAsia="zh-CN"/>
              </w:rPr>
              <w:t xml:space="preserve">There are eight types of </w:t>
            </w:r>
            <w:proofErr w:type="gramStart"/>
            <w:r>
              <w:rPr>
                <w:lang w:eastAsia="zh-CN"/>
              </w:rPr>
              <w:t>interference which</w:t>
            </w:r>
            <w:proofErr w:type="gramEnd"/>
            <w:r>
              <w:rPr>
                <w:lang w:eastAsia="zh-CN"/>
              </w:rPr>
              <w:t xml:space="preserve">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fr-FR" w:eastAsia="fr-FR"/>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fr-FR" w:eastAsia="fr-FR"/>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fr-FR" w:eastAsia="fr-FR"/>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 xml:space="preserve">Observation 1: For </w:t>
            </w:r>
            <w:proofErr w:type="gramStart"/>
            <w:r>
              <w:rPr>
                <w:rFonts w:asciiTheme="minorBidi" w:hAnsiTheme="minorBidi"/>
                <w:lang w:eastAsia="fr-FR"/>
              </w:rPr>
              <w:t>S-band</w:t>
            </w:r>
            <w:proofErr w:type="gramEnd"/>
            <w:r>
              <w:rPr>
                <w:rFonts w:asciiTheme="minorBidi" w:hAnsiTheme="minorBidi"/>
                <w:lang w:eastAsia="fr-FR"/>
              </w:rPr>
              <w:t xml:space="preserve">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1D3966B0"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Titre3"/>
        <w:rPr>
          <w:sz w:val="24"/>
          <w:szCs w:val="16"/>
        </w:rPr>
      </w:pPr>
      <w:proofErr w:type="spellStart"/>
      <w:r>
        <w:rPr>
          <w:sz w:val="24"/>
          <w:szCs w:val="16"/>
        </w:rPr>
        <w:t>Sub-topic</w:t>
      </w:r>
      <w:proofErr w:type="spellEnd"/>
      <w:r>
        <w:rPr>
          <w:sz w:val="24"/>
          <w:szCs w:val="16"/>
        </w:rPr>
        <w:t xml:space="preserve">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w:t>
            </w:r>
            <w:proofErr w:type="gramStart"/>
            <w:r>
              <w:rPr>
                <w:rFonts w:eastAsiaTheme="minorEastAsia"/>
                <w:sz w:val="18"/>
                <w:szCs w:val="15"/>
              </w:rPr>
              <w:t>could be found</w:t>
            </w:r>
            <w:proofErr w:type="gramEnd"/>
            <w:r>
              <w:rPr>
                <w:rFonts w:eastAsiaTheme="minorEastAsia"/>
                <w:sz w:val="18"/>
                <w:szCs w:val="15"/>
              </w:rPr>
              <w:t xml:space="preserve"> in Table 6.1.1.1-6 of TR 38.821. </w:t>
            </w:r>
            <w:r>
              <w:rPr>
                <w:rFonts w:eastAsiaTheme="minorEastAsia" w:hint="eastAsia"/>
                <w:sz w:val="18"/>
                <w:szCs w:val="15"/>
              </w:rPr>
              <w:t xml:space="preserve">FFS </w:t>
            </w:r>
            <w:r>
              <w:rPr>
                <w:rFonts w:eastAsiaTheme="minorEastAsia"/>
                <w:sz w:val="18"/>
                <w:szCs w:val="15"/>
              </w:rPr>
              <w:t xml:space="preserve">if one set would be more stringent and so, if all simulations </w:t>
            </w:r>
            <w:proofErr w:type="gramStart"/>
            <w:r>
              <w:rPr>
                <w:rFonts w:eastAsiaTheme="minorEastAsia"/>
                <w:sz w:val="18"/>
                <w:szCs w:val="15"/>
              </w:rPr>
              <w:t>would be needed</w:t>
            </w:r>
            <w:proofErr w:type="gramEnd"/>
            <w:r>
              <w:rPr>
                <w:rFonts w:eastAsiaTheme="minorEastAsia"/>
                <w:sz w:val="18"/>
                <w:szCs w:val="15"/>
              </w:rPr>
              <w:t xml:space="preserve">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Titre3"/>
        <w:rPr>
          <w:sz w:val="24"/>
          <w:szCs w:val="16"/>
        </w:rPr>
      </w:pPr>
      <w:proofErr w:type="spellStart"/>
      <w:r>
        <w:rPr>
          <w:sz w:val="24"/>
          <w:szCs w:val="16"/>
        </w:rPr>
        <w:t>Sub-topic</w:t>
      </w:r>
      <w:proofErr w:type="spellEnd"/>
      <w:r>
        <w:rPr>
          <w:sz w:val="24"/>
          <w:szCs w:val="16"/>
        </w:rPr>
        <w:t xml:space="preserve">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Paragraphedeliste"/>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Paragraphedeliste"/>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534B27B5"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053F3588" w14:textId="77777777" w:rsidR="007020D6" w:rsidRDefault="00F0646C">
      <w:pPr>
        <w:pStyle w:val="Paragraphedeliste"/>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Paragraphedeliste"/>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w:t>
      </w:r>
      <w:proofErr w:type="gramStart"/>
      <w:r>
        <w:rPr>
          <w:bCs/>
        </w:rPr>
        <w:t>And</w:t>
      </w:r>
      <w:proofErr w:type="gramEnd"/>
      <w:r>
        <w:rPr>
          <w:bCs/>
        </w:rPr>
        <w:t xml:space="preserve"> RAN4 should prioritize FDD TN adjacent channel coexistence for S-band.</w:t>
      </w:r>
    </w:p>
    <w:p w14:paraId="31FDFB82" w14:textId="77777777" w:rsidR="007020D6" w:rsidRDefault="00F0646C">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fr-FR" w:eastAsia="fr-FR"/>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 xml:space="preserve">Figure 1.2.1: 3GPP bands that </w:t>
      </w:r>
      <w:proofErr w:type="gramStart"/>
      <w:r>
        <w:rPr>
          <w:rFonts w:asciiTheme="minorBidi" w:hAnsiTheme="minorBidi" w:cstheme="minorBidi"/>
        </w:rPr>
        <w:t>could be considered</w:t>
      </w:r>
      <w:proofErr w:type="gramEnd"/>
      <w:r>
        <w:rPr>
          <w:rFonts w:asciiTheme="minorBidi" w:hAnsiTheme="minorBidi" w:cstheme="minorBidi"/>
        </w:rPr>
        <w:t xml:space="preserve"> for adjacent channel coexistence with MSS NTN</w:t>
      </w:r>
    </w:p>
    <w:p w14:paraId="6AADC793"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063A012" w14:textId="77777777" w:rsidR="007020D6" w:rsidRDefault="00F0646C">
      <w:pPr>
        <w:rPr>
          <w:bCs/>
          <w:u w:val="single"/>
          <w:lang w:eastAsia="ko-KR"/>
        </w:rPr>
      </w:pPr>
      <w:r>
        <w:rPr>
          <w:bCs/>
          <w:u w:val="single"/>
          <w:lang w:eastAsia="ko-KR"/>
        </w:rPr>
        <w:t>Sub topic 1-1</w:t>
      </w:r>
    </w:p>
    <w:tbl>
      <w:tblPr>
        <w:tblStyle w:val="Grilledutableau"/>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w:t>
            </w:r>
            <w:proofErr w:type="gramStart"/>
            <w:r>
              <w:rPr>
                <w:rFonts w:eastAsiaTheme="minorEastAsia"/>
                <w:color w:val="0070C0"/>
                <w:lang w:val="en-US" w:eastAsia="zh-CN"/>
              </w:rPr>
              <w:t>might be further updated</w:t>
            </w:r>
            <w:proofErr w:type="gramEnd"/>
            <w:r>
              <w:rPr>
                <w:rFonts w:eastAsiaTheme="minorEastAsia"/>
                <w:color w:val="0070C0"/>
                <w:lang w:val="en-US" w:eastAsia="zh-CN"/>
              </w:rPr>
              <w:t xml:space="preserve">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w:t>
            </w:r>
            <w:proofErr w:type="gramStart"/>
            <w:r>
              <w:rPr>
                <w:rFonts w:eastAsiaTheme="minorEastAsia"/>
                <w:color w:val="0070C0"/>
                <w:lang w:val="en-US" w:eastAsia="zh-CN"/>
              </w:rPr>
              <w:t>basis which</w:t>
            </w:r>
            <w:proofErr w:type="gramEnd"/>
            <w:r>
              <w:rPr>
                <w:rFonts w:eastAsiaTheme="minorEastAsia"/>
                <w:color w:val="0070C0"/>
                <w:lang w:val="en-US" w:eastAsia="zh-CN"/>
              </w:rPr>
              <w:t xml:space="preserve">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proofErr w:type="gramStart"/>
            <w:r>
              <w:rPr>
                <w:rFonts w:eastAsiaTheme="minorEastAsia"/>
                <w:color w:val="0070C0"/>
                <w:lang w:val="en-US" w:eastAsia="zh-CN"/>
              </w:rPr>
              <w:t>it’s</w:t>
            </w:r>
            <w:proofErr w:type="gramEnd"/>
            <w:r>
              <w:rPr>
                <w:rFonts w:eastAsiaTheme="minorEastAsia"/>
                <w:color w:val="0070C0"/>
                <w:lang w:val="en-US" w:eastAsia="zh-CN"/>
              </w:rPr>
              <w:t xml:space="preserve"> difficult to exclude indoor UEs without a more detailed analysis: as mentioned in R4-2107194, it’s possible for indoor UE to connect to HAPS and most likely, UE will transmit then at max power, which would create interferences. </w:t>
            </w:r>
            <w:proofErr w:type="gramStart"/>
            <w:r>
              <w:rPr>
                <w:rFonts w:eastAsiaTheme="minorEastAsia"/>
                <w:color w:val="0070C0"/>
                <w:lang w:val="en-US" w:eastAsia="zh-CN"/>
              </w:rPr>
              <w:t>Or</w:t>
            </w:r>
            <w:proofErr w:type="gramEnd"/>
            <w:r>
              <w:rPr>
                <w:rFonts w:eastAsiaTheme="minorEastAsia"/>
                <w:color w:val="0070C0"/>
                <w:lang w:val="en-US" w:eastAsia="zh-CN"/>
              </w:rPr>
              <w:t xml:space="preserve">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also fine with the proposed WF. However, further </w:t>
            </w:r>
            <w:proofErr w:type="gramStart"/>
            <w:r>
              <w:rPr>
                <w:rFonts w:eastAsiaTheme="minorEastAsia"/>
                <w:color w:val="0070C0"/>
                <w:lang w:val="en-US" w:eastAsia="zh-CN"/>
              </w:rPr>
              <w:t>down-scoping</w:t>
            </w:r>
            <w:proofErr w:type="gramEnd"/>
            <w:r>
              <w:rPr>
                <w:rFonts w:eastAsiaTheme="minorEastAsia"/>
                <w:color w:val="0070C0"/>
                <w:lang w:val="en-US" w:eastAsia="zh-CN"/>
              </w:rPr>
              <w:t xml:space="preserve">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suggest to not </w:t>
            </w:r>
            <w:proofErr w:type="gramStart"/>
            <w:r>
              <w:rPr>
                <w:rFonts w:eastAsiaTheme="minorEastAsia"/>
                <w:color w:val="0070C0"/>
                <w:lang w:val="en-US" w:eastAsia="zh-CN"/>
              </w:rPr>
              <w:t>study</w:t>
            </w:r>
            <w:proofErr w:type="gramEnd"/>
            <w:r>
              <w:rPr>
                <w:rFonts w:eastAsiaTheme="minorEastAsia"/>
                <w:color w:val="0070C0"/>
                <w:lang w:val="en-US" w:eastAsia="zh-CN"/>
              </w:rPr>
              <w:t xml:space="preserve"> all scenarios listed in option 1. Considering </w:t>
            </w:r>
            <w:proofErr w:type="gramStart"/>
            <w:r>
              <w:rPr>
                <w:rFonts w:eastAsiaTheme="minorEastAsia"/>
                <w:color w:val="0070C0"/>
                <w:lang w:val="en-US" w:eastAsia="zh-CN"/>
              </w:rPr>
              <w:t>there’re</w:t>
            </w:r>
            <w:proofErr w:type="gramEnd"/>
            <w:r>
              <w:rPr>
                <w:rFonts w:eastAsiaTheme="minorEastAsia"/>
                <w:color w:val="0070C0"/>
                <w:lang w:val="en-US" w:eastAsia="zh-CN"/>
              </w:rPr>
              <w:t xml:space="preserv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proofErr w:type="spellStart"/>
            <w:r>
              <w:rPr>
                <w:rFonts w:hint="eastAsia"/>
                <w:color w:val="0070C0"/>
                <w:lang w:eastAsia="ja-JP"/>
              </w:rPr>
              <w:t>S</w:t>
            </w:r>
            <w:r>
              <w:rPr>
                <w:color w:val="0070C0"/>
                <w:lang w:eastAsia="ja-JP"/>
              </w:rPr>
              <w:t>oftBank</w:t>
            </w:r>
            <w:proofErr w:type="spellEnd"/>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As you mentioned, indoor UEs have a possibility to </w:t>
            </w:r>
            <w:proofErr w:type="gramStart"/>
            <w:r>
              <w:rPr>
                <w:rFonts w:eastAsiaTheme="minorEastAsia"/>
                <w:color w:val="0070C0"/>
                <w:lang w:val="en-US" w:eastAsia="zh-CN"/>
              </w:rPr>
              <w:t>be connected</w:t>
            </w:r>
            <w:proofErr w:type="gramEnd"/>
            <w:r>
              <w:rPr>
                <w:rFonts w:eastAsiaTheme="minorEastAsia"/>
                <w:color w:val="0070C0"/>
                <w:lang w:val="en-US" w:eastAsia="zh-CN"/>
              </w:rPr>
              <w:t xml:space="preserve"> to HAPS. It </w:t>
            </w:r>
            <w:proofErr w:type="gramStart"/>
            <w:r>
              <w:rPr>
                <w:rFonts w:eastAsiaTheme="minorEastAsia"/>
                <w:color w:val="0070C0"/>
                <w:lang w:val="en-US" w:eastAsia="zh-CN"/>
              </w:rPr>
              <w:t>might be needed</w:t>
            </w:r>
            <w:proofErr w:type="gramEnd"/>
            <w:r>
              <w:rPr>
                <w:rFonts w:eastAsiaTheme="minorEastAsia"/>
                <w:color w:val="0070C0"/>
                <w:lang w:val="en-US" w:eastAsia="zh-CN"/>
              </w:rPr>
              <w:t xml:space="preserve">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Grilledutableau"/>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NTN-NTN scenarios, it is not clear </w:t>
            </w:r>
            <w:proofErr w:type="gramStart"/>
            <w:r>
              <w:rPr>
                <w:rFonts w:eastAsiaTheme="minorEastAsia"/>
                <w:color w:val="0070C0"/>
                <w:lang w:val="en-US" w:eastAsia="zh-CN"/>
              </w:rPr>
              <w:t>what’s</w:t>
            </w:r>
            <w:proofErr w:type="gramEnd"/>
            <w:r>
              <w:rPr>
                <w:rFonts w:eastAsiaTheme="minorEastAsia"/>
                <w:color w:val="0070C0"/>
                <w:lang w:val="en-US" w:eastAsia="zh-CN"/>
              </w:rPr>
              <w:t xml:space="preserve">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 xml:space="preserve">prioritize NTN with NTN co-existence </w:t>
            </w:r>
            <w:proofErr w:type="gramStart"/>
            <w:r>
              <w:rPr>
                <w:rFonts w:eastAsiaTheme="minorEastAsia"/>
                <w:color w:val="0070C0"/>
                <w:sz w:val="21"/>
                <w:szCs w:val="21"/>
                <w:lang w:val="en-US" w:eastAsia="zh-CN"/>
              </w:rPr>
              <w:t>scenarios which</w:t>
            </w:r>
            <w:proofErr w:type="gramEnd"/>
            <w:r>
              <w:rPr>
                <w:rFonts w:eastAsiaTheme="minorEastAsia"/>
                <w:color w:val="0070C0"/>
                <w:sz w:val="21"/>
                <w:szCs w:val="21"/>
                <w:lang w:val="en-US" w:eastAsia="zh-CN"/>
              </w:rPr>
              <w:t xml:space="preserve">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1-2: </w:t>
            </w:r>
            <w:proofErr w:type="gramStart"/>
            <w:r>
              <w:rPr>
                <w:rFonts w:eastAsiaTheme="minorEastAsia"/>
                <w:color w:val="0070C0"/>
                <w:lang w:val="en-US" w:eastAsia="zh-CN"/>
              </w:rPr>
              <w:t>don’t</w:t>
            </w:r>
            <w:proofErr w:type="gramEnd"/>
            <w:r>
              <w:rPr>
                <w:rFonts w:eastAsiaTheme="minorEastAsia"/>
                <w:color w:val="0070C0"/>
                <w:lang w:val="en-US" w:eastAsia="zh-CN"/>
              </w:rPr>
              <w:t xml:space="preserve">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Option2: No: no rationale </w:t>
            </w:r>
            <w:proofErr w:type="gramStart"/>
            <w:r>
              <w:rPr>
                <w:rFonts w:eastAsiaTheme="minorEastAsia"/>
                <w:color w:val="0070C0"/>
                <w:lang w:val="en-US" w:eastAsia="zh-CN"/>
              </w:rPr>
              <w:t>was given</w:t>
            </w:r>
            <w:proofErr w:type="gramEnd"/>
            <w:r>
              <w:rPr>
                <w:rFonts w:eastAsiaTheme="minorEastAsia"/>
                <w:color w:val="0070C0"/>
                <w:lang w:val="en-US" w:eastAsia="zh-CN"/>
              </w:rPr>
              <w:t xml:space="preserve">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5: No. We </w:t>
            </w:r>
            <w:proofErr w:type="gramStart"/>
            <w:r>
              <w:rPr>
                <w:rFonts w:eastAsiaTheme="minorEastAsia"/>
                <w:color w:val="0070C0"/>
                <w:lang w:val="en-US" w:eastAsia="zh-CN"/>
              </w:rPr>
              <w:t>can’t</w:t>
            </w:r>
            <w:proofErr w:type="gramEnd"/>
            <w:r>
              <w:rPr>
                <w:rFonts w:eastAsiaTheme="minorEastAsia"/>
                <w:color w:val="0070C0"/>
                <w:lang w:val="en-US" w:eastAsia="zh-CN"/>
              </w:rPr>
              <w:t xml:space="preserve">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8: Further detailed descriptions of the co-existence mechanisms mentioned in R4-2107270 </w:t>
            </w:r>
            <w:proofErr w:type="gramStart"/>
            <w:r>
              <w:rPr>
                <w:rFonts w:eastAsiaTheme="minorEastAsia"/>
                <w:color w:val="0070C0"/>
                <w:lang w:val="en-US" w:eastAsia="zh-CN"/>
              </w:rPr>
              <w:t>would be needed</w:t>
            </w:r>
            <w:proofErr w:type="gramEnd"/>
            <w:r>
              <w:rPr>
                <w:rFonts w:eastAsiaTheme="minorEastAsia"/>
                <w:color w:val="0070C0"/>
                <w:lang w:val="en-US" w:eastAsia="zh-CN"/>
              </w:rPr>
              <w:t xml:space="preserve">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bookmarkStart w:id="30" w:name="_GoBack"/>
            <w:r>
              <w:rPr>
                <w:rFonts w:eastAsiaTheme="minorEastAsia"/>
                <w:color w:val="0070C0"/>
                <w:lang w:val="en-US" w:eastAsia="zh-CN"/>
              </w:rPr>
              <w:t>Hughes</w:t>
            </w:r>
            <w:bookmarkEnd w:id="30"/>
            <w:r>
              <w:rPr>
                <w:rFonts w:eastAsiaTheme="minorEastAsia"/>
                <w:color w:val="0070C0"/>
                <w:lang w:val="en-US" w:eastAsia="zh-CN"/>
              </w:rPr>
              <w:t>/EchoStar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t>
            </w:r>
            <w:proofErr w:type="gramStart"/>
            <w:r>
              <w:rPr>
                <w:rFonts w:eastAsiaTheme="minorEastAsia"/>
                <w:color w:val="0070C0"/>
                <w:lang w:val="en-US" w:eastAsia="zh-CN"/>
              </w:rPr>
              <w:t>were already de-prioritized</w:t>
            </w:r>
            <w:proofErr w:type="gramEnd"/>
            <w:r>
              <w:rPr>
                <w:rFonts w:eastAsiaTheme="minorEastAsia"/>
                <w:color w:val="0070C0"/>
                <w:lang w:val="en-US" w:eastAsia="zh-CN"/>
              </w:rPr>
              <w:t xml:space="preserve">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fr-FR" w:eastAsia="fr-FR"/>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the WF, we further recommend to start with Option </w:t>
            </w:r>
            <w:proofErr w:type="gramStart"/>
            <w:r>
              <w:rPr>
                <w:rFonts w:eastAsiaTheme="minorEastAsia"/>
                <w:color w:val="0070C0"/>
                <w:lang w:val="en-US" w:eastAsia="zh-CN"/>
              </w:rPr>
              <w:t>4,</w:t>
            </w:r>
            <w:proofErr w:type="gramEnd"/>
            <w:r>
              <w:rPr>
                <w:rFonts w:eastAsiaTheme="minorEastAsia"/>
                <w:color w:val="0070C0"/>
                <w:lang w:val="en-US" w:eastAsia="zh-CN"/>
              </w:rPr>
              <w:t xml:space="preserve">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proofErr w:type="spellStart"/>
            <w:r>
              <w:rPr>
                <w:rFonts w:eastAsiaTheme="minorEastAsia"/>
                <w:color w:val="0070C0"/>
                <w:lang w:val="en-US" w:eastAsia="zh-CN"/>
              </w:rPr>
              <w:t>D</w:t>
            </w:r>
            <w:r>
              <w:rPr>
                <w:rFonts w:eastAsiaTheme="minorEastAsia" w:hint="eastAsia"/>
                <w:color w:val="0070C0"/>
                <w:lang w:val="en-US" w:eastAsia="zh-CN"/>
              </w:rPr>
              <w:t>ownscoping</w:t>
            </w:r>
            <w:proofErr w:type="spellEnd"/>
            <w:r>
              <w:rPr>
                <w:rFonts w:eastAsiaTheme="minorEastAsia" w:hint="eastAsia"/>
                <w:color w:val="0070C0"/>
                <w:lang w:val="en-US" w:eastAsia="zh-CN"/>
              </w:rPr>
              <w:t xml:space="preserve"> </w:t>
            </w:r>
            <w:proofErr w:type="gramStart"/>
            <w:r>
              <w:rPr>
                <w:rFonts w:eastAsiaTheme="minorEastAsia" w:hint="eastAsia"/>
                <w:color w:val="0070C0"/>
                <w:lang w:val="en-US" w:eastAsia="zh-CN"/>
              </w:rPr>
              <w:t>should be based</w:t>
            </w:r>
            <w:proofErr w:type="gramEnd"/>
            <w:r>
              <w:rPr>
                <w:rFonts w:eastAsiaTheme="minorEastAsia" w:hint="eastAsia"/>
                <w:color w:val="0070C0"/>
                <w:lang w:val="en-US" w:eastAsia="zh-CN"/>
              </w:rPr>
              <w:t xml:space="preserve">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Titre2"/>
      </w:pPr>
      <w:proofErr w:type="spellStart"/>
      <w:r>
        <w:t>Summary</w:t>
      </w:r>
      <w:proofErr w:type="spellEnd"/>
      <w:r>
        <w:rPr>
          <w:rFonts w:hint="eastAsia"/>
        </w:rPr>
        <w:t xml:space="preserve"> for 1st round </w:t>
      </w:r>
    </w:p>
    <w:p w14:paraId="1C9A26FF"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w:t>
            </w:r>
            <w:proofErr w:type="gramStart"/>
            <w:r>
              <w:rPr>
                <w:rFonts w:eastAsiaTheme="minorEastAsia"/>
                <w:color w:val="0070C0"/>
                <w:lang w:eastAsia="zh-CN"/>
              </w:rPr>
              <w:t>have been expressed</w:t>
            </w:r>
            <w:proofErr w:type="gramEnd"/>
            <w:r>
              <w:rPr>
                <w:rFonts w:eastAsiaTheme="minorEastAsia"/>
                <w:color w:val="0070C0"/>
                <w:lang w:eastAsia="zh-CN"/>
              </w:rPr>
              <w:t xml:space="preserve">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Paragraphedeliste"/>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 xml:space="preserve">ifference views </w:t>
            </w:r>
            <w:proofErr w:type="gramStart"/>
            <w:r>
              <w:rPr>
                <w:rFonts w:eastAsiaTheme="minorEastAsia"/>
                <w:lang w:eastAsia="zh-CN"/>
              </w:rPr>
              <w:t>have been expressed</w:t>
            </w:r>
            <w:proofErr w:type="gramEnd"/>
            <w:r>
              <w:rPr>
                <w:rFonts w:eastAsiaTheme="minorEastAsia"/>
                <w:lang w:eastAsia="zh-CN"/>
              </w:rPr>
              <w:t xml:space="preserve">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w:t>
            </w:r>
            <w:proofErr w:type="gramStart"/>
            <w:r>
              <w:rPr>
                <w:rFonts w:eastAsiaTheme="minorEastAsia"/>
                <w:lang w:val="en-US" w:eastAsia="zh-CN"/>
              </w:rPr>
              <w:t>be considered</w:t>
            </w:r>
            <w:proofErr w:type="gramEnd"/>
            <w:r>
              <w:rPr>
                <w:rFonts w:eastAsiaTheme="minorEastAsia"/>
                <w:lang w:val="en-US" w:eastAsia="zh-CN"/>
              </w:rPr>
              <w:t xml:space="preserve">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w:t>
            </w:r>
            <w:proofErr w:type="gramStart"/>
            <w:r>
              <w:rPr>
                <w:rFonts w:eastAsiaTheme="minorEastAsia"/>
                <w:lang w:val="en-US" w:eastAsia="zh-CN"/>
              </w:rPr>
              <w:t>time period</w:t>
            </w:r>
            <w:proofErr w:type="gramEnd"/>
            <w:r>
              <w:rPr>
                <w:rFonts w:eastAsiaTheme="minorEastAsia"/>
                <w:lang w:val="en-US" w:eastAsia="zh-CN"/>
              </w:rPr>
              <w:t xml:space="preserve">.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w:t>
            </w:r>
            <w:proofErr w:type="gramStart"/>
            <w:r>
              <w:rPr>
                <w:rFonts w:eastAsiaTheme="minorEastAsia"/>
                <w:lang w:val="en-US" w:eastAsia="zh-CN"/>
              </w:rPr>
              <w:t>to study cases with consensus in phase 1 and then move</w:t>
            </w:r>
            <w:proofErr w:type="gramEnd"/>
            <w:r>
              <w:rPr>
                <w:rFonts w:eastAsiaTheme="minorEastAsia"/>
                <w:lang w:val="en-US" w:eastAsia="zh-CN"/>
              </w:rPr>
              <w:t xml:space="preserve"> to the remaining cases in phase 2. Therefore, the proposed approach </w:t>
            </w:r>
            <w:proofErr w:type="gramStart"/>
            <w:r>
              <w:rPr>
                <w:rFonts w:eastAsiaTheme="minorEastAsia"/>
                <w:lang w:val="en-US" w:eastAsia="zh-CN"/>
              </w:rPr>
              <w:t>can be found</w:t>
            </w:r>
            <w:proofErr w:type="gramEnd"/>
            <w:r>
              <w:rPr>
                <w:rFonts w:eastAsiaTheme="minorEastAsia"/>
                <w:lang w:val="en-US" w:eastAsia="zh-CN"/>
              </w:rPr>
              <w:t xml:space="preserve">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 xml:space="preserve">It </w:t>
            </w:r>
            <w:proofErr w:type="gramStart"/>
            <w:r>
              <w:rPr>
                <w:rFonts w:eastAsiaTheme="minorEastAsia"/>
                <w:lang w:val="en-US" w:eastAsia="zh-CN"/>
              </w:rPr>
              <w:t>is recommended</w:t>
            </w:r>
            <w:proofErr w:type="gramEnd"/>
            <w:r>
              <w:rPr>
                <w:rFonts w:eastAsiaTheme="minorEastAsia"/>
                <w:lang w:val="en-US" w:eastAsia="zh-CN"/>
              </w:rPr>
              <w:t xml:space="preserve">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Titre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lastRenderedPageBreak/>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Titre2"/>
        <w:rPr>
          <w:lang w:val="en-US"/>
        </w:rPr>
      </w:pPr>
      <w:r>
        <w:rPr>
          <w:rFonts w:hint="eastAsia"/>
          <w:lang w:val="en-US"/>
        </w:rPr>
        <w:t>Discussion on 2nd round</w:t>
      </w:r>
      <w:r>
        <w:rPr>
          <w:lang w:val="en-US"/>
        </w:rPr>
        <w:t xml:space="preserve"> (if applicable)</w:t>
      </w:r>
    </w:p>
    <w:p w14:paraId="56DB5403"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Paragraphedeliste"/>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w:t>
      </w:r>
      <w:proofErr w:type="gramStart"/>
      <w:r>
        <w:rPr>
          <w:lang w:eastAsia="zh-CN"/>
        </w:rPr>
        <w:t>2nd</w:t>
      </w:r>
      <w:proofErr w:type="gramEnd"/>
      <w:r>
        <w:rPr>
          <w:lang w:eastAsia="zh-CN"/>
        </w:rPr>
        <w:t xml:space="preserve">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w:t>
            </w:r>
            <w:proofErr w:type="gramStart"/>
            <w:r>
              <w:rPr>
                <w:rFonts w:eastAsiaTheme="minorEastAsia"/>
                <w:color w:val="0070C0"/>
                <w:sz w:val="18"/>
                <w:szCs w:val="15"/>
              </w:rPr>
              <w:t>might be used</w:t>
            </w:r>
            <w:proofErr w:type="gramEnd"/>
            <w:r>
              <w:rPr>
                <w:rFonts w:eastAsiaTheme="minorEastAsia"/>
                <w:color w:val="0070C0"/>
                <w:sz w:val="18"/>
                <w:szCs w:val="15"/>
              </w:rPr>
              <w:t xml:space="preserve">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Paragraphedeliste"/>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Paragraphedeliste"/>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Paragraphedeliste"/>
        <w:spacing w:after="120"/>
        <w:ind w:left="936" w:firstLineChars="0" w:firstLine="0"/>
        <w:rPr>
          <w:lang w:eastAsia="zh-CN"/>
        </w:rPr>
      </w:pPr>
      <w:r>
        <w:rPr>
          <w:lang w:eastAsia="zh-CN"/>
        </w:rPr>
        <w:t xml:space="preserve">The study can be conducted in phase 1 and phase 2 with different cases so that resources can be focused in a certain </w:t>
      </w:r>
      <w:proofErr w:type="gramStart"/>
      <w:r>
        <w:rPr>
          <w:lang w:eastAsia="zh-CN"/>
        </w:rPr>
        <w:t>time period</w:t>
      </w:r>
      <w:proofErr w:type="gramEnd"/>
      <w:r>
        <w:rPr>
          <w:lang w:eastAsia="zh-CN"/>
        </w:rPr>
        <w:t xml:space="preserve">. As different views have been given upon these cases, the moderator would suggest </w:t>
      </w:r>
      <w:proofErr w:type="gramStart"/>
      <w:r>
        <w:rPr>
          <w:lang w:eastAsia="zh-CN"/>
        </w:rPr>
        <w:t>to study cases with consensus in phase 1 and then move</w:t>
      </w:r>
      <w:proofErr w:type="gramEnd"/>
      <w:r>
        <w:rPr>
          <w:lang w:eastAsia="zh-CN"/>
        </w:rPr>
        <w:t xml:space="preserve"> to the remaining cases in phase 2. Therefore, the proposed approach </w:t>
      </w:r>
      <w:proofErr w:type="gramStart"/>
      <w:r>
        <w:rPr>
          <w:lang w:eastAsia="zh-CN"/>
        </w:rPr>
        <w:t>can be found</w:t>
      </w:r>
      <w:proofErr w:type="gramEnd"/>
      <w:r>
        <w:rPr>
          <w:lang w:eastAsia="zh-CN"/>
        </w:rPr>
        <w:t xml:space="preserve"> in Table 1.4-2. </w:t>
      </w:r>
    </w:p>
    <w:p w14:paraId="49936890" w14:textId="77777777" w:rsidR="007020D6" w:rsidRDefault="00F0646C">
      <w:pPr>
        <w:pStyle w:val="Paragraphedeliste"/>
        <w:overflowPunct/>
        <w:autoSpaceDE/>
        <w:autoSpaceDN/>
        <w:adjustRightInd/>
        <w:spacing w:after="120"/>
        <w:ind w:left="936" w:firstLineChars="0" w:firstLine="0"/>
        <w:textAlignment w:val="auto"/>
        <w:rPr>
          <w:u w:val="single"/>
          <w:lang w:eastAsia="zh-CN"/>
        </w:rPr>
      </w:pPr>
      <w:r>
        <w:rPr>
          <w:lang w:eastAsia="zh-CN"/>
        </w:rPr>
        <w:t xml:space="preserve">It is recommended to further discuss Table 1.4-2 in the GTW session and </w:t>
      </w:r>
      <w:proofErr w:type="gramStart"/>
      <w:r>
        <w:rPr>
          <w:lang w:eastAsia="zh-CN"/>
        </w:rPr>
        <w:t>2nd</w:t>
      </w:r>
      <w:proofErr w:type="gramEnd"/>
      <w:r>
        <w:rPr>
          <w:lang w:eastAsia="zh-CN"/>
        </w:rPr>
        <w:t xml:space="preserve"> round.</w:t>
      </w:r>
    </w:p>
    <w:p w14:paraId="371F4A9C" w14:textId="77777777" w:rsidR="007020D6" w:rsidRDefault="00F0646C">
      <w:pPr>
        <w:spacing w:after="0"/>
        <w:jc w:val="center"/>
        <w:rPr>
          <w:lang w:eastAsia="zh-CN"/>
        </w:rPr>
      </w:pPr>
      <w:r>
        <w:rPr>
          <w:rFonts w:hint="eastAsia"/>
          <w:lang w:eastAsia="zh-CN"/>
        </w:rPr>
        <w:lastRenderedPageBreak/>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1" w:author="Dorin PANAITOPOL" w:date="2021-04-16T15:19:00Z">
              <w:r>
                <w:rPr>
                  <w:rFonts w:eastAsiaTheme="minorEastAsia"/>
                  <w:sz w:val="18"/>
                  <w:szCs w:val="15"/>
                </w:rPr>
                <w:t>with</w:t>
              </w:r>
            </w:ins>
            <w:del w:id="32"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3"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4" w:author="Dorin PANAITOPOL" w:date="2021-04-16T15:19:00Z">
              <w:r>
                <w:rPr>
                  <w:rFonts w:eastAsiaTheme="minorEastAsia"/>
                  <w:sz w:val="18"/>
                  <w:szCs w:val="15"/>
                </w:rPr>
                <w:t>with</w:t>
              </w:r>
            </w:ins>
            <w:del w:id="35"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6"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Titre3"/>
        <w:rPr>
          <w:sz w:val="24"/>
          <w:szCs w:val="24"/>
          <w:lang w:val="en-US"/>
          <w:rPrChange w:id="37" w:author="Qualcomm" w:date="2021-04-18T17:52:00Z">
            <w:rPr>
              <w:sz w:val="24"/>
              <w:szCs w:val="24"/>
            </w:rPr>
          </w:rPrChange>
        </w:rPr>
      </w:pPr>
      <w:r>
        <w:rPr>
          <w:sz w:val="24"/>
          <w:szCs w:val="24"/>
          <w:lang w:val="en-US"/>
          <w:rPrChange w:id="38"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9"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40" w:author="Dorin PANAITOPOL" w:date="2021-04-16T15:31:00Z"/>
                <w:rFonts w:eastAsiaTheme="minorEastAsia"/>
                <w:b/>
                <w:color w:val="0070C0"/>
                <w:lang w:val="en-US" w:eastAsia="zh-CN"/>
              </w:rPr>
            </w:pPr>
            <w:ins w:id="41"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Paragraphedeliste"/>
              <w:numPr>
                <w:ilvl w:val="0"/>
                <w:numId w:val="5"/>
              </w:numPr>
              <w:spacing w:after="120"/>
              <w:ind w:firstLineChars="0"/>
              <w:rPr>
                <w:ins w:id="42" w:author="Dorin PANAITOPOL" w:date="2021-04-16T15:31:00Z"/>
                <w:rFonts w:eastAsiaTheme="minorEastAsia"/>
                <w:b/>
                <w:color w:val="0070C0"/>
                <w:lang w:val="en-US" w:eastAsia="zh-CN"/>
              </w:rPr>
              <w:pPrChange w:id="43" w:author="Qualcomm" w:date="2021-04-16T15:31:00Z">
                <w:pPr>
                  <w:spacing w:after="120"/>
                </w:pPr>
              </w:pPrChange>
            </w:pPr>
            <w:ins w:id="44" w:author="Dorin PANAITOPOL" w:date="2021-04-16T15:31:00Z">
              <w:r>
                <w:rPr>
                  <w:rFonts w:eastAsiaTheme="minorEastAsia"/>
                  <w:b/>
                  <w:color w:val="0070C0"/>
                  <w:lang w:val="en-US" w:eastAsia="zh-CN"/>
                </w:rPr>
                <w:t>NTN UE</w:t>
              </w:r>
            </w:ins>
            <w:ins w:id="45" w:author="Dorin PANAITOPOL" w:date="2021-04-16T15:32:00Z">
              <w:r>
                <w:rPr>
                  <w:rFonts w:eastAsiaTheme="minorEastAsia"/>
                  <w:b/>
                  <w:color w:val="0070C0"/>
                  <w:lang w:val="en-US" w:eastAsia="zh-CN"/>
                </w:rPr>
                <w:t>s</w:t>
              </w:r>
            </w:ins>
            <w:ins w:id="46" w:author="Dorin PANAITOPOL" w:date="2021-04-16T15:31:00Z">
              <w:r>
                <w:rPr>
                  <w:rFonts w:eastAsiaTheme="minorEastAsia"/>
                  <w:b/>
                  <w:color w:val="0070C0"/>
                  <w:lang w:val="en-US" w:eastAsia="zh-CN"/>
                </w:rPr>
                <w:t xml:space="preserve"> are with (much) lower density as </w:t>
              </w:r>
            </w:ins>
            <w:ins w:id="47" w:author="Dorin PANAITOPOL" w:date="2021-04-16T15:32:00Z">
              <w:r>
                <w:rPr>
                  <w:rFonts w:eastAsiaTheme="minorEastAsia"/>
                  <w:b/>
                  <w:color w:val="0070C0"/>
                  <w:lang w:val="en-US" w:eastAsia="zh-CN"/>
                </w:rPr>
                <w:t>TN UEs</w:t>
              </w:r>
            </w:ins>
          </w:p>
          <w:p w14:paraId="078EE8EA" w14:textId="77777777" w:rsidR="007020D6" w:rsidRDefault="00F0646C">
            <w:pPr>
              <w:pStyle w:val="Paragraphedeliste"/>
              <w:numPr>
                <w:ilvl w:val="0"/>
                <w:numId w:val="5"/>
              </w:numPr>
              <w:spacing w:after="120"/>
              <w:ind w:firstLineChars="0"/>
              <w:rPr>
                <w:ins w:id="48" w:author="Dorin PANAITOPOL" w:date="2021-04-16T15:32:00Z"/>
                <w:rFonts w:eastAsiaTheme="minorEastAsia"/>
                <w:b/>
                <w:color w:val="0070C0"/>
                <w:lang w:val="en-US" w:eastAsia="zh-CN"/>
              </w:rPr>
              <w:pPrChange w:id="49" w:author="Qualcomm" w:date="2021-04-16T15:31:00Z">
                <w:pPr>
                  <w:spacing w:after="120"/>
                </w:pPr>
              </w:pPrChange>
            </w:pPr>
            <w:ins w:id="50"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Paragraphedeliste"/>
              <w:numPr>
                <w:ilvl w:val="0"/>
                <w:numId w:val="5"/>
              </w:numPr>
              <w:spacing w:after="120"/>
              <w:ind w:firstLineChars="0"/>
              <w:rPr>
                <w:ins w:id="51" w:author="Dorin PANAITOPOL" w:date="2021-04-16T15:33:00Z"/>
                <w:rFonts w:eastAsiaTheme="minorEastAsia"/>
                <w:b/>
                <w:color w:val="0070C0"/>
                <w:lang w:val="en-US" w:eastAsia="zh-CN"/>
              </w:rPr>
              <w:pPrChange w:id="52" w:author="Qualcomm" w:date="2021-04-16T15:31:00Z">
                <w:pPr>
                  <w:spacing w:after="120"/>
                </w:pPr>
              </w:pPrChange>
            </w:pPr>
            <w:ins w:id="53"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Paragraphedeliste"/>
              <w:numPr>
                <w:ilvl w:val="0"/>
                <w:numId w:val="5"/>
              </w:numPr>
              <w:spacing w:after="120"/>
              <w:ind w:firstLineChars="0"/>
              <w:rPr>
                <w:ins w:id="54" w:author="Dorin PANAITOPOL" w:date="2021-04-16T15:31:00Z"/>
                <w:rFonts w:eastAsiaTheme="minorEastAsia"/>
                <w:color w:val="0070C0"/>
                <w:lang w:val="en-US" w:eastAsia="zh-CN"/>
                <w:rPrChange w:id="55" w:author="Dorin PANAITOPOL" w:date="2021-04-16T15:33:00Z">
                  <w:rPr>
                    <w:ins w:id="56" w:author="Dorin PANAITOPOL" w:date="2021-04-16T15:31:00Z"/>
                    <w:lang w:val="en-US" w:eastAsia="zh-CN"/>
                  </w:rPr>
                </w:rPrChange>
              </w:rPr>
              <w:pPrChange w:id="57" w:author="Qualcomm" w:date="2021-04-16T15:31:00Z">
                <w:pPr>
                  <w:spacing w:after="120"/>
                </w:pPr>
              </w:pPrChange>
            </w:pPr>
            <w:ins w:id="58" w:author="Dorin PANAITOPOL" w:date="2021-04-16T15:33:00Z">
              <w:r>
                <w:rPr>
                  <w:rFonts w:eastAsiaTheme="minorEastAsia"/>
                  <w:b/>
                  <w:color w:val="0070C0"/>
                  <w:lang w:val="en-US" w:eastAsia="zh-CN"/>
                </w:rPr>
                <w:t xml:space="preserve">3GPP already handles this situation, so we propose to </w:t>
              </w:r>
              <w:proofErr w:type="spellStart"/>
              <w:r>
                <w:rPr>
                  <w:rFonts w:eastAsiaTheme="minorEastAsia"/>
                  <w:b/>
                  <w:color w:val="0070C0"/>
                  <w:lang w:val="en-US" w:eastAsia="zh-CN"/>
                </w:rPr>
                <w:t>descope</w:t>
              </w:r>
              <w:proofErr w:type="spellEnd"/>
              <w:r>
                <w:rPr>
                  <w:rFonts w:eastAsiaTheme="minorEastAsia"/>
                  <w:b/>
                  <w:color w:val="0070C0"/>
                  <w:lang w:val="en-US" w:eastAsia="zh-CN"/>
                </w:rPr>
                <w:t>.</w:t>
              </w:r>
            </w:ins>
          </w:p>
          <w:p w14:paraId="1329EF7F" w14:textId="77777777" w:rsidR="007020D6" w:rsidRDefault="00F0646C">
            <w:pPr>
              <w:spacing w:after="120"/>
              <w:rPr>
                <w:ins w:id="59" w:author="Dorin PANAITOPOL" w:date="2021-04-16T15:23:00Z"/>
                <w:rFonts w:eastAsiaTheme="minorEastAsia"/>
                <w:color w:val="0070C0"/>
                <w:lang w:val="en-US" w:eastAsia="zh-CN"/>
              </w:rPr>
            </w:pPr>
            <w:ins w:id="60" w:author="Dorin PANAITOPOL" w:date="2021-04-16T15:21:00Z">
              <w:r>
                <w:rPr>
                  <w:rFonts w:eastAsiaTheme="minorEastAsia"/>
                  <w:b/>
                  <w:color w:val="0070C0"/>
                  <w:lang w:val="en-US" w:eastAsia="zh-CN"/>
                  <w:rPrChange w:id="61" w:author="Dorin PANAITOPOL" w:date="2021-04-16T15:26:00Z">
                    <w:rPr>
                      <w:rFonts w:eastAsiaTheme="minorEastAsia"/>
                      <w:color w:val="0070C0"/>
                      <w:lang w:val="en-US" w:eastAsia="zh-CN"/>
                    </w:rPr>
                  </w:rPrChange>
                </w:rPr>
                <w:t>Scenarios 7 and 8 can be de</w:t>
              </w:r>
            </w:ins>
            <w:ins w:id="62" w:author="Dorin PANAITOPOL" w:date="2021-04-16T15:22:00Z">
              <w:r>
                <w:rPr>
                  <w:rFonts w:eastAsiaTheme="minorEastAsia"/>
                  <w:b/>
                  <w:color w:val="0070C0"/>
                  <w:lang w:val="en-US" w:eastAsia="zh-CN"/>
                  <w:rPrChange w:id="63" w:author="Dorin PANAITOPOL" w:date="2021-04-16T15:26:00Z">
                    <w:rPr>
                      <w:rFonts w:eastAsiaTheme="minorEastAsia"/>
                      <w:color w:val="0070C0"/>
                      <w:lang w:val="en-US" w:eastAsia="zh-CN"/>
                    </w:rPr>
                  </w:rPrChange>
                </w:rPr>
                <w:t>-</w:t>
              </w:r>
            </w:ins>
            <w:ins w:id="64" w:author="Dorin PANAITOPOL" w:date="2021-04-16T15:21:00Z">
              <w:r>
                <w:rPr>
                  <w:rFonts w:eastAsiaTheme="minorEastAsia"/>
                  <w:b/>
                  <w:color w:val="0070C0"/>
                  <w:lang w:val="en-US" w:eastAsia="zh-CN"/>
                  <w:rPrChange w:id="65"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6" w:author="Dorin PANAITOPOL" w:date="2021-04-16T15:22:00Z">
              <w:r>
                <w:rPr>
                  <w:rFonts w:eastAsiaTheme="minorEastAsia"/>
                  <w:color w:val="0070C0"/>
                  <w:lang w:val="en-US" w:eastAsia="zh-CN"/>
                </w:rPr>
                <w:t xml:space="preserve">NTN FDD </w:t>
              </w:r>
            </w:ins>
            <w:ins w:id="67" w:author="Dorin PANAITOPOL" w:date="2021-04-16T15:21:00Z">
              <w:r>
                <w:rPr>
                  <w:rFonts w:eastAsiaTheme="minorEastAsia"/>
                  <w:color w:val="0070C0"/>
                  <w:lang w:val="en-US" w:eastAsia="zh-CN"/>
                </w:rPr>
                <w:t>with</w:t>
              </w:r>
            </w:ins>
            <w:ins w:id="68" w:author="Dorin PANAITOPOL" w:date="2021-04-16T15:22:00Z">
              <w:r>
                <w:rPr>
                  <w:rFonts w:eastAsiaTheme="minorEastAsia"/>
                  <w:color w:val="0070C0"/>
                  <w:lang w:val="en-US" w:eastAsia="zh-CN"/>
                </w:rPr>
                <w:t xml:space="preserve"> TN</w:t>
              </w:r>
            </w:ins>
            <w:ins w:id="69" w:author="Dorin PANAITOPOL" w:date="2021-04-16T15:21:00Z">
              <w:r>
                <w:rPr>
                  <w:rFonts w:eastAsiaTheme="minorEastAsia"/>
                  <w:color w:val="0070C0"/>
                  <w:lang w:val="en-US" w:eastAsia="zh-CN"/>
                </w:rPr>
                <w:t xml:space="preserve"> TDD</w:t>
              </w:r>
            </w:ins>
            <w:ins w:id="70" w:author="Dorin PANAITOPOL" w:date="2021-04-16T15:22:00Z">
              <w:r>
                <w:rPr>
                  <w:rFonts w:eastAsiaTheme="minorEastAsia"/>
                  <w:color w:val="0070C0"/>
                  <w:lang w:val="en-US" w:eastAsia="zh-CN"/>
                </w:rPr>
                <w:t xml:space="preserve"> and </w:t>
              </w:r>
            </w:ins>
          </w:p>
          <w:p w14:paraId="4AD58432" w14:textId="77777777" w:rsidR="007020D6" w:rsidRDefault="00F0646C">
            <w:pPr>
              <w:pStyle w:val="Paragraphedeliste"/>
              <w:numPr>
                <w:ilvl w:val="0"/>
                <w:numId w:val="6"/>
              </w:numPr>
              <w:spacing w:after="120"/>
              <w:ind w:firstLineChars="0"/>
              <w:rPr>
                <w:ins w:id="71" w:author="Dorin PANAITOPOL" w:date="2021-04-16T15:23:00Z"/>
                <w:rFonts w:eastAsiaTheme="minorEastAsia"/>
                <w:color w:val="0070C0"/>
                <w:lang w:val="en-US" w:eastAsia="zh-CN"/>
              </w:rPr>
              <w:pPrChange w:id="72" w:author="Qualcomm" w:date="2021-04-16T15:23:00Z">
                <w:pPr>
                  <w:spacing w:after="120"/>
                </w:pPr>
              </w:pPrChange>
            </w:pPr>
            <w:ins w:id="73" w:author="Dorin PANAITOPOL" w:date="2021-04-16T15:22:00Z">
              <w:r>
                <w:rPr>
                  <w:rFonts w:eastAsiaTheme="minorEastAsia"/>
                  <w:color w:val="0070C0"/>
                  <w:lang w:val="en-US" w:eastAsia="zh-CN"/>
                  <w:rPrChange w:id="74" w:author="Dorin PANAITOPOL" w:date="2021-04-16T15:23:00Z">
                    <w:rPr>
                      <w:rFonts w:eastAsia="SimSun"/>
                      <w:lang w:val="en-US" w:eastAsia="zh-CN"/>
                    </w:rPr>
                  </w:rPrChange>
                </w:rPr>
                <w:t xml:space="preserve">UL </w:t>
              </w:r>
            </w:ins>
            <w:ins w:id="75" w:author="Dorin PANAITOPOL" w:date="2021-04-16T15:23:00Z">
              <w:r>
                <w:rPr>
                  <w:rFonts w:eastAsiaTheme="minorEastAsia"/>
                  <w:color w:val="0070C0"/>
                  <w:lang w:val="en-US" w:eastAsia="zh-CN"/>
                </w:rPr>
                <w:t xml:space="preserve">TN is located far away from NTN DL </w:t>
              </w:r>
            </w:ins>
            <w:ins w:id="76" w:author="Dorin PANAITOPOL" w:date="2021-04-16T15:22:00Z">
              <w:r>
                <w:rPr>
                  <w:rFonts w:eastAsiaTheme="minorEastAsia"/>
                  <w:color w:val="0070C0"/>
                  <w:lang w:val="en-US" w:eastAsia="zh-CN"/>
                  <w:rPrChange w:id="77" w:author="Dorin PANAITOPOL" w:date="2021-04-16T15:23:00Z">
                    <w:rPr>
                      <w:rFonts w:eastAsia="SimSun"/>
                      <w:lang w:val="en-US" w:eastAsia="zh-CN"/>
                    </w:rPr>
                  </w:rPrChange>
                </w:rPr>
                <w:t>S-band</w:t>
              </w:r>
            </w:ins>
          </w:p>
          <w:p w14:paraId="7C3D60AE" w14:textId="77777777" w:rsidR="007020D6" w:rsidRDefault="00F0646C">
            <w:pPr>
              <w:pStyle w:val="Paragraphedeliste"/>
              <w:numPr>
                <w:ilvl w:val="0"/>
                <w:numId w:val="6"/>
              </w:numPr>
              <w:spacing w:after="120"/>
              <w:ind w:firstLineChars="0"/>
              <w:rPr>
                <w:ins w:id="78" w:author="Dorin PANAITOPOL" w:date="2021-04-16T15:29:00Z"/>
                <w:rFonts w:eastAsiaTheme="minorEastAsia"/>
                <w:color w:val="0070C0"/>
                <w:lang w:val="en-US" w:eastAsia="zh-CN"/>
              </w:rPr>
              <w:pPrChange w:id="79" w:author="Qualcomm" w:date="2021-04-16T15:23:00Z">
                <w:pPr>
                  <w:spacing w:after="120"/>
                </w:pPr>
              </w:pPrChange>
            </w:pPr>
            <w:ins w:id="80" w:author="Dorin PANAITOPOL" w:date="2021-04-16T15:23:00Z">
              <w:r>
                <w:rPr>
                  <w:rFonts w:eastAsiaTheme="minorEastAsia"/>
                  <w:color w:val="0070C0"/>
                  <w:lang w:val="en-US" w:eastAsia="zh-CN"/>
                </w:rPr>
                <w:t>NTN DL S-band</w:t>
              </w:r>
            </w:ins>
            <w:ins w:id="81"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2" w:author="Dorin PANAITOPOL" w:date="2021-04-16T15:24:00Z"/>
                <w:rFonts w:eastAsiaTheme="minorEastAsia"/>
                <w:color w:val="0070C0"/>
                <w:lang w:val="en-US" w:eastAsia="zh-CN"/>
                <w:rPrChange w:id="83" w:author="Dorin PANAITOPOL" w:date="2021-04-16T15:29:00Z">
                  <w:rPr>
                    <w:ins w:id="84" w:author="Dorin PANAITOPOL" w:date="2021-04-16T15:24:00Z"/>
                    <w:lang w:val="en-US" w:eastAsia="zh-CN"/>
                  </w:rPr>
                </w:rPrChange>
              </w:rPr>
              <w:pPrChange w:id="85" w:author="Qualcomm" w:date="2021-04-16T15:29:00Z">
                <w:pPr>
                  <w:spacing w:after="120"/>
                </w:pPr>
              </w:pPrChange>
            </w:pPr>
            <w:ins w:id="86" w:author="Dorin PANAITOPOL" w:date="2021-04-16T15:29:00Z">
              <w:r>
                <w:rPr>
                  <w:noProof/>
                  <w:lang w:val="fr-FR" w:eastAsia="fr-FR"/>
                </w:rPr>
                <w:lastRenderedPageBreak/>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7" w:author="Dorin PANAITOPOL" w:date="2021-04-16T15:28:00Z"/>
                <w:rFonts w:eastAsiaTheme="minorEastAsia"/>
                <w:color w:val="0070C0"/>
                <w:lang w:val="en-US" w:eastAsia="zh-CN"/>
              </w:rPr>
            </w:pPr>
            <w:ins w:id="88" w:author="Dorin PANAITOPOL" w:date="2021-04-16T15:24:00Z">
              <w:r>
                <w:rPr>
                  <w:rFonts w:eastAsiaTheme="minorEastAsia"/>
                  <w:color w:val="0070C0"/>
                  <w:lang w:val="en-US" w:eastAsia="zh-CN"/>
                </w:rPr>
                <w:t xml:space="preserve">Please </w:t>
              </w:r>
            </w:ins>
            <w:ins w:id="89" w:author="Dorin PANAITOPOL" w:date="2021-04-16T15:30:00Z">
              <w:r>
                <w:rPr>
                  <w:rFonts w:eastAsiaTheme="minorEastAsia"/>
                  <w:color w:val="0070C0"/>
                  <w:lang w:val="en-US" w:eastAsia="zh-CN"/>
                </w:rPr>
                <w:t xml:space="preserve">also </w:t>
              </w:r>
            </w:ins>
            <w:ins w:id="90" w:author="Dorin PANAITOPOL" w:date="2021-04-16T15:24:00Z">
              <w:r>
                <w:rPr>
                  <w:rFonts w:eastAsiaTheme="minorEastAsia"/>
                  <w:color w:val="0070C0"/>
                  <w:lang w:val="en-US" w:eastAsia="zh-CN"/>
                </w:rPr>
                <w:t xml:space="preserve">find the following GTW agreement </w:t>
              </w:r>
            </w:ins>
            <w:ins w:id="91"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2" w:author="Dorin PANAITOPOL" w:date="2021-04-16T15:24:00Z">
              <w:r>
                <w:rPr>
                  <w:rFonts w:eastAsiaTheme="minorEastAsia"/>
                  <w:color w:val="0070C0"/>
                  <w:lang w:val="en-US" w:eastAsia="zh-CN"/>
                </w:rPr>
                <w:t>:</w:t>
              </w:r>
            </w:ins>
            <w:ins w:id="93"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4" w:author="Dorin PANAITOPOL" w:date="2021-04-16T15:28:00Z"/>
                <w:color w:val="000000" w:themeColor="text1"/>
                <w:highlight w:val="green"/>
                <w:lang w:val="en-US" w:eastAsia="zh-CN"/>
                <w:rPrChange w:id="95" w:author="Dorin PANAITOPOL" w:date="2021-04-16T15:29:00Z">
                  <w:rPr>
                    <w:ins w:id="96" w:author="Dorin PANAITOPOL" w:date="2021-04-16T15:28:00Z"/>
                    <w:rFonts w:eastAsiaTheme="minorEastAsia"/>
                    <w:color w:val="0070C0"/>
                    <w:lang w:val="fr-FR" w:eastAsia="zh-CN"/>
                  </w:rPr>
                </w:rPrChange>
              </w:rPr>
            </w:pPr>
            <w:ins w:id="97" w:author="Dorin PANAITOPOL" w:date="2021-04-16T15:28:00Z">
              <w:r>
                <w:rPr>
                  <w:rFonts w:eastAsiaTheme="minorEastAsia"/>
                  <w:color w:val="000000" w:themeColor="text1"/>
                  <w:highlight w:val="green"/>
                  <w:lang w:eastAsia="zh-CN"/>
                  <w:rPrChange w:id="98" w:author="Dorin PANAITOPOL" w:date="2021-04-16T15:29:00Z">
                    <w:rPr>
                      <w:rFonts w:eastAsiaTheme="minorEastAsia"/>
                      <w:color w:val="0070C0"/>
                      <w:lang w:eastAsia="zh-CN"/>
                    </w:rPr>
                  </w:rPrChange>
                </w:rPr>
                <w:t xml:space="preserve">For NTN S-band, RAN4 shall at least consider 1 DL spectrum + </w:t>
              </w:r>
              <w:proofErr w:type="gramStart"/>
              <w:r>
                <w:rPr>
                  <w:rFonts w:eastAsiaTheme="minorEastAsia"/>
                  <w:color w:val="000000" w:themeColor="text1"/>
                  <w:highlight w:val="green"/>
                  <w:lang w:eastAsia="zh-CN"/>
                  <w:rPrChange w:id="99" w:author="Dorin PANAITOPOL" w:date="2021-04-16T15:29:00Z">
                    <w:rPr>
                      <w:rFonts w:eastAsiaTheme="minorEastAsia"/>
                      <w:color w:val="0070C0"/>
                      <w:lang w:eastAsia="zh-CN"/>
                    </w:rPr>
                  </w:rPrChange>
                </w:rPr>
                <w:t>1</w:t>
              </w:r>
              <w:proofErr w:type="gramEnd"/>
              <w:r>
                <w:rPr>
                  <w:rFonts w:eastAsiaTheme="minorEastAsia"/>
                  <w:color w:val="000000" w:themeColor="text1"/>
                  <w:highlight w:val="green"/>
                  <w:lang w:eastAsia="zh-CN"/>
                  <w:rPrChange w:id="100" w:author="Dorin PANAITOPOL" w:date="2021-04-16T15:29:00Z">
                    <w:rPr>
                      <w:rFonts w:eastAsiaTheme="minorEastAsia"/>
                      <w:color w:val="0070C0"/>
                      <w:lang w:eastAsia="zh-CN"/>
                    </w:rPr>
                  </w:rPrChange>
                </w:rPr>
                <w:t xml:space="preserve"> UL spectrum in the range (1980 - 2010 MHz) and (2170 - 2200 MHz).</w:t>
              </w:r>
            </w:ins>
          </w:p>
          <w:p w14:paraId="5288C823" w14:textId="77777777" w:rsidR="007020D6" w:rsidRDefault="007020D6">
            <w:pPr>
              <w:spacing w:after="120"/>
              <w:rPr>
                <w:ins w:id="101" w:author="Dorin PANAITOPOL" w:date="2021-04-16T15:24:00Z"/>
                <w:rFonts w:eastAsiaTheme="minorEastAsia"/>
                <w:color w:val="0070C0"/>
                <w:lang w:val="en-US" w:eastAsia="zh-CN"/>
              </w:rPr>
            </w:pPr>
          </w:p>
          <w:p w14:paraId="6472D083" w14:textId="77777777" w:rsidR="007020D6" w:rsidRDefault="00F0646C">
            <w:pPr>
              <w:spacing w:after="120"/>
              <w:rPr>
                <w:ins w:id="102" w:author="Dorin PANAITOPOL" w:date="2021-04-16T15:30:00Z"/>
                <w:rFonts w:eastAsiaTheme="minorEastAsia"/>
                <w:color w:val="0070C0"/>
                <w:lang w:val="en-US" w:eastAsia="zh-CN"/>
              </w:rPr>
            </w:pPr>
            <w:ins w:id="103" w:author="Dorin PANAITOPOL" w:date="2021-04-16T15:24:00Z">
              <w:r>
                <w:rPr>
                  <w:rFonts w:eastAsiaTheme="minorEastAsia"/>
                  <w:b/>
                  <w:color w:val="0070C0"/>
                  <w:lang w:val="en-US" w:eastAsia="zh-CN"/>
                  <w:rPrChange w:id="104" w:author="Dorin PANAITOPOL" w:date="2021-04-16T15:26:00Z">
                    <w:rPr>
                      <w:rFonts w:eastAsiaTheme="minorEastAsia"/>
                      <w:color w:val="0070C0"/>
                      <w:lang w:val="en-US" w:eastAsia="zh-CN"/>
                    </w:rPr>
                  </w:rPrChange>
                </w:rPr>
                <w:t>Scenarios 9 can be further de</w:t>
              </w:r>
            </w:ins>
            <w:ins w:id="105" w:author="Dorin PANAITOPOL" w:date="2021-04-16T15:25:00Z">
              <w:r>
                <w:rPr>
                  <w:rFonts w:eastAsiaTheme="minorEastAsia"/>
                  <w:b/>
                  <w:color w:val="0070C0"/>
                  <w:lang w:val="en-US" w:eastAsia="zh-CN"/>
                  <w:rPrChange w:id="106" w:author="Dorin PANAITOPOL" w:date="2021-04-16T15:26:00Z">
                    <w:rPr>
                      <w:rFonts w:eastAsiaTheme="minorEastAsia"/>
                      <w:color w:val="0070C0"/>
                      <w:lang w:val="en-US" w:eastAsia="zh-CN"/>
                    </w:rPr>
                  </w:rPrChange>
                </w:rPr>
                <w:t>-</w:t>
              </w:r>
            </w:ins>
            <w:ins w:id="107" w:author="Dorin PANAITOPOL" w:date="2021-04-16T15:24:00Z">
              <w:r>
                <w:rPr>
                  <w:rFonts w:eastAsiaTheme="minorEastAsia"/>
                  <w:b/>
                  <w:color w:val="0070C0"/>
                  <w:lang w:val="en-US" w:eastAsia="zh-CN"/>
                  <w:rPrChange w:id="108" w:author="Dorin PANAITOPOL" w:date="2021-04-16T15:26:00Z">
                    <w:rPr>
                      <w:rFonts w:eastAsiaTheme="minorEastAsia"/>
                      <w:color w:val="0070C0"/>
                      <w:lang w:val="en-US" w:eastAsia="zh-CN"/>
                    </w:rPr>
                  </w:rPrChange>
                </w:rPr>
                <w:t>scoped</w:t>
              </w:r>
            </w:ins>
            <w:ins w:id="109" w:author="Dorin PANAITOPOL" w:date="2021-04-16T15:25:00Z">
              <w:r>
                <w:rPr>
                  <w:rFonts w:eastAsiaTheme="minorEastAsia"/>
                  <w:b/>
                  <w:color w:val="0070C0"/>
                  <w:lang w:val="en-US" w:eastAsia="zh-CN"/>
                  <w:rPrChange w:id="110"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11"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12" w:author="Dorin PANAITOPOL" w:date="2021-04-16T15:30:00Z"/>
                <w:color w:val="000000" w:themeColor="text1"/>
                <w:highlight w:val="green"/>
                <w:lang w:val="en-US" w:eastAsia="zh-CN"/>
                <w:rPrChange w:id="113" w:author="Dorin PANAITOPOL" w:date="2021-04-16T15:30:00Z">
                  <w:rPr>
                    <w:ins w:id="114" w:author="Dorin PANAITOPOL" w:date="2021-04-16T15:30:00Z"/>
                    <w:rFonts w:eastAsiaTheme="minorEastAsia"/>
                    <w:color w:val="0070C0"/>
                    <w:lang w:val="fr-FR" w:eastAsia="zh-CN"/>
                  </w:rPr>
                </w:rPrChange>
              </w:rPr>
            </w:pPr>
            <w:ins w:id="115" w:author="Dorin PANAITOPOL" w:date="2021-04-16T15:30:00Z">
              <w:r>
                <w:rPr>
                  <w:rFonts w:eastAsiaTheme="minorEastAsia"/>
                  <w:color w:val="000000" w:themeColor="text1"/>
                  <w:highlight w:val="green"/>
                  <w:lang w:eastAsia="zh-CN"/>
                  <w:rPrChange w:id="116"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7"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8"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9" w:author="Runsen Tang " w:date="2021-04-19T09:45:00Z"/>
                <w:rFonts w:eastAsiaTheme="minorEastAsia"/>
                <w:color w:val="0070C0"/>
                <w:lang w:val="en-US" w:eastAsia="zh-CN"/>
              </w:rPr>
            </w:pPr>
            <w:ins w:id="120"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21" w:author="Runsen Tang " w:date="2021-04-19T09:45:00Z"/>
                <w:rFonts w:eastAsiaTheme="minorEastAsia"/>
                <w:color w:val="0070C0"/>
                <w:lang w:val="en-US" w:eastAsia="zh-CN"/>
              </w:rPr>
            </w:pPr>
            <w:ins w:id="122" w:author="Runsen Tang " w:date="2021-04-19T09:45:00Z">
              <w:r>
                <w:rPr>
                  <w:rFonts w:eastAsiaTheme="minorEastAsia"/>
                  <w:color w:val="0070C0"/>
                  <w:lang w:val="en-US" w:eastAsia="zh-CN"/>
                </w:rPr>
                <w:t xml:space="preserve">We fully support the down scoped scenarios agreed in GTW session. </w:t>
              </w:r>
              <w:proofErr w:type="gramStart"/>
              <w:r>
                <w:rPr>
                  <w:rFonts w:eastAsiaTheme="minorEastAsia"/>
                  <w:color w:val="0070C0"/>
                  <w:lang w:val="en-US" w:eastAsia="zh-CN"/>
                </w:rPr>
                <w:t>And</w:t>
              </w:r>
              <w:proofErr w:type="gramEnd"/>
              <w:r>
                <w:rPr>
                  <w:rFonts w:eastAsiaTheme="minorEastAsia"/>
                  <w:color w:val="0070C0"/>
                  <w:lang w:val="en-US" w:eastAsia="zh-CN"/>
                </w:rPr>
                <w:t xml:space="preserve"> we’d like to deprioritize the NR/NB </w:t>
              </w:r>
              <w:proofErr w:type="spellStart"/>
              <w:r>
                <w:rPr>
                  <w:rFonts w:eastAsiaTheme="minorEastAsia"/>
                  <w:color w:val="0070C0"/>
                  <w:lang w:val="en-US" w:eastAsia="zh-CN"/>
                </w:rPr>
                <w:t>IoT</w:t>
              </w:r>
              <w:proofErr w:type="spellEnd"/>
              <w:r>
                <w:rPr>
                  <w:rFonts w:eastAsiaTheme="minorEastAsia"/>
                  <w:color w:val="0070C0"/>
                  <w:lang w:val="en-US" w:eastAsia="zh-CN"/>
                </w:rPr>
                <w:t xml:space="preserve">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3" w:author="Runsen Tang " w:date="2021-04-19T09:45:00Z"/>
                <w:rFonts w:eastAsiaTheme="minorEastAsia"/>
                <w:color w:val="0070C0"/>
                <w:lang w:val="en-US" w:eastAsia="zh-CN"/>
              </w:rPr>
            </w:pPr>
            <w:ins w:id="124" w:author="Runsen Tang " w:date="2021-04-19T09:45:00Z">
              <w:r>
                <w:rPr>
                  <w:rFonts w:eastAsiaTheme="minorEastAsia"/>
                  <w:color w:val="0070C0"/>
                  <w:lang w:val="en-US" w:eastAsia="zh-CN"/>
                </w:rPr>
                <w:t>And this P.2109 needs multiple inputs, including probability of location(P), building type(</w:t>
              </w:r>
              <w:proofErr w:type="spellStart"/>
              <w:r>
                <w:rPr>
                  <w:rFonts w:eastAsiaTheme="minorEastAsia"/>
                  <w:color w:val="0070C0"/>
                  <w:lang w:val="en-US" w:eastAsia="zh-CN"/>
                </w:rPr>
                <w:t>r,s,t,u,v,w,x,y,z</w:t>
              </w:r>
              <w:proofErr w:type="spellEnd"/>
              <w:r>
                <w:rPr>
                  <w:rFonts w:eastAsiaTheme="minorEastAsia"/>
                  <w:color w:val="0070C0"/>
                  <w:lang w:val="en-US" w:eastAsia="zh-CN"/>
                </w:rPr>
                <w:t>), elevation angle of building façade(</w:t>
              </w:r>
              <w:r>
                <w:rPr>
                  <w:lang w:eastAsia="zh-CN"/>
                </w:rPr>
                <w:t>θ</w:t>
              </w:r>
              <w:r>
                <w:rPr>
                  <w:rFonts w:eastAsiaTheme="minorEastAsia"/>
                  <w:color w:val="0070C0"/>
                  <w:lang w:val="en-US" w:eastAsia="zh-CN"/>
                </w:rPr>
                <w:t xml:space="preserve">) and frequency (f). </w:t>
              </w:r>
              <w:proofErr w:type="gramStart"/>
              <w:r>
                <w:rPr>
                  <w:rFonts w:eastAsiaTheme="minorEastAsia"/>
                  <w:color w:val="0070C0"/>
                  <w:lang w:val="en-US" w:eastAsia="zh-CN"/>
                </w:rPr>
                <w:t>And</w:t>
              </w:r>
              <w:proofErr w:type="gramEnd"/>
              <w:r>
                <w:rPr>
                  <w:rFonts w:eastAsiaTheme="minorEastAsia"/>
                  <w:color w:val="0070C0"/>
                  <w:lang w:val="en-US" w:eastAsia="zh-CN"/>
                </w:rPr>
                <w:t xml:space="preserve"> except frequency (f), all other variables to generate this path loss needs to be aligned before we conduct co-ex calibration or study.</w:t>
              </w:r>
            </w:ins>
          </w:p>
          <w:p w14:paraId="439D4A8F" w14:textId="77777777" w:rsidR="007020D6" w:rsidRDefault="00F0646C">
            <w:pPr>
              <w:spacing w:after="120"/>
              <w:rPr>
                <w:ins w:id="125" w:author="Runsen Tang " w:date="2021-04-19T09:45:00Z"/>
                <w:rFonts w:eastAsiaTheme="minorEastAsia"/>
                <w:color w:val="0070C0"/>
                <w:lang w:val="en-US" w:eastAsia="zh-CN"/>
              </w:rPr>
            </w:pPr>
            <w:proofErr w:type="gramStart"/>
            <w:ins w:id="126" w:author="Runsen Tang " w:date="2021-04-19T09:45:00Z">
              <w:r>
                <w:rPr>
                  <w:rFonts w:eastAsiaTheme="minorEastAsia"/>
                  <w:color w:val="0070C0"/>
                  <w:lang w:val="en-US" w:eastAsia="zh-CN"/>
                </w:rPr>
                <w:t xml:space="preserve">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w:t>
              </w:r>
              <w:proofErr w:type="spellStart"/>
              <w:r>
                <w:rPr>
                  <w:rFonts w:eastAsiaTheme="minorEastAsia"/>
                  <w:color w:val="0070C0"/>
                  <w:lang w:val="en-US" w:eastAsia="zh-CN"/>
                </w:rPr>
                <w:t>IoT</w:t>
              </w:r>
              <w:proofErr w:type="spellEnd"/>
              <w:r>
                <w:rPr>
                  <w:rFonts w:eastAsiaTheme="minorEastAsia"/>
                  <w:color w:val="0070C0"/>
                  <w:lang w:val="en-US" w:eastAsia="zh-CN"/>
                </w:rPr>
                <w:t xml:space="preserve"> indoor case until next meeting after members have chance to input their preferred values and rationales behind.</w:t>
              </w:r>
              <w:proofErr w:type="gramEnd"/>
            </w:ins>
          </w:p>
          <w:p w14:paraId="04421B8E" w14:textId="77777777" w:rsidR="007020D6" w:rsidRDefault="00F0646C">
            <w:pPr>
              <w:spacing w:after="120"/>
              <w:rPr>
                <w:ins w:id="127" w:author="Runsen Tang " w:date="2021-04-19T09:45:00Z"/>
                <w:rFonts w:eastAsiaTheme="minorEastAsia"/>
                <w:color w:val="0070C0"/>
                <w:lang w:val="en-US" w:eastAsia="zh-CN"/>
              </w:rPr>
            </w:pPr>
            <w:ins w:id="128"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9" w:author="Runsen Tang " w:date="2021-04-19T09:45:00Z"/>
                <w:rFonts w:eastAsiaTheme="minorEastAsia"/>
                <w:color w:val="0070C0"/>
                <w:lang w:val="en-US" w:eastAsia="zh-CN"/>
              </w:rPr>
            </w:pPr>
            <w:ins w:id="130"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to point out the current discussion of co-ex assumption is lack of inputs for NTN-NTN scenario. </w:t>
              </w:r>
            </w:ins>
          </w:p>
          <w:p w14:paraId="4E14E740" w14:textId="77777777" w:rsidR="007020D6" w:rsidRDefault="00F0646C">
            <w:pPr>
              <w:spacing w:after="120"/>
              <w:rPr>
                <w:ins w:id="131" w:author="Runsen Tang " w:date="2021-04-19T09:45:00Z"/>
                <w:rFonts w:eastAsiaTheme="minorEastAsia"/>
                <w:color w:val="0070C0"/>
                <w:lang w:val="en-US" w:eastAsia="zh-CN"/>
              </w:rPr>
            </w:pPr>
            <w:ins w:id="132"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3" w:author="Runsen Tang " w:date="2021-04-19T09:45:00Z">
              <w:r>
                <w:rPr>
                  <w:rFonts w:eastAsiaTheme="minorEastAsia"/>
                  <w:color w:val="0070C0"/>
                  <w:lang w:val="en-US" w:eastAsia="zh-CN"/>
                </w:rPr>
                <w:t xml:space="preserve">Technically, we are open to whatever that could be agreed for the NTN-NTN assumptions, but if </w:t>
              </w:r>
              <w:proofErr w:type="gramStart"/>
              <w:r>
                <w:rPr>
                  <w:rFonts w:eastAsiaTheme="minorEastAsia"/>
                  <w:color w:val="0070C0"/>
                  <w:lang w:val="en-US" w:eastAsia="zh-CN"/>
                </w:rPr>
                <w:t>it’s</w:t>
              </w:r>
              <w:proofErr w:type="gramEnd"/>
              <w:r>
                <w:rPr>
                  <w:rFonts w:eastAsiaTheme="minorEastAsia"/>
                  <w:color w:val="0070C0"/>
                  <w:lang w:val="en-US" w:eastAsia="zh-CN"/>
                </w:rPr>
                <w:t xml:space="preserve"> phase-1, we need more inputs and start discussing the details to develop co-ex study.</w:t>
              </w:r>
            </w:ins>
          </w:p>
        </w:tc>
      </w:tr>
      <w:tr w:rsidR="00F0646C" w14:paraId="193CD962" w14:textId="77777777">
        <w:trPr>
          <w:ins w:id="134" w:author="Ericsson" w:date="2021-04-19T09:38:00Z"/>
        </w:trPr>
        <w:tc>
          <w:tcPr>
            <w:tcW w:w="1616" w:type="dxa"/>
          </w:tcPr>
          <w:p w14:paraId="4CFAE42C" w14:textId="34DA84AF" w:rsidR="00F0646C" w:rsidRDefault="00F0646C" w:rsidP="00F0646C">
            <w:pPr>
              <w:spacing w:after="120"/>
              <w:rPr>
                <w:ins w:id="135" w:author="Ericsson" w:date="2021-04-19T09:38:00Z"/>
                <w:rFonts w:eastAsiaTheme="minorEastAsia"/>
                <w:color w:val="0070C0"/>
                <w:lang w:val="en-US" w:eastAsia="zh-CN"/>
              </w:rPr>
            </w:pPr>
            <w:ins w:id="136" w:author="Ericsson" w:date="2021-04-19T09:39:00Z">
              <w:r>
                <w:rPr>
                  <w:rFonts w:eastAsiaTheme="minorEastAsia"/>
                  <w:color w:val="0070C0"/>
                  <w:lang w:val="en-US" w:eastAsia="zh-CN"/>
                </w:rPr>
                <w:lastRenderedPageBreak/>
                <w:t>Ericsson</w:t>
              </w:r>
            </w:ins>
          </w:p>
        </w:tc>
        <w:tc>
          <w:tcPr>
            <w:tcW w:w="8015" w:type="dxa"/>
          </w:tcPr>
          <w:p w14:paraId="3E21010B" w14:textId="77777777" w:rsidR="00F0646C" w:rsidRDefault="00F0646C" w:rsidP="00F0646C">
            <w:pPr>
              <w:spacing w:after="120"/>
              <w:rPr>
                <w:ins w:id="137" w:author="Ericsson" w:date="2021-04-19T09:39:00Z"/>
                <w:rFonts w:eastAsiaTheme="minorEastAsia"/>
                <w:color w:val="0070C0"/>
                <w:lang w:val="en-US" w:eastAsia="zh-CN"/>
              </w:rPr>
            </w:pPr>
            <w:ins w:id="138" w:author="Ericsson" w:date="2021-04-19T09:39:00Z">
              <w:r>
                <w:rPr>
                  <w:rFonts w:eastAsiaTheme="minorEastAsia"/>
                  <w:color w:val="0070C0"/>
                  <w:lang w:val="en-US" w:eastAsia="zh-CN"/>
                </w:rPr>
                <w:t xml:space="preserve">To clarify: our understanding is that, with this 2 phases approach, we are not de-scoping any scenario, but we are defining 2 phases to better focus on simulations results step by step. Simulations work </w:t>
              </w:r>
              <w:proofErr w:type="gramStart"/>
              <w:r>
                <w:rPr>
                  <w:rFonts w:eastAsiaTheme="minorEastAsia"/>
                  <w:color w:val="0070C0"/>
                  <w:lang w:val="en-US" w:eastAsia="zh-CN"/>
                </w:rPr>
                <w:t>will be finalized</w:t>
              </w:r>
              <w:proofErr w:type="gramEnd"/>
              <w:r>
                <w:rPr>
                  <w:rFonts w:eastAsiaTheme="minorEastAsia"/>
                  <w:color w:val="0070C0"/>
                  <w:lang w:val="en-US" w:eastAsia="zh-CN"/>
                </w:rPr>
                <w:t xml:space="preserve"> only when those 2 phases will be done.</w:t>
              </w:r>
            </w:ins>
          </w:p>
          <w:p w14:paraId="1331EA2D" w14:textId="77777777" w:rsidR="00F0646C" w:rsidRDefault="00F0646C" w:rsidP="00F0646C">
            <w:pPr>
              <w:spacing w:after="120"/>
              <w:rPr>
                <w:ins w:id="139" w:author="Ericsson" w:date="2021-04-19T09:39:00Z"/>
                <w:rFonts w:eastAsiaTheme="minorEastAsia"/>
                <w:color w:val="0070C0"/>
                <w:lang w:val="en-US" w:eastAsia="zh-CN"/>
              </w:rPr>
            </w:pPr>
            <w:ins w:id="140"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41" w:author="Ericsson" w:date="2021-04-19T09:39:00Z"/>
                <w:rFonts w:eastAsiaTheme="minorEastAsia"/>
                <w:color w:val="0070C0"/>
                <w:lang w:val="en-US" w:eastAsia="zh-CN"/>
              </w:rPr>
            </w:pPr>
            <w:ins w:id="142"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3" w:author="Ericsson" w:date="2021-04-19T09:39:00Z"/>
                <w:rFonts w:eastAsiaTheme="minorEastAsia"/>
                <w:color w:val="0070C0"/>
                <w:lang w:val="en-US" w:eastAsia="zh-CN"/>
              </w:rPr>
            </w:pPr>
            <w:ins w:id="144" w:author="Ericsson" w:date="2021-04-19T09:39:00Z">
              <w:r>
                <w:rPr>
                  <w:rFonts w:eastAsiaTheme="minorEastAsia"/>
                  <w:color w:val="0070C0"/>
                  <w:lang w:val="en-US" w:eastAsia="zh-CN"/>
                </w:rPr>
                <w:t>To Thales:</w:t>
              </w:r>
            </w:ins>
          </w:p>
          <w:p w14:paraId="021F7FF4" w14:textId="77777777" w:rsidR="00F0646C" w:rsidRDefault="00F0646C" w:rsidP="00F0646C">
            <w:pPr>
              <w:pStyle w:val="Paragraphedeliste"/>
              <w:numPr>
                <w:ilvl w:val="0"/>
                <w:numId w:val="6"/>
              </w:numPr>
              <w:spacing w:after="120"/>
              <w:ind w:firstLineChars="0"/>
              <w:rPr>
                <w:ins w:id="145" w:author="Ericsson" w:date="2021-04-19T09:39:00Z"/>
                <w:rFonts w:eastAsiaTheme="minorEastAsia"/>
                <w:color w:val="0070C0"/>
                <w:lang w:val="en-US" w:eastAsia="zh-CN"/>
              </w:rPr>
            </w:pPr>
            <w:ins w:id="146" w:author="Ericsson" w:date="2021-04-19T09:39:00Z">
              <w:r>
                <w:rPr>
                  <w:rFonts w:eastAsiaTheme="minorEastAsia"/>
                  <w:color w:val="0070C0"/>
                  <w:lang w:val="en-US" w:eastAsia="zh-CN"/>
                </w:rPr>
                <w:t xml:space="preserve">We </w:t>
              </w:r>
              <w:proofErr w:type="gramStart"/>
              <w:r>
                <w:rPr>
                  <w:rFonts w:eastAsiaTheme="minorEastAsia"/>
                  <w:color w:val="0070C0"/>
                  <w:lang w:val="en-US" w:eastAsia="zh-CN"/>
                </w:rPr>
                <w:t>can’t</w:t>
              </w:r>
              <w:proofErr w:type="gramEnd"/>
              <w:r>
                <w:rPr>
                  <w:rFonts w:eastAsiaTheme="minorEastAsia"/>
                  <w:color w:val="0070C0"/>
                  <w:lang w:val="en-US" w:eastAsia="zh-CN"/>
                </w:rPr>
                <w:t xml:space="preserve"> de-scope scenario 4: NTN UE density is not yet agreed. Moreover, even if NTN UE density is lower than TN UE </w:t>
              </w:r>
              <w:proofErr w:type="gramStart"/>
              <w:r>
                <w:rPr>
                  <w:rFonts w:eastAsiaTheme="minorEastAsia"/>
                  <w:color w:val="0070C0"/>
                  <w:lang w:val="en-US" w:eastAsia="zh-CN"/>
                </w:rPr>
                <w:t>ones</w:t>
              </w:r>
              <w:proofErr w:type="gramEnd"/>
              <w:r>
                <w:rPr>
                  <w:rFonts w:eastAsiaTheme="minorEastAsia"/>
                  <w:color w:val="0070C0"/>
                  <w:lang w:val="en-US" w:eastAsia="zh-CN"/>
                </w:rPr>
                <w:t>, we have proposed to consider only TN cells where there is a NTN UE.</w:t>
              </w:r>
            </w:ins>
          </w:p>
          <w:p w14:paraId="501037E3" w14:textId="0D7C52F7" w:rsidR="00F0646C" w:rsidRDefault="00F0646C" w:rsidP="00F0646C">
            <w:pPr>
              <w:spacing w:after="120"/>
              <w:rPr>
                <w:ins w:id="147" w:author="Ericsson" w:date="2021-04-19T09:38:00Z"/>
                <w:rFonts w:eastAsiaTheme="minorEastAsia"/>
                <w:color w:val="0070C0"/>
                <w:lang w:val="en-US" w:eastAsia="zh-CN"/>
              </w:rPr>
            </w:pPr>
            <w:ins w:id="148" w:author="Ericsson" w:date="2021-04-19T09:39:00Z">
              <w:r>
                <w:rPr>
                  <w:rFonts w:eastAsiaTheme="minorEastAsia"/>
                  <w:color w:val="0070C0"/>
                  <w:lang w:val="en-US" w:eastAsia="zh-CN"/>
                </w:rPr>
                <w:t xml:space="preserve">Scenario 9: Companies are encouraged to show technical evidence that there is no issue with NTN-NTN coexistence so that we could skip this scenario. No such information </w:t>
              </w:r>
              <w:proofErr w:type="gramStart"/>
              <w:r>
                <w:rPr>
                  <w:rFonts w:eastAsiaTheme="minorEastAsia"/>
                  <w:color w:val="0070C0"/>
                  <w:lang w:val="en-US" w:eastAsia="zh-CN"/>
                </w:rPr>
                <w:t>has been provided</w:t>
              </w:r>
              <w:proofErr w:type="gramEnd"/>
              <w:r>
                <w:rPr>
                  <w:rFonts w:eastAsiaTheme="minorEastAsia"/>
                  <w:color w:val="0070C0"/>
                  <w:lang w:val="en-US" w:eastAsia="zh-CN"/>
                </w:rPr>
                <w:t xml:space="preserve"> so far.</w:t>
              </w:r>
            </w:ins>
          </w:p>
        </w:tc>
      </w:tr>
      <w:tr w:rsidR="0030237A" w14:paraId="0F611A2E" w14:textId="77777777">
        <w:trPr>
          <w:ins w:id="149" w:author="Luca Lodigiani" w:date="2021-04-19T09:32:00Z"/>
        </w:trPr>
        <w:tc>
          <w:tcPr>
            <w:tcW w:w="1616" w:type="dxa"/>
          </w:tcPr>
          <w:p w14:paraId="7EAE212F" w14:textId="1B3618BA" w:rsidR="0030237A" w:rsidRDefault="0030237A" w:rsidP="00F0646C">
            <w:pPr>
              <w:spacing w:after="120"/>
              <w:rPr>
                <w:ins w:id="150" w:author="Luca Lodigiani" w:date="2021-04-19T09:32:00Z"/>
                <w:rFonts w:eastAsiaTheme="minorEastAsia"/>
                <w:color w:val="0070C0"/>
                <w:lang w:val="en-US" w:eastAsia="zh-CN"/>
              </w:rPr>
            </w:pPr>
            <w:ins w:id="151" w:author="Luca Lodigiani" w:date="2021-04-19T09:32:00Z">
              <w:r>
                <w:rPr>
                  <w:rFonts w:eastAsiaTheme="minorEastAsia"/>
                  <w:color w:val="0070C0"/>
                  <w:lang w:val="en-US" w:eastAsia="zh-CN"/>
                </w:rPr>
                <w:t>Inmarsat</w:t>
              </w:r>
            </w:ins>
          </w:p>
        </w:tc>
        <w:tc>
          <w:tcPr>
            <w:tcW w:w="8015" w:type="dxa"/>
          </w:tcPr>
          <w:p w14:paraId="030B04FC" w14:textId="77777777" w:rsidR="0030237A" w:rsidRDefault="0030237A" w:rsidP="0030237A">
            <w:pPr>
              <w:spacing w:after="120"/>
              <w:rPr>
                <w:ins w:id="152" w:author="Luca Lodigiani" w:date="2021-04-19T09:34:00Z"/>
                <w:rFonts w:eastAsiaTheme="minorEastAsia"/>
                <w:color w:val="0070C0"/>
                <w:lang w:val="en-US" w:eastAsia="zh-CN"/>
              </w:rPr>
            </w:pPr>
            <w:ins w:id="153" w:author="Luca Lodigiani" w:date="2021-04-19T09:34:00Z">
              <w:r>
                <w:rPr>
                  <w:rFonts w:eastAsiaTheme="minorEastAsia"/>
                  <w:color w:val="0070C0"/>
                  <w:lang w:val="en-US" w:eastAsia="zh-CN"/>
                </w:rPr>
                <w:t xml:space="preserve">We agree with Thales proposal on scenario 4 de-scoping, if the assumption is of TN and NTN UEs to share same characteristics for FR1, then Scenario 4 </w:t>
              </w:r>
              <w:proofErr w:type="gramStart"/>
              <w:r>
                <w:rPr>
                  <w:rFonts w:eastAsiaTheme="minorEastAsia"/>
                  <w:color w:val="0070C0"/>
                  <w:lang w:val="en-US" w:eastAsia="zh-CN"/>
                </w:rPr>
                <w:t>is basically</w:t>
              </w:r>
              <w:proofErr w:type="gramEnd"/>
              <w:r>
                <w:rPr>
                  <w:rFonts w:eastAsiaTheme="minorEastAsia"/>
                  <w:color w:val="0070C0"/>
                  <w:lang w:val="en-US" w:eastAsia="zh-CN"/>
                </w:rPr>
                <w:t xml:space="preserve"> a lesser case of Scenario 2 due to much lower NTN UE density.  The </w:t>
              </w:r>
              <w:proofErr w:type="spellStart"/>
              <w:r>
                <w:rPr>
                  <w:rFonts w:eastAsiaTheme="minorEastAsia"/>
                  <w:color w:val="0070C0"/>
                  <w:lang w:val="en-US" w:eastAsia="zh-CN"/>
                </w:rPr>
                <w:t>worse case</w:t>
              </w:r>
              <w:proofErr w:type="spellEnd"/>
              <w:r>
                <w:rPr>
                  <w:rFonts w:eastAsiaTheme="minorEastAsia"/>
                  <w:color w:val="0070C0"/>
                  <w:lang w:val="en-US" w:eastAsia="zh-CN"/>
                </w:rPr>
                <w:t xml:space="preserve"> </w:t>
              </w:r>
              <w:proofErr w:type="gramStart"/>
              <w:r>
                <w:rPr>
                  <w:rFonts w:eastAsiaTheme="minorEastAsia"/>
                  <w:color w:val="0070C0"/>
                  <w:lang w:val="en-US" w:eastAsia="zh-CN"/>
                </w:rPr>
                <w:t>should be used</w:t>
              </w:r>
              <w:proofErr w:type="gramEnd"/>
              <w:r>
                <w:rPr>
                  <w:rFonts w:eastAsiaTheme="minorEastAsia"/>
                  <w:color w:val="0070C0"/>
                  <w:lang w:val="en-US" w:eastAsia="zh-CN"/>
                </w:rPr>
                <w:t xml:space="preserve"> (Scenario 2).</w:t>
              </w:r>
            </w:ins>
          </w:p>
          <w:p w14:paraId="58CADC56" w14:textId="77777777" w:rsidR="0030237A" w:rsidRDefault="0030237A" w:rsidP="0030237A">
            <w:pPr>
              <w:spacing w:after="120"/>
              <w:rPr>
                <w:ins w:id="154" w:author="Luca Lodigiani" w:date="2021-04-19T09:34:00Z"/>
                <w:rFonts w:eastAsiaTheme="minorEastAsia"/>
                <w:color w:val="0070C0"/>
                <w:lang w:val="en-US" w:eastAsia="zh-CN"/>
              </w:rPr>
            </w:pPr>
            <w:ins w:id="155" w:author="Luca Lodigiani" w:date="2021-04-19T09:34:00Z">
              <w:r>
                <w:rPr>
                  <w:rFonts w:eastAsiaTheme="minorEastAsia"/>
                  <w:color w:val="0070C0"/>
                  <w:lang w:val="en-US" w:eastAsia="zh-CN"/>
                </w:rPr>
                <w:t>We also agree in regards to 7 and 8 due to the distance of NTN FDD DL from TN TDD UL.</w:t>
              </w:r>
            </w:ins>
          </w:p>
          <w:p w14:paraId="663B8704" w14:textId="77777777" w:rsidR="0030237A" w:rsidRDefault="0030237A" w:rsidP="0030237A">
            <w:pPr>
              <w:spacing w:after="120"/>
              <w:rPr>
                <w:ins w:id="156" w:author="Luca Lodigiani" w:date="2021-04-19T09:36:00Z"/>
                <w:rFonts w:eastAsiaTheme="minorEastAsia"/>
                <w:color w:val="0070C0"/>
                <w:lang w:val="en-US" w:eastAsia="zh-CN"/>
              </w:rPr>
            </w:pPr>
            <w:ins w:id="157" w:author="Luca Lodigiani" w:date="2021-04-19T09:34:00Z">
              <w:r>
                <w:rPr>
                  <w:rFonts w:eastAsiaTheme="minorEastAsia"/>
                  <w:color w:val="0070C0"/>
                  <w:lang w:val="en-US" w:eastAsia="zh-CN"/>
                </w:rPr>
                <w:t xml:space="preserve">In relation to NTN-NTN scenarios, we also suggest that it could be further down-scoped to 1 scenario in Phase 1 (either GEO-GEO or LEO-LEO), depending on which </w:t>
              </w:r>
              <w:proofErr w:type="gramStart"/>
              <w:r>
                <w:rPr>
                  <w:rFonts w:eastAsiaTheme="minorEastAsia"/>
                  <w:color w:val="0070C0"/>
                  <w:lang w:val="en-US" w:eastAsia="zh-CN"/>
                </w:rPr>
                <w:t>is the worse</w:t>
              </w:r>
              <w:proofErr w:type="gramEnd"/>
              <w:r>
                <w:rPr>
                  <w:rFonts w:eastAsiaTheme="minorEastAsia"/>
                  <w:color w:val="0070C0"/>
                  <w:lang w:val="en-US" w:eastAsia="zh-CN"/>
                </w:rPr>
                <w:t xml:space="preserve">.  However, it could be argued that in </w:t>
              </w:r>
              <w:proofErr w:type="gramStart"/>
              <w:r>
                <w:rPr>
                  <w:rFonts w:eastAsiaTheme="minorEastAsia"/>
                  <w:color w:val="0070C0"/>
                  <w:lang w:val="en-US" w:eastAsia="zh-CN"/>
                </w:rPr>
                <w:t>general</w:t>
              </w:r>
              <w:proofErr w:type="gramEnd"/>
              <w:r>
                <w:rPr>
                  <w:rFonts w:eastAsiaTheme="minorEastAsia"/>
                  <w:color w:val="0070C0"/>
                  <w:lang w:val="en-US" w:eastAsia="zh-CN"/>
                </w:rPr>
                <w:t xml:space="preserve"> NTN-NTN coexistence scenarios could be at the very least de-prioritized and it is of course assumed that the only focus is on adjacent channel coexistence.</w:t>
              </w:r>
            </w:ins>
          </w:p>
          <w:p w14:paraId="793C0A39" w14:textId="6EEFE07B" w:rsidR="0030237A" w:rsidRDefault="0030237A">
            <w:pPr>
              <w:spacing w:after="120"/>
              <w:rPr>
                <w:ins w:id="158" w:author="Luca Lodigiani" w:date="2021-04-19T09:32:00Z"/>
                <w:rFonts w:eastAsiaTheme="minorEastAsia"/>
                <w:color w:val="0070C0"/>
                <w:lang w:val="en-US" w:eastAsia="zh-CN"/>
              </w:rPr>
            </w:pPr>
            <w:ins w:id="159" w:author="Luca Lodigiani" w:date="2021-04-19T09:36:00Z">
              <w:r>
                <w:rPr>
                  <w:rFonts w:eastAsiaTheme="minorEastAsia"/>
                  <w:color w:val="0070C0"/>
                  <w:lang w:val="en-US" w:eastAsia="zh-CN"/>
                </w:rPr>
                <w:t xml:space="preserve">It </w:t>
              </w:r>
            </w:ins>
            <w:ins w:id="160" w:author="Luca Lodigiani" w:date="2021-04-19T09:40:00Z">
              <w:r>
                <w:rPr>
                  <w:rFonts w:eastAsiaTheme="minorEastAsia"/>
                  <w:color w:val="0070C0"/>
                  <w:lang w:val="en-US" w:eastAsia="zh-CN"/>
                </w:rPr>
                <w:t>could also</w:t>
              </w:r>
            </w:ins>
            <w:ins w:id="161" w:author="Luca Lodigiani" w:date="2021-04-19T09:36:00Z">
              <w:r>
                <w:rPr>
                  <w:rFonts w:eastAsiaTheme="minorEastAsia"/>
                  <w:color w:val="0070C0"/>
                  <w:lang w:val="en-US" w:eastAsia="zh-CN"/>
                </w:rPr>
                <w:t xml:space="preserve"> be noted that</w:t>
              </w:r>
            </w:ins>
            <w:ins w:id="162" w:author="Luca Lodigiani" w:date="2021-04-19T09:37:00Z">
              <w:r>
                <w:rPr>
                  <w:rFonts w:eastAsiaTheme="minorEastAsia"/>
                  <w:color w:val="0070C0"/>
                  <w:lang w:val="en-US" w:eastAsia="zh-CN"/>
                </w:rPr>
                <w:t xml:space="preserve"> for</w:t>
              </w:r>
            </w:ins>
            <w:ins w:id="163" w:author="Luca Lodigiani" w:date="2021-04-19T09:36:00Z">
              <w:r>
                <w:rPr>
                  <w:rFonts w:eastAsiaTheme="minorEastAsia"/>
                  <w:color w:val="0070C0"/>
                  <w:lang w:val="en-US" w:eastAsia="zh-CN"/>
                </w:rPr>
                <w:t xml:space="preserve"> GEO-GEO </w:t>
              </w:r>
            </w:ins>
            <w:ins w:id="164" w:author="Luca Lodigiani" w:date="2021-04-19T09:37:00Z">
              <w:r>
                <w:rPr>
                  <w:rFonts w:eastAsiaTheme="minorEastAsia"/>
                  <w:color w:val="0070C0"/>
                  <w:lang w:val="en-US" w:eastAsia="zh-CN"/>
                </w:rPr>
                <w:t xml:space="preserve">is </w:t>
              </w:r>
            </w:ins>
            <w:ins w:id="165" w:author="Luca Lodigiani" w:date="2021-04-19T09:39:00Z">
              <w:r>
                <w:rPr>
                  <w:rFonts w:eastAsiaTheme="minorEastAsia"/>
                  <w:color w:val="0070C0"/>
                  <w:lang w:val="en-US" w:eastAsia="zh-CN"/>
                </w:rPr>
                <w:t>probably</w:t>
              </w:r>
            </w:ins>
            <w:ins w:id="166" w:author="Luca Lodigiani" w:date="2021-04-19T09:37:00Z">
              <w:r>
                <w:rPr>
                  <w:rFonts w:eastAsiaTheme="minorEastAsia"/>
                  <w:color w:val="0070C0"/>
                  <w:lang w:val="en-US" w:eastAsia="zh-CN"/>
                </w:rPr>
                <w:t xml:space="preserve"> eas</w:t>
              </w:r>
            </w:ins>
            <w:ins w:id="167" w:author="Luca Lodigiani" w:date="2021-04-19T09:39:00Z">
              <w:r>
                <w:rPr>
                  <w:rFonts w:eastAsiaTheme="minorEastAsia"/>
                  <w:color w:val="0070C0"/>
                  <w:lang w:val="en-US" w:eastAsia="zh-CN"/>
                </w:rPr>
                <w:t xml:space="preserve">ier </w:t>
              </w:r>
            </w:ins>
            <w:ins w:id="168" w:author="Luca Lodigiani" w:date="2021-04-19T09:37:00Z">
              <w:r>
                <w:rPr>
                  <w:rFonts w:eastAsiaTheme="minorEastAsia"/>
                  <w:color w:val="0070C0"/>
                  <w:lang w:val="en-US" w:eastAsia="zh-CN"/>
                </w:rPr>
                <w:t>than for LEO-LEO to define the</w:t>
              </w:r>
            </w:ins>
            <w:ins w:id="169" w:author="Luca Lodigiani" w:date="2021-04-19T09:40:00Z">
              <w:r>
                <w:rPr>
                  <w:rFonts w:eastAsiaTheme="minorEastAsia"/>
                  <w:color w:val="0070C0"/>
                  <w:lang w:val="en-US" w:eastAsia="zh-CN"/>
                </w:rPr>
                <w:t xml:space="preserve"> scenario</w:t>
              </w:r>
            </w:ins>
            <w:ins w:id="170" w:author="Luca Lodigiani" w:date="2021-04-19T09:37:00Z">
              <w:r>
                <w:rPr>
                  <w:rFonts w:eastAsiaTheme="minorEastAsia"/>
                  <w:color w:val="0070C0"/>
                  <w:lang w:val="en-US" w:eastAsia="zh-CN"/>
                </w:rPr>
                <w:t xml:space="preserve"> parameters, since </w:t>
              </w:r>
            </w:ins>
            <w:ins w:id="171" w:author="Luca Lodigiani" w:date="2021-04-19T09:38:00Z">
              <w:r>
                <w:rPr>
                  <w:rFonts w:eastAsiaTheme="minorEastAsia"/>
                  <w:color w:val="0070C0"/>
                  <w:lang w:val="en-US" w:eastAsia="zh-CN"/>
                </w:rPr>
                <w:t xml:space="preserve">the GEO altitude is </w:t>
              </w:r>
              <w:proofErr w:type="gramStart"/>
              <w:r>
                <w:rPr>
                  <w:rFonts w:eastAsiaTheme="minorEastAsia"/>
                  <w:color w:val="0070C0"/>
                  <w:lang w:val="en-US" w:eastAsia="zh-CN"/>
                </w:rPr>
                <w:t>exactly the</w:t>
              </w:r>
              <w:proofErr w:type="gramEnd"/>
              <w:r>
                <w:rPr>
                  <w:rFonts w:eastAsiaTheme="minorEastAsia"/>
                  <w:color w:val="0070C0"/>
                  <w:lang w:val="en-US" w:eastAsia="zh-CN"/>
                </w:rPr>
                <w:t xml:space="preserve"> same and the minimum spacing between two different satellites (assuming different operators) is one orbital slot.  For LEO-LEO, th</w:t>
              </w:r>
            </w:ins>
            <w:ins w:id="172" w:author="Luca Lodigiani" w:date="2021-04-19T09:39:00Z">
              <w:r>
                <w:rPr>
                  <w:rFonts w:eastAsiaTheme="minorEastAsia"/>
                  <w:color w:val="0070C0"/>
                  <w:lang w:val="en-US" w:eastAsia="zh-CN"/>
                </w:rPr>
                <w:t>e minimum distance between two passing LEO satellites is more difficult to define, and constellations may be operating on superimposing orbital planes.</w:t>
              </w:r>
            </w:ins>
          </w:p>
        </w:tc>
      </w:tr>
      <w:tr w:rsidR="00F71BF6" w14:paraId="7C43606A" w14:textId="77777777">
        <w:trPr>
          <w:ins w:id="173" w:author="Dorin PANAITOPOL" w:date="2021-04-19T23:37:00Z"/>
        </w:trPr>
        <w:tc>
          <w:tcPr>
            <w:tcW w:w="1616" w:type="dxa"/>
          </w:tcPr>
          <w:p w14:paraId="793D6443" w14:textId="7A19FF09" w:rsidR="00F71BF6" w:rsidRDefault="00F71BF6" w:rsidP="00F71BF6">
            <w:pPr>
              <w:spacing w:after="120"/>
              <w:rPr>
                <w:ins w:id="174" w:author="Dorin PANAITOPOL" w:date="2021-04-19T23:37:00Z"/>
                <w:rFonts w:eastAsiaTheme="minorEastAsia"/>
                <w:color w:val="0070C0"/>
                <w:lang w:val="en-US" w:eastAsia="zh-CN"/>
              </w:rPr>
            </w:pPr>
            <w:ins w:id="175" w:author="Dorin PANAITOPOL" w:date="2021-04-19T23:37:00Z">
              <w:r>
                <w:rPr>
                  <w:rFonts w:eastAsiaTheme="minorEastAsia"/>
                  <w:color w:val="0070C0"/>
                  <w:lang w:val="en-US" w:eastAsia="zh-CN"/>
                </w:rPr>
                <w:t>Hughes/EchoStar</w:t>
              </w:r>
            </w:ins>
          </w:p>
        </w:tc>
        <w:tc>
          <w:tcPr>
            <w:tcW w:w="8015" w:type="dxa"/>
          </w:tcPr>
          <w:p w14:paraId="5259E2B2" w14:textId="77777777" w:rsidR="00F71BF6" w:rsidRDefault="00F71BF6" w:rsidP="00F71BF6">
            <w:pPr>
              <w:spacing w:after="120"/>
              <w:rPr>
                <w:ins w:id="176" w:author="Dorin PANAITOPOL" w:date="2021-04-19T23:37:00Z"/>
                <w:rFonts w:eastAsiaTheme="minorEastAsia"/>
                <w:color w:val="0070C0"/>
                <w:lang w:val="en-US" w:eastAsia="zh-CN"/>
              </w:rPr>
            </w:pPr>
            <w:ins w:id="177" w:author="Dorin PANAITOPOL" w:date="2021-04-19T23:37:00Z">
              <w:r>
                <w:rPr>
                  <w:rFonts w:eastAsiaTheme="minorEastAsia"/>
                  <w:color w:val="0070C0"/>
                  <w:lang w:val="en-US" w:eastAsia="zh-CN"/>
                </w:rPr>
                <w:t>Agreed with Thales and Inmarsat on de-scoping of scenario 4 for the rationale provided by Thales</w:t>
              </w:r>
            </w:ins>
          </w:p>
          <w:p w14:paraId="5D5AAC31" w14:textId="77777777" w:rsidR="00F71BF6" w:rsidRDefault="00F71BF6" w:rsidP="00F71BF6">
            <w:pPr>
              <w:spacing w:after="120"/>
              <w:rPr>
                <w:ins w:id="178" w:author="Dorin PANAITOPOL" w:date="2021-04-19T23:37:00Z"/>
                <w:rFonts w:eastAsiaTheme="minorEastAsia"/>
                <w:color w:val="0070C0"/>
                <w:lang w:val="en-US" w:eastAsia="zh-CN"/>
              </w:rPr>
            </w:pPr>
            <w:ins w:id="179" w:author="Dorin PANAITOPOL" w:date="2021-04-19T23:37:00Z">
              <w:r>
                <w:rPr>
                  <w:rFonts w:eastAsiaTheme="minorEastAsia"/>
                  <w:color w:val="0070C0"/>
                  <w:lang w:val="en-US" w:eastAsia="zh-CN"/>
                </w:rPr>
                <w:t>Also agreed to de-scoping scenario 7 and 8 due to the separation between NTN FDD DL from TN TDD UL.</w:t>
              </w:r>
            </w:ins>
          </w:p>
          <w:p w14:paraId="433C52DA" w14:textId="7A8CB25B" w:rsidR="00F71BF6" w:rsidRDefault="00F71BF6" w:rsidP="00F71BF6">
            <w:pPr>
              <w:spacing w:after="120"/>
              <w:rPr>
                <w:ins w:id="180" w:author="Dorin PANAITOPOL" w:date="2021-04-19T23:37:00Z"/>
                <w:rFonts w:eastAsiaTheme="minorEastAsia"/>
                <w:color w:val="0070C0"/>
                <w:lang w:val="en-US" w:eastAsia="zh-CN"/>
              </w:rPr>
            </w:pPr>
            <w:ins w:id="181" w:author="Dorin PANAITOPOL" w:date="2021-04-19T23:37:00Z">
              <w:r>
                <w:rPr>
                  <w:rFonts w:eastAsiaTheme="minorEastAsia"/>
                  <w:color w:val="0070C0"/>
                  <w:lang w:val="en-US" w:eastAsia="zh-CN"/>
                </w:rPr>
                <w:t xml:space="preserve">NTN-NTN scenarios should also be further down-scoped as most of the co-existence between bands </w:t>
              </w:r>
              <w:proofErr w:type="gramStart"/>
              <w:r>
                <w:rPr>
                  <w:rFonts w:eastAsiaTheme="minorEastAsia"/>
                  <w:color w:val="0070C0"/>
                  <w:lang w:val="en-US" w:eastAsia="zh-CN"/>
                </w:rPr>
                <w:t>are addressed</w:t>
              </w:r>
              <w:proofErr w:type="gramEnd"/>
              <w:r>
                <w:rPr>
                  <w:rFonts w:eastAsiaTheme="minorEastAsia"/>
                  <w:color w:val="0070C0"/>
                  <w:lang w:val="en-US" w:eastAsia="zh-CN"/>
                </w:rPr>
                <w:t xml:space="preserve"> by national and regional regulations. </w:t>
              </w:r>
            </w:ins>
          </w:p>
        </w:tc>
      </w:tr>
      <w:tr w:rsidR="000F29CA" w14:paraId="1F7B2049" w14:textId="77777777">
        <w:trPr>
          <w:ins w:id="182" w:author="JOH, Nokia" w:date="2021-04-19T19:56:00Z"/>
        </w:trPr>
        <w:tc>
          <w:tcPr>
            <w:tcW w:w="1616" w:type="dxa"/>
          </w:tcPr>
          <w:p w14:paraId="00E7E187" w14:textId="43BACDE3" w:rsidR="000F29CA" w:rsidRDefault="000F29CA" w:rsidP="00F0646C">
            <w:pPr>
              <w:spacing w:after="120"/>
              <w:rPr>
                <w:ins w:id="183" w:author="JOH, Nokia" w:date="2021-04-19T19:56:00Z"/>
                <w:rFonts w:eastAsiaTheme="minorEastAsia"/>
                <w:color w:val="0070C0"/>
                <w:lang w:val="en-US" w:eastAsia="zh-CN"/>
              </w:rPr>
            </w:pPr>
            <w:ins w:id="184" w:author="JOH, Nokia" w:date="2021-04-19T19:56:00Z">
              <w:r>
                <w:rPr>
                  <w:rFonts w:eastAsiaTheme="minorEastAsia"/>
                  <w:color w:val="0070C0"/>
                  <w:lang w:val="en-US" w:eastAsia="zh-CN"/>
                </w:rPr>
                <w:t>Nokia</w:t>
              </w:r>
            </w:ins>
          </w:p>
        </w:tc>
        <w:tc>
          <w:tcPr>
            <w:tcW w:w="8015" w:type="dxa"/>
          </w:tcPr>
          <w:p w14:paraId="5AC3AAC5" w14:textId="3B043BFF" w:rsidR="000F29CA" w:rsidRDefault="000F29CA" w:rsidP="0030237A">
            <w:pPr>
              <w:spacing w:after="120"/>
              <w:rPr>
                <w:ins w:id="185" w:author="JOH, Nokia" w:date="2021-04-19T19:56:00Z"/>
                <w:rFonts w:eastAsiaTheme="minorEastAsia"/>
                <w:color w:val="0070C0"/>
                <w:lang w:val="en-US" w:eastAsia="zh-CN"/>
              </w:rPr>
            </w:pPr>
            <w:ins w:id="186" w:author="JOH, Nokia" w:date="2021-04-19T19:56:00Z">
              <w:r>
                <w:rPr>
                  <w:rFonts w:eastAsiaTheme="minorEastAsia"/>
                  <w:color w:val="0070C0"/>
                  <w:lang w:val="en-US" w:eastAsia="zh-CN"/>
                </w:rPr>
                <w:t xml:space="preserve">We are fine with </w:t>
              </w:r>
            </w:ins>
            <w:ins w:id="187" w:author="JOH, Nokia" w:date="2021-04-19T19:57:00Z">
              <w:r>
                <w:rPr>
                  <w:rFonts w:eastAsiaTheme="minorEastAsia"/>
                  <w:color w:val="0070C0"/>
                  <w:lang w:val="en-US" w:eastAsia="zh-CN"/>
                </w:rPr>
                <w:t xml:space="preserve">the GTW agreed table and would only consider further </w:t>
              </w:r>
              <w:r w:rsidRPr="000F29CA">
                <w:rPr>
                  <w:rFonts w:eastAsiaTheme="minorEastAsia"/>
                  <w:color w:val="0070C0"/>
                  <w:lang w:val="en-US" w:eastAsia="zh-CN"/>
                </w:rPr>
                <w:t xml:space="preserve">de-scoping </w:t>
              </w:r>
            </w:ins>
            <w:ins w:id="188" w:author="JOH, Nokia" w:date="2021-04-19T19:58:00Z">
              <w:r w:rsidR="00246312">
                <w:rPr>
                  <w:rFonts w:eastAsiaTheme="minorEastAsia"/>
                  <w:color w:val="0070C0"/>
                  <w:lang w:val="en-US" w:eastAsia="zh-CN"/>
                </w:rPr>
                <w:t xml:space="preserve">given technical evidence that the given scenario has non or </w:t>
              </w:r>
            </w:ins>
            <w:proofErr w:type="spellStart"/>
            <w:ins w:id="189" w:author="JOH, Nokia" w:date="2021-04-19T19:59:00Z">
              <w:r w:rsidR="00246312" w:rsidRPr="00246312">
                <w:rPr>
                  <w:rFonts w:eastAsiaTheme="minorEastAsia"/>
                  <w:color w:val="0070C0"/>
                  <w:lang w:val="en-US" w:eastAsia="zh-CN"/>
                </w:rPr>
                <w:t>neglectable</w:t>
              </w:r>
              <w:proofErr w:type="spellEnd"/>
              <w:r w:rsidR="00246312">
                <w:rPr>
                  <w:rFonts w:eastAsiaTheme="minorEastAsia"/>
                  <w:color w:val="0070C0"/>
                  <w:lang w:val="en-US" w:eastAsia="zh-CN"/>
                </w:rPr>
                <w:t xml:space="preserve"> impact to TN. </w:t>
              </w:r>
            </w:ins>
          </w:p>
        </w:tc>
      </w:tr>
    </w:tbl>
    <w:p w14:paraId="48F9BEAE" w14:textId="77777777" w:rsidR="007020D6" w:rsidRDefault="007020D6">
      <w:pPr>
        <w:rPr>
          <w:lang w:val="en-US" w:eastAsia="zh-CN"/>
        </w:rPr>
      </w:pPr>
    </w:p>
    <w:p w14:paraId="3014EFD4" w14:textId="77777777" w:rsidR="007020D6" w:rsidRDefault="00F0646C">
      <w:pPr>
        <w:pStyle w:val="Titre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Titre1"/>
        <w:rPr>
          <w:lang w:eastAsia="ja-JP"/>
        </w:rPr>
      </w:pPr>
      <w:proofErr w:type="spellStart"/>
      <w:r>
        <w:rPr>
          <w:lang w:eastAsia="ja-JP"/>
        </w:rPr>
        <w:lastRenderedPageBreak/>
        <w:t>Topic</w:t>
      </w:r>
      <w:proofErr w:type="spellEnd"/>
      <w:r>
        <w:rPr>
          <w:lang w:eastAsia="ja-JP"/>
        </w:rPr>
        <w:t xml:space="preserve"> #2: </w:t>
      </w:r>
      <w:proofErr w:type="spellStart"/>
      <w:r>
        <w:rPr>
          <w:lang w:eastAsia="ja-JP"/>
        </w:rPr>
        <w:t>Network</w:t>
      </w:r>
      <w:proofErr w:type="spellEnd"/>
      <w:r>
        <w:rPr>
          <w:lang w:eastAsia="ja-JP"/>
        </w:rPr>
        <w:t xml:space="preserve"> layout </w:t>
      </w:r>
      <w:proofErr w:type="spellStart"/>
      <w:r>
        <w:rPr>
          <w:lang w:eastAsia="ja-JP"/>
        </w:rPr>
        <w:t>model</w:t>
      </w:r>
      <w:proofErr w:type="spellEnd"/>
      <w:r>
        <w:rPr>
          <w:lang w:eastAsia="ja-JP"/>
        </w:rPr>
        <w:t xml:space="preserve"> &amp; </w:t>
      </w:r>
      <w:proofErr w:type="spellStart"/>
      <w:r>
        <w:rPr>
          <w:lang w:eastAsia="ja-JP"/>
        </w:rPr>
        <w:t>methodology</w:t>
      </w:r>
      <w:proofErr w:type="spellEnd"/>
    </w:p>
    <w:p w14:paraId="589E0DDF"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428714C7"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 xml:space="preserve">roposal 3: Simulation methodology in section 2.3 </w:t>
            </w:r>
            <w:proofErr w:type="gramStart"/>
            <w:r>
              <w:t>is proposed to be applied</w:t>
            </w:r>
            <w:proofErr w:type="gramEnd"/>
            <w:r>
              <w:t xml:space="preserve">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t xml:space="preserve">It </w:t>
            </w:r>
            <w:proofErr w:type="gramStart"/>
            <w:r>
              <w:t>is proposed</w:t>
            </w:r>
            <w:proofErr w:type="gramEnd"/>
            <w:r>
              <w:t xml:space="preserve"> that the TN, as victim system, is generated inside the central beam of the NTN, as aggressor system. </w:t>
            </w:r>
          </w:p>
          <w:p w14:paraId="7C33BDD9" w14:textId="77777777" w:rsidR="007020D6" w:rsidRDefault="00F0646C">
            <w:pPr>
              <w:spacing w:after="0"/>
            </w:pPr>
            <w:r>
              <w:t xml:space="preserve">Due to the assumption of using </w:t>
            </w:r>
            <w:proofErr w:type="spellStart"/>
            <w:r>
              <w:t>omni</w:t>
            </w:r>
            <w:proofErr w:type="spellEnd"/>
            <w:r>
              <w:t>-directional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val="fr-FR" w:eastAsia="fr-FR"/>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 xml:space="preserve">Referring to TR 38.811 Section 6.3 and Annex A, a 3D global coordinate system </w:t>
            </w:r>
            <w:proofErr w:type="gramStart"/>
            <w:r>
              <w:t>is considered</w:t>
            </w:r>
            <w:proofErr w:type="gramEnd"/>
            <w:r>
              <w:t xml:space="preserve"> (Earth-Centred Earth Fixed) for simulating NTN beams direction and location on the earth surface. It means the NTN beam location, TN randomly dropping location are generated with a set of three parameters (</w:t>
            </w:r>
            <w:proofErr w:type="spellStart"/>
            <w:r>
              <w:t>x</w:t>
            </w:r>
            <w:proofErr w:type="gramStart"/>
            <w:r>
              <w:t>,y,z</w:t>
            </w:r>
            <w:proofErr w:type="spellEnd"/>
            <w:proofErr w:type="gramEnd"/>
            <w:r>
              <w:t>)</w:t>
            </w:r>
            <w:r>
              <w:rPr>
                <w:rFonts w:eastAsiaTheme="minorEastAsia"/>
                <w:lang w:eastAsia="zh-CN"/>
              </w:rPr>
              <w:t>.</w:t>
            </w:r>
          </w:p>
          <w:p w14:paraId="0BE0CAB5" w14:textId="77777777" w:rsidR="007020D6" w:rsidRDefault="00F0646C">
            <w:pPr>
              <w:pStyle w:val="Titre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 xml:space="preserve">It </w:t>
            </w:r>
            <w:proofErr w:type="gramStart"/>
            <w:r>
              <w:rPr>
                <w:i w:val="0"/>
                <w:iCs/>
                <w:color w:val="auto"/>
                <w:lang w:val="en-US" w:eastAsia="ja-JP"/>
              </w:rPr>
              <w:t>is proposed</w:t>
            </w:r>
            <w:proofErr w:type="gramEnd"/>
            <w:r>
              <w:rPr>
                <w:i w:val="0"/>
                <w:iCs/>
                <w:color w:val="auto"/>
                <w:lang w:val="en-US" w:eastAsia="ja-JP"/>
              </w:rPr>
              <w:t xml:space="preserve">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 xml:space="preserve">Step 1: Aggressor (NTN) and victim (TN) network locations </w:t>
            </w:r>
            <w:proofErr w:type="gramStart"/>
            <w:r>
              <w:rPr>
                <w:i w:val="0"/>
                <w:iCs/>
                <w:color w:val="auto"/>
                <w:lang w:val="en-US" w:eastAsia="ja-JP"/>
              </w:rPr>
              <w:t>are generated</w:t>
            </w:r>
            <w:proofErr w:type="gramEnd"/>
            <w:r>
              <w:rPr>
                <w:i w:val="0"/>
                <w:iCs/>
                <w:color w:val="auto"/>
                <w:lang w:val="en-US" w:eastAsia="ja-JP"/>
              </w:rPr>
              <w:t>.</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 xml:space="preserve">TN (19-cell with wrap around) center </w:t>
            </w:r>
            <w:proofErr w:type="gramStart"/>
            <w:r>
              <w:rPr>
                <w:i w:val="0"/>
                <w:iCs/>
                <w:color w:val="auto"/>
                <w:lang w:val="en-US" w:eastAsia="ja-JP"/>
              </w:rPr>
              <w:t>is randomly generated</w:t>
            </w:r>
            <w:proofErr w:type="gramEnd"/>
            <w:r>
              <w:rPr>
                <w:i w:val="0"/>
                <w:iCs/>
                <w:color w:val="auto"/>
                <w:lang w:val="en-US" w:eastAsia="ja-JP"/>
              </w:rPr>
              <w:t xml:space="preserve">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 xml:space="preserve">NTN UE </w:t>
            </w:r>
            <w:proofErr w:type="gramStart"/>
            <w:r>
              <w:rPr>
                <w:i w:val="0"/>
                <w:iCs/>
                <w:color w:val="auto"/>
                <w:lang w:val="en-US" w:eastAsia="ja-JP"/>
              </w:rPr>
              <w:t>is randomly generated</w:t>
            </w:r>
            <w:proofErr w:type="gramEnd"/>
            <w:r>
              <w:rPr>
                <w:i w:val="0"/>
                <w:iCs/>
                <w:color w:val="auto"/>
                <w:lang w:val="en-US" w:eastAsia="ja-JP"/>
              </w:rPr>
              <w:t xml:space="preserve">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 xml:space="preserve">TN UE </w:t>
            </w:r>
            <w:proofErr w:type="gramStart"/>
            <w:r>
              <w:rPr>
                <w:i w:val="0"/>
                <w:iCs/>
                <w:color w:val="auto"/>
                <w:lang w:val="en-US" w:eastAsia="ja-JP"/>
              </w:rPr>
              <w:t>are generated</w:t>
            </w:r>
            <w:proofErr w:type="gramEnd"/>
            <w:r>
              <w:rPr>
                <w:i w:val="0"/>
                <w:iCs/>
                <w:color w:val="auto"/>
                <w:lang w:val="en-US" w:eastAsia="ja-JP"/>
              </w:rPr>
              <w:t xml:space="preserve">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 xml:space="preserve">Step 3: Once association </w:t>
            </w:r>
            <w:proofErr w:type="gramStart"/>
            <w:r>
              <w:rPr>
                <w:i w:val="0"/>
                <w:iCs/>
                <w:color w:val="auto"/>
                <w:lang w:val="en-US" w:eastAsia="ja-JP"/>
              </w:rPr>
              <w:t>is done</w:t>
            </w:r>
            <w:proofErr w:type="gramEnd"/>
            <w:r>
              <w:rPr>
                <w:i w:val="0"/>
                <w:iCs/>
                <w:color w:val="auto"/>
                <w:lang w:val="en-US" w:eastAsia="ja-JP"/>
              </w:rPr>
              <w:t xml:space="preserve">, round robin scheduling is used. BF weights </w:t>
            </w:r>
            <w:proofErr w:type="gramStart"/>
            <w:r>
              <w:rPr>
                <w:i w:val="0"/>
                <w:iCs/>
                <w:color w:val="auto"/>
                <w:lang w:val="en-US" w:eastAsia="ja-JP"/>
              </w:rPr>
              <w:t>are adjusted</w:t>
            </w:r>
            <w:proofErr w:type="gramEnd"/>
            <w:r>
              <w:rPr>
                <w:i w:val="0"/>
                <w:iCs/>
                <w:color w:val="auto"/>
                <w:lang w:val="en-US" w:eastAsia="ja-JP"/>
              </w:rPr>
              <w:t xml:space="preserve"> to point to the LOS direction between BS-UE. This </w:t>
            </w:r>
            <w:proofErr w:type="gramStart"/>
            <w:r>
              <w:rPr>
                <w:i w:val="0"/>
                <w:iCs/>
                <w:color w:val="auto"/>
                <w:lang w:val="en-US" w:eastAsia="ja-JP"/>
              </w:rPr>
              <w:t>is done</w:t>
            </w:r>
            <w:proofErr w:type="gramEnd"/>
            <w:r>
              <w:rPr>
                <w:i w:val="0"/>
                <w:iCs/>
                <w:color w:val="auto"/>
                <w:lang w:val="en-US" w:eastAsia="ja-JP"/>
              </w:rPr>
              <w:t xml:space="preserv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lastRenderedPageBreak/>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w:t>
            </w:r>
            <w:proofErr w:type="spellStart"/>
            <w:r>
              <w:rPr>
                <w:i w:val="0"/>
                <w:iCs/>
                <w:color w:val="auto"/>
                <w:lang w:val="en-US" w:eastAsia="ja-JP"/>
              </w:rPr>
              <w:t>jacent</w:t>
            </w:r>
            <w:proofErr w:type="spellEnd"/>
            <w:r>
              <w:rPr>
                <w:i w:val="0"/>
                <w:iCs/>
                <w:color w:val="auto"/>
                <w:lang w:val="en-US" w:eastAsia="ja-JP"/>
              </w:rPr>
              <w:t xml:space="preserve">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 xml:space="preserve">For co-existence between NTN and TN, it </w:t>
            </w:r>
            <w:proofErr w:type="gramStart"/>
            <w:r>
              <w:rPr>
                <w:rFonts w:hint="eastAsia"/>
              </w:rPr>
              <w:t>is proposed</w:t>
            </w:r>
            <w:proofErr w:type="gramEnd"/>
            <w:r>
              <w:rPr>
                <w:rFonts w:hint="eastAsia"/>
              </w:rPr>
              <w:t xml:space="preserve">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w:t>
            </w:r>
            <w:proofErr w:type="gramStart"/>
            <w:r>
              <w:rPr>
                <w:rFonts w:hint="eastAsia"/>
              </w:rPr>
              <w:t>are considered</w:t>
            </w:r>
            <w:proofErr w:type="gramEnd"/>
            <w:r>
              <w:rPr>
                <w:rFonts w:hint="eastAsia"/>
              </w:rPr>
              <w:t xml:space="preserve"> as [candidate options].</w:t>
            </w:r>
          </w:p>
          <w:p w14:paraId="47B21D53"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w:t>
            </w:r>
            <w:proofErr w:type="gramStart"/>
            <w:r>
              <w:rPr>
                <w:rFonts w:hint="eastAsia"/>
              </w:rPr>
              <w:t>2</w:t>
            </w:r>
            <w:proofErr w:type="gramEnd"/>
            <w:r>
              <w:rPr>
                <w:rFonts w:hint="eastAsia"/>
              </w:rPr>
              <w:t xml:space="preserve"> carriers are the same and </w:t>
            </w:r>
            <w:r>
              <w:t>coordinated</w:t>
            </w:r>
            <w:r>
              <w:rPr>
                <w:rFonts w:hint="eastAsia"/>
              </w:rPr>
              <w:t xml:space="preserve"> see figure 2.2-1. </w:t>
            </w:r>
          </w:p>
          <w:p w14:paraId="171BC356"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fr-FR" w:eastAsia="fr-FR"/>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fr-FR" w:eastAsia="fr-FR"/>
              </w:rPr>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Paragraphedeliste"/>
              <w:widowControl w:val="0"/>
              <w:numPr>
                <w:ilvl w:val="0"/>
                <w:numId w:val="10"/>
              </w:numPr>
              <w:overflowPunct/>
              <w:autoSpaceDE/>
              <w:autoSpaceDN/>
              <w:adjustRightInd/>
              <w:spacing w:after="0"/>
              <w:ind w:firstLineChars="0"/>
              <w:textAlignment w:val="auto"/>
              <w:rPr>
                <w:rFonts w:eastAsiaTheme="minorEastAsia"/>
                <w:lang w:val="en-US"/>
              </w:rPr>
            </w:pPr>
            <w:r>
              <w:rPr>
                <w:lang w:val="en-US"/>
              </w:rPr>
              <w:t xml:space="preserve">Aggressor and victim network </w:t>
            </w:r>
            <w:proofErr w:type="gramStart"/>
            <w:r>
              <w:rPr>
                <w:lang w:val="en-US"/>
              </w:rPr>
              <w:t>are generated</w:t>
            </w:r>
            <w:proofErr w:type="gramEnd"/>
            <w:r>
              <w:rPr>
                <w:lang w:val="en-US"/>
              </w:rPr>
              <w:t>.</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w:t>
            </w:r>
            <w:proofErr w:type="gramStart"/>
            <w:r>
              <w:rPr>
                <w:rFonts w:eastAsiaTheme="minorEastAsia"/>
                <w:iCs/>
              </w:rPr>
              <w:t>is randomly generated</w:t>
            </w:r>
            <w:proofErr w:type="gramEnd"/>
            <w:r>
              <w:rPr>
                <w:rFonts w:eastAsiaTheme="minorEastAsia"/>
                <w:iCs/>
              </w:rPr>
              <w:t xml:space="preserve">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w:t>
            </w:r>
            <w:proofErr w:type="gramStart"/>
            <w:r>
              <w:rPr>
                <w:rFonts w:eastAsiaTheme="minorEastAsia"/>
                <w:iCs/>
              </w:rPr>
              <w:t>is expected</w:t>
            </w:r>
            <w:proofErr w:type="gramEnd"/>
            <w:r>
              <w:rPr>
                <w:rFonts w:eastAsiaTheme="minorEastAsia"/>
                <w:iCs/>
              </w:rPr>
              <w:t xml:space="preserve"> that a large number of cells are needed. The exact number of cell </w:t>
            </w:r>
            <w:proofErr w:type="gramStart"/>
            <w:r>
              <w:rPr>
                <w:rFonts w:eastAsiaTheme="minorEastAsia"/>
                <w:iCs/>
              </w:rPr>
              <w:t>should be decided</w:t>
            </w:r>
            <w:proofErr w:type="gramEnd"/>
            <w:r>
              <w:rPr>
                <w:rFonts w:eastAsiaTheme="minorEastAsia"/>
                <w:iCs/>
              </w:rPr>
              <w:t xml:space="preserve">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NTN UE </w:t>
            </w:r>
            <w:proofErr w:type="gramStart"/>
            <w:r>
              <w:rPr>
                <w:rFonts w:eastAsiaTheme="minorEastAsia"/>
                <w:iCs/>
              </w:rPr>
              <w:t>is randomly generated</w:t>
            </w:r>
            <w:proofErr w:type="gramEnd"/>
            <w:r>
              <w:rPr>
                <w:rFonts w:eastAsiaTheme="minorEastAsia"/>
                <w:iCs/>
              </w:rPr>
              <w:t xml:space="preserve">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TN UE </w:t>
            </w:r>
            <w:proofErr w:type="gramStart"/>
            <w:r>
              <w:rPr>
                <w:rFonts w:eastAsiaTheme="minorEastAsia"/>
                <w:iCs/>
              </w:rPr>
              <w:t>is randomly generated</w:t>
            </w:r>
            <w:proofErr w:type="gramEnd"/>
            <w:r>
              <w:rPr>
                <w:rFonts w:eastAsiaTheme="minorEastAsia"/>
                <w:iCs/>
              </w:rPr>
              <w:t xml:space="preserve">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 xml:space="preserve">Once association </w:t>
            </w:r>
            <w:proofErr w:type="gramStart"/>
            <w:r>
              <w:rPr>
                <w:rFonts w:eastAsia="MS Mincho"/>
                <w:lang w:val="en-US"/>
              </w:rPr>
              <w:t>is done</w:t>
            </w:r>
            <w:proofErr w:type="gramEnd"/>
            <w:r>
              <w:rPr>
                <w:rFonts w:eastAsia="MS Mincho"/>
                <w:lang w:val="en-US"/>
              </w:rPr>
              <w:t xml:space="preserve">, round robin scheduling is used. BF weights </w:t>
            </w:r>
            <w:proofErr w:type="gramStart"/>
            <w:r>
              <w:rPr>
                <w:rFonts w:eastAsia="MS Mincho"/>
                <w:lang w:val="en-US"/>
              </w:rPr>
              <w:t>are adjusted</w:t>
            </w:r>
            <w:proofErr w:type="gramEnd"/>
            <w:r>
              <w:rPr>
                <w:rFonts w:eastAsia="MS Mincho"/>
                <w:lang w:val="en-US"/>
              </w:rPr>
              <w:t xml:space="preserve"> to point to the LOS direction between BS-UE. This</w:t>
            </w:r>
            <w:r>
              <w:rPr>
                <w:rFonts w:eastAsia="MS Mincho"/>
                <w:lang w:val="en-US" w:eastAsia="ja-JP"/>
              </w:rPr>
              <w:t xml:space="preserve"> </w:t>
            </w:r>
            <w:proofErr w:type="gramStart"/>
            <w:r>
              <w:rPr>
                <w:rFonts w:eastAsia="MS Mincho"/>
                <w:lang w:val="en-US" w:eastAsia="ja-JP"/>
              </w:rPr>
              <w:t>is</w:t>
            </w:r>
            <w:r>
              <w:rPr>
                <w:rFonts w:eastAsia="MS Mincho"/>
                <w:lang w:val="en-US"/>
              </w:rPr>
              <w:t xml:space="preserve"> done</w:t>
            </w:r>
            <w:proofErr w:type="gramEnd"/>
            <w:r>
              <w:rPr>
                <w:rFonts w:eastAsia="MS Mincho"/>
                <w:lang w:val="en-US"/>
              </w:rPr>
              <w:t xml:space="preserv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w:t>
            </w:r>
            <w:proofErr w:type="spellStart"/>
            <w:r>
              <w:rPr>
                <w:rFonts w:eastAsia="MS Mincho"/>
                <w:lang w:val="en-US"/>
              </w:rPr>
              <w:t>er</w:t>
            </w:r>
            <w:proofErr w:type="spellEnd"/>
            <w:r>
              <w:rPr>
                <w:rFonts w:eastAsia="MS Mincho"/>
                <w:lang w:val="en-US"/>
              </w:rPr>
              <w:t>-cell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 summarized</w:t>
            </w:r>
            <w:proofErr w:type="gramEnd"/>
            <w:r>
              <w:rPr>
                <w:rFonts w:eastAsia="MS Mincho" w:hint="eastAsia"/>
                <w:lang w:val="en-US" w:eastAsia="zh-CN"/>
              </w:rPr>
              <w:t xml:space="preserve">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proofErr w:type="gramStart"/>
                  <w:r>
                    <w:rPr>
                      <w:rFonts w:hint="eastAsia"/>
                      <w:sz w:val="18"/>
                      <w:szCs w:val="15"/>
                      <w:lang w:val="en-US" w:eastAsia="zh-CN"/>
                    </w:rPr>
                    <w:t>more</w:t>
                  </w:r>
                  <w:proofErr w:type="gramEnd"/>
                  <w:r>
                    <w:rPr>
                      <w:rFonts w:hint="eastAsia"/>
                      <w:sz w:val="18"/>
                      <w:szCs w:val="15"/>
                      <w:lang w:val="en-US" w:eastAsia="zh-CN"/>
                    </w:rPr>
                    <w:t xml:space="preserv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proofErr w:type="gramStart"/>
                  <w:r>
                    <w:rPr>
                      <w:rFonts w:hint="eastAsia"/>
                      <w:sz w:val="18"/>
                      <w:szCs w:val="15"/>
                      <w:lang w:val="en-US" w:eastAsia="zh-CN"/>
                    </w:rPr>
                    <w:t>more</w:t>
                  </w:r>
                  <w:proofErr w:type="gramEnd"/>
                  <w:r>
                    <w:rPr>
                      <w:rFonts w:hint="eastAsia"/>
                      <w:sz w:val="18"/>
                      <w:szCs w:val="15"/>
                      <w:lang w:val="en-US" w:eastAsia="zh-CN"/>
                    </w:rPr>
                    <w:t xml:space="preserv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 xml:space="preserve">Observation 1: The heterogeneous scenario between TN and NTN systems has to </w:t>
            </w:r>
            <w:proofErr w:type="gramStart"/>
            <w:r>
              <w:rPr>
                <w:rFonts w:eastAsia="MS Mincho"/>
                <w:lang w:val="en-US" w:eastAsia="zh-CN"/>
              </w:rPr>
              <w:t>be considered</w:t>
            </w:r>
            <w:proofErr w:type="gramEnd"/>
            <w:r>
              <w:rPr>
                <w:rFonts w:eastAsia="MS Mincho"/>
                <w:lang w:val="en-US" w:eastAsia="zh-CN"/>
              </w:rPr>
              <w:t xml:space="preserve">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 xml:space="preserve">Observation 2: Even if the minimum beam diameter </w:t>
            </w:r>
            <w:proofErr w:type="gramStart"/>
            <w:r>
              <w:rPr>
                <w:rFonts w:eastAsia="MS Mincho"/>
                <w:lang w:val="en-US" w:eastAsia="zh-CN"/>
              </w:rPr>
              <w:t>was chosen</w:t>
            </w:r>
            <w:proofErr w:type="gramEnd"/>
            <w:r>
              <w:rPr>
                <w:rFonts w:eastAsia="MS Mincho"/>
                <w:lang w:val="en-US" w:eastAsia="zh-CN"/>
              </w:rPr>
              <w:t xml:space="preserve"> in table 6.1.1.1-1 from TR 38.821, thousands of sites will be used. Thus, RAN4 need </w:t>
            </w:r>
            <w:proofErr w:type="gramStart"/>
            <w:r>
              <w:rPr>
                <w:rFonts w:eastAsia="MS Mincho"/>
                <w:lang w:val="en-US" w:eastAsia="zh-CN"/>
              </w:rPr>
              <w:t xml:space="preserve">to further </w:t>
            </w:r>
            <w:r>
              <w:rPr>
                <w:rFonts w:eastAsia="MS Mincho"/>
                <w:lang w:val="en-US" w:eastAsia="zh-CN"/>
              </w:rPr>
              <w:lastRenderedPageBreak/>
              <w:t>check</w:t>
            </w:r>
            <w:proofErr w:type="gramEnd"/>
            <w:r>
              <w:rPr>
                <w:rFonts w:eastAsia="MS Mincho"/>
                <w:lang w:val="en-US" w:eastAsia="zh-CN"/>
              </w:rPr>
              <w:t xml:space="preserve">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 xml:space="preserve">Proposal 3: The figure 1 </w:t>
            </w:r>
            <w:proofErr w:type="gramStart"/>
            <w:r>
              <w:rPr>
                <w:rFonts w:eastAsia="MS Mincho"/>
                <w:lang w:val="en-US" w:eastAsia="zh-CN"/>
              </w:rPr>
              <w:t>can be used</w:t>
            </w:r>
            <w:proofErr w:type="gramEnd"/>
            <w:r>
              <w:rPr>
                <w:rFonts w:eastAsia="MS Mincho"/>
                <w:lang w:val="en-US" w:eastAsia="zh-CN"/>
              </w:rPr>
              <w:t xml:space="preserve">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fr-FR" w:eastAsia="fr-FR"/>
              </w:rPr>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lastRenderedPageBreak/>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w:t>
            </w:r>
            <w:proofErr w:type="gramStart"/>
            <w:r>
              <w:rPr>
                <w:rFonts w:eastAsia="MS Mincho"/>
                <w:lang w:eastAsia="zh-CN"/>
              </w:rPr>
              <w:t>can be spread</w:t>
            </w:r>
            <w:proofErr w:type="gramEnd"/>
            <w:r>
              <w:rPr>
                <w:rFonts w:eastAsia="MS Mincho"/>
                <w:lang w:eastAsia="zh-CN"/>
              </w:rPr>
              <w:t xml:space="preserve"> randomly 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 xml:space="preserve">Proposal 3: There is no need to consider the curvature of earth for layout, assuming one satellite beam for the simulation. The distances for LEO-600, LEO-1200 and GEO </w:t>
            </w:r>
            <w:proofErr w:type="gramStart"/>
            <w:r>
              <w:rPr>
                <w:rFonts w:eastAsia="MS Mincho"/>
                <w:lang w:val="en-US" w:eastAsia="zh-CN"/>
              </w:rPr>
              <w:t>can be assumed</w:t>
            </w:r>
            <w:proofErr w:type="gramEnd"/>
            <w:r>
              <w:rPr>
                <w:rFonts w:eastAsia="MS Mincho"/>
                <w:lang w:val="en-US" w:eastAsia="zh-CN"/>
              </w:rPr>
              <w:t xml:space="preserve">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lastRenderedPageBreak/>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w:t>
            </w:r>
            <w:proofErr w:type="gramStart"/>
            <w:r>
              <w:rPr>
                <w:rFonts w:eastAsiaTheme="minorEastAsia"/>
              </w:rPr>
              <w:t>cells which</w:t>
            </w:r>
            <w:proofErr w:type="gramEnd"/>
            <w:r>
              <w:rPr>
                <w:rFonts w:eastAsiaTheme="minorEastAsia"/>
              </w:rPr>
              <w:t xml:space="preserve"> hosts a NTN UE.</w:t>
            </w:r>
          </w:p>
          <w:p w14:paraId="35302F14"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w:t>
            </w:r>
            <w:proofErr w:type="gramStart"/>
            <w:r>
              <w:rPr>
                <w:rFonts w:eastAsiaTheme="minorEastAsia"/>
              </w:rPr>
              <w:t>is</w:t>
            </w:r>
            <w:proofErr w:type="gramEnd"/>
            <w:r>
              <w:rPr>
                <w:rFonts w:eastAsiaTheme="minorEastAsia"/>
              </w:rPr>
              <w:t xml:space="preserve">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w:t>
            </w:r>
            <w:proofErr w:type="gramStart"/>
            <w:r>
              <w:rPr>
                <w:rFonts w:eastAsiaTheme="minorEastAsia"/>
              </w:rPr>
              <w:t>shall be considered</w:t>
            </w:r>
            <w:proofErr w:type="gramEnd"/>
            <w:r>
              <w:rPr>
                <w:rFonts w:eastAsiaTheme="minorEastAsia"/>
              </w:rPr>
              <w:t xml:space="preserve">.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 xml:space="preserve">Proposal 6: </w:t>
            </w:r>
            <w:proofErr w:type="gramStart"/>
            <w:r>
              <w:rPr>
                <w:rFonts w:eastAsiaTheme="minorEastAsia"/>
              </w:rPr>
              <w:t>All BSs in all TNs will not</w:t>
            </w:r>
            <w:proofErr w:type="gramEnd"/>
            <w:r>
              <w:rPr>
                <w:rFonts w:eastAsiaTheme="minorEastAsia"/>
              </w:rPr>
              <w:t xml:space="preserve">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lastRenderedPageBreak/>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Paragraphedeliste"/>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6934D4A6" w14:textId="77777777" w:rsidR="007020D6" w:rsidRDefault="00F0646C">
            <w:pPr>
              <w:pStyle w:val="Paragraphedeliste"/>
              <w:numPr>
                <w:ilvl w:val="0"/>
                <w:numId w:val="11"/>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Paragraphedeliste"/>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SimSun"/>
              </w:rPr>
              <w:object w:dxaOrig="5772" w:dyaOrig="4136" w14:anchorId="7051EBEF">
                <v:shape id="_x0000_i1026" type="#_x0000_t75" style="width:4in;height:208.8pt" o:ole="">
                  <v:imagedata r:id="rId19" o:title=""/>
                </v:shape>
                <o:OLEObject Type="Embed" ProgID="Visio.Drawing.15" ShapeID="_x0000_i1026" DrawAspect="Content" ObjectID="_1680380766"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73BB505A"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8D67E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NTN central beam is at satellite nadir, surrounded with </w:t>
      </w:r>
      <w:proofErr w:type="gramStart"/>
      <w:r>
        <w:rPr>
          <w:rFonts w:eastAsia="SimSun"/>
          <w:szCs w:val="24"/>
          <w:lang w:eastAsia="zh-CN"/>
        </w:rPr>
        <w:t>6</w:t>
      </w:r>
      <w:proofErr w:type="gramEnd"/>
      <w:r>
        <w:rPr>
          <w:rFonts w:eastAsia="SimSun"/>
          <w:szCs w:val="24"/>
          <w:lang w:eastAsia="zh-CN"/>
        </w:rPr>
        <w:t xml:space="preserve"> co-frequency beams.</w:t>
      </w:r>
    </w:p>
    <w:p w14:paraId="10D8165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Paragraphedeliste"/>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w:t>
      </w:r>
      <w:proofErr w:type="gramStart"/>
      <w:r>
        <w:rPr>
          <w:rFonts w:eastAsia="SimSun"/>
          <w:szCs w:val="24"/>
          <w:lang w:eastAsia="zh-CN"/>
        </w:rPr>
        <w:t>is randomly generated</w:t>
      </w:r>
      <w:proofErr w:type="gramEnd"/>
      <w:r>
        <w:rPr>
          <w:rFonts w:eastAsia="SimSun"/>
          <w:szCs w:val="24"/>
          <w:lang w:eastAsia="zh-CN"/>
        </w:rPr>
        <w:t xml:space="preserve"> within the NTN central beam on earth surface.</w:t>
      </w:r>
    </w:p>
    <w:p w14:paraId="67B4379B"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following two cases, more TN sites </w:t>
      </w:r>
      <w:proofErr w:type="gramStart"/>
      <w:r>
        <w:rPr>
          <w:rFonts w:eastAsiaTheme="minorEastAsia"/>
          <w:lang w:val="en-US" w:eastAsia="zh-CN"/>
        </w:rPr>
        <w:t>might be needed</w:t>
      </w:r>
      <w:proofErr w:type="gramEnd"/>
      <w:r>
        <w:rPr>
          <w:rFonts w:eastAsiaTheme="minorEastAsia"/>
          <w:lang w:val="en-US" w:eastAsia="zh-CN"/>
        </w:rPr>
        <w:t xml:space="preserve">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7DFD4BCE" w14:textId="77777777" w:rsidR="007020D6" w:rsidRDefault="00F0646C">
      <w:pPr>
        <w:pStyle w:val="Paragraphedeliste"/>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w:t>
      </w:r>
      <w:proofErr w:type="gramStart"/>
      <w:r>
        <w:rPr>
          <w:rFonts w:eastAsia="SimSun"/>
          <w:szCs w:val="24"/>
          <w:lang w:eastAsia="zh-CN"/>
        </w:rPr>
        <w:t>is randomly generated</w:t>
      </w:r>
      <w:proofErr w:type="gramEnd"/>
      <w:r>
        <w:rPr>
          <w:rFonts w:eastAsia="SimSun"/>
          <w:szCs w:val="24"/>
          <w:lang w:eastAsia="zh-CN"/>
        </w:rPr>
        <w:t xml:space="preserve"> within the NTN central beam on earth surface.</w:t>
      </w:r>
    </w:p>
    <w:p w14:paraId="7952072F"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w:t>
      </w:r>
      <w:proofErr w:type="gramStart"/>
      <w:r>
        <w:rPr>
          <w:rFonts w:eastAsiaTheme="minorEastAsia"/>
          <w:lang w:val="en-US" w:eastAsia="zh-CN"/>
        </w:rPr>
        <w:t>be considered</w:t>
      </w:r>
      <w:proofErr w:type="gramEnd"/>
      <w:r>
        <w:rPr>
          <w:rFonts w:eastAsiaTheme="minorEastAsia"/>
          <w:lang w:val="en-US" w:eastAsia="zh-CN"/>
        </w:rPr>
        <w:t xml:space="preserve">.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fr-FR" w:eastAsia="fr-FR"/>
        </w:rPr>
        <w:lastRenderedPageBreak/>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Paragraphedeliste"/>
        <w:spacing w:after="120"/>
        <w:ind w:left="1860" w:firstLineChars="0" w:firstLine="0"/>
        <w:jc w:val="center"/>
        <w:rPr>
          <w:lang w:val="en-US" w:eastAsia="zh-CN"/>
        </w:rPr>
      </w:pPr>
      <w:r>
        <w:t xml:space="preserve">Figure 2.2.1 </w:t>
      </w:r>
      <w:proofErr w:type="gramStart"/>
      <w:r>
        <w:t>The</w:t>
      </w:r>
      <w:proofErr w:type="gramEnd"/>
      <w:r>
        <w:t xml:space="preserve"> </w:t>
      </w:r>
      <w:r>
        <w:rPr>
          <w:lang w:val="en-US" w:eastAsia="zh-CN"/>
        </w:rPr>
        <w:t>heterogeneous network layout</w:t>
      </w:r>
    </w:p>
    <w:p w14:paraId="3ED650B7"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3EE346F6"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Paragraphedeliste"/>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Paragraphedeliste"/>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Paragraphedeliste"/>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w:t>
      </w:r>
      <w:proofErr w:type="gramStart"/>
      <w:r>
        <w:rPr>
          <w:rFonts w:eastAsia="SimSun"/>
          <w:szCs w:val="24"/>
          <w:lang w:eastAsia="zh-CN"/>
        </w:rPr>
        <w:t>2</w:t>
      </w:r>
      <w:proofErr w:type="gramEnd"/>
      <w:r>
        <w:rPr>
          <w:rFonts w:eastAsia="SimSun"/>
          <w:szCs w:val="24"/>
          <w:lang w:eastAsia="zh-CN"/>
        </w:rPr>
        <w:t xml:space="preserve">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Paragraphedeliste"/>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w:t>
      </w:r>
      <w:proofErr w:type="gramStart"/>
      <w:r>
        <w:rPr>
          <w:rFonts w:eastAsia="SimSun"/>
          <w:szCs w:val="24"/>
          <w:lang w:eastAsia="zh-CN"/>
        </w:rPr>
        <w:t>should be considered</w:t>
      </w:r>
      <w:proofErr w:type="gramEnd"/>
      <w:r>
        <w:rPr>
          <w:rFonts w:eastAsia="SimSun"/>
          <w:szCs w:val="24"/>
          <w:lang w:eastAsia="zh-CN"/>
        </w:rPr>
        <w:t>:</w:t>
      </w:r>
    </w:p>
    <w:p w14:paraId="0D0F831A" w14:textId="77777777" w:rsidR="007020D6" w:rsidRDefault="00F0646C">
      <w:pPr>
        <w:pStyle w:val="Paragraphedeliste"/>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27253697" w14:textId="77777777" w:rsidR="007020D6" w:rsidRDefault="00F0646C">
      <w:pPr>
        <w:pStyle w:val="Paragraphedeliste"/>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Paragraphedeliste"/>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xml:space="preserve">- For DL evaluation, all TN BSs (but only one of the </w:t>
      </w:r>
      <w:proofErr w:type="gramStart"/>
      <w:r>
        <w:rPr>
          <w:rFonts w:eastAsia="SimSun"/>
          <w:szCs w:val="24"/>
          <w:lang w:eastAsia="zh-CN"/>
        </w:rPr>
        <w:t>3</w:t>
      </w:r>
      <w:proofErr w:type="gramEnd"/>
      <w:r>
        <w:rPr>
          <w:rFonts w:eastAsia="SimSun"/>
          <w:szCs w:val="24"/>
          <w:lang w:eastAsia="zh-CN"/>
        </w:rPr>
        <w:t xml:space="preserve"> sectors per BS) and all UEs should be considered.</w:t>
      </w:r>
    </w:p>
    <w:p w14:paraId="39F73971"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5C636D4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388935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NTN UE </w:t>
      </w:r>
      <w:proofErr w:type="gramStart"/>
      <w:r>
        <w:rPr>
          <w:rFonts w:eastAsia="SimSun"/>
          <w:szCs w:val="24"/>
          <w:lang w:eastAsia="zh-CN"/>
        </w:rPr>
        <w:t>is randomly generated</w:t>
      </w:r>
      <w:proofErr w:type="gramEnd"/>
      <w:r>
        <w:rPr>
          <w:rFonts w:eastAsia="SimSun"/>
          <w:szCs w:val="24"/>
          <w:lang w:eastAsia="zh-CN"/>
        </w:rPr>
        <w:t xml:space="preserve"> within the TN area depending on the NTN UE density.</w:t>
      </w:r>
    </w:p>
    <w:p w14:paraId="0988ED0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4F94A5A" w14:textId="77777777" w:rsidR="007020D6" w:rsidRDefault="00F0646C">
      <w:pPr>
        <w:pStyle w:val="Paragraphedeliste"/>
        <w:snapToGrid w:val="0"/>
        <w:spacing w:after="0"/>
        <w:ind w:left="2126" w:firstLineChars="550" w:firstLine="1100"/>
        <w:rPr>
          <w:rFonts w:eastAsiaTheme="minorEastAsia"/>
          <w:szCs w:val="15"/>
        </w:rPr>
      </w:pPr>
      <w:r>
        <w:rPr>
          <w:lang w:val="en-US"/>
        </w:rPr>
        <w:lastRenderedPageBreak/>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Paragraphedeliste"/>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CA62041" w14:textId="77777777" w:rsidR="007020D6" w:rsidRDefault="00F0646C">
      <w:pPr>
        <w:pStyle w:val="Paragraphedeliste"/>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6C3047EF" w14:textId="77777777" w:rsidR="007020D6" w:rsidRDefault="00F0646C">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1344925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TN UE </w:t>
      </w:r>
      <w:proofErr w:type="gramStart"/>
      <w:r>
        <w:rPr>
          <w:rFonts w:eastAsia="SimSun"/>
          <w:szCs w:val="24"/>
          <w:lang w:eastAsia="zh-CN"/>
        </w:rPr>
        <w:t>are generated</w:t>
      </w:r>
      <w:proofErr w:type="gramEnd"/>
      <w:r>
        <w:rPr>
          <w:rFonts w:eastAsia="SimSun"/>
          <w:szCs w:val="24"/>
          <w:lang w:eastAsia="zh-CN"/>
        </w:rPr>
        <w:t xml:space="preserve"> randomly inside the TN network, make sure enough TN UEs are associated to each TN sectors based on coupling loss.</w:t>
      </w:r>
    </w:p>
    <w:p w14:paraId="7BF1834A"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 xml:space="preserve">Referring to TR 38.811 Section 6.3 and Annex A, a 3D global coordinate system </w:t>
      </w:r>
      <w:proofErr w:type="gramStart"/>
      <w:r>
        <w:rPr>
          <w:rFonts w:eastAsia="SimSun"/>
          <w:szCs w:val="24"/>
          <w:lang w:eastAsia="zh-CN"/>
        </w:rPr>
        <w:t>is considered</w:t>
      </w:r>
      <w:proofErr w:type="gramEnd"/>
      <w:r>
        <w:rPr>
          <w:rFonts w:eastAsia="SimSun"/>
          <w:szCs w:val="24"/>
          <w:lang w:eastAsia="zh-CN"/>
        </w:rPr>
        <w:t xml:space="preserve"> (Earth-Centred Earth Fixed) for simulating NTN beams direction and location on the earth surface. It means the NTN beam location, TN randomly dropping location are generated with a set of three parameters (</w:t>
      </w:r>
      <w:proofErr w:type="spellStart"/>
      <w:r>
        <w:rPr>
          <w:rFonts w:eastAsia="SimSun"/>
          <w:szCs w:val="24"/>
          <w:lang w:eastAsia="zh-CN"/>
        </w:rPr>
        <w:t>x</w:t>
      </w:r>
      <w:proofErr w:type="gramStart"/>
      <w:r>
        <w:rPr>
          <w:rFonts w:eastAsia="SimSun"/>
          <w:szCs w:val="24"/>
          <w:lang w:eastAsia="zh-CN"/>
        </w:rPr>
        <w:t>,y,z</w:t>
      </w:r>
      <w:proofErr w:type="spellEnd"/>
      <w:proofErr w:type="gramEnd"/>
      <w:r>
        <w:rPr>
          <w:rFonts w:eastAsia="SimSun"/>
          <w:szCs w:val="24"/>
          <w:lang w:eastAsia="zh-CN"/>
        </w:rPr>
        <w:t>).</w:t>
      </w:r>
    </w:p>
    <w:p w14:paraId="112A769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There is no need to consider the curvature of earth for layout, assuming one satellite beam for the simulation. The distances for LEO-600, LEO-1200 and GEO </w:t>
      </w:r>
      <w:proofErr w:type="gramStart"/>
      <w:r>
        <w:rPr>
          <w:rFonts w:eastAsia="SimSun"/>
          <w:szCs w:val="24"/>
          <w:lang w:eastAsia="zh-CN"/>
        </w:rPr>
        <w:t>can be assumed</w:t>
      </w:r>
      <w:proofErr w:type="gramEnd"/>
      <w:r>
        <w:rPr>
          <w:rFonts w:eastAsia="SimSun"/>
          <w:szCs w:val="24"/>
          <w:lang w:eastAsia="zh-CN"/>
        </w:rPr>
        <w:t xml:space="preserve"> as 600km, 1200km and 35786km separately for any point under the 3dB satellite beam.</w:t>
      </w:r>
    </w:p>
    <w:p w14:paraId="25147CF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t>Issue 2-6: Methodology for TN-NTN coexistence.</w:t>
      </w:r>
    </w:p>
    <w:p w14:paraId="23DBA938"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rPr>
        <w:lastRenderedPageBreak/>
        <w:t xml:space="preserve">Aggressor and victim network </w:t>
      </w:r>
      <w:proofErr w:type="gramStart"/>
      <w:r>
        <w:rPr>
          <w:lang w:val="en-US"/>
        </w:rPr>
        <w:t>are generated</w:t>
      </w:r>
      <w:proofErr w:type="gramEnd"/>
      <w:r>
        <w:rPr>
          <w:lang w:val="en-US"/>
        </w:rPr>
        <w:t>. [Sub-topic 2-1]</w:t>
      </w:r>
    </w:p>
    <w:p w14:paraId="72959C62"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rPr>
        <w:t xml:space="preserve">Once association </w:t>
      </w:r>
      <w:proofErr w:type="gramStart"/>
      <w:r>
        <w:rPr>
          <w:lang w:val="en-US"/>
        </w:rPr>
        <w:t>is done</w:t>
      </w:r>
      <w:proofErr w:type="gramEnd"/>
      <w:r>
        <w:rPr>
          <w:lang w:val="en-US"/>
        </w:rPr>
        <w:t xml:space="preserve">, round robin scheduling is used. BF weights </w:t>
      </w:r>
      <w:proofErr w:type="gramStart"/>
      <w:r>
        <w:rPr>
          <w:lang w:val="en-US"/>
        </w:rPr>
        <w:t>are adjusted</w:t>
      </w:r>
      <w:proofErr w:type="gramEnd"/>
      <w:r>
        <w:rPr>
          <w:lang w:val="en-US"/>
        </w:rPr>
        <w:t xml:space="preserve"> to point to the LOS direction between BS-UE. This</w:t>
      </w:r>
      <w:r>
        <w:rPr>
          <w:lang w:val="en-US" w:eastAsia="ja-JP"/>
        </w:rPr>
        <w:t xml:space="preserve"> </w:t>
      </w:r>
      <w:proofErr w:type="gramStart"/>
      <w:r>
        <w:rPr>
          <w:lang w:val="en-US" w:eastAsia="ja-JP"/>
        </w:rPr>
        <w:t>is</w:t>
      </w:r>
      <w:r>
        <w:rPr>
          <w:lang w:val="en-US"/>
        </w:rPr>
        <w:t xml:space="preserve"> done</w:t>
      </w:r>
      <w:proofErr w:type="gramEnd"/>
      <w:r>
        <w:rPr>
          <w:lang w:val="en-US"/>
        </w:rPr>
        <w:t xml:space="preserve"> for both victim and aggressor networks.</w:t>
      </w:r>
    </w:p>
    <w:p w14:paraId="5E341276"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Paragraphedeliste"/>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Paragraphedeliste"/>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Paragraphedeliste"/>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Paragraphedeliste"/>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Paragraphedeliste"/>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w:t>
      </w:r>
      <w:proofErr w:type="gramStart"/>
      <w:r>
        <w:rPr>
          <w:rFonts w:hint="eastAsia"/>
        </w:rPr>
        <w:t>2</w:t>
      </w:r>
      <w:proofErr w:type="gramEnd"/>
      <w:r>
        <w:rPr>
          <w:rFonts w:hint="eastAsia"/>
        </w:rPr>
        <w:t xml:space="preserve"> cases are considered as [candidate options].</w:t>
      </w:r>
    </w:p>
    <w:p w14:paraId="3876B4B5"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w:t>
      </w:r>
      <w:proofErr w:type="gramStart"/>
      <w:r>
        <w:rPr>
          <w:rFonts w:hint="eastAsia"/>
        </w:rPr>
        <w:t>2</w:t>
      </w:r>
      <w:proofErr w:type="gramEnd"/>
      <w:r>
        <w:rPr>
          <w:rFonts w:hint="eastAsia"/>
        </w:rPr>
        <w:t xml:space="preserve">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fr-FR" w:eastAsia="fr-FR"/>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fr-FR" w:eastAsia="fr-FR"/>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1FAAE5F5"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90" w:name="OLE_LINK56"/>
            <w:bookmarkStart w:id="191" w:name="OLE_LINK57"/>
            <w:r>
              <w:rPr>
                <w:rFonts w:eastAsiaTheme="minorEastAsia" w:hint="eastAsia"/>
                <w:color w:val="0070C0"/>
                <w:lang w:val="en-US" w:eastAsia="zh-CN"/>
              </w:rPr>
              <w:t>I</w:t>
            </w:r>
            <w:r>
              <w:rPr>
                <w:rFonts w:eastAsiaTheme="minorEastAsia"/>
                <w:color w:val="0070C0"/>
                <w:lang w:val="en-US" w:eastAsia="zh-CN"/>
              </w:rPr>
              <w:t>ssue 2-1</w:t>
            </w:r>
            <w:bookmarkEnd w:id="190"/>
            <w:bookmarkEnd w:id="191"/>
            <w:r>
              <w:rPr>
                <w:rFonts w:eastAsiaTheme="minorEastAsia"/>
                <w:color w:val="0070C0"/>
                <w:lang w:val="en-US" w:eastAsia="zh-CN"/>
              </w:rPr>
              <w:t xml:space="preserve">: </w:t>
            </w:r>
            <w:proofErr w:type="gramStart"/>
            <w:r>
              <w:rPr>
                <w:rFonts w:eastAsiaTheme="minorEastAsia" w:hint="eastAsia"/>
                <w:color w:val="0070C0"/>
                <w:lang w:val="en-US" w:eastAsia="zh-CN"/>
              </w:rPr>
              <w:t>w</w:t>
            </w:r>
            <w:r>
              <w:rPr>
                <w:rFonts w:eastAsiaTheme="minorEastAsia"/>
                <w:color w:val="0070C0"/>
                <w:lang w:val="en-US" w:eastAsia="zh-CN"/>
              </w:rPr>
              <w:t>e’re</w:t>
            </w:r>
            <w:proofErr w:type="gramEnd"/>
            <w:r>
              <w:rPr>
                <w:rFonts w:eastAsiaTheme="minorEastAsia"/>
                <w:color w:val="0070C0"/>
                <w:lang w:val="en-US" w:eastAsia="zh-CN"/>
              </w:rPr>
              <w:t xml:space="preserv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92" w:name="OLE_LINK58"/>
            <w:bookmarkStart w:id="193" w:name="OLE_LINK59"/>
            <w:r>
              <w:rPr>
                <w:rFonts w:eastAsiaTheme="minorEastAsia"/>
                <w:color w:val="0070C0"/>
                <w:lang w:val="en-US" w:eastAsia="zh-CN"/>
              </w:rPr>
              <w:t>Issue 2-2:</w:t>
            </w:r>
            <w:bookmarkEnd w:id="192"/>
            <w:bookmarkEnd w:id="193"/>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2-1: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I’m OK with both option 1 and option 2. The figure 2.2.1 </w:t>
            </w:r>
            <w:proofErr w:type="gramStart"/>
            <w:r>
              <w:rPr>
                <w:rFonts w:eastAsiaTheme="minorEastAsia"/>
                <w:color w:val="0070C0"/>
                <w:lang w:val="en-US" w:eastAsia="zh-CN"/>
              </w:rPr>
              <w:t>can be used</w:t>
            </w:r>
            <w:proofErr w:type="gramEnd"/>
            <w:r>
              <w:rPr>
                <w:rFonts w:eastAsiaTheme="minorEastAsia"/>
                <w:color w:val="0070C0"/>
                <w:lang w:val="en-US" w:eastAsia="zh-CN"/>
              </w:rPr>
              <w:t xml:space="preserve">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w:t>
            </w:r>
            <w:proofErr w:type="gramStart"/>
            <w:r>
              <w:rPr>
                <w:rFonts w:eastAsiaTheme="minorEastAsia"/>
                <w:color w:val="0070C0"/>
                <w:lang w:val="en-US" w:eastAsia="zh-CN"/>
              </w:rPr>
              <w:t>should be considered</w:t>
            </w:r>
            <w:proofErr w:type="gramEnd"/>
            <w:r>
              <w:rPr>
                <w:rFonts w:eastAsiaTheme="minorEastAsia"/>
                <w:color w:val="0070C0"/>
                <w:lang w:val="en-US" w:eastAsia="zh-CN"/>
              </w:rPr>
              <w:t xml:space="preserv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94"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94"/>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either option 1 or option 2 is fine. </w:t>
            </w:r>
            <w:proofErr w:type="gramStart"/>
            <w:r>
              <w:rPr>
                <w:rFonts w:eastAsiaTheme="minorEastAsia"/>
                <w:color w:val="0070C0"/>
                <w:lang w:val="en-US" w:eastAsia="zh-CN"/>
              </w:rPr>
              <w:t>But</w:t>
            </w:r>
            <w:proofErr w:type="gramEnd"/>
            <w:r>
              <w:rPr>
                <w:rFonts w:eastAsiaTheme="minorEastAsia"/>
                <w:color w:val="0070C0"/>
                <w:lang w:val="en-US" w:eastAsia="zh-CN"/>
              </w:rPr>
              <w:t xml:space="preserve"> we think option 2 can reduce the complexity of simulation, i.e., putting the NTN UEs in the boundaries or centers of TN network.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195" w:name="OLE_LINK63"/>
            <w:bookmarkStart w:id="196" w:name="OLE_LINK64"/>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w:t>
            </w:r>
            <w:bookmarkEnd w:id="195"/>
            <w:bookmarkEnd w:id="196"/>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Just follow RAN4 </w:t>
            </w:r>
            <w:proofErr w:type="gramStart"/>
            <w:r>
              <w:rPr>
                <w:rFonts w:eastAsiaTheme="minorEastAsia"/>
                <w:color w:val="0070C0"/>
                <w:lang w:val="en-US" w:eastAsia="zh-CN"/>
              </w:rPr>
              <w:t>methodology,</w:t>
            </w:r>
            <w:proofErr w:type="gramEnd"/>
            <w:r>
              <w:rPr>
                <w:rFonts w:eastAsiaTheme="minorEastAsia"/>
                <w:color w:val="0070C0"/>
                <w:lang w:val="en-US" w:eastAsia="zh-CN"/>
              </w:rPr>
              <w:t xml:space="preserve">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In general, we should consider worst cases. However, in most of the cases NTN UEs </w:t>
            </w:r>
            <w:proofErr w:type="gramStart"/>
            <w:r>
              <w:rPr>
                <w:rFonts w:eastAsiaTheme="minorEastAsia"/>
                <w:color w:val="0070C0"/>
                <w:lang w:val="en-US" w:eastAsia="zh-CN"/>
              </w:rPr>
              <w:t>can be considered</w:t>
            </w:r>
            <w:proofErr w:type="gramEnd"/>
            <w:r>
              <w:rPr>
                <w:rFonts w:eastAsiaTheme="minorEastAsia"/>
                <w:color w:val="0070C0"/>
                <w:lang w:val="en-US" w:eastAsia="zh-CN"/>
              </w:rPr>
              <w:t xml:space="preserve">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option 2, which is similar to option 1, it seems when NTN UE dropped at TN center, the path distances between surrounding TN BS sites and NTN UE are fixed. Though the coupling losses </w:t>
            </w:r>
            <w:proofErr w:type="gramStart"/>
            <w:r>
              <w:rPr>
                <w:rFonts w:eastAsiaTheme="minorEastAsia"/>
                <w:color w:val="0070C0"/>
                <w:lang w:val="en-US" w:eastAsia="zh-CN"/>
              </w:rPr>
              <w:t>will still be randomly distributed</w:t>
            </w:r>
            <w:proofErr w:type="gramEnd"/>
            <w:r>
              <w:rPr>
                <w:rFonts w:eastAsiaTheme="minorEastAsia"/>
                <w:color w:val="0070C0"/>
                <w:lang w:val="en-US" w:eastAsia="zh-CN"/>
              </w:rPr>
              <w:t xml:space="preserve">, we have concerns if such method could generally represent enough co-ex cases. </w:t>
            </w:r>
            <w:proofErr w:type="gramStart"/>
            <w:r>
              <w:rPr>
                <w:rFonts w:eastAsiaTheme="minorEastAsia"/>
                <w:color w:val="0070C0"/>
                <w:lang w:val="en-US" w:eastAsia="zh-CN"/>
              </w:rPr>
              <w:t>And</w:t>
            </w:r>
            <w:proofErr w:type="gramEnd"/>
            <w:r>
              <w:rPr>
                <w:rFonts w:eastAsiaTheme="minorEastAsia"/>
                <w:color w:val="0070C0"/>
                <w:lang w:val="en-US" w:eastAsia="zh-CN"/>
              </w:rPr>
              <w:t xml:space="preserve">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Support recommended </w:t>
            </w:r>
            <w:proofErr w:type="gramStart"/>
            <w:r>
              <w:rPr>
                <w:rFonts w:eastAsiaTheme="minorEastAsia"/>
                <w:color w:val="0070C0"/>
                <w:lang w:val="en-US" w:eastAsia="zh-CN"/>
              </w:rPr>
              <w:t>WF,</w:t>
            </w:r>
            <w:proofErr w:type="gramEnd"/>
            <w:r>
              <w:rPr>
                <w:rFonts w:eastAsiaTheme="minorEastAsia"/>
                <w:color w:val="0070C0"/>
                <w:lang w:val="en-US" w:eastAsia="zh-CN"/>
              </w:rPr>
              <w:t xml:space="preserve">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w:t>
            </w:r>
            <w:proofErr w:type="gramStart"/>
            <w:r>
              <w:rPr>
                <w:rFonts w:eastAsiaTheme="minorEastAsia" w:hint="eastAsia"/>
                <w:color w:val="0070C0"/>
                <w:lang w:val="en-US" w:eastAsia="zh-CN"/>
              </w:rPr>
              <w:t>should be randomly generated</w:t>
            </w:r>
            <w:proofErr w:type="gramEnd"/>
            <w:r>
              <w:rPr>
                <w:rFonts w:eastAsiaTheme="minorEastAsia" w:hint="eastAsia"/>
                <w:color w:val="0070C0"/>
                <w:lang w:val="en-US" w:eastAsia="zh-CN"/>
              </w:rPr>
              <w:t xml:space="preserve">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xml:space="preserve">, </w:t>
            </w:r>
            <w:proofErr w:type="spellStart"/>
            <w:r>
              <w:rPr>
                <w:rFonts w:eastAsiaTheme="minorEastAsia"/>
                <w:color w:val="0070C0"/>
                <w:lang w:val="en-US" w:eastAsia="zh-CN"/>
              </w:rPr>
              <w:t>Ues</w:t>
            </w:r>
            <w:proofErr w:type="spellEnd"/>
            <w:r>
              <w:rPr>
                <w:rFonts w:eastAsiaTheme="minorEastAsia"/>
                <w:color w:val="0070C0"/>
                <w:lang w:val="en-US" w:eastAsia="zh-CN"/>
              </w:rPr>
              <w:t xml:space="preserve"> </w:t>
            </w:r>
            <w:proofErr w:type="gramStart"/>
            <w:r>
              <w:rPr>
                <w:rFonts w:eastAsiaTheme="minorEastAsia"/>
                <w:color w:val="0070C0"/>
                <w:lang w:val="en-US" w:eastAsia="zh-CN"/>
              </w:rPr>
              <w:t>are spread</w:t>
            </w:r>
            <w:proofErr w:type="gramEnd"/>
            <w:r>
              <w:rPr>
                <w:rFonts w:eastAsiaTheme="minorEastAsia"/>
                <w:color w:val="0070C0"/>
                <w:lang w:val="en-US" w:eastAsia="zh-CN"/>
              </w:rPr>
              <w:t xml:space="preserve">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97" w:name="OLE_LINK84"/>
            <w:bookmarkStart w:id="198"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97"/>
            <w:bookmarkEnd w:id="198"/>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 xml:space="preserve">formula because this is important to accurately calculate the distance between UE and satellite as the UEs are randomly distributed </w:t>
            </w:r>
            <w:proofErr w:type="spellStart"/>
            <w:r>
              <w:rPr>
                <w:rFonts w:eastAsiaTheme="minorEastAsia"/>
                <w:color w:val="0070C0"/>
                <w:lang w:val="en-US" w:eastAsia="zh-CN"/>
              </w:rPr>
              <w:t>withing</w:t>
            </w:r>
            <w:proofErr w:type="spellEnd"/>
            <w:r>
              <w:rPr>
                <w:rFonts w:eastAsiaTheme="minorEastAsia"/>
                <w:color w:val="0070C0"/>
                <w:lang w:val="en-US" w:eastAsia="zh-CN"/>
              </w:rPr>
              <w:t xml:space="preserve"> very large cell range, e.g. 250 km.</w:t>
            </w:r>
          </w:p>
          <w:p w14:paraId="0478C537" w14:textId="77777777" w:rsidR="007020D6" w:rsidRDefault="00F0646C">
            <w:pPr>
              <w:spacing w:after="120"/>
              <w:rPr>
                <w:rFonts w:eastAsiaTheme="minorEastAsia"/>
                <w:color w:val="0070C0"/>
                <w:lang w:val="en-US" w:eastAsia="zh-CN"/>
              </w:rPr>
            </w:pPr>
            <w:bookmarkStart w:id="199" w:name="OLE_LINK86"/>
            <w:r>
              <w:rPr>
                <w:rFonts w:eastAsiaTheme="minorEastAsia"/>
                <w:color w:val="0070C0"/>
                <w:lang w:val="en-US" w:eastAsia="zh-CN"/>
              </w:rPr>
              <w:t>Issue 2-6:</w:t>
            </w:r>
            <w:bookmarkEnd w:id="199"/>
            <w:r>
              <w:rPr>
                <w:rFonts w:eastAsiaTheme="minorEastAsia"/>
                <w:color w:val="0070C0"/>
                <w:lang w:val="en-US" w:eastAsia="zh-CN"/>
              </w:rPr>
              <w:t xml:space="preserve"> </w:t>
            </w:r>
            <w:bookmarkStart w:id="200" w:name="OLE_LINK87"/>
            <w:bookmarkStart w:id="201" w:name="OLE_LINK88"/>
            <w:r>
              <w:rPr>
                <w:rFonts w:eastAsiaTheme="minorEastAsia"/>
                <w:color w:val="0070C0"/>
                <w:lang w:val="en-US" w:eastAsia="zh-CN"/>
              </w:rPr>
              <w:t>OK with option 1</w:t>
            </w:r>
            <w:bookmarkEnd w:id="200"/>
            <w:bookmarkEnd w:id="201"/>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2-5: Option 2. Only 0.003~0.05dB path loss difference </w:t>
            </w:r>
            <w:proofErr w:type="gramStart"/>
            <w:r>
              <w:rPr>
                <w:rFonts w:eastAsiaTheme="minorEastAsia"/>
                <w:color w:val="0070C0"/>
                <w:lang w:val="en-US" w:eastAsia="zh-CN"/>
              </w:rPr>
              <w:t>can be observed</w:t>
            </w:r>
            <w:proofErr w:type="gramEnd"/>
            <w:r>
              <w:rPr>
                <w:rFonts w:eastAsiaTheme="minorEastAsia"/>
                <w:color w:val="0070C0"/>
                <w:lang w:val="en-US" w:eastAsia="zh-CN"/>
              </w:rPr>
              <w:t xml:space="preserve">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2-6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w:t>
            </w:r>
            <w:proofErr w:type="gramStart"/>
            <w:r>
              <w:rPr>
                <w:rFonts w:eastAsiaTheme="minorEastAsia"/>
                <w:color w:val="0070C0"/>
                <w:lang w:val="en-US" w:eastAsia="zh-CN"/>
              </w:rPr>
              <w:t>should be observed</w:t>
            </w:r>
            <w:proofErr w:type="gramEnd"/>
            <w:r>
              <w:rPr>
                <w:rFonts w:eastAsiaTheme="minorEastAsia"/>
                <w:color w:val="0070C0"/>
                <w:lang w:val="en-US" w:eastAsia="zh-CN"/>
              </w:rPr>
              <w:t>.</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we are open to both option 1 and option 2. From submitted analysis, it seems minor differences between two options. If </w:t>
            </w:r>
            <w:proofErr w:type="gramStart"/>
            <w:r>
              <w:rPr>
                <w:rFonts w:eastAsiaTheme="minorEastAsia"/>
                <w:color w:val="0070C0"/>
                <w:lang w:val="en-US" w:eastAsia="zh-CN"/>
              </w:rPr>
              <w:t>there’s</w:t>
            </w:r>
            <w:proofErr w:type="gramEnd"/>
            <w:r>
              <w:rPr>
                <w:rFonts w:eastAsiaTheme="minorEastAsia"/>
                <w:color w:val="0070C0"/>
                <w:lang w:val="en-US" w:eastAsia="zh-CN"/>
              </w:rPr>
              <w:t xml:space="preserve">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w:t>
            </w:r>
            <w:proofErr w:type="gramStart"/>
            <w:r>
              <w:rPr>
                <w:rFonts w:eastAsiaTheme="minorEastAsia" w:hint="eastAsia"/>
                <w:color w:val="0070C0"/>
                <w:lang w:val="en-US" w:eastAsia="zh-CN"/>
              </w:rPr>
              <w:t>is</w:t>
            </w:r>
            <w:proofErr w:type="gramEnd"/>
            <w:r>
              <w:rPr>
                <w:rFonts w:eastAsiaTheme="minorEastAsia" w:hint="eastAsia"/>
                <w:color w:val="0070C0"/>
                <w:lang w:val="en-US" w:eastAsia="zh-CN"/>
              </w:rPr>
              <w:t xml:space="preserve">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Grilledutableau"/>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Option 1, if </w:t>
            </w:r>
            <w:proofErr w:type="gramStart"/>
            <w:r>
              <w:rPr>
                <w:rFonts w:eastAsiaTheme="minorEastAsia"/>
                <w:color w:val="0070C0"/>
                <w:lang w:val="en-US" w:eastAsia="zh-CN"/>
              </w:rPr>
              <w:t>NTN-NTN coexistence in adjacent bands are considered useful by satellite operators in S-band</w:t>
            </w:r>
            <w:proofErr w:type="gramEnd"/>
            <w:r>
              <w:rPr>
                <w:rFonts w:eastAsiaTheme="minorEastAsia"/>
                <w:color w:val="0070C0"/>
                <w:lang w:val="en-US" w:eastAsia="zh-CN"/>
              </w:rPr>
              <w:t>.</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Titre2"/>
      </w:pPr>
      <w:proofErr w:type="spellStart"/>
      <w:r>
        <w:t>Summary</w:t>
      </w:r>
      <w:proofErr w:type="spellEnd"/>
      <w:r>
        <w:rPr>
          <w:rFonts w:hint="eastAsia"/>
        </w:rPr>
        <w:t xml:space="preserve"> for 1st round </w:t>
      </w:r>
    </w:p>
    <w:p w14:paraId="23731EC8"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w:t>
            </w:r>
            <w:proofErr w:type="gramStart"/>
            <w:r>
              <w:rPr>
                <w:szCs w:val="24"/>
                <w:lang w:eastAsia="zh-CN"/>
              </w:rPr>
              <w:t>be considered</w:t>
            </w:r>
            <w:proofErr w:type="gramEnd"/>
            <w:r>
              <w:rPr>
                <w:szCs w:val="24"/>
                <w:lang w:eastAsia="zh-CN"/>
              </w:rPr>
              <w:t xml:space="preserve">.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 xml:space="preserve">hen TN is victim, only focusing on the TN at Nadir point should be </w:t>
            </w:r>
            <w:proofErr w:type="gramStart"/>
            <w:r>
              <w:rPr>
                <w:rFonts w:eastAsiaTheme="minorEastAsia"/>
                <w:lang w:val="en-US" w:eastAsia="zh-CN"/>
              </w:rPr>
              <w:t>enough.</w:t>
            </w:r>
            <w:proofErr w:type="gramEnd"/>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w:t>
            </w:r>
            <w:proofErr w:type="gramStart"/>
            <w:r>
              <w:rPr>
                <w:szCs w:val="24"/>
                <w:lang w:eastAsia="zh-CN"/>
              </w:rPr>
              <w:t>is randomly generated</w:t>
            </w:r>
            <w:proofErr w:type="gramEnd"/>
            <w:r>
              <w:rPr>
                <w:szCs w:val="24"/>
                <w:lang w:eastAsia="zh-CN"/>
              </w:rPr>
              <w:t xml:space="preserve"> within the NTN central beam on earth surface.</w:t>
            </w:r>
          </w:p>
          <w:p w14:paraId="0F1DB901" w14:textId="77777777" w:rsidR="007020D6" w:rsidRDefault="00F0646C">
            <w:pPr>
              <w:pStyle w:val="Paragraphedeliste"/>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w:t>
            </w:r>
            <w:proofErr w:type="gramStart"/>
            <w:r>
              <w:rPr>
                <w:rFonts w:eastAsiaTheme="minorEastAsia"/>
                <w:lang w:val="en-US" w:eastAsia="zh-CN"/>
              </w:rPr>
              <w:t>might be needed</w:t>
            </w:r>
            <w:proofErr w:type="gramEnd"/>
            <w:r>
              <w:rPr>
                <w:rFonts w:eastAsiaTheme="minorEastAsia"/>
                <w:lang w:val="en-US" w:eastAsia="zh-CN"/>
              </w:rPr>
              <w:t xml:space="preserve"> due to large coverage per beam of NTN node. The number of TN networks needs further discussion. As an option, Figure 2.4-1 </w:t>
            </w:r>
            <w:proofErr w:type="gramStart"/>
            <w:r>
              <w:rPr>
                <w:rFonts w:eastAsiaTheme="minorEastAsia"/>
                <w:lang w:val="en-US" w:eastAsia="zh-CN"/>
              </w:rPr>
              <w:t>could be used</w:t>
            </w:r>
            <w:proofErr w:type="gramEnd"/>
            <w:r>
              <w:rPr>
                <w:rFonts w:eastAsiaTheme="minorEastAsia"/>
                <w:lang w:val="en-US" w:eastAsia="zh-CN"/>
              </w:rPr>
              <w:t xml:space="preserve">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Paragraphedeliste"/>
              <w:numPr>
                <w:ilvl w:val="0"/>
                <w:numId w:val="4"/>
              </w:numPr>
              <w:spacing w:after="120"/>
              <w:ind w:firstLineChars="0"/>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7F5D05FE" w14:textId="77777777" w:rsidR="007020D6" w:rsidRDefault="00F0646C">
            <w:pPr>
              <w:spacing w:after="0"/>
              <w:jc w:val="center"/>
              <w:rPr>
                <w:rFonts w:eastAsiaTheme="minorEastAsia"/>
                <w:lang w:val="en-US" w:eastAsia="zh-CN"/>
              </w:rPr>
            </w:pPr>
            <w:r>
              <w:rPr>
                <w:noProof/>
                <w:lang w:val="fr-FR" w:eastAsia="fr-FR"/>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 xml:space="preserve">Option 1 got 3 supports and Option 2 got 2. However, there were questions raised and a down-scope of Option 2 was proposed. </w:t>
            </w:r>
            <w:proofErr w:type="gramStart"/>
            <w:r>
              <w:rPr>
                <w:rFonts w:eastAsiaTheme="minorEastAsia"/>
                <w:lang w:val="en-US" w:eastAsia="zh-CN"/>
              </w:rPr>
              <w:t>There’s</w:t>
            </w:r>
            <w:proofErr w:type="gramEnd"/>
            <w:r>
              <w:rPr>
                <w:rFonts w:eastAsiaTheme="minorEastAsia"/>
                <w:lang w:val="en-US" w:eastAsia="zh-CN"/>
              </w:rPr>
              <w:t xml:space="preserve">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Tentative </w:t>
            </w:r>
            <w:proofErr w:type="spellStart"/>
            <w:r>
              <w:rPr>
                <w:rFonts w:eastAsiaTheme="minorEastAsia" w:hint="eastAsia"/>
                <w:i/>
                <w:color w:val="0070C0"/>
                <w:lang w:val="en-US" w:eastAsia="zh-CN"/>
              </w:rPr>
              <w:t>agreements:</w:t>
            </w:r>
            <w:r>
              <w:rPr>
                <w:rFonts w:eastAsiaTheme="minorEastAsia"/>
                <w:i/>
                <w:color w:val="0070C0"/>
                <w:lang w:val="en-US" w:eastAsia="zh-CN"/>
              </w:rPr>
              <w:t>N</w:t>
            </w:r>
            <w:proofErr w:type="spellEnd"/>
            <w:r>
              <w:rPr>
                <w:rFonts w:eastAsiaTheme="minorEastAsia"/>
                <w:i/>
                <w:color w:val="0070C0"/>
                <w:lang w:val="en-US" w:eastAsia="zh-CN"/>
              </w:rPr>
              <w:t xml:space="preserve">/A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 xml:space="preserve">New Option 4:  NTN UE </w:t>
            </w:r>
            <w:proofErr w:type="gramStart"/>
            <w:r>
              <w:rPr>
                <w:rFonts w:eastAsiaTheme="minorEastAsia"/>
                <w:lang w:val="en-US" w:eastAsia="zh-CN"/>
              </w:rPr>
              <w:t>should be randomly generated</w:t>
            </w:r>
            <w:proofErr w:type="gramEnd"/>
            <w:r>
              <w:rPr>
                <w:rFonts w:eastAsiaTheme="minorEastAsia"/>
                <w:lang w:val="en-US" w:eastAsia="zh-CN"/>
              </w:rPr>
              <w:t xml:space="preserve">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 xml:space="preserve">TN UE </w:t>
            </w:r>
            <w:proofErr w:type="gramStart"/>
            <w:r>
              <w:rPr>
                <w:szCs w:val="24"/>
                <w:lang w:eastAsia="zh-CN"/>
              </w:rPr>
              <w:t>are generated</w:t>
            </w:r>
            <w:proofErr w:type="gramEnd"/>
            <w:r>
              <w:rPr>
                <w:szCs w:val="24"/>
                <w:lang w:eastAsia="zh-CN"/>
              </w:rPr>
              <w:t xml:space="preserve">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 xml:space="preserve">All agree with Option 1. Further details about which cells/TNs </w:t>
            </w:r>
            <w:proofErr w:type="gramStart"/>
            <w:r>
              <w:rPr>
                <w:rFonts w:eastAsiaTheme="minorEastAsia"/>
                <w:lang w:val="en-US" w:eastAsia="zh-CN"/>
              </w:rPr>
              <w:t>should be observed</w:t>
            </w:r>
            <w:proofErr w:type="gramEnd"/>
            <w:r>
              <w:rPr>
                <w:rFonts w:eastAsiaTheme="minorEastAsia"/>
                <w:lang w:val="en-US" w:eastAsia="zh-CN"/>
              </w:rPr>
              <w:t xml:space="preserve">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w:t>
            </w:r>
            <w:proofErr w:type="gramStart"/>
            <w:r>
              <w:rPr>
                <w:rFonts w:eastAsiaTheme="minorEastAsia"/>
                <w:lang w:val="en-US" w:eastAsia="zh-CN"/>
              </w:rPr>
              <w:t>approach,</w:t>
            </w:r>
            <w:proofErr w:type="gramEnd"/>
            <w:r>
              <w:rPr>
                <w:rFonts w:eastAsiaTheme="minorEastAsia"/>
                <w:lang w:val="en-US" w:eastAsia="zh-CN"/>
              </w:rPr>
              <w:t xml:space="preserve">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Titre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Titre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0A0756A"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w:t>
            </w:r>
            <w:proofErr w:type="gramStart"/>
            <w:r>
              <w:rPr>
                <w:szCs w:val="24"/>
                <w:lang w:eastAsia="zh-CN"/>
              </w:rPr>
              <w:t>be considered</w:t>
            </w:r>
            <w:proofErr w:type="gramEnd"/>
            <w:r>
              <w:rPr>
                <w:szCs w:val="24"/>
                <w:lang w:eastAsia="zh-CN"/>
              </w:rPr>
              <w:t xml:space="preserve">.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w:t>
            </w:r>
            <w:proofErr w:type="gramStart"/>
            <w:r>
              <w:rPr>
                <w:szCs w:val="24"/>
                <w:lang w:eastAsia="zh-CN"/>
              </w:rPr>
              <w:t>is randomly generated</w:t>
            </w:r>
            <w:proofErr w:type="gramEnd"/>
            <w:r>
              <w:rPr>
                <w:szCs w:val="24"/>
                <w:lang w:eastAsia="zh-CN"/>
              </w:rPr>
              <w:t xml:space="preserve"> within the NTN central beam on earth surface.</w:t>
            </w:r>
          </w:p>
          <w:p w14:paraId="5125645C" w14:textId="77777777" w:rsidR="007020D6" w:rsidRPr="007020D6" w:rsidRDefault="00F0646C">
            <w:pPr>
              <w:pStyle w:val="Paragraphedeliste"/>
              <w:numPr>
                <w:ilvl w:val="0"/>
                <w:numId w:val="4"/>
              </w:numPr>
              <w:spacing w:after="120"/>
              <w:ind w:firstLineChars="0"/>
              <w:rPr>
                <w:rFonts w:eastAsia="Yu Mincho"/>
                <w:highlight w:val="yellow"/>
                <w:lang w:val="en-US" w:eastAsia="zh-CN"/>
                <w:rPrChange w:id="202" w:author="ZTE1" w:date="2021-04-19T15:20:00Z">
                  <w:rPr>
                    <w:rFonts w:eastAsia="Yu Mincho"/>
                    <w:lang w:val="en-US" w:eastAsia="zh-CN"/>
                  </w:rPr>
                </w:rPrChange>
              </w:rPr>
            </w:pPr>
            <w:r>
              <w:rPr>
                <w:rFonts w:eastAsiaTheme="minorEastAsia"/>
                <w:lang w:val="en-US" w:eastAsia="zh-CN"/>
              </w:rPr>
              <w:t xml:space="preserve">For following two cases, more TN sites </w:t>
            </w:r>
            <w:proofErr w:type="gramStart"/>
            <w:r>
              <w:rPr>
                <w:rFonts w:eastAsiaTheme="minorEastAsia"/>
                <w:lang w:val="en-US" w:eastAsia="zh-CN"/>
              </w:rPr>
              <w:t>might be needed</w:t>
            </w:r>
            <w:proofErr w:type="gramEnd"/>
            <w:r>
              <w:rPr>
                <w:rFonts w:eastAsiaTheme="minorEastAsia"/>
                <w:lang w:val="en-US" w:eastAsia="zh-CN"/>
              </w:rPr>
              <w:t xml:space="preserve"> due to large coverage per beam of NTN node. The number of TN networks needs further discussion. </w:t>
            </w:r>
            <w:r>
              <w:rPr>
                <w:rFonts w:eastAsiaTheme="minorEastAsia"/>
                <w:highlight w:val="yellow"/>
                <w:lang w:val="en-US" w:eastAsia="zh-CN"/>
                <w:rPrChange w:id="203" w:author="ZTE1" w:date="2021-04-19T15:20:00Z">
                  <w:rPr>
                    <w:rFonts w:eastAsiaTheme="minorEastAsia"/>
                    <w:lang w:val="en-US" w:eastAsia="zh-CN"/>
                  </w:rPr>
                </w:rPrChange>
              </w:rPr>
              <w:t xml:space="preserve">As an option, Figure 2.4-1 </w:t>
            </w:r>
            <w:proofErr w:type="gramStart"/>
            <w:r>
              <w:rPr>
                <w:rFonts w:eastAsiaTheme="minorEastAsia"/>
                <w:highlight w:val="yellow"/>
                <w:lang w:val="en-US" w:eastAsia="zh-CN"/>
                <w:rPrChange w:id="204" w:author="ZTE1" w:date="2021-04-19T15:20:00Z">
                  <w:rPr>
                    <w:rFonts w:eastAsiaTheme="minorEastAsia"/>
                    <w:lang w:val="en-US" w:eastAsia="zh-CN"/>
                  </w:rPr>
                </w:rPrChange>
              </w:rPr>
              <w:t>could be used</w:t>
            </w:r>
            <w:proofErr w:type="gramEnd"/>
            <w:r>
              <w:rPr>
                <w:rFonts w:eastAsiaTheme="minorEastAsia"/>
                <w:highlight w:val="yellow"/>
                <w:lang w:val="en-US" w:eastAsia="zh-CN"/>
                <w:rPrChange w:id="205" w:author="ZTE1" w:date="2021-04-19T15:20:00Z">
                  <w:rPr>
                    <w:rFonts w:eastAsiaTheme="minorEastAsia"/>
                    <w:lang w:val="en-US" w:eastAsia="zh-CN"/>
                  </w:rPr>
                </w:rPrChange>
              </w:rPr>
              <w:t xml:space="preserve">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Paragraphedeliste"/>
              <w:numPr>
                <w:ilvl w:val="0"/>
                <w:numId w:val="4"/>
              </w:numPr>
              <w:spacing w:after="120"/>
              <w:ind w:firstLineChars="0"/>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548F902A" w14:textId="77777777" w:rsidR="007020D6" w:rsidRDefault="00F0646C">
            <w:pPr>
              <w:spacing w:after="0"/>
              <w:jc w:val="center"/>
              <w:rPr>
                <w:rFonts w:eastAsiaTheme="minorEastAsia"/>
                <w:lang w:val="en-US" w:eastAsia="zh-CN"/>
              </w:rPr>
            </w:pPr>
            <w:r>
              <w:rPr>
                <w:noProof/>
                <w:lang w:val="fr-FR" w:eastAsia="fr-FR"/>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 xml:space="preserve">NTN UE </w:t>
            </w:r>
            <w:proofErr w:type="gramStart"/>
            <w:r>
              <w:rPr>
                <w:szCs w:val="24"/>
                <w:lang w:eastAsia="zh-CN"/>
              </w:rPr>
              <w:t>is randomly generated</w:t>
            </w:r>
            <w:proofErr w:type="gramEnd"/>
            <w:r>
              <w:rPr>
                <w:szCs w:val="24"/>
                <w:lang w:eastAsia="zh-CN"/>
              </w:rPr>
              <w:t xml:space="preserve"> within the TN area depending on the NTN UE density.</w:t>
            </w:r>
          </w:p>
          <w:p w14:paraId="57364E26"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5960E550" w14:textId="77777777" w:rsidR="007020D6" w:rsidRDefault="00F0646C">
            <w:pPr>
              <w:pStyle w:val="Paragraphedeliste"/>
              <w:snapToGrid w:val="0"/>
              <w:spacing w:after="0"/>
              <w:ind w:firstLineChars="0" w:firstLine="0"/>
              <w:jc w:val="center"/>
              <w:rPr>
                <w:rFonts w:eastAsiaTheme="minorEastAsia"/>
                <w:szCs w:val="15"/>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t xml:space="preserve">New Option 4:  NTN UE </w:t>
            </w:r>
            <w:proofErr w:type="gramStart"/>
            <w:r>
              <w:rPr>
                <w:rFonts w:eastAsiaTheme="minorEastAsia"/>
                <w:lang w:val="en-US" w:eastAsia="zh-CN"/>
              </w:rPr>
              <w:t>should be randomly generated</w:t>
            </w:r>
            <w:proofErr w:type="gramEnd"/>
            <w:r>
              <w:rPr>
                <w:rFonts w:eastAsiaTheme="minorEastAsia"/>
                <w:lang w:val="en-US" w:eastAsia="zh-CN"/>
              </w:rPr>
              <w:t xml:space="preserve">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 xml:space="preserve">Option 1: Referring to TR 38.811 Section 6.3 and Annex A, a 3D global coordinate system </w:t>
            </w:r>
            <w:proofErr w:type="gramStart"/>
            <w:r>
              <w:rPr>
                <w:rFonts w:eastAsiaTheme="minorEastAsia"/>
                <w:lang w:val="en-US" w:eastAsia="zh-CN"/>
              </w:rPr>
              <w:t>is considered</w:t>
            </w:r>
            <w:proofErr w:type="gramEnd"/>
            <w:r>
              <w:rPr>
                <w:rFonts w:eastAsiaTheme="minorEastAsia"/>
                <w:lang w:val="en-US" w:eastAsia="zh-CN"/>
              </w:rPr>
              <w:t xml:space="preserve"> (Earth-</w:t>
            </w:r>
            <w:proofErr w:type="spellStart"/>
            <w:r>
              <w:rPr>
                <w:rFonts w:eastAsiaTheme="minorEastAsia"/>
                <w:lang w:val="en-US" w:eastAsia="zh-CN"/>
              </w:rPr>
              <w:t>Centred</w:t>
            </w:r>
            <w:proofErr w:type="spellEnd"/>
            <w:r>
              <w:rPr>
                <w:rFonts w:eastAsiaTheme="minorEastAsia"/>
                <w:lang w:val="en-US" w:eastAsia="zh-CN"/>
              </w:rPr>
              <w:t xml:space="preserve"> Earth Fixed) for simulating NTN beams direction and location on the earth surface. It means the NTN beam location, TN randomly dropping location are generated with a set of three parameters (</w:t>
            </w:r>
            <w:proofErr w:type="spellStart"/>
            <w:r>
              <w:rPr>
                <w:rFonts w:eastAsiaTheme="minorEastAsia"/>
                <w:lang w:val="en-US" w:eastAsia="zh-CN"/>
              </w:rPr>
              <w:t>x</w:t>
            </w:r>
            <w:proofErr w:type="gramStart"/>
            <w:r>
              <w:rPr>
                <w:rFonts w:eastAsiaTheme="minorEastAsia"/>
                <w:lang w:val="en-US" w:eastAsia="zh-CN"/>
              </w:rPr>
              <w:t>,y,z</w:t>
            </w:r>
            <w:proofErr w:type="spellEnd"/>
            <w:proofErr w:type="gramEnd"/>
            <w:r>
              <w:rPr>
                <w:rFonts w:eastAsiaTheme="minorEastAsia"/>
                <w:lang w:val="en-US" w:eastAsia="zh-CN"/>
              </w:rPr>
              <w:t>).</w:t>
            </w:r>
          </w:p>
          <w:p w14:paraId="784469EF"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 xml:space="preserve">Option 2: There is no need to consider the curvature of earth for layout, assuming one satellite beam for the simulation. The distances for LEO-600, LEO-1200 and GEO </w:t>
            </w:r>
            <w:proofErr w:type="gramStart"/>
            <w:r>
              <w:rPr>
                <w:rFonts w:eastAsiaTheme="minorEastAsia"/>
                <w:lang w:val="en-US" w:eastAsia="zh-CN"/>
              </w:rPr>
              <w:t>can be assumed</w:t>
            </w:r>
            <w:proofErr w:type="gramEnd"/>
            <w:r>
              <w:rPr>
                <w:rFonts w:eastAsiaTheme="minorEastAsia"/>
                <w:lang w:val="en-US" w:eastAsia="zh-CN"/>
              </w:rPr>
              <w:t xml:space="preserve">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Titre3"/>
        <w:rPr>
          <w:sz w:val="24"/>
          <w:szCs w:val="24"/>
          <w:lang w:val="en-US"/>
          <w:rPrChange w:id="206" w:author="Qualcomm" w:date="2021-04-18T17:53:00Z">
            <w:rPr>
              <w:sz w:val="24"/>
              <w:szCs w:val="24"/>
            </w:rPr>
          </w:rPrChange>
        </w:rPr>
      </w:pPr>
      <w:r>
        <w:rPr>
          <w:sz w:val="24"/>
          <w:szCs w:val="24"/>
          <w:lang w:val="en-US"/>
          <w:rPrChange w:id="207"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208"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209" w:author="Qualcomm" w:date="2021-04-18T20:49:00Z"/>
                <w:rFonts w:eastAsiaTheme="minorEastAsia"/>
                <w:color w:val="0070C0"/>
                <w:lang w:val="en-US" w:eastAsia="zh-CN"/>
              </w:rPr>
            </w:pPr>
            <w:ins w:id="210"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211" w:author="Qualcomm" w:date="2021-04-18T21:09:00Z"/>
              </w:rPr>
            </w:pPr>
            <w:ins w:id="212" w:author="Qualcomm" w:date="2021-04-19T08:55:00Z">
              <w:r>
                <w:rPr>
                  <w:rFonts w:eastAsiaTheme="minorEastAsia"/>
                  <w:lang w:val="en-US" w:eastAsia="zh-CN"/>
                </w:rPr>
                <w:t>Since t</w:t>
              </w:r>
            </w:ins>
            <w:ins w:id="213" w:author="Qualcomm" w:date="2021-04-18T20:49:00Z">
              <w:r>
                <w:rPr>
                  <w:rFonts w:eastAsiaTheme="minorEastAsia"/>
                  <w:lang w:val="en-US" w:eastAsia="zh-CN"/>
                </w:rPr>
                <w:t>he number of TN networks needs further discussion</w:t>
              </w:r>
            </w:ins>
            <w:ins w:id="214" w:author="Qualcomm" w:date="2021-04-19T08:55:00Z">
              <w:r>
                <w:rPr>
                  <w:rFonts w:eastAsiaTheme="minorEastAsia"/>
                  <w:lang w:val="en-US" w:eastAsia="zh-CN"/>
                </w:rPr>
                <w:t xml:space="preserve"> for two cases, other options </w:t>
              </w:r>
              <w:proofErr w:type="gramStart"/>
              <w:r>
                <w:rPr>
                  <w:rFonts w:eastAsiaTheme="minorEastAsia"/>
                  <w:lang w:val="en-US" w:eastAsia="zh-CN"/>
                </w:rPr>
                <w:t xml:space="preserve">should not be </w:t>
              </w:r>
            </w:ins>
            <w:ins w:id="215" w:author="Qualcomm" w:date="2021-04-19T08:56:00Z">
              <w:r>
                <w:rPr>
                  <w:rFonts w:eastAsiaTheme="minorEastAsia"/>
                  <w:lang w:val="en-US" w:eastAsia="zh-CN"/>
                </w:rPr>
                <w:t>precluded</w:t>
              </w:r>
              <w:proofErr w:type="gramEnd"/>
              <w:r>
                <w:rPr>
                  <w:rFonts w:eastAsiaTheme="minorEastAsia"/>
                  <w:lang w:val="en-US" w:eastAsia="zh-CN"/>
                </w:rPr>
                <w:t>.</w:t>
              </w:r>
            </w:ins>
          </w:p>
          <w:p w14:paraId="1F9AB4B0" w14:textId="77777777" w:rsidR="007020D6" w:rsidRDefault="00F0646C">
            <w:pPr>
              <w:rPr>
                <w:ins w:id="216" w:author="Qualcomm" w:date="2021-04-18T21:09:00Z"/>
                <w:rFonts w:eastAsiaTheme="minorEastAsia"/>
                <w:b/>
                <w:bCs/>
                <w:color w:val="0070C0"/>
                <w:lang w:val="en-US" w:eastAsia="zh-CN"/>
              </w:rPr>
            </w:pPr>
            <w:ins w:id="217"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218" w:author="Qualcomm" w:date="2021-04-18T21:10:00Z"/>
                <w:rFonts w:eastAsiaTheme="minorEastAsia"/>
                <w:color w:val="0070C0"/>
                <w:lang w:val="en-US" w:eastAsia="zh-CN"/>
              </w:rPr>
            </w:pPr>
            <w:ins w:id="219" w:author="Qualcomm" w:date="2021-04-18T21:09:00Z">
              <w:r>
                <w:rPr>
                  <w:rFonts w:eastAsiaTheme="minorEastAsia"/>
                  <w:color w:val="0070C0"/>
                  <w:lang w:val="en-US" w:eastAsia="zh-CN"/>
                  <w:rPrChange w:id="220" w:author="Qualcomm" w:date="2021-04-18T21:10:00Z">
                    <w:rPr>
                      <w:rFonts w:eastAsiaTheme="minorEastAsia"/>
                      <w:b/>
                      <w:bCs/>
                      <w:color w:val="0070C0"/>
                      <w:lang w:val="en-US" w:eastAsia="zh-CN"/>
                    </w:rPr>
                  </w:rPrChange>
                </w:rPr>
                <w:t xml:space="preserve">Option 2 that can reduce the </w:t>
              </w:r>
            </w:ins>
            <w:ins w:id="221" w:author="Qualcomm" w:date="2021-04-18T21:10:00Z">
              <w:r>
                <w:rPr>
                  <w:rFonts w:eastAsiaTheme="minorEastAsia"/>
                  <w:color w:val="0070C0"/>
                  <w:lang w:val="en-US" w:eastAsia="zh-CN"/>
                  <w:rPrChange w:id="222"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223" w:author="Qualcomm" w:date="2021-04-18T21:10:00Z"/>
                <w:b/>
                <w:bCs/>
                <w:color w:val="0070C0"/>
                <w:lang w:val="en-US" w:eastAsia="zh-CN"/>
                <w:rPrChange w:id="224" w:author="Qualcomm" w:date="2021-04-18T21:10:00Z">
                  <w:rPr>
                    <w:ins w:id="225" w:author="Qualcomm" w:date="2021-04-18T21:10:00Z"/>
                    <w:rFonts w:eastAsiaTheme="minorEastAsia"/>
                    <w:color w:val="0070C0"/>
                    <w:lang w:val="en-US" w:eastAsia="zh-CN"/>
                  </w:rPr>
                </w:rPrChange>
              </w:rPr>
            </w:pPr>
            <w:ins w:id="226" w:author="Qualcomm" w:date="2021-04-18T21:10:00Z">
              <w:r>
                <w:rPr>
                  <w:rFonts w:eastAsiaTheme="minorEastAsia"/>
                  <w:b/>
                  <w:bCs/>
                  <w:color w:val="0070C0"/>
                  <w:lang w:val="en-US" w:eastAsia="zh-CN"/>
                  <w:rPrChange w:id="227"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228" w:author="Qualcomm" w:date="2021-04-18T21:12:00Z">
                  <w:rPr>
                    <w:rFonts w:eastAsiaTheme="minorEastAsia"/>
                    <w:color w:val="0070C0"/>
                    <w:lang w:val="en-US" w:eastAsia="zh-CN"/>
                  </w:rPr>
                </w:rPrChange>
              </w:rPr>
              <w:pPrChange w:id="229" w:author="Runsen Tang " w:date="2021-04-18T20:49:00Z">
                <w:pPr>
                  <w:spacing w:after="120"/>
                </w:pPr>
              </w:pPrChange>
            </w:pPr>
            <w:ins w:id="230"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231" w:author="Qualcomm" w:date="2021-04-18T21:11:00Z">
              <w:r>
                <w:rPr>
                  <w:rFonts w:eastAsiaTheme="minorEastAsia"/>
                  <w:lang w:val="en-US" w:eastAsia="zh-CN"/>
                </w:rPr>
                <w:t>essary for NTN co-ex study</w:t>
              </w:r>
            </w:ins>
            <w:ins w:id="232"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233"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234" w:author="Runsen Tang " w:date="2021-04-19T09:45:00Z"/>
                <w:rFonts w:eastAsiaTheme="minorEastAsia"/>
                <w:color w:val="0070C0"/>
                <w:lang w:val="en-US" w:eastAsia="zh-CN"/>
              </w:rPr>
            </w:pPr>
            <w:ins w:id="235"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236" w:author="Runsen Tang " w:date="2021-04-19T09:45:00Z"/>
                <w:rFonts w:eastAsiaTheme="minorEastAsia"/>
                <w:color w:val="0070C0"/>
                <w:lang w:val="en-US" w:eastAsia="zh-CN"/>
              </w:rPr>
            </w:pPr>
            <w:ins w:id="237"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238" w:author="Runsen Tang " w:date="2021-04-19T09:45:00Z"/>
                <w:rFonts w:eastAsiaTheme="minorEastAsia"/>
                <w:color w:val="0070C0"/>
                <w:lang w:val="en-US" w:eastAsia="zh-CN"/>
              </w:rPr>
            </w:pPr>
            <w:ins w:id="239"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240"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241" w:author="Runsen Tang " w:date="2021-04-19T09:45:00Z"/>
                      <w:rFonts w:eastAsiaTheme="minorEastAsia"/>
                      <w:sz w:val="18"/>
                      <w:szCs w:val="15"/>
                    </w:rPr>
                  </w:pPr>
                  <w:ins w:id="242"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243" w:author="Runsen Tang " w:date="2021-04-19T09:45:00Z"/>
                      <w:rFonts w:eastAsiaTheme="minorEastAsia"/>
                      <w:sz w:val="18"/>
                      <w:szCs w:val="15"/>
                    </w:rPr>
                  </w:pPr>
                  <w:ins w:id="244"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45" w:author="Runsen Tang " w:date="2021-04-19T09:45:00Z"/>
                      <w:rFonts w:eastAsiaTheme="minorEastAsia"/>
                      <w:sz w:val="18"/>
                      <w:szCs w:val="15"/>
                    </w:rPr>
                  </w:pPr>
                  <w:ins w:id="246"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47" w:author="Runsen Tang " w:date="2021-04-19T09:45:00Z"/>
                      <w:rFonts w:eastAsiaTheme="minorEastAsia"/>
                      <w:sz w:val="18"/>
                      <w:szCs w:val="15"/>
                    </w:rPr>
                  </w:pPr>
                  <w:ins w:id="248"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49" w:author="Runsen Tang " w:date="2021-04-19T09:45:00Z"/>
                      <w:rFonts w:eastAsiaTheme="minorEastAsia"/>
                      <w:sz w:val="18"/>
                      <w:szCs w:val="15"/>
                    </w:rPr>
                  </w:pPr>
                  <w:ins w:id="250" w:author="Runsen Tang " w:date="2021-04-19T09:45:00Z">
                    <w:r>
                      <w:rPr>
                        <w:rFonts w:eastAsiaTheme="minorEastAsia"/>
                        <w:sz w:val="18"/>
                        <w:szCs w:val="15"/>
                      </w:rPr>
                      <w:t>NTN UE deployment/distribution</w:t>
                    </w:r>
                  </w:ins>
                </w:p>
              </w:tc>
            </w:tr>
            <w:tr w:rsidR="007020D6" w14:paraId="6D2C61D2" w14:textId="77777777">
              <w:trPr>
                <w:jc w:val="center"/>
                <w:ins w:id="25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52" w:author="Runsen Tang " w:date="2021-04-19T09:45:00Z"/>
                      <w:rFonts w:eastAsiaTheme="minorEastAsia"/>
                      <w:sz w:val="18"/>
                      <w:szCs w:val="15"/>
                    </w:rPr>
                  </w:pPr>
                  <w:ins w:id="253"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54" w:author="Runsen Tang " w:date="2021-04-19T09:45:00Z"/>
                      <w:rFonts w:eastAsiaTheme="minorEastAsia"/>
                      <w:sz w:val="18"/>
                      <w:szCs w:val="15"/>
                    </w:rPr>
                  </w:pPr>
                  <w:ins w:id="255"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56" w:author="Runsen Tang " w:date="2021-04-19T09:45:00Z"/>
                      <w:rFonts w:eastAsiaTheme="minorEastAsia"/>
                      <w:sz w:val="18"/>
                      <w:szCs w:val="15"/>
                    </w:rPr>
                  </w:pPr>
                  <w:ins w:id="257"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58" w:author="Runsen Tang " w:date="2021-04-19T09:45:00Z"/>
                      <w:rFonts w:eastAsiaTheme="minorEastAsia"/>
                      <w:sz w:val="18"/>
                      <w:szCs w:val="15"/>
                    </w:rPr>
                  </w:pPr>
                  <w:ins w:id="259"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60" w:author="Runsen Tang " w:date="2021-04-19T09:45:00Z"/>
                      <w:rFonts w:eastAsiaTheme="minorEastAsia"/>
                      <w:sz w:val="18"/>
                      <w:szCs w:val="15"/>
                      <w:lang w:eastAsia="zh-CN"/>
                    </w:rPr>
                  </w:pPr>
                  <w:ins w:id="26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62" w:author="Runsen Tang " w:date="2021-04-19T09:45:00Z"/>
                      <w:rFonts w:eastAsiaTheme="minorEastAsia"/>
                      <w:sz w:val="18"/>
                      <w:szCs w:val="15"/>
                      <w:lang w:eastAsia="zh-CN"/>
                    </w:rPr>
                  </w:pPr>
                </w:p>
                <w:p w14:paraId="12FF74B1" w14:textId="77777777" w:rsidR="007020D6" w:rsidRDefault="00F0646C">
                  <w:pPr>
                    <w:snapToGrid w:val="0"/>
                    <w:spacing w:after="0"/>
                    <w:rPr>
                      <w:ins w:id="263" w:author="Runsen Tang " w:date="2021-04-19T09:45:00Z"/>
                      <w:rFonts w:eastAsiaTheme="minorEastAsia"/>
                      <w:sz w:val="18"/>
                      <w:szCs w:val="15"/>
                      <w:lang w:eastAsia="zh-CN"/>
                    </w:rPr>
                  </w:pPr>
                  <w:ins w:id="264"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6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66" w:author="Runsen Tang " w:date="2021-04-19T09:45:00Z"/>
                      <w:rFonts w:eastAsiaTheme="minorEastAsia"/>
                      <w:sz w:val="18"/>
                      <w:szCs w:val="15"/>
                    </w:rPr>
                  </w:pPr>
                  <w:ins w:id="267"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68" w:author="Runsen Tang " w:date="2021-04-19T09:45:00Z"/>
                      <w:rFonts w:eastAsiaTheme="minorEastAsia"/>
                      <w:sz w:val="18"/>
                      <w:szCs w:val="15"/>
                    </w:rPr>
                  </w:pPr>
                  <w:ins w:id="26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70" w:author="Runsen Tang " w:date="2021-04-19T09:45:00Z"/>
                      <w:rFonts w:eastAsiaTheme="minorEastAsia"/>
                      <w:sz w:val="18"/>
                      <w:szCs w:val="15"/>
                    </w:rPr>
                  </w:pPr>
                  <w:ins w:id="271"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72" w:author="Runsen Tang " w:date="2021-04-19T09:45:00Z"/>
                      <w:rFonts w:eastAsiaTheme="minorEastAsia"/>
                      <w:sz w:val="18"/>
                      <w:szCs w:val="15"/>
                    </w:rPr>
                  </w:pPr>
                  <w:ins w:id="273"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74" w:author="Runsen Tang " w:date="2021-04-19T09:45:00Z"/>
                      <w:rFonts w:eastAsiaTheme="minorEastAsia"/>
                      <w:sz w:val="18"/>
                      <w:szCs w:val="15"/>
                      <w:lang w:eastAsia="zh-CN"/>
                    </w:rPr>
                  </w:pPr>
                  <w:ins w:id="275"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76" w:author="Runsen Tang " w:date="2021-04-19T09:45:00Z"/>
                      <w:rFonts w:eastAsiaTheme="minorEastAsia"/>
                      <w:sz w:val="18"/>
                      <w:szCs w:val="15"/>
                      <w:lang w:eastAsia="zh-CN"/>
                    </w:rPr>
                  </w:pPr>
                </w:p>
                <w:p w14:paraId="0C31CBE1" w14:textId="77777777" w:rsidR="007020D6" w:rsidRDefault="00F0646C">
                  <w:pPr>
                    <w:snapToGrid w:val="0"/>
                    <w:spacing w:after="0"/>
                    <w:rPr>
                      <w:ins w:id="277" w:author="Runsen Tang " w:date="2021-04-19T09:45:00Z"/>
                      <w:rFonts w:eastAsiaTheme="minorEastAsia"/>
                      <w:sz w:val="18"/>
                      <w:szCs w:val="15"/>
                      <w:lang w:eastAsia="zh-CN"/>
                    </w:rPr>
                  </w:pPr>
                  <w:ins w:id="278" w:author="Runsen Tang " w:date="2021-04-19T09:45:00Z">
                    <w:r>
                      <w:rPr>
                        <w:rFonts w:eastAsiaTheme="minorEastAsia"/>
                        <w:sz w:val="18"/>
                        <w:szCs w:val="15"/>
                        <w:lang w:eastAsia="zh-CN"/>
                      </w:rPr>
                      <w:t xml:space="preserve">Reason: Interference from TN UE to NTN space station: in this case, we think the NTN UE </w:t>
                    </w:r>
                    <w:proofErr w:type="gramStart"/>
                    <w:r>
                      <w:rPr>
                        <w:rFonts w:eastAsiaTheme="minorEastAsia"/>
                        <w:sz w:val="18"/>
                        <w:szCs w:val="15"/>
                        <w:lang w:eastAsia="zh-CN"/>
                      </w:rPr>
                      <w:t>should be randomly deployed</w:t>
                    </w:r>
                    <w:proofErr w:type="gramEnd"/>
                    <w:r>
                      <w:rPr>
                        <w:rFonts w:eastAsiaTheme="minorEastAsia"/>
                        <w:sz w:val="18"/>
                        <w:szCs w:val="15"/>
                        <w:lang w:eastAsia="zh-CN"/>
                      </w:rPr>
                      <w:t xml:space="preserve"> throughout the beam coverage. </w:t>
                    </w:r>
                    <w:proofErr w:type="gramStart"/>
                    <w:r>
                      <w:rPr>
                        <w:rFonts w:eastAsiaTheme="minorEastAsia"/>
                        <w:sz w:val="18"/>
                        <w:szCs w:val="15"/>
                        <w:lang w:eastAsia="zh-CN"/>
                      </w:rPr>
                      <w:t>Also</w:t>
                    </w:r>
                    <w:proofErr w:type="gramEnd"/>
                    <w:r>
                      <w:rPr>
                        <w:rFonts w:eastAsiaTheme="minorEastAsia"/>
                        <w:sz w:val="18"/>
                        <w:szCs w:val="15"/>
                        <w:lang w:eastAsia="zh-CN"/>
                      </w:rPr>
                      <w:t>, the number or density of TN UE should be discussed and aligned for co-ex study.</w:t>
                    </w:r>
                  </w:ins>
                </w:p>
              </w:tc>
            </w:tr>
            <w:tr w:rsidR="007020D6" w14:paraId="57F2C626" w14:textId="77777777">
              <w:trPr>
                <w:jc w:val="center"/>
                <w:ins w:id="27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80" w:author="Runsen Tang " w:date="2021-04-19T09:45:00Z"/>
                      <w:rFonts w:eastAsiaTheme="minorEastAsia"/>
                      <w:sz w:val="18"/>
                      <w:szCs w:val="15"/>
                    </w:rPr>
                  </w:pPr>
                  <w:ins w:id="281"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82" w:author="Runsen Tang " w:date="2021-04-19T09:45:00Z"/>
                      <w:rFonts w:eastAsiaTheme="minorEastAsia"/>
                      <w:sz w:val="18"/>
                      <w:szCs w:val="15"/>
                    </w:rPr>
                  </w:pPr>
                  <w:ins w:id="28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84" w:author="Runsen Tang " w:date="2021-04-19T09:45:00Z"/>
                      <w:rFonts w:eastAsiaTheme="minorEastAsia"/>
                      <w:sz w:val="18"/>
                      <w:szCs w:val="15"/>
                    </w:rPr>
                  </w:pPr>
                  <w:ins w:id="285"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86" w:author="Runsen Tang " w:date="2021-04-19T09:45:00Z"/>
                      <w:rFonts w:eastAsiaTheme="minorEastAsia"/>
                      <w:sz w:val="18"/>
                      <w:szCs w:val="15"/>
                    </w:rPr>
                  </w:pPr>
                  <w:ins w:id="287"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88" w:author="Runsen Tang " w:date="2021-04-19T09:45:00Z"/>
                      <w:rFonts w:eastAsiaTheme="minorEastAsia"/>
                      <w:sz w:val="18"/>
                      <w:szCs w:val="15"/>
                      <w:lang w:eastAsia="zh-CN"/>
                    </w:rPr>
                  </w:pPr>
                  <w:ins w:id="289"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290" w:author="Runsen Tang " w:date="2021-04-19T09:45:00Z"/>
                      <w:rFonts w:eastAsiaTheme="minorEastAsia"/>
                      <w:sz w:val="18"/>
                      <w:szCs w:val="15"/>
                      <w:lang w:eastAsia="zh-CN"/>
                    </w:rPr>
                  </w:pPr>
                </w:p>
                <w:p w14:paraId="5AFA85FB" w14:textId="77777777" w:rsidR="007020D6" w:rsidRDefault="00F0646C">
                  <w:pPr>
                    <w:snapToGrid w:val="0"/>
                    <w:spacing w:after="0"/>
                    <w:rPr>
                      <w:ins w:id="291" w:author="Runsen Tang " w:date="2021-04-19T09:45:00Z"/>
                      <w:rFonts w:eastAsiaTheme="minorEastAsia"/>
                      <w:sz w:val="18"/>
                      <w:szCs w:val="15"/>
                      <w:lang w:eastAsia="zh-CN"/>
                    </w:rPr>
                  </w:pPr>
                  <w:ins w:id="292"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79832F40" w14:textId="77777777">
              <w:trPr>
                <w:jc w:val="center"/>
                <w:ins w:id="29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94" w:author="Runsen Tang " w:date="2021-04-19T09:45:00Z"/>
                      <w:rFonts w:eastAsiaTheme="minorEastAsia"/>
                      <w:sz w:val="18"/>
                      <w:szCs w:val="15"/>
                    </w:rPr>
                  </w:pPr>
                  <w:ins w:id="295"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96" w:author="Runsen Tang " w:date="2021-04-19T09:45:00Z"/>
                      <w:rFonts w:eastAsiaTheme="minorEastAsia"/>
                      <w:sz w:val="18"/>
                      <w:szCs w:val="15"/>
                    </w:rPr>
                  </w:pPr>
                  <w:ins w:id="29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298" w:author="Runsen Tang " w:date="2021-04-19T09:45:00Z"/>
                      <w:rFonts w:eastAsiaTheme="minorEastAsia"/>
                      <w:sz w:val="18"/>
                      <w:szCs w:val="15"/>
                    </w:rPr>
                  </w:pPr>
                  <w:ins w:id="299"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300" w:author="Runsen Tang " w:date="2021-04-19T09:45:00Z"/>
                      <w:rFonts w:eastAsiaTheme="minorEastAsia"/>
                      <w:sz w:val="18"/>
                      <w:szCs w:val="15"/>
                    </w:rPr>
                  </w:pPr>
                  <w:ins w:id="301"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302" w:author="Runsen Tang " w:date="2021-04-19T09:45:00Z"/>
                      <w:rFonts w:eastAsiaTheme="minorEastAsia"/>
                      <w:sz w:val="18"/>
                      <w:szCs w:val="15"/>
                      <w:lang w:eastAsia="zh-CN"/>
                    </w:rPr>
                  </w:pPr>
                  <w:ins w:id="303"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304" w:author="Runsen Tang " w:date="2021-04-19T09:45:00Z"/>
                      <w:rFonts w:eastAsiaTheme="minorEastAsia"/>
                      <w:sz w:val="18"/>
                      <w:szCs w:val="15"/>
                      <w:lang w:eastAsia="zh-CN"/>
                    </w:rPr>
                  </w:pPr>
                </w:p>
                <w:p w14:paraId="210C8CD3" w14:textId="77777777" w:rsidR="007020D6" w:rsidRDefault="00F0646C">
                  <w:pPr>
                    <w:snapToGrid w:val="0"/>
                    <w:spacing w:after="0"/>
                    <w:rPr>
                      <w:ins w:id="305" w:author="Runsen Tang " w:date="2021-04-19T09:45:00Z"/>
                      <w:rFonts w:eastAsiaTheme="minorEastAsia"/>
                      <w:sz w:val="18"/>
                      <w:szCs w:val="15"/>
                      <w:lang w:eastAsia="zh-CN"/>
                    </w:rPr>
                  </w:pPr>
                  <w:ins w:id="306"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30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308" w:author="Runsen Tang " w:date="2021-04-19T09:45:00Z"/>
                      <w:rFonts w:eastAsiaTheme="minorEastAsia"/>
                      <w:sz w:val="18"/>
                      <w:szCs w:val="15"/>
                    </w:rPr>
                  </w:pPr>
                  <w:ins w:id="309"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310" w:author="Runsen Tang " w:date="2021-04-19T09:45:00Z"/>
                      <w:rFonts w:eastAsiaTheme="minorEastAsia"/>
                      <w:sz w:val="18"/>
                      <w:szCs w:val="15"/>
                    </w:rPr>
                  </w:pPr>
                  <w:ins w:id="31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312" w:author="Runsen Tang " w:date="2021-04-19T09:45:00Z"/>
                      <w:rFonts w:eastAsiaTheme="minorEastAsia"/>
                      <w:sz w:val="18"/>
                      <w:szCs w:val="15"/>
                    </w:rPr>
                  </w:pPr>
                  <w:ins w:id="313"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314" w:author="Runsen Tang " w:date="2021-04-19T09:45:00Z"/>
                      <w:rFonts w:eastAsiaTheme="minorEastAsia"/>
                      <w:sz w:val="18"/>
                      <w:szCs w:val="15"/>
                    </w:rPr>
                  </w:pPr>
                  <w:ins w:id="315"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316" w:author="Runsen Tang " w:date="2021-04-19T09:45:00Z"/>
                      <w:rFonts w:eastAsiaTheme="minorEastAsia"/>
                      <w:sz w:val="18"/>
                      <w:szCs w:val="15"/>
                      <w:lang w:eastAsia="zh-CN"/>
                    </w:rPr>
                  </w:pPr>
                  <w:ins w:id="317"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318" w:author="Runsen Tang " w:date="2021-04-19T09:45:00Z"/>
                      <w:rFonts w:eastAsiaTheme="minorEastAsia"/>
                      <w:sz w:val="18"/>
                      <w:szCs w:val="15"/>
                      <w:lang w:eastAsia="zh-CN"/>
                    </w:rPr>
                  </w:pPr>
                </w:p>
                <w:p w14:paraId="4306F3C2" w14:textId="77777777" w:rsidR="007020D6" w:rsidRDefault="00F0646C">
                  <w:pPr>
                    <w:snapToGrid w:val="0"/>
                    <w:spacing w:after="0"/>
                    <w:rPr>
                      <w:ins w:id="319" w:author="Runsen Tang " w:date="2021-04-19T09:45:00Z"/>
                      <w:rFonts w:eastAsiaTheme="minorEastAsia"/>
                      <w:b/>
                      <w:sz w:val="18"/>
                      <w:szCs w:val="15"/>
                      <w:lang w:eastAsia="zh-CN"/>
                    </w:rPr>
                  </w:pPr>
                  <w:ins w:id="320"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32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322" w:author="Runsen Tang " w:date="2021-04-19T09:45:00Z"/>
                      <w:rFonts w:eastAsiaTheme="minorEastAsia"/>
                      <w:sz w:val="18"/>
                      <w:szCs w:val="15"/>
                      <w:lang w:eastAsia="zh-CN"/>
                    </w:rPr>
                  </w:pPr>
                  <w:ins w:id="323"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324" w:author="Runsen Tang " w:date="2021-04-19T09:45:00Z"/>
                      <w:rFonts w:eastAsiaTheme="minorEastAsia"/>
                      <w:sz w:val="18"/>
                      <w:szCs w:val="15"/>
                    </w:rPr>
                  </w:pPr>
                  <w:ins w:id="32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326" w:author="Runsen Tang " w:date="2021-04-19T09:45:00Z"/>
                      <w:rFonts w:eastAsiaTheme="minorEastAsia"/>
                      <w:sz w:val="18"/>
                      <w:szCs w:val="15"/>
                    </w:rPr>
                  </w:pPr>
                  <w:ins w:id="327"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328" w:author="Runsen Tang " w:date="2021-04-19T09:45:00Z"/>
                      <w:rFonts w:eastAsiaTheme="minorEastAsia"/>
                      <w:sz w:val="18"/>
                      <w:szCs w:val="15"/>
                    </w:rPr>
                  </w:pPr>
                  <w:ins w:id="329"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330" w:author="Runsen Tang " w:date="2021-04-19T09:45:00Z"/>
                      <w:rFonts w:eastAsiaTheme="minorEastAsia"/>
                      <w:sz w:val="18"/>
                      <w:szCs w:val="15"/>
                      <w:lang w:eastAsia="zh-CN"/>
                    </w:rPr>
                  </w:pPr>
                  <w:ins w:id="33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332" w:author="Runsen Tang " w:date="2021-04-19T09:45:00Z"/>
                      <w:rFonts w:eastAsiaTheme="minorEastAsia"/>
                      <w:sz w:val="18"/>
                      <w:szCs w:val="15"/>
                      <w:lang w:eastAsia="zh-CN"/>
                    </w:rPr>
                  </w:pPr>
                </w:p>
                <w:p w14:paraId="4A22231B" w14:textId="77777777" w:rsidR="007020D6" w:rsidRDefault="00F0646C">
                  <w:pPr>
                    <w:snapToGrid w:val="0"/>
                    <w:spacing w:after="0"/>
                    <w:rPr>
                      <w:ins w:id="333" w:author="Runsen Tang " w:date="2021-04-19T09:45:00Z"/>
                      <w:rFonts w:eastAsiaTheme="minorEastAsia"/>
                      <w:sz w:val="18"/>
                      <w:szCs w:val="15"/>
                      <w:lang w:eastAsia="zh-CN"/>
                    </w:rPr>
                  </w:pPr>
                  <w:ins w:id="334"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33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336" w:author="Runsen Tang " w:date="2021-04-19T09:45:00Z"/>
                      <w:rFonts w:eastAsiaTheme="minorEastAsia"/>
                      <w:sz w:val="18"/>
                      <w:szCs w:val="15"/>
                      <w:lang w:eastAsia="zh-CN"/>
                    </w:rPr>
                  </w:pPr>
                  <w:ins w:id="337"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338" w:author="Runsen Tang " w:date="2021-04-19T09:45:00Z"/>
                      <w:rFonts w:eastAsiaTheme="minorEastAsia"/>
                      <w:sz w:val="18"/>
                      <w:szCs w:val="15"/>
                    </w:rPr>
                  </w:pPr>
                  <w:ins w:id="339"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340" w:author="Runsen Tang " w:date="2021-04-19T09:45:00Z"/>
                      <w:rFonts w:eastAsiaTheme="minorEastAsia"/>
                      <w:sz w:val="18"/>
                      <w:szCs w:val="15"/>
                    </w:rPr>
                  </w:pPr>
                  <w:ins w:id="341"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342" w:author="Runsen Tang " w:date="2021-04-19T09:45:00Z"/>
                      <w:rFonts w:eastAsiaTheme="minorEastAsia"/>
                      <w:sz w:val="18"/>
                      <w:szCs w:val="15"/>
                    </w:rPr>
                  </w:pPr>
                  <w:ins w:id="343"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44" w:author="Runsen Tang " w:date="2021-04-19T09:45:00Z"/>
                      <w:rFonts w:eastAsiaTheme="minorEastAsia"/>
                      <w:sz w:val="18"/>
                      <w:szCs w:val="15"/>
                      <w:lang w:eastAsia="zh-CN"/>
                    </w:rPr>
                  </w:pPr>
                  <w:ins w:id="345"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46" w:author="Runsen Tang " w:date="2021-04-19T09:45:00Z"/>
                      <w:rFonts w:eastAsiaTheme="minorEastAsia"/>
                      <w:sz w:val="18"/>
                      <w:szCs w:val="15"/>
                      <w:lang w:eastAsia="zh-CN"/>
                    </w:rPr>
                  </w:pPr>
                </w:p>
                <w:p w14:paraId="08162FC8" w14:textId="77777777" w:rsidR="007020D6" w:rsidRDefault="00F0646C">
                  <w:pPr>
                    <w:snapToGrid w:val="0"/>
                    <w:spacing w:after="0"/>
                    <w:rPr>
                      <w:ins w:id="347" w:author="Runsen Tang " w:date="2021-04-19T09:45:00Z"/>
                      <w:rFonts w:eastAsiaTheme="minorEastAsia"/>
                      <w:b/>
                      <w:sz w:val="18"/>
                      <w:szCs w:val="15"/>
                      <w:lang w:eastAsia="zh-CN"/>
                    </w:rPr>
                  </w:pPr>
                  <w:ins w:id="348" w:author="Runsen Tang " w:date="2021-04-19T09:45:00Z">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ins>
                </w:p>
              </w:tc>
            </w:tr>
            <w:tr w:rsidR="007020D6" w14:paraId="36F7B923" w14:textId="77777777">
              <w:trPr>
                <w:jc w:val="center"/>
                <w:ins w:id="34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50" w:author="Runsen Tang " w:date="2021-04-19T09:45:00Z"/>
                      <w:rFonts w:eastAsiaTheme="minorEastAsia"/>
                      <w:sz w:val="18"/>
                      <w:szCs w:val="15"/>
                      <w:lang w:eastAsia="zh-CN"/>
                    </w:rPr>
                  </w:pPr>
                  <w:ins w:id="351"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52" w:author="Runsen Tang " w:date="2021-04-19T09:45:00Z"/>
                      <w:rFonts w:eastAsiaTheme="minorEastAsia"/>
                      <w:sz w:val="18"/>
                      <w:szCs w:val="15"/>
                    </w:rPr>
                  </w:pPr>
                  <w:ins w:id="353"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54" w:author="Runsen Tang " w:date="2021-04-19T09:45:00Z"/>
                      <w:rFonts w:eastAsiaTheme="minorEastAsia"/>
                      <w:sz w:val="18"/>
                      <w:szCs w:val="15"/>
                    </w:rPr>
                  </w:pPr>
                  <w:ins w:id="355"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56" w:author="Runsen Tang " w:date="2021-04-19T09:45:00Z"/>
                      <w:rFonts w:eastAsiaTheme="minorEastAsia"/>
                      <w:sz w:val="18"/>
                      <w:szCs w:val="15"/>
                    </w:rPr>
                  </w:pPr>
                  <w:ins w:id="357"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58" w:author="Runsen Tang " w:date="2021-04-19T09:45:00Z"/>
                      <w:rFonts w:eastAsiaTheme="minorEastAsia"/>
                      <w:sz w:val="18"/>
                      <w:szCs w:val="15"/>
                      <w:lang w:eastAsia="zh-CN"/>
                    </w:rPr>
                  </w:pPr>
                  <w:ins w:id="359"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60" w:author="Runsen Tang " w:date="2021-04-19T09:45:00Z"/>
                      <w:rFonts w:eastAsiaTheme="minorEastAsia"/>
                      <w:sz w:val="18"/>
                      <w:szCs w:val="15"/>
                      <w:lang w:eastAsia="zh-CN"/>
                    </w:rPr>
                  </w:pPr>
                </w:p>
                <w:p w14:paraId="6FE4C8C9" w14:textId="77777777" w:rsidR="007020D6" w:rsidRDefault="00F0646C">
                  <w:pPr>
                    <w:snapToGrid w:val="0"/>
                    <w:spacing w:after="0"/>
                    <w:rPr>
                      <w:ins w:id="361" w:author="Runsen Tang " w:date="2021-04-19T09:45:00Z"/>
                      <w:rFonts w:eastAsiaTheme="minorEastAsia"/>
                      <w:b/>
                      <w:sz w:val="18"/>
                      <w:szCs w:val="15"/>
                      <w:lang w:eastAsia="zh-CN"/>
                    </w:rPr>
                  </w:pPr>
                  <w:ins w:id="362"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20A4D1F2" w14:textId="77777777">
              <w:trPr>
                <w:trHeight w:val="843"/>
                <w:jc w:val="center"/>
                <w:ins w:id="363"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64" w:author="Runsen Tang " w:date="2021-04-19T09:45:00Z"/>
                      <w:rFonts w:ascii="Arial" w:eastAsiaTheme="minorEastAsia" w:hAnsi="Arial"/>
                      <w:b/>
                      <w:sz w:val="18"/>
                      <w:szCs w:val="15"/>
                      <w:lang w:eastAsia="ja-JP"/>
                    </w:rPr>
                  </w:pPr>
                  <w:ins w:id="365"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66" w:author="Runsen Tang " w:date="2021-04-19T09:45:00Z"/>
                      <w:rFonts w:eastAsiaTheme="minorEastAsia"/>
                      <w:sz w:val="18"/>
                      <w:szCs w:val="15"/>
                    </w:rPr>
                  </w:pPr>
                  <w:ins w:id="367"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68" w:author="Runsen Tang " w:date="2021-04-19T09:45:00Z"/>
                      <w:rFonts w:eastAsiaTheme="minorEastAsia"/>
                      <w:sz w:val="18"/>
                      <w:szCs w:val="15"/>
                    </w:rPr>
                  </w:pPr>
                  <w:ins w:id="369"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70" w:author="Runsen Tang " w:date="2021-04-19T09:45:00Z"/>
                      <w:rFonts w:ascii="Arial" w:eastAsiaTheme="minorEastAsia" w:hAnsi="Arial"/>
                      <w:b/>
                      <w:sz w:val="18"/>
                      <w:szCs w:val="15"/>
                      <w:lang w:eastAsia="ja-JP"/>
                    </w:rPr>
                  </w:pPr>
                  <w:ins w:id="371"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72" w:author="Runsen Tang " w:date="2021-04-19T09:45:00Z"/>
                      <w:rFonts w:eastAsiaTheme="minorEastAsia"/>
                      <w:sz w:val="18"/>
                      <w:szCs w:val="15"/>
                      <w:lang w:eastAsia="zh-CN"/>
                    </w:rPr>
                  </w:pPr>
                  <w:ins w:id="373"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74" w:author="Runsen Tang " w:date="2021-04-19T09:45:00Z"/>
                      <w:rFonts w:eastAsiaTheme="minorEastAsia"/>
                      <w:sz w:val="18"/>
                      <w:szCs w:val="15"/>
                      <w:lang w:eastAsia="zh-CN"/>
                    </w:rPr>
                  </w:pPr>
                </w:p>
                <w:p w14:paraId="6BCFDED7" w14:textId="77777777" w:rsidR="007020D6" w:rsidRDefault="00F0646C">
                  <w:pPr>
                    <w:snapToGrid w:val="0"/>
                    <w:spacing w:after="0"/>
                    <w:rPr>
                      <w:ins w:id="375" w:author="Runsen Tang " w:date="2021-04-19T09:45:00Z"/>
                      <w:rFonts w:eastAsiaTheme="minorEastAsia"/>
                      <w:sz w:val="18"/>
                      <w:szCs w:val="15"/>
                      <w:highlight w:val="yellow"/>
                      <w:lang w:eastAsia="zh-CN"/>
                    </w:rPr>
                  </w:pPr>
                  <w:ins w:id="376"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77"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78"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79"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80" w:author="Runsen Tang " w:date="2021-04-19T09:45:00Z"/>
                      <w:rFonts w:eastAsiaTheme="minorEastAsia"/>
                      <w:sz w:val="18"/>
                      <w:szCs w:val="15"/>
                    </w:rPr>
                  </w:pPr>
                  <w:ins w:id="381"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82" w:author="Runsen Tang " w:date="2021-04-19T09:45:00Z"/>
                      <w:rFonts w:eastAsiaTheme="minorEastAsia"/>
                      <w:sz w:val="18"/>
                      <w:szCs w:val="15"/>
                    </w:rPr>
                  </w:pPr>
                  <w:ins w:id="383"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84" w:author="Runsen Tang " w:date="2021-04-19T09:45:00Z"/>
                      <w:rFonts w:eastAsiaTheme="minorEastAsia"/>
                      <w:sz w:val="18"/>
                      <w:szCs w:val="15"/>
                    </w:rPr>
                  </w:pPr>
                </w:p>
              </w:tc>
            </w:tr>
          </w:tbl>
          <w:p w14:paraId="356E5967" w14:textId="77777777" w:rsidR="007020D6" w:rsidRDefault="007020D6">
            <w:pPr>
              <w:spacing w:after="120"/>
              <w:rPr>
                <w:ins w:id="385"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86"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87" w:author="ZTE1" w:date="2021-04-19T15:19:00Z"/>
        </w:trPr>
        <w:tc>
          <w:tcPr>
            <w:tcW w:w="1616" w:type="dxa"/>
          </w:tcPr>
          <w:p w14:paraId="61BA90D5" w14:textId="77777777" w:rsidR="007020D6" w:rsidRDefault="00F0646C">
            <w:pPr>
              <w:spacing w:after="120"/>
              <w:rPr>
                <w:ins w:id="388" w:author="ZTE1" w:date="2021-04-19T15:19:00Z"/>
                <w:rFonts w:eastAsiaTheme="minorEastAsia"/>
                <w:color w:val="0070C0"/>
                <w:lang w:val="en-US" w:eastAsia="zh-CN"/>
              </w:rPr>
            </w:pPr>
            <w:ins w:id="389"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390" w:author="ZTE1" w:date="2021-04-19T15:23:00Z"/>
                <w:rFonts w:eastAsiaTheme="minorEastAsia"/>
                <w:color w:val="0070C0"/>
                <w:lang w:val="en-US" w:eastAsia="zh-CN"/>
              </w:rPr>
            </w:pPr>
            <w:ins w:id="391"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392" w:author="ZTE1" w:date="2021-04-19T15:23:00Z"/>
                <w:lang w:val="en-US" w:eastAsia="zh-CN"/>
              </w:rPr>
            </w:pPr>
            <w:ins w:id="393" w:author="ZTE1" w:date="2021-04-19T15:23:00Z">
              <w:r>
                <w:rPr>
                  <w:rFonts w:hint="eastAsia"/>
                  <w:lang w:val="en-US" w:eastAsia="zh-CN"/>
                </w:rPr>
                <w:t xml:space="preserve">Fine with that. </w:t>
              </w:r>
            </w:ins>
          </w:p>
          <w:p w14:paraId="11A2354D" w14:textId="77777777" w:rsidR="007020D6" w:rsidRDefault="00F0646C">
            <w:pPr>
              <w:rPr>
                <w:ins w:id="394" w:author="ZTE1" w:date="2021-04-19T15:23:00Z"/>
                <w:rFonts w:eastAsiaTheme="minorEastAsia"/>
                <w:b/>
                <w:bCs/>
                <w:color w:val="0070C0"/>
                <w:lang w:val="en-US" w:eastAsia="zh-CN"/>
              </w:rPr>
            </w:pPr>
            <w:ins w:id="395"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Paragraphedeliste"/>
              <w:spacing w:after="0"/>
              <w:ind w:firstLineChars="0" w:firstLine="0"/>
              <w:rPr>
                <w:ins w:id="396" w:author="ZTE1" w:date="2021-04-19T15:23:00Z"/>
                <w:rFonts w:eastAsiaTheme="minorEastAsia"/>
                <w:color w:val="0070C0"/>
                <w:lang w:val="en-US" w:eastAsia="zh-CN"/>
              </w:rPr>
              <w:pPrChange w:id="397" w:author="ZTE1" w:date="2021-04-19T15:25:00Z">
                <w:pPr/>
              </w:pPrChange>
            </w:pPr>
            <w:ins w:id="398" w:author="ZTE1" w:date="2021-04-19T15:24:00Z">
              <w:r>
                <w:rPr>
                  <w:rFonts w:eastAsiaTheme="minorEastAsia" w:hint="eastAsia"/>
                  <w:lang w:val="en-US" w:eastAsia="zh-CN"/>
                </w:rPr>
                <w:t>We supp</w:t>
              </w:r>
            </w:ins>
            <w:ins w:id="399" w:author="ZTE1" w:date="2021-04-19T15:25:00Z">
              <w:r>
                <w:rPr>
                  <w:rFonts w:eastAsiaTheme="minorEastAsia" w:hint="eastAsia"/>
                  <w:lang w:val="en-US" w:eastAsia="zh-CN"/>
                </w:rPr>
                <w:t xml:space="preserve">ort the option </w:t>
              </w:r>
              <w:proofErr w:type="gramStart"/>
              <w:r>
                <w:rPr>
                  <w:rFonts w:eastAsiaTheme="minorEastAsia" w:hint="eastAsia"/>
                  <w:lang w:val="en-US" w:eastAsia="zh-CN"/>
                </w:rPr>
                <w:t>4  or</w:t>
              </w:r>
              <w:proofErr w:type="gramEnd"/>
              <w:r>
                <w:rPr>
                  <w:rFonts w:eastAsiaTheme="minorEastAsia" w:hint="eastAsia"/>
                  <w:lang w:val="en-US" w:eastAsia="zh-CN"/>
                </w:rPr>
                <w:t xml:space="preserve"> maybe option 1 if we could have NTN UE density from operators.</w:t>
              </w:r>
            </w:ins>
          </w:p>
          <w:p w14:paraId="30A7B140" w14:textId="77777777" w:rsidR="007020D6" w:rsidRDefault="00F0646C">
            <w:pPr>
              <w:rPr>
                <w:ins w:id="400" w:author="ZTE1" w:date="2021-04-19T15:23:00Z"/>
                <w:b/>
                <w:bCs/>
                <w:color w:val="0070C0"/>
                <w:lang w:val="en-US" w:eastAsia="zh-CN"/>
              </w:rPr>
            </w:pPr>
            <w:ins w:id="401"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402" w:author="ZTE1" w:date="2021-04-19T15:19:00Z"/>
                <w:rFonts w:eastAsiaTheme="minorEastAsia"/>
                <w:color w:val="0070C0"/>
                <w:lang w:val="en-US" w:eastAsia="zh-CN"/>
              </w:rPr>
            </w:pPr>
            <w:ins w:id="403" w:author="ZTE1" w:date="2021-04-19T15:23:00Z">
              <w:r>
                <w:rPr>
                  <w:rFonts w:eastAsiaTheme="minorEastAsia"/>
                  <w:color w:val="0070C0"/>
                  <w:lang w:val="en-US" w:eastAsia="zh-CN"/>
                </w:rPr>
                <w:t xml:space="preserve">Option 1. </w:t>
              </w:r>
            </w:ins>
          </w:p>
        </w:tc>
      </w:tr>
      <w:tr w:rsidR="00F0646C" w14:paraId="20C1D043" w14:textId="77777777">
        <w:trPr>
          <w:ins w:id="404" w:author="Ericsson" w:date="2021-04-19T09:39:00Z"/>
        </w:trPr>
        <w:tc>
          <w:tcPr>
            <w:tcW w:w="1616" w:type="dxa"/>
          </w:tcPr>
          <w:p w14:paraId="5BFDEC70" w14:textId="741B3670" w:rsidR="00F0646C" w:rsidRDefault="00F0646C" w:rsidP="00F0646C">
            <w:pPr>
              <w:spacing w:after="120"/>
              <w:rPr>
                <w:ins w:id="405" w:author="Ericsson" w:date="2021-04-19T09:39:00Z"/>
                <w:rFonts w:eastAsiaTheme="minorEastAsia"/>
                <w:color w:val="0070C0"/>
                <w:lang w:val="en-US" w:eastAsia="zh-CN"/>
              </w:rPr>
            </w:pPr>
            <w:ins w:id="406"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407" w:author="Ericsson" w:date="2021-04-19T09:39:00Z"/>
                <w:rFonts w:eastAsiaTheme="minorEastAsia"/>
                <w:color w:val="0070C0"/>
                <w:lang w:val="en-US" w:eastAsia="zh-CN"/>
              </w:rPr>
            </w:pPr>
            <w:ins w:id="408" w:author="Ericsson" w:date="2021-04-19T09:39:00Z">
              <w:r>
                <w:rPr>
                  <w:rFonts w:eastAsiaTheme="minorEastAsia"/>
                  <w:color w:val="0070C0"/>
                  <w:lang w:val="en-US" w:eastAsia="zh-CN"/>
                </w:rPr>
                <w:t xml:space="preserve">Issue 2-1. Did we agree FRF=1 </w:t>
              </w:r>
              <w:proofErr w:type="gramStart"/>
              <w:r>
                <w:rPr>
                  <w:rFonts w:eastAsiaTheme="minorEastAsia"/>
                  <w:color w:val="0070C0"/>
                  <w:lang w:val="en-US" w:eastAsia="zh-CN"/>
                </w:rPr>
                <w:t>is forbidden</w:t>
              </w:r>
              <w:proofErr w:type="gramEnd"/>
              <w:r>
                <w:rPr>
                  <w:rFonts w:eastAsiaTheme="minorEastAsia"/>
                  <w:color w:val="0070C0"/>
                  <w:lang w:val="en-US" w:eastAsia="zh-CN"/>
                </w:rPr>
                <w:t xml:space="preserve"> then? If yes, we could agree with this proposal.</w:t>
              </w:r>
            </w:ins>
          </w:p>
          <w:p w14:paraId="67069760" w14:textId="77777777" w:rsidR="00F0646C" w:rsidRDefault="00F0646C" w:rsidP="00F0646C">
            <w:pPr>
              <w:spacing w:after="120"/>
              <w:rPr>
                <w:ins w:id="409" w:author="Ericsson" w:date="2021-04-19T09:39:00Z"/>
                <w:rFonts w:eastAsiaTheme="minorEastAsia"/>
                <w:color w:val="0070C0"/>
                <w:lang w:val="en-US" w:eastAsia="zh-CN"/>
              </w:rPr>
            </w:pPr>
            <w:ins w:id="410" w:author="Ericsson" w:date="2021-04-19T09:39:00Z">
              <w:r>
                <w:rPr>
                  <w:rFonts w:eastAsiaTheme="minorEastAsia"/>
                  <w:color w:val="0070C0"/>
                  <w:lang w:val="en-US" w:eastAsia="zh-CN"/>
                </w:rPr>
                <w:t xml:space="preserve">Issue 2-2: partially agree: “more TNs” </w:t>
              </w:r>
              <w:proofErr w:type="gramStart"/>
              <w:r>
                <w:rPr>
                  <w:rFonts w:eastAsiaTheme="minorEastAsia"/>
                  <w:color w:val="0070C0"/>
                  <w:lang w:val="en-US" w:eastAsia="zh-CN"/>
                </w:rPr>
                <w:t>shall be considered</w:t>
              </w:r>
              <w:proofErr w:type="gramEnd"/>
              <w:r>
                <w:rPr>
                  <w:rFonts w:eastAsiaTheme="minorEastAsia"/>
                  <w:color w:val="0070C0"/>
                  <w:lang w:val="en-US" w:eastAsia="zh-CN"/>
                </w:rPr>
                <w:t xml:space="preserve"> for all scenarios where NTN is victim, not only the 2 mentioned ones.</w:t>
              </w:r>
            </w:ins>
          </w:p>
          <w:p w14:paraId="37645FF3" w14:textId="5ECE1DCC" w:rsidR="00F0646C" w:rsidRDefault="00F0646C" w:rsidP="00F0646C">
            <w:pPr>
              <w:rPr>
                <w:ins w:id="411" w:author="Ericsson" w:date="2021-04-19T09:39:00Z"/>
                <w:rFonts w:eastAsiaTheme="minorEastAsia"/>
                <w:b/>
                <w:bCs/>
                <w:color w:val="0070C0"/>
                <w:lang w:val="en-US" w:eastAsia="zh-CN"/>
              </w:rPr>
            </w:pPr>
            <w:ins w:id="412" w:author="Ericsson" w:date="2021-04-19T09:39:00Z">
              <w:r>
                <w:rPr>
                  <w:rFonts w:eastAsiaTheme="minorEastAsia"/>
                  <w:color w:val="0070C0"/>
                  <w:lang w:val="en-US" w:eastAsia="zh-CN"/>
                </w:rPr>
                <w:t xml:space="preserve">Issue 2-3: option </w:t>
              </w:r>
            </w:ins>
            <w:ins w:id="413" w:author="Ericsson" w:date="2021-04-19T09:40:00Z">
              <w:r>
                <w:rPr>
                  <w:rFonts w:eastAsiaTheme="minorEastAsia"/>
                  <w:color w:val="0070C0"/>
                  <w:lang w:val="en-US" w:eastAsia="zh-CN"/>
                </w:rPr>
                <w:t>1</w:t>
              </w:r>
            </w:ins>
            <w:ins w:id="414" w:author="Ericsson" w:date="2021-04-19T09:39:00Z">
              <w:r>
                <w:rPr>
                  <w:rFonts w:eastAsiaTheme="minorEastAsia"/>
                  <w:color w:val="0070C0"/>
                  <w:lang w:val="en-US" w:eastAsia="zh-CN"/>
                </w:rPr>
                <w:t xml:space="preserve"> is ok, but we shall also agree on NTN UE density and/or which TN cells </w:t>
              </w:r>
              <w:proofErr w:type="gramStart"/>
              <w:r>
                <w:rPr>
                  <w:rFonts w:eastAsiaTheme="minorEastAsia"/>
                  <w:color w:val="0070C0"/>
                  <w:lang w:val="en-US" w:eastAsia="zh-CN"/>
                </w:rPr>
                <w:t>should be observed</w:t>
              </w:r>
              <w:proofErr w:type="gramEnd"/>
              <w:r>
                <w:rPr>
                  <w:rFonts w:eastAsiaTheme="minorEastAsia"/>
                  <w:color w:val="0070C0"/>
                  <w:lang w:val="en-US" w:eastAsia="zh-CN"/>
                </w:rPr>
                <w:t>.</w:t>
              </w:r>
            </w:ins>
          </w:p>
        </w:tc>
      </w:tr>
    </w:tbl>
    <w:p w14:paraId="187D1CDC" w14:textId="77777777" w:rsidR="007020D6" w:rsidRDefault="00F0646C">
      <w:pPr>
        <w:pStyle w:val="Titre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Titre1"/>
        <w:rPr>
          <w:lang w:eastAsia="ja-JP"/>
        </w:rPr>
      </w:pPr>
      <w:proofErr w:type="spellStart"/>
      <w:r>
        <w:rPr>
          <w:lang w:eastAsia="ja-JP"/>
        </w:rPr>
        <w:t>Topic</w:t>
      </w:r>
      <w:proofErr w:type="spellEnd"/>
      <w:r>
        <w:rPr>
          <w:lang w:eastAsia="ja-JP"/>
        </w:rPr>
        <w:t xml:space="preserve"> #3: </w:t>
      </w:r>
      <w:proofErr w:type="spellStart"/>
      <w:r>
        <w:rPr>
          <w:lang w:eastAsia="ja-JP"/>
        </w:rPr>
        <w:t>Other</w:t>
      </w:r>
      <w:proofErr w:type="spellEnd"/>
      <w:r>
        <w:rPr>
          <w:lang w:eastAsia="ja-JP"/>
        </w:rPr>
        <w:t xml:space="preserve"> simulation </w:t>
      </w:r>
      <w:proofErr w:type="spellStart"/>
      <w:r>
        <w:rPr>
          <w:lang w:eastAsia="ja-JP"/>
        </w:rPr>
        <w:t>assumptions</w:t>
      </w:r>
      <w:proofErr w:type="spellEnd"/>
    </w:p>
    <w:p w14:paraId="46F49550"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010EEE9"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 xml:space="preserve">Proposal 1: It </w:t>
            </w:r>
            <w:proofErr w:type="gramStart"/>
            <w:r>
              <w:rPr>
                <w:rFonts w:eastAsiaTheme="minorEastAsia"/>
                <w:lang w:eastAsia="zh-CN"/>
              </w:rPr>
              <w:t>is proposed</w:t>
            </w:r>
            <w:proofErr w:type="gramEnd"/>
            <w:r>
              <w:rPr>
                <w:rFonts w:eastAsiaTheme="minorEastAsia"/>
                <w:lang w:eastAsia="zh-CN"/>
              </w:rPr>
              <w:t xml:space="preserve">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 xml:space="preserve">Proposal 2: It </w:t>
            </w:r>
            <w:proofErr w:type="gramStart"/>
            <w:r>
              <w:rPr>
                <w:rFonts w:eastAsiaTheme="minorEastAsia"/>
                <w:lang w:eastAsia="zh-CN"/>
              </w:rPr>
              <w:t>is proposed</w:t>
            </w:r>
            <w:proofErr w:type="gramEnd"/>
            <w:r>
              <w:rPr>
                <w:rFonts w:eastAsiaTheme="minorEastAsia"/>
                <w:lang w:eastAsia="zh-CN"/>
              </w:rPr>
              <w:t xml:space="preserve"> to assume Satellite max TX power in </w:t>
            </w:r>
            <w:proofErr w:type="spellStart"/>
            <w:r>
              <w:rPr>
                <w:rFonts w:eastAsiaTheme="minorEastAsia"/>
                <w:lang w:eastAsia="zh-CN"/>
              </w:rPr>
              <w:t>dBm</w:t>
            </w:r>
            <w:proofErr w:type="spellEnd"/>
            <w:r>
              <w:rPr>
                <w:rFonts w:eastAsiaTheme="minorEastAsia"/>
                <w:lang w:eastAsia="zh-CN"/>
              </w:rPr>
              <w:t xml:space="preserve">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w:t>
            </w:r>
            <w:proofErr w:type="gramStart"/>
            <w:r>
              <w:rPr>
                <w:lang w:eastAsia="zh-CN"/>
              </w:rPr>
              <w:t>is assumed</w:t>
            </w:r>
            <w:proofErr w:type="gramEnd"/>
            <w:r>
              <w:rPr>
                <w:lang w:eastAsia="zh-CN"/>
              </w:rPr>
              <w:t xml:space="preserve"> for 2GHz BS. The parameter in table </w:t>
            </w:r>
            <w:r>
              <w:t xml:space="preserve">4-1 </w:t>
            </w:r>
            <w:proofErr w:type="gramStart"/>
            <w:r>
              <w:t>can be used</w:t>
            </w:r>
            <w:proofErr w:type="gramEnd"/>
            <w:r>
              <w:t xml:space="preserve"> for </w:t>
            </w:r>
            <w:r>
              <w:rPr>
                <w:lang w:eastAsia="zh-CN"/>
              </w:rPr>
              <w:t xml:space="preserve">2GHz BS antenna pattern in the NTN system simulation. For UE antenna, an </w:t>
            </w:r>
            <w:proofErr w:type="spellStart"/>
            <w:r>
              <w:rPr>
                <w:lang w:eastAsia="zh-CN"/>
              </w:rPr>
              <w:t>omni</w:t>
            </w:r>
            <w:proofErr w:type="spellEnd"/>
            <w:r>
              <w:rPr>
                <w:lang w:eastAsia="zh-CN"/>
              </w:rPr>
              <w:t>-directional radiation pattern with antenna gain 0dBi is assumed</w:t>
            </w:r>
          </w:p>
          <w:p w14:paraId="464AC49C" w14:textId="77777777" w:rsidR="007020D6" w:rsidRDefault="00F0646C">
            <w:pPr>
              <w:pStyle w:val="Lgende"/>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DD31BD">
                  <w:pPr>
                    <w:pStyle w:val="TAC"/>
                    <w:rPr>
                      <w:lang w:val="de-DE"/>
                      <w:rPrChange w:id="415"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16"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17"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18" w:author="Qualcomm" w:date="2021-04-18T20:27:00Z">
                                <w:rPr>
                                  <w:rFonts w:ascii="Cambria Math" w:hAnsi="Cambria Math" w:hint="eastAsia"/>
                                  <w:lang w:val="en-US"/>
                                </w:rPr>
                              </w:rPrChange>
                            </w:rPr>
                            <m:t>″</m:t>
                          </m:r>
                        </m:sup>
                      </m:sSup>
                      <m:r>
                        <m:rPr>
                          <m:sty m:val="p"/>
                        </m:rPr>
                        <w:rPr>
                          <w:rFonts w:ascii="Cambria Math" w:hAnsi="Cambria Math"/>
                          <w:lang w:val="de-DE"/>
                          <w:rPrChange w:id="419"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20"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21" w:author="Qualcomm" w:date="2021-04-18T20:27:00Z">
                                                    <w:rPr>
                                                      <w:rFonts w:ascii="Cambria Math" w:hAnsi="Cambria Math" w:hint="eastAsia"/>
                                                      <w:lang w:val="en-US"/>
                                                    </w:rPr>
                                                  </w:rPrChange>
                                                </w:rPr>
                                                <m:t>″</m:t>
                                              </m:r>
                                            </m:sup>
                                          </m:sSup>
                                          <m:r>
                                            <m:rPr>
                                              <m:sty m:val="p"/>
                                            </m:rPr>
                                            <w:rPr>
                                              <w:rFonts w:ascii="Cambria Math" w:hAnsi="Cambria Math"/>
                                              <w:lang w:val="de-DE"/>
                                              <w:rPrChange w:id="422"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23" w:author="Qualcomm" w:date="2021-04-18T20:27:00Z">
                                                    <w:rPr>
                                                      <w:lang w:val="en-US"/>
                                                    </w:rPr>
                                                  </w:rPrChange>
                                                </w:rPr>
                                                <m:t>3dB</m:t>
                                              </m:r>
                                            </m:sub>
                                          </m:sSub>
                                        </m:den>
                                      </m:f>
                                    </m:e>
                                  </m:d>
                                </m:e>
                                <m:sup>
                                  <m:r>
                                    <m:rPr>
                                      <m:sty m:val="p"/>
                                    </m:rPr>
                                    <w:rPr>
                                      <w:rFonts w:ascii="Cambria Math" w:hAnsi="Cambria Math"/>
                                      <w:lang w:val="de-DE"/>
                                      <w:rPrChange w:id="424" w:author="Qualcomm" w:date="2021-04-18T20:27:00Z">
                                        <w:rPr>
                                          <w:rFonts w:ascii="Cambria Math" w:hAnsi="Cambria Math"/>
                                          <w:lang w:val="en-US"/>
                                        </w:rPr>
                                      </w:rPrChange>
                                    </w:rPr>
                                    <m:t>2</m:t>
                                  </m:r>
                                </m:sup>
                              </m:sSup>
                              <m:r>
                                <m:rPr>
                                  <m:sty m:val="p"/>
                                </m:rPr>
                                <w:rPr>
                                  <w:rFonts w:ascii="Cambria Math" w:hAnsi="Cambria Math"/>
                                  <w:lang w:val="de-DE"/>
                                  <w:rPrChange w:id="425"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26"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27" w:author="Qualcomm" w:date="2021-04-18T20:27:00Z">
                                <w:rPr>
                                  <w:lang w:val="en-US"/>
                                </w:rPr>
                              </w:rPrChange>
                            </w:rPr>
                            <m:t>3dB</m:t>
                          </m:r>
                        </m:sub>
                      </m:sSub>
                      <m:r>
                        <m:rPr>
                          <m:sty m:val="p"/>
                        </m:rPr>
                        <w:rPr>
                          <w:rFonts w:ascii="Cambria Math" w:hAnsi="Cambria Math"/>
                          <w:lang w:val="de-DE"/>
                          <w:rPrChange w:id="428"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29" w:author="Qualcomm" w:date="2021-04-18T20:27:00Z">
                            <w:rPr>
                              <w:rFonts w:ascii="Cambria Math" w:hAnsi="Cambria Math"/>
                              <w:lang w:val="en-US"/>
                            </w:rPr>
                          </w:rPrChange>
                        </w:rPr>
                        <m:t>=20</m:t>
                      </m:r>
                      <m:r>
                        <m:rPr>
                          <m:nor/>
                        </m:rPr>
                        <w:rPr>
                          <w:lang w:val="de-DE"/>
                          <w:rPrChange w:id="430"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DD31BD">
                  <w:pPr>
                    <w:pStyle w:val="TAC"/>
                    <w:rPr>
                      <w:lang w:val="de-DE"/>
                      <w:rPrChange w:id="431"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32"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33"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34" w:author="Qualcomm" w:date="2021-04-18T20:27:00Z">
                                <w:rPr>
                                  <w:rFonts w:ascii="Cambria Math" w:hAnsi="Cambria Math" w:hint="eastAsia"/>
                                  <w:lang w:val="en-US"/>
                                </w:rPr>
                              </w:rPrChange>
                            </w:rPr>
                            <m:t>″</m:t>
                          </m:r>
                        </m:sup>
                      </m:sSup>
                      <m:r>
                        <m:rPr>
                          <m:sty m:val="p"/>
                        </m:rPr>
                        <w:rPr>
                          <w:rFonts w:ascii="Cambria Math" w:hAnsi="Cambria Math"/>
                          <w:lang w:val="de-DE"/>
                          <w:rPrChange w:id="435"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36"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37"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38" w:author="Qualcomm" w:date="2021-04-18T20:27:00Z">
                                                    <w:rPr>
                                                      <w:lang w:val="en-US"/>
                                                    </w:rPr>
                                                  </w:rPrChange>
                                                </w:rPr>
                                                <m:t>3dB</m:t>
                                              </m:r>
                                            </m:sub>
                                          </m:sSub>
                                        </m:den>
                                      </m:f>
                                    </m:e>
                                  </m:d>
                                </m:e>
                                <m:sup>
                                  <m:r>
                                    <m:rPr>
                                      <m:sty m:val="p"/>
                                    </m:rPr>
                                    <w:rPr>
                                      <w:rFonts w:ascii="Cambria Math" w:hAnsi="Cambria Math"/>
                                      <w:lang w:val="de-DE"/>
                                      <w:rPrChange w:id="439" w:author="Qualcomm" w:date="2021-04-18T20:27:00Z">
                                        <w:rPr>
                                          <w:rFonts w:ascii="Cambria Math" w:hAnsi="Cambria Math"/>
                                          <w:lang w:val="en-US"/>
                                        </w:rPr>
                                      </w:rPrChange>
                                    </w:rPr>
                                    <m:t>2</m:t>
                                  </m:r>
                                </m:sup>
                              </m:sSup>
                              <m:r>
                                <m:rPr>
                                  <m:sty m:val="p"/>
                                </m:rPr>
                                <w:rPr>
                                  <w:rFonts w:ascii="Cambria Math" w:hAnsi="Cambria Math"/>
                                  <w:lang w:val="de-DE"/>
                                  <w:rPrChange w:id="440"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41"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42" w:author="Qualcomm" w:date="2021-04-18T20:27:00Z">
                                <w:rPr>
                                  <w:lang w:val="en-US"/>
                                </w:rPr>
                              </w:rPrChange>
                            </w:rPr>
                            <m:t>3dB</m:t>
                          </m:r>
                        </m:sub>
                      </m:sSub>
                      <m:r>
                        <m:rPr>
                          <m:sty m:val="p"/>
                        </m:rPr>
                        <w:rPr>
                          <w:rFonts w:ascii="Cambria Math" w:hAnsi="Cambria Math"/>
                          <w:lang w:val="de-DE"/>
                          <w:rPrChange w:id="443"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44" w:author="Qualcomm" w:date="2021-04-18T20:27:00Z">
                            <w:rPr>
                              <w:rFonts w:ascii="Cambria Math" w:hAnsi="Cambria Math"/>
                              <w:lang w:val="en-US"/>
                            </w:rPr>
                          </w:rPrChange>
                        </w:rPr>
                        <m:t>=20</m:t>
                      </m:r>
                      <m:r>
                        <m:rPr>
                          <m:nor/>
                        </m:rPr>
                        <w:rPr>
                          <w:lang w:val="de-DE"/>
                          <w:rPrChange w:id="445" w:author="Qualcomm" w:date="2021-04-18T20:27:00Z">
                            <w:rPr>
                              <w:lang w:val="en-US"/>
                            </w:rPr>
                          </w:rPrChange>
                        </w:rPr>
                        <m:t>dB</m:t>
                      </m:r>
                    </m:oMath>
                  </m:oMathPara>
                </w:p>
                <w:p w14:paraId="53F51189" w14:textId="77777777" w:rsidR="007020D6" w:rsidRPr="007020D6" w:rsidRDefault="007020D6">
                  <w:pPr>
                    <w:pStyle w:val="TAC"/>
                    <w:rPr>
                      <w:lang w:val="de-DE"/>
                      <w:rPrChange w:id="446"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7" type="#_x0000_t75" style="width:223.2pt;height:21.6pt" o:ole="">
                        <v:imagedata r:id="rId21" o:title=""/>
                      </v:shape>
                      <o:OLEObject Type="Embed" ProgID="Equation.3" ShapeID="_x0000_i1027" DrawAspect="Content" ObjectID="_1680380767"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proofErr w:type="spellStart"/>
                  <w:r>
                    <w:rPr>
                      <w:i/>
                      <w:lang w:val="en-US"/>
                    </w:rPr>
                    <w:t>G</w:t>
                  </w:r>
                  <w:r>
                    <w:rPr>
                      <w:i/>
                      <w:vertAlign w:val="subscript"/>
                      <w:lang w:val="en-US"/>
                    </w:rPr>
                    <w:t>E,max</w:t>
                  </w:r>
                  <w:proofErr w:type="spellEnd"/>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proofErr w:type="spellStart"/>
                  <w:r>
                    <w:rPr>
                      <w:lang w:val="en-US"/>
                    </w:rPr>
                    <w:t>dBi</w:t>
                  </w:r>
                  <w:proofErr w:type="spellEnd"/>
                  <w:r>
                    <w:rPr>
                      <w:lang w:val="en-US"/>
                    </w:rPr>
                    <w:t xml:space="preserve">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 xml:space="preserve">Proposal 5: </w:t>
            </w:r>
            <w:proofErr w:type="gramStart"/>
            <w:r>
              <w:rPr>
                <w:lang w:eastAsia="zh-CN"/>
              </w:rPr>
              <w:t>It’s</w:t>
            </w:r>
            <w:proofErr w:type="gramEnd"/>
            <w:r>
              <w:rPr>
                <w:lang w:eastAsia="zh-CN"/>
              </w:rPr>
              <w:t xml:space="preserve">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proofErr w:type="gramStart"/>
            <w:r>
              <w:rPr>
                <w:rFonts w:hint="eastAsia"/>
                <w:i/>
                <w:shd w:val="pct10" w:color="auto" w:fill="FFFFFF"/>
              </w:rPr>
              <w:t xml:space="preserve">could be </w:t>
            </w:r>
            <w:r>
              <w:rPr>
                <w:rFonts w:eastAsia="MS Mincho"/>
                <w:i/>
                <w:shd w:val="pct10" w:color="auto" w:fill="FFFFFF"/>
                <w:lang w:eastAsia="ja-JP"/>
              </w:rPr>
              <w:t>applied</w:t>
            </w:r>
            <w:proofErr w:type="gramEnd"/>
            <w:r>
              <w:rPr>
                <w:rFonts w:eastAsia="MS Mincho"/>
                <w:i/>
                <w:shd w:val="pct10" w:color="auto" w:fill="FFFFFF"/>
                <w:lang w:eastAsia="ja-JP"/>
              </w:rPr>
              <w:t xml:space="preserve"> for UL NTN power control with following parameters.</w:t>
            </w:r>
          </w:p>
          <w:p w14:paraId="55BADA3A" w14:textId="77777777" w:rsidR="007020D6" w:rsidRDefault="00DD31BD">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102E2567"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 xml:space="preserve">loss will transmit at </w:t>
            </w:r>
            <w:proofErr w:type="spellStart"/>
            <w:r>
              <w:rPr>
                <w:i/>
                <w:shd w:val="pct10" w:color="auto" w:fill="FFFFFF"/>
              </w:rPr>
              <w:t>P</w:t>
            </w:r>
            <w:r>
              <w:rPr>
                <w:i/>
                <w:shd w:val="pct10" w:color="auto" w:fill="FFFFFF"/>
                <w:vertAlign w:val="subscript"/>
              </w:rPr>
              <w:t>max</w:t>
            </w:r>
            <w:proofErr w:type="spellEnd"/>
            <w:r>
              <w:rPr>
                <w:i/>
                <w:shd w:val="pct10" w:color="auto" w:fill="FFFFFF"/>
              </w:rPr>
              <w:t>.</w:t>
            </w:r>
          </w:p>
          <w:p w14:paraId="555D934B"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r>
            <w:proofErr w:type="spellStart"/>
            <w:r>
              <w:rPr>
                <w:rFonts w:eastAsia="MS Mincho"/>
                <w:i/>
                <w:shd w:val="pct10" w:color="auto" w:fill="FFFFFF"/>
                <w:lang w:val="sv-SE"/>
              </w:rPr>
              <w:t>CL</w:t>
            </w:r>
            <w:r>
              <w:rPr>
                <w:rFonts w:eastAsia="MS Mincho"/>
                <w:i/>
                <w:shd w:val="pct10" w:color="auto" w:fill="FFFFFF"/>
                <w:vertAlign w:val="subscript"/>
                <w:lang w:val="sv-SE"/>
              </w:rPr>
              <w:t>x-ile</w:t>
            </w:r>
            <w:proofErr w:type="spellEnd"/>
            <w:r>
              <w:rPr>
                <w:rFonts w:eastAsia="MS Mincho"/>
                <w:i/>
                <w:shd w:val="pct10" w:color="auto" w:fill="FFFFFF"/>
                <w:lang w:val="sv-SE"/>
              </w:rPr>
              <w:t xml:space="preserve"> </w:t>
            </w:r>
            <w:r>
              <w:rPr>
                <w:rFonts w:eastAsia="MS Mincho"/>
                <w:i/>
                <w:shd w:val="pct10" w:color="auto" w:fill="FFFFFF"/>
                <w:lang w:val="sv-SE" w:eastAsia="ja-JP"/>
              </w:rPr>
              <w:t xml:space="preserve">= </w:t>
            </w:r>
            <w:proofErr w:type="spellStart"/>
            <w:r>
              <w:rPr>
                <w:i/>
                <w:shd w:val="pct10" w:color="auto" w:fill="FFFFFF"/>
                <w:lang w:val="sv-SE"/>
              </w:rPr>
              <w:t>P</w:t>
            </w:r>
            <w:r>
              <w:rPr>
                <w:i/>
                <w:shd w:val="pct10" w:color="auto" w:fill="FFFFFF"/>
                <w:vertAlign w:val="subscript"/>
                <w:lang w:val="sv-SE"/>
              </w:rPr>
              <w:t>max</w:t>
            </w:r>
            <w:proofErr w:type="spellEnd"/>
            <w:r>
              <w:rPr>
                <w:i/>
                <w:shd w:val="pct10" w:color="auto" w:fill="FFFFFF"/>
                <w:lang w:val="sv-SE"/>
              </w:rPr>
              <w:t xml:space="preserve"> – (</w:t>
            </w:r>
            <w:proofErr w:type="spellStart"/>
            <w:r>
              <w:rPr>
                <w:i/>
                <w:shd w:val="pct10" w:color="auto" w:fill="FFFFFF"/>
                <w:lang w:val="sv-SE"/>
              </w:rPr>
              <w:t>SNR</w:t>
            </w:r>
            <w:r>
              <w:rPr>
                <w:i/>
                <w:shd w:val="pct10" w:color="auto" w:fill="FFFFFF"/>
                <w:vertAlign w:val="subscript"/>
                <w:lang w:val="sv-SE"/>
              </w:rPr>
              <w:t>target</w:t>
            </w:r>
            <w:proofErr w:type="spellEnd"/>
            <w:r>
              <w:rPr>
                <w:i/>
                <w:shd w:val="pct10" w:color="auto" w:fill="FFFFFF"/>
                <w:vertAlign w:val="subscript"/>
                <w:lang w:val="sv-SE"/>
              </w:rPr>
              <w:t xml:space="preserve"> </w:t>
            </w:r>
            <w:r>
              <w:rPr>
                <w:i/>
                <w:shd w:val="pct10" w:color="auto" w:fill="FFFFFF"/>
                <w:lang w:val="sv-SE"/>
              </w:rPr>
              <w:t>+10*log10(</w:t>
            </w:r>
            <w:proofErr w:type="spellStart"/>
            <w:r>
              <w:rPr>
                <w:i/>
                <w:shd w:val="pct10" w:color="auto" w:fill="FFFFFF"/>
                <w:lang w:val="sv-SE"/>
              </w:rPr>
              <w:t>kT</w:t>
            </w:r>
            <w:proofErr w:type="spellEnd"/>
            <w:r>
              <w:rPr>
                <w:i/>
                <w:shd w:val="pct10" w:color="auto" w:fill="FFFFFF"/>
                <w:lang w:val="sv-SE"/>
              </w:rPr>
              <w: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proofErr w:type="spellStart"/>
            <w:r>
              <w:rPr>
                <w:i/>
                <w:shd w:val="pct10" w:color="auto" w:fill="FFFFFF"/>
              </w:rPr>
              <w:t>P</w:t>
            </w:r>
            <w:r>
              <w:rPr>
                <w:i/>
                <w:shd w:val="pct10" w:color="auto" w:fill="FFFFFF"/>
                <w:vertAlign w:val="subscript"/>
              </w:rPr>
              <w:t>max</w:t>
            </w:r>
            <w:proofErr w:type="spellEnd"/>
            <w:r>
              <w:rPr>
                <w:i/>
                <w:shd w:val="pct10" w:color="auto" w:fill="FFFFFF"/>
                <w:vertAlign w:val="subscript"/>
              </w:rPr>
              <w:t xml:space="preserve">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lastRenderedPageBreak/>
              <w:t xml:space="preserve">Observation 3: the noise figure F for NTN system (dB) </w:t>
            </w:r>
            <w:proofErr w:type="gramStart"/>
            <w:r>
              <w:rPr>
                <w:lang w:eastAsia="zh-CN"/>
              </w:rPr>
              <w:t>should be further evaluated</w:t>
            </w:r>
            <w:proofErr w:type="gramEnd"/>
            <w:r>
              <w:rPr>
                <w:lang w:eastAsia="zh-CN"/>
              </w:rPr>
              <w:t xml:space="preserve">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w:t>
            </w:r>
            <w:proofErr w:type="gramStart"/>
            <w:r>
              <w:rPr>
                <w:lang w:eastAsia="zh-CN"/>
              </w:rPr>
              <w:t xml:space="preserve">parameters </w:t>
            </w:r>
            <w:proofErr w:type="gramEnd"/>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w:t>
            </w:r>
            <w:proofErr w:type="gramStart"/>
            <w:r>
              <w:rPr>
                <w:rFonts w:eastAsiaTheme="minorEastAsia"/>
              </w:rPr>
              <w:t>cells which</w:t>
            </w:r>
            <w:proofErr w:type="gramEnd"/>
            <w:r>
              <w:rPr>
                <w:rFonts w:eastAsiaTheme="minorEastAsia"/>
              </w:rPr>
              <w:t xml:space="preserve">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 xml:space="preserve">Proposal 7: A FFR value of 1 </w:t>
            </w:r>
            <w:proofErr w:type="gramStart"/>
            <w:r>
              <w:rPr>
                <w:rFonts w:eastAsiaTheme="minorEastAsia"/>
                <w:lang w:eastAsia="zh-CN"/>
              </w:rPr>
              <w:t>shall be forbidden</w:t>
            </w:r>
            <w:proofErr w:type="gramEnd"/>
            <w:r>
              <w:rPr>
                <w:rFonts w:eastAsiaTheme="minorEastAsia"/>
                <w:lang w:eastAsia="zh-CN"/>
              </w:rPr>
              <w:t xml:space="preserve">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66CC080D"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3-1</w:t>
      </w:r>
    </w:p>
    <w:p w14:paraId="762ED894" w14:textId="77777777" w:rsidR="007020D6" w:rsidRDefault="00F0646C">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E37A42B" w14:textId="77777777" w:rsidR="007020D6" w:rsidRDefault="00F0646C">
      <w:pPr>
        <w:rPr>
          <w:b/>
          <w:color w:val="0070C0"/>
          <w:u w:val="single"/>
          <w:lang w:eastAsia="ko-KR"/>
        </w:rPr>
      </w:pPr>
      <w:r>
        <w:rPr>
          <w:b/>
          <w:u w:val="single"/>
          <w:lang w:eastAsia="ko-KR"/>
        </w:rPr>
        <w:lastRenderedPageBreak/>
        <w:t>Issue 3-1: Satellite and NR Bandwidth</w:t>
      </w:r>
    </w:p>
    <w:p w14:paraId="37A1EFF2"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Paragraphedeliste"/>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Paragraphedeliste"/>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5508D408"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 xml:space="preserve">Assume Satellite max TX power in </w:t>
      </w:r>
      <w:proofErr w:type="spellStart"/>
      <w:r>
        <w:rPr>
          <w:rFonts w:eastAsiaTheme="minorEastAsia"/>
          <w:lang w:eastAsia="zh-CN"/>
        </w:rPr>
        <w:t>dBm</w:t>
      </w:r>
      <w:proofErr w:type="spellEnd"/>
      <w:r>
        <w:rPr>
          <w:rFonts w:eastAsiaTheme="minorEastAsia"/>
          <w:lang w:eastAsia="zh-CN"/>
        </w:rPr>
        <w:t xml:space="preserve">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 xml:space="preserve">The satellite max </w:t>
      </w:r>
      <w:proofErr w:type="spellStart"/>
      <w:proofErr w:type="gramStart"/>
      <w:r>
        <w:rPr>
          <w:szCs w:val="24"/>
          <w:lang w:eastAsia="zh-CN"/>
        </w:rPr>
        <w:t>Tx</w:t>
      </w:r>
      <w:proofErr w:type="spellEnd"/>
      <w:proofErr w:type="gramEnd"/>
      <w:r>
        <w:rPr>
          <w:szCs w:val="24"/>
          <w:lang w:eastAsia="zh-CN"/>
        </w:rPr>
        <w:t xml:space="preserve"> power can be calculated by the equation as below:</w:t>
      </w:r>
    </w:p>
    <w:p w14:paraId="0F77BD28" w14:textId="77777777" w:rsidR="007020D6" w:rsidRDefault="00DD31BD">
      <w:pPr>
        <w:pStyle w:val="Paragraphedeliste"/>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7FA06C1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5F8FE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Paragraphedeliste"/>
        <w:overflowPunct/>
        <w:autoSpaceDE/>
        <w:autoSpaceDN/>
        <w:adjustRightInd/>
        <w:spacing w:after="120"/>
        <w:ind w:left="1440" w:firstLineChars="0" w:firstLine="0"/>
        <w:textAlignment w:val="auto"/>
      </w:pPr>
      <w:r>
        <w:t xml:space="preserve">- Alt1: </w:t>
      </w:r>
      <w:proofErr w:type="gramStart"/>
      <w:r>
        <w:t>2</w:t>
      </w:r>
      <w:proofErr w:type="gramEnd"/>
    </w:p>
    <w:p w14:paraId="0BEFCADB" w14:textId="77777777" w:rsidR="007020D6" w:rsidRDefault="00F0646C">
      <w:pPr>
        <w:pStyle w:val="Paragraphedeliste"/>
        <w:overflowPunct/>
        <w:autoSpaceDE/>
        <w:autoSpaceDN/>
        <w:adjustRightInd/>
        <w:spacing w:after="120"/>
        <w:ind w:left="1440" w:firstLineChars="0" w:firstLine="0"/>
        <w:textAlignment w:val="auto"/>
      </w:pPr>
      <w:r>
        <w:t xml:space="preserve">- Alt2: </w:t>
      </w:r>
      <w:proofErr w:type="gramStart"/>
      <w:r>
        <w:t>3</w:t>
      </w:r>
      <w:proofErr w:type="gramEnd"/>
    </w:p>
    <w:p w14:paraId="0945DB0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FD696F" w14:textId="77777777" w:rsidR="007020D6" w:rsidRDefault="00F0646C">
      <w:pPr>
        <w:pStyle w:val="Titre3"/>
        <w:rPr>
          <w:sz w:val="24"/>
          <w:szCs w:val="16"/>
        </w:rPr>
      </w:pPr>
      <w:proofErr w:type="spellStart"/>
      <w:r>
        <w:rPr>
          <w:sz w:val="24"/>
          <w:szCs w:val="16"/>
        </w:rPr>
        <w:lastRenderedPageBreak/>
        <w:t>Sub-topic</w:t>
      </w:r>
      <w:proofErr w:type="spellEnd"/>
      <w:r>
        <w:rPr>
          <w:sz w:val="24"/>
          <w:szCs w:val="16"/>
        </w:rPr>
        <w:t xml:space="preserve">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w:t>
      </w:r>
      <w:proofErr w:type="gramStart"/>
      <w:r>
        <w:rPr>
          <w:rFonts w:hint="eastAsia"/>
        </w:rPr>
        <w:t>could be referred</w:t>
      </w:r>
      <w:proofErr w:type="gramEnd"/>
      <w:r>
        <w:rPr>
          <w:rFonts w:hint="eastAsia"/>
        </w:rPr>
        <w:t xml:space="preserve"> to </w:t>
      </w:r>
      <w:r>
        <w:t>TR 38.803</w:t>
      </w:r>
      <w:r>
        <w:rPr>
          <w:rFonts w:hint="eastAsia"/>
        </w:rPr>
        <w:t xml:space="preserve"> [6].</w:t>
      </w:r>
      <w:bookmarkStart w:id="447" w:name="_Toc46233017"/>
      <w:bookmarkStart w:id="448" w:name="_Toc518937158"/>
    </w:p>
    <w:p w14:paraId="2612CF90" w14:textId="77777777" w:rsidR="007020D6" w:rsidRDefault="00F0646C">
      <w:pPr>
        <w:pStyle w:val="Paragraphedeliste"/>
        <w:overflowPunct/>
        <w:autoSpaceDE/>
        <w:autoSpaceDN/>
        <w:adjustRightInd/>
        <w:spacing w:after="120"/>
        <w:ind w:left="1440" w:firstLineChars="0" w:firstLine="0"/>
        <w:textAlignment w:val="auto"/>
        <w:rPr>
          <w:b/>
          <w:u w:val="single"/>
        </w:rPr>
      </w:pPr>
      <w:r>
        <w:rPr>
          <w:b/>
          <w:u w:val="single"/>
        </w:rPr>
        <w:t>BS antennas</w:t>
      </w:r>
      <w:bookmarkEnd w:id="447"/>
      <w:bookmarkEnd w:id="448"/>
    </w:p>
    <w:p w14:paraId="3AB19431" w14:textId="77777777" w:rsidR="007020D6" w:rsidRDefault="00F0646C">
      <w:pPr>
        <w:pStyle w:val="Paragraphedeliste"/>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28" type="#_x0000_t75" style="width:273.6pt;height:43.2pt" o:ole="">
            <v:imagedata r:id="rId23" o:title=""/>
          </v:shape>
          <o:OLEObject Type="Embed" ProgID="Equation.DSMT4" ShapeID="_x0000_i1028" DrawAspect="Content" ObjectID="_1680380768" r:id="rId24"/>
        </w:object>
      </w:r>
      <w:r>
        <w:t>,</w:t>
      </w:r>
    </w:p>
    <w:p w14:paraId="498EDD37" w14:textId="77777777" w:rsidR="007020D6" w:rsidRDefault="00F0646C">
      <w:pPr>
        <w:pStyle w:val="Paragraphedeliste"/>
        <w:ind w:left="936" w:firstLineChars="0" w:firstLine="0"/>
      </w:pPr>
      <w:r>
        <w:rPr>
          <w:position w:val="-12"/>
          <w:sz w:val="24"/>
        </w:rPr>
        <w:object w:dxaOrig="438" w:dyaOrig="357" w14:anchorId="12AB66D0">
          <v:shape id="_x0000_i1029" type="#_x0000_t75" style="width:21.6pt;height:14.4pt" o:ole="">
            <v:imagedata r:id="rId25" o:title=""/>
          </v:shape>
          <o:OLEObject Type="Embed" ProgID="Equation.3" ShapeID="_x0000_i1029" DrawAspect="Content" ObjectID="_1680380769" r:id="rId26"/>
        </w:object>
      </w:r>
      <w:r>
        <w:t xml:space="preserve"> </w:t>
      </w:r>
      <w:proofErr w:type="gramStart"/>
      <w:r>
        <w:t>is</w:t>
      </w:r>
      <w:proofErr w:type="gramEnd"/>
      <w:r>
        <w:t xml:space="preserve"> the 3dB beam width which corresponds to 65 degrees, and </w:t>
      </w:r>
      <w:r>
        <w:rPr>
          <w:position w:val="-12"/>
          <w:sz w:val="24"/>
        </w:rPr>
        <w:object w:dxaOrig="1129" w:dyaOrig="357" w14:anchorId="54940311">
          <v:shape id="_x0000_i1030" type="#_x0000_t75" style="width:57.6pt;height:14.4pt" o:ole="">
            <v:imagedata r:id="rId27" o:title=""/>
          </v:shape>
          <o:OLEObject Type="Embed" ProgID="Equation.3" ShapeID="_x0000_i1030" DrawAspect="Content" ObjectID="_1680380770" r:id="rId28"/>
        </w:object>
      </w:r>
      <w:r>
        <w:t xml:space="preserve"> is the maximum attenuation</w:t>
      </w:r>
    </w:p>
    <w:p w14:paraId="08C9506A" w14:textId="77777777" w:rsidR="007020D6" w:rsidRDefault="00F0646C">
      <w:pPr>
        <w:pStyle w:val="Paragraphedeliste"/>
        <w:ind w:left="936" w:firstLineChars="0" w:firstLine="0"/>
      </w:pPr>
      <w:r>
        <w:t xml:space="preserve">Antenna heights and gains for macro cells </w:t>
      </w:r>
      <w:proofErr w:type="gramStart"/>
      <w:r>
        <w:t>are given</w:t>
      </w:r>
      <w:proofErr w:type="gramEnd"/>
      <w:r>
        <w:t xml:space="preserve"> in table </w:t>
      </w:r>
      <w:r>
        <w:rPr>
          <w:rFonts w:hint="eastAsia"/>
        </w:rPr>
        <w:t>2.</w:t>
      </w:r>
      <w:r>
        <w:t>4.</w:t>
      </w:r>
      <w:r>
        <w:rPr>
          <w:rFonts w:hint="eastAsia"/>
        </w:rPr>
        <w:t>2-1</w:t>
      </w:r>
      <w:r>
        <w:t>.</w:t>
      </w:r>
    </w:p>
    <w:p w14:paraId="2E1EA649" w14:textId="77777777" w:rsidR="007020D6" w:rsidRDefault="00F0646C">
      <w:pPr>
        <w:pStyle w:val="Paragraphedeliste"/>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w:t>
            </w:r>
            <w:proofErr w:type="spellStart"/>
            <w:r>
              <w:rPr>
                <w:lang w:val="en-US"/>
              </w:rPr>
              <w:t>dBi</w:t>
            </w:r>
            <w:proofErr w:type="spellEnd"/>
            <w:r>
              <w:rPr>
                <w:lang w:val="en-US"/>
              </w:rPr>
              <w:t>)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Paragraphedeliste"/>
        <w:overflowPunct/>
        <w:autoSpaceDE/>
        <w:autoSpaceDN/>
        <w:adjustRightInd/>
        <w:spacing w:before="240" w:after="120"/>
        <w:ind w:left="1440" w:firstLineChars="0" w:firstLine="0"/>
        <w:textAlignment w:val="auto"/>
        <w:rPr>
          <w:b/>
          <w:u w:val="single"/>
        </w:rPr>
      </w:pPr>
      <w:bookmarkStart w:id="449" w:name="_Toc46233020"/>
      <w:bookmarkStart w:id="450" w:name="_Toc518937161"/>
      <w:r>
        <w:rPr>
          <w:b/>
          <w:u w:val="single"/>
        </w:rPr>
        <w:t>UE antenna</w:t>
      </w:r>
      <w:bookmarkEnd w:id="449"/>
      <w:bookmarkEnd w:id="450"/>
    </w:p>
    <w:p w14:paraId="52D43CEC" w14:textId="77777777" w:rsidR="007020D6" w:rsidRDefault="00F0646C">
      <w:pPr>
        <w:pStyle w:val="Paragraphedeliste"/>
        <w:overflowPunct/>
        <w:autoSpaceDE/>
        <w:autoSpaceDN/>
        <w:adjustRightInd/>
        <w:spacing w:after="120"/>
        <w:ind w:left="1440" w:firstLineChars="0" w:firstLine="0"/>
        <w:textAlignment w:val="auto"/>
        <w:rPr>
          <w:b/>
          <w:u w:val="single"/>
        </w:rPr>
      </w:pPr>
      <w:r>
        <w:t>For UE antennas, a</w:t>
      </w:r>
      <w:r>
        <w:rPr>
          <w:rFonts w:hint="eastAsia"/>
        </w:rPr>
        <w:t>n</w:t>
      </w:r>
      <w:r>
        <w:t xml:space="preserve"> </w:t>
      </w:r>
      <w:proofErr w:type="spellStart"/>
      <w:r>
        <w:t>omni</w:t>
      </w:r>
      <w:proofErr w:type="spellEnd"/>
      <w:r>
        <w:t xml:space="preserve">-directional radiation pattern with antenna gain 0dBi </w:t>
      </w:r>
      <w:proofErr w:type="gramStart"/>
      <w:r>
        <w:t>is assumed</w:t>
      </w:r>
      <w:proofErr w:type="gramEnd"/>
      <w:r>
        <w:t>.</w:t>
      </w:r>
    </w:p>
    <w:p w14:paraId="333205F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The passive antenna </w:t>
      </w:r>
      <w:proofErr w:type="gramStart"/>
      <w:r>
        <w:rPr>
          <w:rFonts w:eastAsia="SimSun"/>
          <w:szCs w:val="24"/>
          <w:lang w:eastAsia="zh-CN"/>
        </w:rPr>
        <w:t>is assumed</w:t>
      </w:r>
      <w:proofErr w:type="gramEnd"/>
      <w:r>
        <w:rPr>
          <w:rFonts w:eastAsia="SimSun"/>
          <w:szCs w:val="24"/>
          <w:lang w:eastAsia="zh-CN"/>
        </w:rPr>
        <w:t xml:space="preserve"> for 2GHz BS. The parameter in table 4-1 </w:t>
      </w:r>
      <w:proofErr w:type="gramStart"/>
      <w:r>
        <w:rPr>
          <w:rFonts w:eastAsia="SimSun"/>
          <w:szCs w:val="24"/>
          <w:lang w:eastAsia="zh-CN"/>
        </w:rPr>
        <w:t>can be used</w:t>
      </w:r>
      <w:proofErr w:type="gramEnd"/>
      <w:r>
        <w:rPr>
          <w:rFonts w:eastAsia="SimSun"/>
          <w:szCs w:val="24"/>
          <w:lang w:eastAsia="zh-CN"/>
        </w:rPr>
        <w:t xml:space="preserve"> for 2GHz BS antenna pattern in the NTN system simulation. For UE antenna, an </w:t>
      </w:r>
      <w:proofErr w:type="spellStart"/>
      <w:r>
        <w:rPr>
          <w:rFonts w:eastAsia="SimSun"/>
          <w:szCs w:val="24"/>
          <w:lang w:eastAsia="zh-CN"/>
        </w:rPr>
        <w:t>omni</w:t>
      </w:r>
      <w:proofErr w:type="spellEnd"/>
      <w:r>
        <w:rPr>
          <w:rFonts w:eastAsia="SimSun"/>
          <w:szCs w:val="24"/>
          <w:lang w:eastAsia="zh-CN"/>
        </w:rPr>
        <w:t>-directional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DD31BD">
            <w:pPr>
              <w:pStyle w:val="TAC"/>
              <w:rPr>
                <w:lang w:val="de-DE"/>
                <w:rPrChange w:id="451"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52"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53"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54" w:author="Qualcomm" w:date="2021-04-18T20:27:00Z">
                          <w:rPr>
                            <w:rFonts w:ascii="Cambria Math" w:hAnsi="Cambria Math" w:hint="eastAsia"/>
                            <w:lang w:val="en-US"/>
                          </w:rPr>
                        </w:rPrChange>
                      </w:rPr>
                      <m:t>″</m:t>
                    </m:r>
                  </m:sup>
                </m:sSup>
                <m:r>
                  <m:rPr>
                    <m:sty m:val="p"/>
                  </m:rPr>
                  <w:rPr>
                    <w:rFonts w:ascii="Cambria Math" w:hAnsi="Cambria Math"/>
                    <w:lang w:val="de-DE"/>
                    <w:rPrChange w:id="455"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56"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57" w:author="Qualcomm" w:date="2021-04-18T20:27:00Z">
                                              <w:rPr>
                                                <w:rFonts w:ascii="Cambria Math" w:hAnsi="Cambria Math" w:hint="eastAsia"/>
                                                <w:lang w:val="en-US"/>
                                              </w:rPr>
                                            </w:rPrChange>
                                          </w:rPr>
                                          <m:t>″</m:t>
                                        </m:r>
                                      </m:sup>
                                    </m:sSup>
                                    <m:r>
                                      <m:rPr>
                                        <m:sty m:val="p"/>
                                      </m:rPr>
                                      <w:rPr>
                                        <w:rFonts w:ascii="Cambria Math" w:hAnsi="Cambria Math"/>
                                        <w:lang w:val="de-DE"/>
                                        <w:rPrChange w:id="458"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59" w:author="Qualcomm" w:date="2021-04-18T20:27:00Z">
                                              <w:rPr>
                                                <w:lang w:val="en-US"/>
                                              </w:rPr>
                                            </w:rPrChange>
                                          </w:rPr>
                                          <m:t>3dB</m:t>
                                        </m:r>
                                      </m:sub>
                                    </m:sSub>
                                  </m:den>
                                </m:f>
                              </m:e>
                            </m:d>
                          </m:e>
                          <m:sup>
                            <m:r>
                              <m:rPr>
                                <m:sty m:val="p"/>
                              </m:rPr>
                              <w:rPr>
                                <w:rFonts w:ascii="Cambria Math" w:hAnsi="Cambria Math"/>
                                <w:lang w:val="de-DE"/>
                                <w:rPrChange w:id="460" w:author="Qualcomm" w:date="2021-04-18T20:27:00Z">
                                  <w:rPr>
                                    <w:rFonts w:ascii="Cambria Math" w:hAnsi="Cambria Math"/>
                                    <w:lang w:val="en-US"/>
                                  </w:rPr>
                                </w:rPrChange>
                              </w:rPr>
                              <m:t>2</m:t>
                            </m:r>
                          </m:sup>
                        </m:sSup>
                        <m:r>
                          <m:rPr>
                            <m:sty m:val="p"/>
                          </m:rPr>
                          <w:rPr>
                            <w:rFonts w:ascii="Cambria Math" w:hAnsi="Cambria Math"/>
                            <w:lang w:val="de-DE"/>
                            <w:rPrChange w:id="461"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62"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63" w:author="Qualcomm" w:date="2021-04-18T20:27:00Z">
                          <w:rPr>
                            <w:lang w:val="en-US"/>
                          </w:rPr>
                        </w:rPrChange>
                      </w:rPr>
                      <m:t>3dB</m:t>
                    </m:r>
                  </m:sub>
                </m:sSub>
                <m:r>
                  <m:rPr>
                    <m:sty m:val="p"/>
                  </m:rPr>
                  <w:rPr>
                    <w:rFonts w:ascii="Cambria Math" w:hAnsi="Cambria Math"/>
                    <w:lang w:val="de-DE"/>
                    <w:rPrChange w:id="464"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65" w:author="Qualcomm" w:date="2021-04-18T20:27:00Z">
                      <w:rPr>
                        <w:rFonts w:ascii="Cambria Math" w:hAnsi="Cambria Math"/>
                        <w:lang w:val="en-US"/>
                      </w:rPr>
                    </w:rPrChange>
                  </w:rPr>
                  <m:t>=20</m:t>
                </m:r>
                <m:r>
                  <m:rPr>
                    <m:nor/>
                  </m:rPr>
                  <w:rPr>
                    <w:lang w:val="de-DE"/>
                    <w:rPrChange w:id="466"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DD31BD">
            <w:pPr>
              <w:pStyle w:val="TAC"/>
              <w:rPr>
                <w:lang w:val="de-DE"/>
                <w:rPrChange w:id="467"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68"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69"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70" w:author="Qualcomm" w:date="2021-04-18T20:27:00Z">
                          <w:rPr>
                            <w:rFonts w:ascii="Cambria Math" w:hAnsi="Cambria Math" w:hint="eastAsia"/>
                            <w:lang w:val="en-US"/>
                          </w:rPr>
                        </w:rPrChange>
                      </w:rPr>
                      <m:t>″</m:t>
                    </m:r>
                  </m:sup>
                </m:sSup>
                <m:r>
                  <m:rPr>
                    <m:sty m:val="p"/>
                  </m:rPr>
                  <w:rPr>
                    <w:rFonts w:ascii="Cambria Math" w:hAnsi="Cambria Math"/>
                    <w:lang w:val="de-DE"/>
                    <w:rPrChange w:id="471"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72"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73"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74" w:author="Qualcomm" w:date="2021-04-18T20:27:00Z">
                                              <w:rPr>
                                                <w:lang w:val="en-US"/>
                                              </w:rPr>
                                            </w:rPrChange>
                                          </w:rPr>
                                          <m:t>3dB</m:t>
                                        </m:r>
                                      </m:sub>
                                    </m:sSub>
                                  </m:den>
                                </m:f>
                              </m:e>
                            </m:d>
                          </m:e>
                          <m:sup>
                            <m:r>
                              <m:rPr>
                                <m:sty m:val="p"/>
                              </m:rPr>
                              <w:rPr>
                                <w:rFonts w:ascii="Cambria Math" w:hAnsi="Cambria Math"/>
                                <w:lang w:val="de-DE"/>
                                <w:rPrChange w:id="475" w:author="Qualcomm" w:date="2021-04-18T20:27:00Z">
                                  <w:rPr>
                                    <w:rFonts w:ascii="Cambria Math" w:hAnsi="Cambria Math"/>
                                    <w:lang w:val="en-US"/>
                                  </w:rPr>
                                </w:rPrChange>
                              </w:rPr>
                              <m:t>2</m:t>
                            </m:r>
                          </m:sup>
                        </m:sSup>
                        <m:r>
                          <m:rPr>
                            <m:sty m:val="p"/>
                          </m:rPr>
                          <w:rPr>
                            <w:rFonts w:ascii="Cambria Math" w:hAnsi="Cambria Math"/>
                            <w:lang w:val="de-DE"/>
                            <w:rPrChange w:id="476"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77"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78" w:author="Qualcomm" w:date="2021-04-18T20:27:00Z">
                          <w:rPr>
                            <w:lang w:val="en-US"/>
                          </w:rPr>
                        </w:rPrChange>
                      </w:rPr>
                      <m:t>3dB</m:t>
                    </m:r>
                  </m:sub>
                </m:sSub>
                <m:r>
                  <m:rPr>
                    <m:sty m:val="p"/>
                  </m:rPr>
                  <w:rPr>
                    <w:rFonts w:ascii="Cambria Math" w:hAnsi="Cambria Math"/>
                    <w:lang w:val="de-DE"/>
                    <w:rPrChange w:id="479"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80" w:author="Qualcomm" w:date="2021-04-18T20:27:00Z">
                      <w:rPr>
                        <w:rFonts w:ascii="Cambria Math" w:hAnsi="Cambria Math"/>
                        <w:lang w:val="en-US"/>
                      </w:rPr>
                    </w:rPrChange>
                  </w:rPr>
                  <m:t>=20</m:t>
                </m:r>
                <m:r>
                  <m:rPr>
                    <m:nor/>
                  </m:rPr>
                  <w:rPr>
                    <w:lang w:val="de-DE"/>
                    <w:rPrChange w:id="481" w:author="Qualcomm" w:date="2021-04-18T20:27:00Z">
                      <w:rPr>
                        <w:lang w:val="en-US"/>
                      </w:rPr>
                    </w:rPrChange>
                  </w:rPr>
                  <m:t>dB</m:t>
                </m:r>
              </m:oMath>
            </m:oMathPara>
          </w:p>
          <w:p w14:paraId="703E6B53" w14:textId="77777777" w:rsidR="007020D6" w:rsidRPr="007020D6" w:rsidRDefault="007020D6">
            <w:pPr>
              <w:pStyle w:val="TAC"/>
              <w:rPr>
                <w:lang w:val="de-DE"/>
                <w:rPrChange w:id="482"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1" type="#_x0000_t75" style="width:223.2pt;height:21.6pt" o:ole="">
                  <v:imagedata r:id="rId21" o:title=""/>
                </v:shape>
                <o:OLEObject Type="Embed" ProgID="Equation.3" ShapeID="_x0000_i1031" DrawAspect="Content" ObjectID="_1680380771"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proofErr w:type="spellStart"/>
            <w:r>
              <w:rPr>
                <w:i/>
                <w:lang w:val="en-US"/>
              </w:rPr>
              <w:t>G</w:t>
            </w:r>
            <w:r>
              <w:rPr>
                <w:i/>
                <w:vertAlign w:val="subscript"/>
                <w:lang w:val="en-US"/>
              </w:rPr>
              <w:t>E,max</w:t>
            </w:r>
            <w:proofErr w:type="spellEnd"/>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Paragraphedeliste"/>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 xml:space="preserve">It </w:t>
      </w:r>
      <w:proofErr w:type="gramStart"/>
      <w:r>
        <w:t>is proposed</w:t>
      </w:r>
      <w:proofErr w:type="gramEnd"/>
      <w:r>
        <w:t xml:space="preserve"> adopt the element pattern and composite antenna pattern from TR 37.842 section 5.3.3, with the parameters assumed in Table 2.2.4-2.</w:t>
      </w:r>
      <w:r>
        <w:rPr>
          <w:rFonts w:eastAsia="SimSun"/>
          <w:szCs w:val="24"/>
          <w:lang w:eastAsia="zh-CN"/>
        </w:rPr>
        <w:t xml:space="preserve"> </w:t>
      </w:r>
      <w:r>
        <w:t xml:space="preserve">For UE antenna, an </w:t>
      </w:r>
      <w:proofErr w:type="spellStart"/>
      <w:r>
        <w:t>omni</w:t>
      </w:r>
      <w:proofErr w:type="spellEnd"/>
      <w:r>
        <w:t>-directional radiation pattern with antenna gain 0dBi is assumed</w:t>
      </w:r>
    </w:p>
    <w:p w14:paraId="67B027A5" w14:textId="77777777" w:rsidR="007020D6" w:rsidRDefault="00F0646C">
      <w:pPr>
        <w:pStyle w:val="Paragraphedeliste"/>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lastRenderedPageBreak/>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2" type="#_x0000_t75" style="width:2in;height:36pt" o:ole="">
                  <v:imagedata r:id="rId30" o:title=""/>
                </v:shape>
                <o:OLEObject Type="Embed" ProgID="Equation.3" ShapeID="_x0000_i1032" DrawAspect="Content" ObjectID="_1680380772"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 xml:space="preserve">Am, </w:t>
            </w:r>
            <w:proofErr w:type="spellStart"/>
            <w:r>
              <w:rPr>
                <w:sz w:val="18"/>
              </w:rPr>
              <w:t>SLAv</w:t>
            </w:r>
            <w:proofErr w:type="spellEnd"/>
            <w:r>
              <w:rPr>
                <w:sz w:val="18"/>
              </w:rPr>
              <w:t xml:space="preserve"> to </w:t>
            </w:r>
            <w:proofErr w:type="gramStart"/>
            <w:r>
              <w:rPr>
                <w:sz w:val="18"/>
              </w:rPr>
              <w:t>be found</w:t>
            </w:r>
            <w:proofErr w:type="gramEnd"/>
            <w:r>
              <w:rPr>
                <w:sz w:val="18"/>
              </w:rPr>
              <w:t xml:space="preserve">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3" type="#_x0000_t75" style="width:151.2pt;height:36pt" o:ole="">
                  <v:imagedata r:id="rId32" o:title=""/>
                </v:shape>
                <o:OLEObject Type="Embed" ProgID="Equation.3" ShapeID="_x0000_i1033" DrawAspect="Content" ObjectID="_1680380773"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4" type="#_x0000_t75" style="width:208.8pt;height:21.6pt" o:ole="">
                  <v:imagedata r:id="rId34" o:title=""/>
                </v:shape>
                <o:OLEObject Type="Embed" ProgID="Equation.DSMT4" ShapeID="_x0000_i1034" DrawAspect="Content" ObjectID="_1680380774"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5" type="#_x0000_t75" style="width:36pt;height:14.4pt" o:ole="">
                  <v:imagedata r:id="rId36" o:title=""/>
                </v:shape>
                <o:OLEObject Type="Embed" ProgID="Equation.3" ShapeID="_x0000_i1035" DrawAspect="Content" ObjectID="_1680380775"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6" type="#_x0000_t75" style="width:3in;height:36pt" o:ole="">
                  <v:imagedata r:id="rId38" o:title=""/>
                </v:shape>
                <o:OLEObject Type="Embed" ProgID="Equation.3" ShapeID="_x0000_i1036" DrawAspect="Content" ObjectID="_1680380776"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7" type="#_x0000_t75" style="width:252pt;height:43.2pt" o:ole="">
                  <v:imagedata r:id="rId40" o:title=""/>
                </v:shape>
                <o:OLEObject Type="Embed" ProgID="Equation.3" ShapeID="_x0000_i1037" DrawAspect="Content" ObjectID="_1680380777"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8" type="#_x0000_t75" style="width:295.2pt;height:28.8pt" o:ole="">
                  <v:imagedata r:id="rId42" o:title=""/>
                </v:shape>
                <o:OLEObject Type="Embed" ProgID="Equation.3" ShapeID="_x0000_i1038" DrawAspect="Content" ObjectID="_1680380778"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H and V 3dB </w:t>
            </w:r>
            <w:proofErr w:type="spellStart"/>
            <w:r>
              <w:rPr>
                <w:sz w:val="18"/>
                <w:szCs w:val="15"/>
              </w:rPr>
              <w:t>beamwidth</w:t>
            </w:r>
            <w:proofErr w:type="spellEnd"/>
            <w:r>
              <w:rPr>
                <w:sz w:val="18"/>
                <w:szCs w:val="15"/>
              </w:rPr>
              <w:t xml:space="preserve">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Conducted power per antenna element in </w:t>
            </w:r>
            <w:proofErr w:type="spellStart"/>
            <w:r>
              <w:rPr>
                <w:sz w:val="18"/>
                <w:szCs w:val="15"/>
              </w:rPr>
              <w:t>dBm</w:t>
            </w:r>
            <w:proofErr w:type="spellEnd"/>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Because NTN Satellite to TN UE O2I is hard to calibrate, we propose </w:t>
            </w:r>
            <w:proofErr w:type="gramStart"/>
            <w:r>
              <w:rPr>
                <w:sz w:val="18"/>
                <w:szCs w:val="15"/>
              </w:rPr>
              <w:t>to only consider</w:t>
            </w:r>
            <w:proofErr w:type="gramEnd"/>
            <w:r>
              <w:rPr>
                <w:sz w:val="18"/>
                <w:szCs w:val="15"/>
              </w:rPr>
              <w:t xml:space="preserve">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326AA77F"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02396BB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Grilledutableau"/>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proofErr w:type="gramStart"/>
            <w:r>
              <w:t xml:space="preserve">could be </w:t>
            </w:r>
            <w:r>
              <w:rPr>
                <w:lang w:eastAsia="ja-JP"/>
              </w:rPr>
              <w:t>applied</w:t>
            </w:r>
            <w:proofErr w:type="gramEnd"/>
            <w:r>
              <w:rPr>
                <w:lang w:eastAsia="ja-JP"/>
              </w:rPr>
              <w:t xml:space="preserve"> for UL NTN power control with following parameters.</w:t>
            </w:r>
          </w:p>
          <w:p w14:paraId="05BAFADF" w14:textId="77777777" w:rsidR="007020D6" w:rsidRDefault="00DD31BD">
            <w:pPr>
              <w:pStyle w:val="Paragraphedeliste"/>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6244CDA2" w14:textId="77777777" w:rsidR="007020D6" w:rsidRDefault="00F0646C">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 xml:space="preserve">loss will transmit at </w:t>
            </w:r>
            <w:proofErr w:type="spellStart"/>
            <w:r>
              <w:t>P</w:t>
            </w:r>
            <w:r>
              <w:rPr>
                <w:vertAlign w:val="subscript"/>
              </w:rPr>
              <w:t>max</w:t>
            </w:r>
            <w:proofErr w:type="spellEnd"/>
            <w:r>
              <w:t>.</w:t>
            </w:r>
          </w:p>
          <w:p w14:paraId="0491B62B" w14:textId="77777777" w:rsidR="007020D6" w:rsidRDefault="00F0646C">
            <w:pPr>
              <w:spacing w:after="0"/>
            </w:pPr>
            <w:proofErr w:type="spellStart"/>
            <w:r>
              <w:t>CL</w:t>
            </w:r>
            <w:r>
              <w:rPr>
                <w:vertAlign w:val="subscript"/>
              </w:rPr>
              <w:t>x-ile</w:t>
            </w:r>
            <w:proofErr w:type="spellEnd"/>
            <w:r>
              <w:t xml:space="preserve"> (dB) and γ are set as following:</w:t>
            </w:r>
          </w:p>
          <w:p w14:paraId="65063BD4" w14:textId="77777777" w:rsidR="007020D6" w:rsidRDefault="00F0646C">
            <w:pPr>
              <w:pStyle w:val="Paragraphedeliste"/>
              <w:spacing w:after="0"/>
              <w:ind w:left="936" w:firstLineChars="0" w:firstLine="0"/>
              <w:rPr>
                <w:rFonts w:eastAsia="SimSun"/>
                <w:lang w:val="sv-SE"/>
              </w:rPr>
            </w:pPr>
            <w:r>
              <w:rPr>
                <w:lang w:val="sv-SE"/>
              </w:rPr>
              <w:t>-</w:t>
            </w:r>
            <w:r>
              <w:rPr>
                <w:lang w:val="sv-SE"/>
              </w:rPr>
              <w:tab/>
            </w:r>
            <w:proofErr w:type="spellStart"/>
            <w:r>
              <w:rPr>
                <w:lang w:val="sv-SE"/>
              </w:rPr>
              <w:t>CL</w:t>
            </w:r>
            <w:r>
              <w:rPr>
                <w:vertAlign w:val="subscript"/>
                <w:lang w:val="sv-SE"/>
              </w:rPr>
              <w:t>x-ile</w:t>
            </w:r>
            <w:proofErr w:type="spellEnd"/>
            <w:r>
              <w:rPr>
                <w:lang w:val="sv-SE"/>
              </w:rPr>
              <w:t xml:space="preserve"> </w:t>
            </w:r>
            <w:r>
              <w:rPr>
                <w:lang w:val="sv-SE" w:eastAsia="ja-JP"/>
              </w:rPr>
              <w:t xml:space="preserve">= </w:t>
            </w:r>
            <w:proofErr w:type="spellStart"/>
            <w:r>
              <w:rPr>
                <w:lang w:val="sv-SE"/>
              </w:rPr>
              <w:t>P</w:t>
            </w:r>
            <w:r>
              <w:rPr>
                <w:vertAlign w:val="subscript"/>
                <w:lang w:val="sv-SE"/>
              </w:rPr>
              <w:t>max</w:t>
            </w:r>
            <w:proofErr w:type="spellEnd"/>
            <w:r>
              <w:rPr>
                <w:lang w:val="sv-SE"/>
              </w:rPr>
              <w:t xml:space="preserve"> – (</w:t>
            </w:r>
            <w:proofErr w:type="spellStart"/>
            <w:r>
              <w:rPr>
                <w:lang w:val="sv-SE"/>
              </w:rPr>
              <w:t>SNR</w:t>
            </w:r>
            <w:r>
              <w:rPr>
                <w:vertAlign w:val="subscript"/>
                <w:lang w:val="sv-SE"/>
              </w:rPr>
              <w:t>target</w:t>
            </w:r>
            <w:proofErr w:type="spellEnd"/>
            <w:r>
              <w:rPr>
                <w:vertAlign w:val="subscript"/>
                <w:lang w:val="sv-SE"/>
              </w:rPr>
              <w:t xml:space="preserve"> </w:t>
            </w:r>
            <w:r>
              <w:rPr>
                <w:lang w:val="sv-SE"/>
              </w:rPr>
              <w:t>+10*log10(</w:t>
            </w:r>
            <w:proofErr w:type="spellStart"/>
            <w:r>
              <w:rPr>
                <w:lang w:val="sv-SE"/>
              </w:rPr>
              <w:t>kT</w:t>
            </w:r>
            <w:proofErr w:type="spellEnd"/>
            <w:r>
              <w:rPr>
                <w:lang w:val="sv-SE"/>
              </w:rPr>
              <w:t>) +10*log10(B) + F)</w:t>
            </w:r>
            <w:r>
              <w:rPr>
                <w:lang w:val="sv-SE" w:eastAsia="ja-JP"/>
              </w:rPr>
              <w:t xml:space="preserve">, </w:t>
            </w:r>
          </w:p>
          <w:p w14:paraId="3B32144D" w14:textId="77777777" w:rsidR="007020D6" w:rsidRDefault="00F0646C">
            <w:pPr>
              <w:spacing w:after="0"/>
              <w:rPr>
                <w:lang w:eastAsia="ja-JP"/>
              </w:rPr>
            </w:pPr>
            <w:r>
              <w:rPr>
                <w:lang w:eastAsia="ja-JP"/>
              </w:rPr>
              <w:lastRenderedPageBreak/>
              <w:t>Where:</w:t>
            </w:r>
          </w:p>
          <w:p w14:paraId="0B41911D" w14:textId="77777777" w:rsidR="007020D6" w:rsidRDefault="00F0646C">
            <w:pPr>
              <w:pStyle w:val="Paragraphedeliste"/>
              <w:spacing w:after="0"/>
              <w:ind w:left="1217" w:firstLineChars="0" w:firstLine="0"/>
            </w:pPr>
            <w:proofErr w:type="spellStart"/>
            <w:r>
              <w:t>P</w:t>
            </w:r>
            <w:r>
              <w:rPr>
                <w:vertAlign w:val="subscript"/>
              </w:rPr>
              <w:t>max</w:t>
            </w:r>
            <w:proofErr w:type="spellEnd"/>
            <w:r>
              <w:rPr>
                <w:vertAlign w:val="subscript"/>
              </w:rPr>
              <w:t xml:space="preserve"> </w:t>
            </w:r>
            <w:r>
              <w:t>is the maximum output power for NTN UE (23dBm)</w:t>
            </w:r>
          </w:p>
          <w:p w14:paraId="6D68AF6B" w14:textId="77777777" w:rsidR="007020D6" w:rsidRDefault="00F0646C">
            <w:pPr>
              <w:pStyle w:val="Paragraphedeliste"/>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641E8A50" w14:textId="77777777" w:rsidR="007020D6" w:rsidRDefault="00F0646C">
            <w:pPr>
              <w:pStyle w:val="Paragraphedeliste"/>
              <w:spacing w:after="0"/>
              <w:ind w:left="1217" w:firstLineChars="0" w:firstLine="0"/>
            </w:pPr>
            <w:r>
              <w:t>10*log10(</w:t>
            </w:r>
            <w:proofErr w:type="spellStart"/>
            <w:r>
              <w:t>kT</w:t>
            </w:r>
            <w:proofErr w:type="spellEnd"/>
            <w:r>
              <w:t>) = -174dBm/Hz</w:t>
            </w:r>
          </w:p>
          <w:p w14:paraId="02AD1561" w14:textId="77777777" w:rsidR="007020D6" w:rsidRDefault="00F0646C">
            <w:pPr>
              <w:pStyle w:val="Paragraphedeliste"/>
              <w:spacing w:after="0"/>
              <w:ind w:left="1217" w:firstLineChars="0" w:firstLine="0"/>
            </w:pPr>
            <w:r>
              <w:t>B is the channel bandwidth (Hz)</w:t>
            </w:r>
          </w:p>
          <w:p w14:paraId="4519D672" w14:textId="77777777" w:rsidR="007020D6" w:rsidRDefault="00F0646C">
            <w:pPr>
              <w:pStyle w:val="Paragraphedeliste"/>
              <w:spacing w:after="0"/>
              <w:ind w:left="1217" w:firstLineChars="0" w:firstLine="0"/>
              <w:rPr>
                <w:lang w:eastAsia="ja-JP"/>
              </w:rPr>
            </w:pPr>
            <w:r>
              <w:t>F is the noise figure for NTN system (dB)</w:t>
            </w:r>
          </w:p>
          <w:p w14:paraId="0B44B3B4" w14:textId="77777777" w:rsidR="007020D6" w:rsidRDefault="00F0646C">
            <w:pPr>
              <w:pStyle w:val="Paragraphedeliste"/>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688653B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1: the noise figure F for NTN system (dB) </w:t>
      </w:r>
      <w:proofErr w:type="gramStart"/>
      <w:r>
        <w:t>should be further evaluated</w:t>
      </w:r>
      <w:proofErr w:type="gramEnd"/>
      <w:r>
        <w:t xml:space="preserve"> based on the couple loss assumption between satellite and gateway.</w:t>
      </w:r>
    </w:p>
    <w:p w14:paraId="585E8BB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A257C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0151596" w14:textId="77777777" w:rsidR="007020D6" w:rsidRDefault="00F0646C">
      <w:pPr>
        <w:pStyle w:val="Paragraphedeliste"/>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43E9C3E1" w14:textId="77777777" w:rsidR="007020D6" w:rsidRDefault="00F0646C">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7A0C64E7"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w:t>
      </w:r>
      <w:proofErr w:type="gramStart"/>
      <w:r>
        <w:t>3</w:t>
      </w:r>
      <w:proofErr w:type="gramEnd"/>
      <w:r>
        <w:t xml:space="preserve"> for UL (to be further down scoped) and 1 for DL.  </w:t>
      </w:r>
    </w:p>
    <w:p w14:paraId="4887FB69"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A613EF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w:t>
      </w:r>
      <w:proofErr w:type="gramStart"/>
      <w:r>
        <w:t xml:space="preserve">but </w:t>
      </w:r>
      <w:proofErr w:type="gramEnd"/>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483" w:name="OLE_LINK14"/>
      <w:r>
        <w:rPr>
          <w:rFonts w:eastAsia="SimSun"/>
          <w:lang w:eastAsia="zh-CN"/>
        </w:rPr>
        <w:t xml:space="preserve">and decided </w:t>
      </w:r>
      <w:bookmarkEnd w:id="483"/>
      <w:r>
        <w:rPr>
          <w:rFonts w:eastAsia="SimSun"/>
          <w:lang w:eastAsia="zh-CN"/>
        </w:rPr>
        <w:t>for NR NTN.</w:t>
      </w:r>
    </w:p>
    <w:p w14:paraId="1FB8A98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EF56DA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Paragraphedeliste"/>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3611B500"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Grilledutableau"/>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84" w:name="OLE_LINK89"/>
            <w:bookmarkStart w:id="485"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86" w:name="OLE_LINK91"/>
            <w:bookmarkEnd w:id="484"/>
            <w:bookmarkEnd w:id="485"/>
            <w:r>
              <w:rPr>
                <w:rFonts w:eastAsiaTheme="minorEastAsia" w:hint="eastAsia"/>
                <w:color w:val="0070C0"/>
                <w:lang w:val="en-US" w:eastAsia="zh-CN"/>
              </w:rPr>
              <w:t>I</w:t>
            </w:r>
            <w:r>
              <w:rPr>
                <w:rFonts w:eastAsiaTheme="minorEastAsia"/>
                <w:color w:val="0070C0"/>
                <w:lang w:val="en-US" w:eastAsia="zh-CN"/>
              </w:rPr>
              <w:t>ssue 3-2:</w:t>
            </w:r>
            <w:bookmarkEnd w:id="486"/>
            <w:r>
              <w:rPr>
                <w:rFonts w:eastAsiaTheme="minorEastAsia"/>
                <w:color w:val="0070C0"/>
                <w:lang w:val="en-US" w:eastAsia="zh-CN"/>
              </w:rPr>
              <w:t xml:space="preserve"> OK with </w:t>
            </w:r>
            <w:bookmarkStart w:id="487" w:name="OLE_LINK96"/>
            <w:r>
              <w:rPr>
                <w:rFonts w:eastAsiaTheme="minorEastAsia"/>
                <w:color w:val="0070C0"/>
                <w:lang w:val="en-US" w:eastAsia="zh-CN"/>
              </w:rPr>
              <w:t>option 1</w:t>
            </w:r>
            <w:bookmarkEnd w:id="487"/>
          </w:p>
          <w:p w14:paraId="20A5D454" w14:textId="77777777" w:rsidR="007020D6" w:rsidRDefault="00F0646C">
            <w:pPr>
              <w:spacing w:after="120"/>
              <w:rPr>
                <w:rFonts w:eastAsiaTheme="minorEastAsia"/>
                <w:color w:val="0070C0"/>
                <w:lang w:val="en-US" w:eastAsia="zh-CN"/>
              </w:rPr>
            </w:pPr>
            <w:bookmarkStart w:id="488" w:name="OLE_LINK95"/>
            <w:bookmarkStart w:id="489" w:name="OLE_LINK94"/>
            <w:r>
              <w:rPr>
                <w:rFonts w:eastAsiaTheme="minorEastAsia"/>
                <w:color w:val="0070C0"/>
                <w:lang w:val="en-US" w:eastAsia="zh-CN"/>
              </w:rPr>
              <w:t xml:space="preserve">Issue 3-3: </w:t>
            </w:r>
            <w:bookmarkEnd w:id="488"/>
            <w:bookmarkEnd w:id="489"/>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90" w:name="OLE_LINK93"/>
            <w:bookmarkStart w:id="491" w:name="OLE_LINK92"/>
            <w:r>
              <w:rPr>
                <w:rFonts w:eastAsiaTheme="minorEastAsia"/>
                <w:color w:val="0070C0"/>
                <w:lang w:val="en-US" w:eastAsia="zh-CN"/>
              </w:rPr>
              <w:t>Option 1.</w:t>
            </w:r>
            <w:bookmarkEnd w:id="490"/>
            <w:bookmarkEnd w:id="491"/>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Option 2. In R4-2103998 (Simulation assumption for NTN co-existence </w:t>
            </w:r>
            <w:proofErr w:type="gramStart"/>
            <w:r>
              <w:rPr>
                <w:rFonts w:eastAsiaTheme="minorEastAsia"/>
                <w:color w:val="0070C0"/>
                <w:lang w:val="en-US" w:eastAsia="zh-CN"/>
              </w:rPr>
              <w:t>study)</w:t>
            </w:r>
            <w:proofErr w:type="gramEnd"/>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proofErr w:type="gramStart"/>
            <w:r>
              <w:rPr>
                <w:rFonts w:eastAsiaTheme="minorEastAsia"/>
                <w:color w:val="0070C0"/>
                <w:lang w:val="en-US" w:eastAsia="zh-CN"/>
              </w:rPr>
              <w:t>But</w:t>
            </w:r>
            <w:proofErr w:type="gramEnd"/>
            <w:r>
              <w:rPr>
                <w:rFonts w:eastAsiaTheme="minorEastAsia"/>
                <w:color w:val="0070C0"/>
                <w:lang w:val="en-US" w:eastAsia="zh-CN"/>
              </w:rPr>
              <w:t xml:space="preserve">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Grilledutableau"/>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492" w:name="OLE_LINK97"/>
            <w:bookmarkStart w:id="493"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492"/>
            <w:bookmarkEnd w:id="493"/>
            <w:r>
              <w:t xml:space="preserve">0dBi </w:t>
            </w:r>
            <w:proofErr w:type="gramStart"/>
            <w:r>
              <w:t>should be assumed</w:t>
            </w:r>
            <w:proofErr w:type="gramEnd"/>
            <w:r>
              <w:t xml:space="preserve">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Most of BSs deployed today in 2GHz are non-AAS BSs, so such BSs </w:t>
            </w:r>
            <w:proofErr w:type="gramStart"/>
            <w:r>
              <w:rPr>
                <w:rFonts w:eastAsiaTheme="minorEastAsia"/>
                <w:color w:val="0070C0"/>
                <w:lang w:val="en-US" w:eastAsia="zh-CN"/>
              </w:rPr>
              <w:t>shall also be considered</w:t>
            </w:r>
            <w:proofErr w:type="gramEnd"/>
            <w:r>
              <w:rPr>
                <w:rFonts w:eastAsiaTheme="minorEastAsia"/>
                <w:color w:val="0070C0"/>
                <w:lang w:val="en-US" w:eastAsia="zh-CN"/>
              </w:rPr>
              <w:t>.</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w:t>
            </w:r>
            <w:proofErr w:type="gramStart"/>
            <w:r>
              <w:rPr>
                <w:rFonts w:eastAsiaTheme="minorEastAsia"/>
                <w:color w:val="0070C0"/>
                <w:lang w:val="en-US" w:eastAsia="zh-CN"/>
              </w:rPr>
              <w:t>shall be assumed</w:t>
            </w:r>
            <w:proofErr w:type="gramEnd"/>
            <w:r>
              <w:rPr>
                <w:rFonts w:eastAsiaTheme="minorEastAsia"/>
                <w:color w:val="0070C0"/>
                <w:lang w:val="en-US" w:eastAsia="zh-CN"/>
              </w:rPr>
              <w:t xml:space="preserve">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For UE, 0dBi </w:t>
            </w:r>
            <w:proofErr w:type="gramStart"/>
            <w:r>
              <w:rPr>
                <w:rFonts w:eastAsiaTheme="minorEastAsia" w:hint="eastAsia"/>
                <w:color w:val="0070C0"/>
                <w:lang w:val="en-US" w:eastAsia="zh-CN"/>
              </w:rPr>
              <w:t>could be assumed</w:t>
            </w:r>
            <w:proofErr w:type="gramEnd"/>
            <w:r>
              <w:rPr>
                <w:rFonts w:eastAsiaTheme="minorEastAsia" w:hint="eastAsia"/>
                <w:color w:val="0070C0"/>
                <w:lang w:val="en-US" w:eastAsia="zh-CN"/>
              </w:rPr>
              <w:t>.</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3-4: We can follow TR 38.803 parameters for TN BS, with </w:t>
            </w:r>
            <w:proofErr w:type="spellStart"/>
            <w:r>
              <w:rPr>
                <w:rFonts w:eastAsiaTheme="minorEastAsia"/>
                <w:color w:val="0070C0"/>
                <w:lang w:val="en-US" w:eastAsia="zh-CN"/>
              </w:rPr>
              <w:t>omni</w:t>
            </w:r>
            <w:proofErr w:type="spellEnd"/>
            <w:r>
              <w:rPr>
                <w:rFonts w:eastAsiaTheme="minorEastAsia"/>
                <w:color w:val="0070C0"/>
                <w:lang w:val="en-US" w:eastAsia="zh-CN"/>
              </w:rPr>
              <w:t>-directional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3-4: We support Option-3, which proposed AAS pattern for BS and </w:t>
            </w:r>
            <w:proofErr w:type="gramStart"/>
            <w:r>
              <w:rPr>
                <w:rFonts w:eastAsiaTheme="minorEastAsia"/>
                <w:color w:val="0070C0"/>
                <w:lang w:val="en-US" w:eastAsia="zh-CN"/>
              </w:rPr>
              <w:t xml:space="preserve">0 </w:t>
            </w:r>
            <w:proofErr w:type="spellStart"/>
            <w:r>
              <w:rPr>
                <w:rFonts w:eastAsiaTheme="minorEastAsia"/>
                <w:color w:val="0070C0"/>
                <w:lang w:val="en-US" w:eastAsia="zh-CN"/>
              </w:rPr>
              <w:t>dBi</w:t>
            </w:r>
            <w:proofErr w:type="spellEnd"/>
            <w:proofErr w:type="gramEnd"/>
            <w:r>
              <w:rPr>
                <w:rFonts w:eastAsiaTheme="minorEastAsia"/>
                <w:color w:val="0070C0"/>
                <w:lang w:val="en-US" w:eastAsia="zh-CN"/>
              </w:rPr>
              <w:t xml:space="preserv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-directional pattern for UE. </w:t>
            </w:r>
            <w:proofErr w:type="gramStart"/>
            <w:r>
              <w:rPr>
                <w:rFonts w:eastAsiaTheme="minorEastAsia"/>
                <w:color w:val="0070C0"/>
                <w:lang w:val="en-US" w:eastAsia="zh-CN"/>
              </w:rPr>
              <w:t>Also</w:t>
            </w:r>
            <w:proofErr w:type="gramEnd"/>
            <w:r>
              <w:rPr>
                <w:rFonts w:eastAsiaTheme="minorEastAsia"/>
                <w:color w:val="0070C0"/>
                <w:lang w:val="en-US" w:eastAsia="zh-CN"/>
              </w:rPr>
              <w:t xml:space="preserve">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 xml:space="preserve">For option 1, the BS sector antenna </w:t>
            </w:r>
            <w:proofErr w:type="gramStart"/>
            <w:r>
              <w:rPr>
                <w:rFonts w:eastAsiaTheme="minorEastAsia"/>
                <w:color w:val="0070C0"/>
                <w:lang w:val="en-US" w:eastAsia="zh-CN"/>
              </w:rPr>
              <w:t>cannot be used</w:t>
            </w:r>
            <w:proofErr w:type="gramEnd"/>
            <w:r>
              <w:rPr>
                <w:rFonts w:eastAsiaTheme="minorEastAsia"/>
                <w:color w:val="0070C0"/>
                <w:lang w:val="en-US" w:eastAsia="zh-CN"/>
              </w:rPr>
              <w:t xml:space="preserve"> to correctly calculate gain towards satellite or HAPS in the sky. </w:t>
            </w:r>
            <w:proofErr w:type="gramStart"/>
            <w:r>
              <w:rPr>
                <w:rFonts w:eastAsiaTheme="minorEastAsia"/>
                <w:color w:val="0070C0"/>
                <w:lang w:val="en-US" w:eastAsia="zh-CN"/>
              </w:rPr>
              <w:t>And</w:t>
            </w:r>
            <w:proofErr w:type="gramEnd"/>
            <w:r>
              <w:rPr>
                <w:rFonts w:eastAsiaTheme="minorEastAsia"/>
                <w:color w:val="0070C0"/>
                <w:lang w:val="en-US" w:eastAsia="zh-CN"/>
              </w:rPr>
              <w:t xml:space="preserve">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w:t>
            </w:r>
            <w:proofErr w:type="gramStart"/>
            <w:r>
              <w:rPr>
                <w:rFonts w:eastAsiaTheme="minorEastAsia"/>
                <w:color w:val="0070C0"/>
                <w:lang w:val="en-US" w:eastAsia="zh-CN"/>
              </w:rPr>
              <w:t>shall be assumed</w:t>
            </w:r>
            <w:proofErr w:type="gramEnd"/>
            <w:r>
              <w:rPr>
                <w:rFonts w:eastAsiaTheme="minorEastAsia"/>
                <w:color w:val="0070C0"/>
                <w:lang w:val="en-US" w:eastAsia="zh-CN"/>
              </w:rPr>
              <w:t>.</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Grilledutableau"/>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494" w:name="OLE_LINK99"/>
            <w:bookmarkStart w:id="495" w:name="OLE_LINK100"/>
            <w:r>
              <w:rPr>
                <w:rFonts w:eastAsiaTheme="minorEastAsia" w:hint="eastAsia"/>
                <w:color w:val="0070C0"/>
                <w:lang w:val="en-US" w:eastAsia="zh-CN"/>
              </w:rPr>
              <w:t>I</w:t>
            </w:r>
            <w:r>
              <w:rPr>
                <w:rFonts w:eastAsiaTheme="minorEastAsia"/>
                <w:color w:val="0070C0"/>
                <w:lang w:val="en-US" w:eastAsia="zh-CN"/>
              </w:rPr>
              <w:t>ssue 3-5:</w:t>
            </w:r>
            <w:bookmarkEnd w:id="494"/>
            <w:bookmarkEnd w:id="495"/>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496" w:name="OLE_LINK101"/>
            <w:bookmarkStart w:id="497" w:name="OLE_LINK102"/>
            <w:r>
              <w:rPr>
                <w:rFonts w:eastAsiaTheme="minorEastAsia"/>
                <w:color w:val="0070C0"/>
                <w:lang w:val="en-US" w:eastAsia="zh-CN"/>
              </w:rPr>
              <w:t xml:space="preserve">Issue 3-6: </w:t>
            </w:r>
            <w:bookmarkEnd w:id="496"/>
            <w:bookmarkEnd w:id="497"/>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498" w:name="OLE_LINK105"/>
            <w:r>
              <w:rPr>
                <w:rFonts w:eastAsiaTheme="minorEastAsia" w:hint="eastAsia"/>
                <w:color w:val="0070C0"/>
                <w:lang w:val="en-US" w:eastAsia="zh-CN"/>
              </w:rPr>
              <w:t>I</w:t>
            </w:r>
            <w:r>
              <w:rPr>
                <w:rFonts w:eastAsiaTheme="minorEastAsia"/>
                <w:color w:val="0070C0"/>
                <w:lang w:val="en-US" w:eastAsia="zh-CN"/>
              </w:rPr>
              <w:t>ssue 3-8:</w:t>
            </w:r>
            <w:bookmarkEnd w:id="498"/>
            <w:r>
              <w:rPr>
                <w:rFonts w:eastAsiaTheme="minorEastAsia"/>
                <w:color w:val="0070C0"/>
                <w:lang w:val="en-US" w:eastAsia="zh-CN"/>
              </w:rPr>
              <w:t xml:space="preserve"> prefer option 1 for NTN-NTN coexistence simulation. Can accept with option </w:t>
            </w:r>
            <w:proofErr w:type="gramStart"/>
            <w:r>
              <w:rPr>
                <w:rFonts w:eastAsiaTheme="minorEastAsia"/>
                <w:color w:val="0070C0"/>
                <w:lang w:val="en-US" w:eastAsia="zh-CN"/>
              </w:rPr>
              <w:t>3 which</w:t>
            </w:r>
            <w:proofErr w:type="gramEnd"/>
            <w:r>
              <w:rPr>
                <w:rFonts w:eastAsiaTheme="minorEastAsia"/>
                <w:color w:val="0070C0"/>
                <w:lang w:val="en-US" w:eastAsia="zh-CN"/>
              </w:rPr>
              <w:t xml:space="preserve">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It depends how much targeted SINR </w:t>
            </w:r>
            <w:proofErr w:type="gramStart"/>
            <w:r>
              <w:rPr>
                <w:rFonts w:eastAsiaTheme="minorEastAsia"/>
                <w:color w:val="0070C0"/>
                <w:lang w:val="en-US" w:eastAsia="zh-CN"/>
              </w:rPr>
              <w:t>can be achieved</w:t>
            </w:r>
            <w:proofErr w:type="gramEnd"/>
            <w:r>
              <w:rPr>
                <w:rFonts w:eastAsiaTheme="minorEastAsia"/>
                <w:color w:val="0070C0"/>
                <w:lang w:val="en-US" w:eastAsia="zh-CN"/>
              </w:rPr>
              <w:t xml:space="preserve">. If we still reuse </w:t>
            </w:r>
            <w:proofErr w:type="gramStart"/>
            <w:r>
              <w:rPr>
                <w:rFonts w:eastAsiaTheme="minorEastAsia"/>
                <w:color w:val="0070C0"/>
                <w:lang w:val="en-US" w:eastAsia="zh-CN"/>
              </w:rPr>
              <w:t>15dB targeted</w:t>
            </w:r>
            <w:proofErr w:type="gramEnd"/>
            <w:r>
              <w:rPr>
                <w:rFonts w:eastAsiaTheme="minorEastAsia"/>
                <w:color w:val="0070C0"/>
                <w:lang w:val="en-US" w:eastAsia="zh-CN"/>
              </w:rPr>
              <w:t xml:space="preserve"> SINR, maybe the NTN UE has to transmit with full power. The analysis about option 3 </w:t>
            </w:r>
            <w:proofErr w:type="gramStart"/>
            <w:r>
              <w:rPr>
                <w:rFonts w:eastAsiaTheme="minorEastAsia"/>
                <w:color w:val="0070C0"/>
                <w:lang w:val="en-US" w:eastAsia="zh-CN"/>
              </w:rPr>
              <w:t>can be considered</w:t>
            </w:r>
            <w:proofErr w:type="gramEnd"/>
            <w:r>
              <w:rPr>
                <w:rFonts w:eastAsiaTheme="minorEastAsia"/>
                <w:color w:val="0070C0"/>
                <w:lang w:val="en-US" w:eastAsia="zh-CN"/>
              </w:rPr>
              <w:t>.</w:t>
            </w:r>
          </w:p>
          <w:p w14:paraId="2AA5F24E" w14:textId="77777777" w:rsidR="007020D6" w:rsidRDefault="00F0646C">
            <w:pPr>
              <w:spacing w:after="120"/>
              <w:rPr>
                <w:rFonts w:eastAsiaTheme="minorEastAsia"/>
                <w:color w:val="0070C0"/>
                <w:lang w:val="en-US" w:eastAsia="zh-CN"/>
              </w:rPr>
            </w:pPr>
            <w:bookmarkStart w:id="499" w:name="OLE_LINK104"/>
            <w:bookmarkStart w:id="500" w:name="OLE_LINK103"/>
            <w:r>
              <w:rPr>
                <w:rFonts w:eastAsiaTheme="minorEastAsia"/>
                <w:color w:val="0070C0"/>
                <w:lang w:val="en-US" w:eastAsia="zh-CN"/>
              </w:rPr>
              <w:t xml:space="preserve">Issue 3-6: </w:t>
            </w:r>
            <w:bookmarkEnd w:id="499"/>
            <w:bookmarkEnd w:id="500"/>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501" w:name="OLE_LINK106"/>
            <w:bookmarkStart w:id="502"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503" w:name="OLE_LINK110"/>
            <w:bookmarkStart w:id="504" w:name="OLE_LINK111"/>
            <w:r>
              <w:rPr>
                <w:rFonts w:eastAsiaTheme="minorEastAsia"/>
                <w:color w:val="0070C0"/>
                <w:lang w:val="en-US" w:eastAsia="zh-CN"/>
              </w:rPr>
              <w:t xml:space="preserve">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have a strong view on this.</w:t>
            </w:r>
            <w:bookmarkEnd w:id="501"/>
            <w:bookmarkEnd w:id="502"/>
            <w:bookmarkEnd w:id="503"/>
            <w:bookmarkEnd w:id="504"/>
            <w:r>
              <w:rPr>
                <w:rFonts w:eastAsiaTheme="minorEastAsia"/>
                <w:color w:val="0070C0"/>
                <w:lang w:val="en-US" w:eastAsia="zh-CN"/>
              </w:rPr>
              <w:t xml:space="preserve"> </w:t>
            </w:r>
            <w:proofErr w:type="gramStart"/>
            <w:r>
              <w:rPr>
                <w:rFonts w:eastAsiaTheme="minorEastAsia"/>
                <w:color w:val="0070C0"/>
                <w:lang w:val="en-US" w:eastAsia="zh-CN"/>
              </w:rPr>
              <w:t>But</w:t>
            </w:r>
            <w:proofErr w:type="gramEnd"/>
            <w:r>
              <w:rPr>
                <w:rFonts w:eastAsiaTheme="minorEastAsia"/>
                <w:color w:val="0070C0"/>
                <w:lang w:val="en-US" w:eastAsia="zh-CN"/>
              </w:rPr>
              <w:t xml:space="preserve">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 xml:space="preserve">s better to check the practical </w:t>
            </w:r>
            <w:proofErr w:type="gramStart"/>
            <w:r>
              <w:rPr>
                <w:rFonts w:eastAsiaTheme="minorEastAsia" w:hint="eastAsia"/>
                <w:color w:val="0070C0"/>
                <w:lang w:val="en-US" w:eastAsia="zh-CN"/>
              </w:rPr>
              <w:t>deployment .</w:t>
            </w:r>
            <w:proofErr w:type="gramEnd"/>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w:t>
            </w:r>
            <w:proofErr w:type="gramStart"/>
            <w:r>
              <w:rPr>
                <w:rFonts w:eastAsiaTheme="minorEastAsia"/>
                <w:color w:val="0070C0"/>
                <w:lang w:val="en-US" w:eastAsia="zh-CN"/>
              </w:rPr>
              <w:t>][</w:t>
            </w:r>
            <w:proofErr w:type="gramEnd"/>
            <w:r>
              <w:rPr>
                <w:rFonts w:eastAsiaTheme="minorEastAsia"/>
                <w:color w:val="0070C0"/>
                <w:lang w:val="en-US" w:eastAsia="zh-CN"/>
              </w:rPr>
              <w:t>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Grilledutableau"/>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505" w:name="OLE_LINK109"/>
            <w:bookmarkStart w:id="506" w:name="OLE_LINK108"/>
            <w:r>
              <w:rPr>
                <w:rFonts w:eastAsiaTheme="minorEastAsia" w:hint="eastAsia"/>
                <w:color w:val="0070C0"/>
                <w:lang w:val="en-US" w:eastAsia="zh-CN"/>
              </w:rPr>
              <w:t>I</w:t>
            </w:r>
            <w:r>
              <w:rPr>
                <w:rFonts w:eastAsiaTheme="minorEastAsia"/>
                <w:color w:val="0070C0"/>
                <w:lang w:val="en-US" w:eastAsia="zh-CN"/>
              </w:rPr>
              <w:t>ssue 3-9:</w:t>
            </w:r>
            <w:bookmarkEnd w:id="505"/>
            <w:bookmarkEnd w:id="506"/>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3-9 option 2, but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3-10: SINR or SNR are important metrics (and we could consider Option 2 if NTN performance metrics values </w:t>
            </w:r>
            <w:proofErr w:type="gramStart"/>
            <w:r>
              <w:rPr>
                <w:rFonts w:eastAsiaTheme="minorEastAsia"/>
                <w:color w:val="0070C0"/>
                <w:lang w:val="en-US" w:eastAsia="zh-CN"/>
              </w:rPr>
              <w:t>can be considered</w:t>
            </w:r>
            <w:proofErr w:type="gramEnd"/>
            <w:r>
              <w:rPr>
                <w:rFonts w:eastAsiaTheme="minorEastAsia"/>
                <w:color w:val="0070C0"/>
                <w:lang w:val="en-US" w:eastAsia="zh-CN"/>
              </w:rPr>
              <w:t xml:space="preserve"> different as for TN). However, these </w:t>
            </w:r>
            <w:proofErr w:type="gramStart"/>
            <w:r>
              <w:rPr>
                <w:rFonts w:eastAsiaTheme="minorEastAsia"/>
                <w:color w:val="0070C0"/>
                <w:lang w:val="en-US" w:eastAsia="zh-CN"/>
              </w:rPr>
              <w:t>should be probably combined</w:t>
            </w:r>
            <w:proofErr w:type="gramEnd"/>
            <w:r>
              <w:rPr>
                <w:rFonts w:eastAsiaTheme="minorEastAsia"/>
                <w:color w:val="0070C0"/>
                <w:lang w:val="en-US" w:eastAsia="zh-CN"/>
              </w:rPr>
              <w:t xml:space="preserve">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w:t>
            </w:r>
            <w:proofErr w:type="gramStart"/>
            <w:r>
              <w:rPr>
                <w:rFonts w:eastAsiaTheme="minorEastAsia" w:hint="eastAsia"/>
                <w:color w:val="0070C0"/>
                <w:lang w:val="en-US" w:eastAsia="zh-CN"/>
              </w:rPr>
              <w:t>could be considered</w:t>
            </w:r>
            <w:proofErr w:type="gramEnd"/>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Grilledutableau"/>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proofErr w:type="gramStart"/>
            <w:r>
              <w:rPr>
                <w:rFonts w:eastAsiaTheme="minorEastAsia" w:hint="eastAsia"/>
                <w:color w:val="0070C0"/>
                <w:lang w:val="en-US" w:eastAsia="zh-CN"/>
              </w:rPr>
              <w:t>I</w:t>
            </w:r>
            <w:r>
              <w:rPr>
                <w:rFonts w:eastAsiaTheme="minorEastAsia"/>
                <w:color w:val="0070C0"/>
                <w:lang w:val="en-US" w:eastAsia="zh-CN"/>
              </w:rPr>
              <w:t>ssue 3-11: Agree, that’s good proposal.</w:t>
            </w:r>
            <w:proofErr w:type="gramEnd"/>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Titre2"/>
      </w:pPr>
      <w:proofErr w:type="spellStart"/>
      <w:r>
        <w:t>Summary</w:t>
      </w:r>
      <w:proofErr w:type="spellEnd"/>
      <w:r>
        <w:rPr>
          <w:rFonts w:hint="eastAsia"/>
        </w:rPr>
        <w:t xml:space="preserve"> for 1st round </w:t>
      </w:r>
    </w:p>
    <w:p w14:paraId="62EC0991"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w:t>
            </w:r>
            <w:proofErr w:type="gramStart"/>
            <w:r>
              <w:rPr>
                <w:rFonts w:eastAsiaTheme="minorEastAsia"/>
                <w:color w:val="0070C0"/>
                <w:lang w:val="en-US" w:eastAsia="zh-CN"/>
              </w:rPr>
              <w:t>is also</w:t>
            </w:r>
            <w:proofErr w:type="gramEnd"/>
            <w:r>
              <w:rPr>
                <w:rFonts w:eastAsiaTheme="minorEastAsia"/>
                <w:color w:val="0070C0"/>
                <w:lang w:val="en-US" w:eastAsia="zh-CN"/>
              </w:rPr>
              <w:t xml:space="preserve">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Paragraphedeliste"/>
              <w:numPr>
                <w:ilvl w:val="0"/>
                <w:numId w:val="17"/>
              </w:numPr>
              <w:spacing w:after="120"/>
              <w:ind w:firstLineChars="0"/>
              <w:rPr>
                <w:rFonts w:eastAsia="Yu Mincho"/>
                <w:szCs w:val="24"/>
                <w:lang w:eastAsia="zh-CN"/>
              </w:rPr>
            </w:pPr>
            <w:r>
              <w:rPr>
                <w:rFonts w:eastAsia="Yu Mincho"/>
                <w:szCs w:val="24"/>
                <w:lang w:eastAsia="zh-CN"/>
              </w:rPr>
              <w:t xml:space="preserve">The satellite max </w:t>
            </w:r>
            <w:proofErr w:type="spellStart"/>
            <w:r>
              <w:rPr>
                <w:rFonts w:eastAsia="Yu Mincho"/>
                <w:szCs w:val="24"/>
                <w:lang w:eastAsia="zh-CN"/>
              </w:rPr>
              <w:t>Tx</w:t>
            </w:r>
            <w:proofErr w:type="spellEnd"/>
            <w:r>
              <w:rPr>
                <w:rFonts w:eastAsia="Yu Mincho"/>
                <w:szCs w:val="24"/>
                <w:lang w:eastAsia="zh-CN"/>
              </w:rPr>
              <w:t xml:space="preserve"> power can be calculated by the equation as below:</w:t>
            </w:r>
          </w:p>
          <w:p w14:paraId="0B04BAEE" w14:textId="77777777" w:rsidR="007020D6" w:rsidRDefault="00DD31BD">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Paragraphedeliste"/>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1</w:t>
            </w:r>
            <w:proofErr w:type="gramEnd"/>
            <w:r>
              <w:rPr>
                <w:rFonts w:eastAsiaTheme="minorEastAsia"/>
                <w:lang w:val="en-US" w:eastAsia="zh-CN"/>
              </w:rPr>
              <w:t xml:space="preserve"> in phase 1 for simplification. </w:t>
            </w:r>
          </w:p>
          <w:p w14:paraId="6C4DF853"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3</w:t>
            </w:r>
            <w:proofErr w:type="gramEnd"/>
            <w:r>
              <w:rPr>
                <w:rFonts w:eastAsiaTheme="minorEastAsia"/>
                <w:lang w:val="en-US" w:eastAsia="zh-CN"/>
              </w:rPr>
              <w:t xml:space="preserve">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Paragraphedeliste"/>
              <w:numPr>
                <w:ilvl w:val="0"/>
                <w:numId w:val="19"/>
              </w:numPr>
              <w:ind w:firstLineChars="0"/>
              <w:rPr>
                <w:rFonts w:eastAsiaTheme="minorEastAsia"/>
                <w:lang w:val="en-US" w:eastAsia="zh-CN"/>
              </w:rPr>
            </w:pPr>
            <w:r>
              <w:rPr>
                <w:rFonts w:eastAsiaTheme="minorEastAsia"/>
                <w:lang w:val="en-US" w:eastAsia="zh-CN"/>
              </w:rPr>
              <w:t xml:space="preserve">For UE antenna, an </w:t>
            </w:r>
            <w:proofErr w:type="spellStart"/>
            <w:r>
              <w:rPr>
                <w:rFonts w:eastAsiaTheme="minorEastAsia"/>
                <w:lang w:val="en-US" w:eastAsia="zh-CN"/>
              </w:rPr>
              <w:t>omni</w:t>
            </w:r>
            <w:proofErr w:type="spellEnd"/>
            <w:r>
              <w:rPr>
                <w:rFonts w:eastAsiaTheme="minorEastAsia"/>
                <w:lang w:val="en-US" w:eastAsia="zh-CN"/>
              </w:rPr>
              <w:t xml:space="preserve">-directional radiation pattern with antenna gain 0dBi </w:t>
            </w:r>
            <w:proofErr w:type="gramStart"/>
            <w:r>
              <w:rPr>
                <w:rFonts w:eastAsiaTheme="minorEastAsia"/>
                <w:lang w:val="en-US" w:eastAsia="zh-CN"/>
              </w:rPr>
              <w:t>is assumed</w:t>
            </w:r>
            <w:proofErr w:type="gramEnd"/>
            <w:r>
              <w:rPr>
                <w:rFonts w:eastAsiaTheme="minorEastAsia"/>
                <w:lang w:val="en-US" w:eastAsia="zh-CN"/>
              </w:rPr>
              <w:t>.</w:t>
            </w:r>
          </w:p>
          <w:p w14:paraId="71FD6D25" w14:textId="77777777" w:rsidR="007020D6" w:rsidRDefault="00F0646C">
            <w:pPr>
              <w:pStyle w:val="Paragraphedeliste"/>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t>
            </w:r>
            <w:proofErr w:type="gramStart"/>
            <w:r>
              <w:rPr>
                <w:rFonts w:eastAsiaTheme="minorEastAsia"/>
                <w:lang w:val="en-US" w:eastAsia="zh-CN"/>
              </w:rPr>
              <w:t>will also be considered</w:t>
            </w:r>
            <w:proofErr w:type="gramEnd"/>
            <w:r>
              <w:rPr>
                <w:rFonts w:eastAsiaTheme="minorEastAsia"/>
                <w:lang w:val="en-US" w:eastAsia="zh-CN"/>
              </w:rPr>
              <w:t xml:space="preserve">.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lastRenderedPageBreak/>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 xml:space="preserve">The noise figure F for NTN system (dB) </w:t>
            </w:r>
            <w:proofErr w:type="gramStart"/>
            <w:r>
              <w:t>should be further evaluated</w:t>
            </w:r>
            <w:proofErr w:type="gramEnd"/>
            <w:r>
              <w:t xml:space="preserve">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nd no agreements can be foreseen so far</w:t>
            </w:r>
            <w:proofErr w:type="gramStart"/>
            <w:r>
              <w:rPr>
                <w:rFonts w:eastAsiaTheme="minorEastAsia"/>
                <w:lang w:val="en-US" w:eastAsia="zh-CN"/>
              </w:rPr>
              <w:t>..</w:t>
            </w:r>
            <w:proofErr w:type="gramEnd"/>
            <w:r>
              <w:rPr>
                <w:rFonts w:eastAsiaTheme="minorEastAsia"/>
                <w:lang w:val="en-US" w:eastAsia="zh-CN"/>
              </w:rPr>
              <w:t xml:space="preserve">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w:t>
            </w:r>
            <w:proofErr w:type="gramStart"/>
            <w:r>
              <w:t xml:space="preserve">but </w:t>
            </w:r>
            <w:proofErr w:type="gramEnd"/>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w:t>
            </w:r>
            <w:proofErr w:type="gramStart"/>
            <w:r>
              <w:rPr>
                <w:rFonts w:eastAsiaTheme="minorEastAsia"/>
                <w:lang w:val="en-US" w:eastAsia="zh-CN"/>
              </w:rPr>
              <w:t>can</w:t>
            </w:r>
            <w:proofErr w:type="gramEnd"/>
            <w:r>
              <w:rPr>
                <w:rFonts w:eastAsiaTheme="minorEastAsia"/>
                <w:lang w:val="en-US" w:eastAsia="zh-CN"/>
              </w:rPr>
              <w:t xml:space="preserve">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 xml:space="preserve">Apply same criteria with TN if NTN performance metrics values </w:t>
            </w:r>
            <w:proofErr w:type="gramStart"/>
            <w:r>
              <w:rPr>
                <w:rFonts w:eastAsiaTheme="minorEastAsia"/>
                <w:lang w:val="en-US" w:eastAsia="zh-CN"/>
              </w:rPr>
              <w:t>can be considered</w:t>
            </w:r>
            <w:proofErr w:type="gramEnd"/>
            <w:r>
              <w:rPr>
                <w:rFonts w:eastAsiaTheme="minorEastAsia"/>
                <w:lang w:val="en-US" w:eastAsia="zh-CN"/>
              </w:rPr>
              <w:t xml:space="preserve">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Titre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Titre2"/>
        <w:rPr>
          <w:lang w:val="en-US"/>
        </w:rPr>
      </w:pPr>
      <w:r>
        <w:rPr>
          <w:rFonts w:hint="eastAsia"/>
          <w:lang w:val="en-US"/>
        </w:rPr>
        <w:t>Discussion on 2nd round</w:t>
      </w:r>
      <w:r>
        <w:rPr>
          <w:lang w:val="en-US"/>
        </w:rPr>
        <w:t xml:space="preserve"> (if applicable)</w:t>
      </w:r>
    </w:p>
    <w:p w14:paraId="5C5BD435"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1</w:t>
            </w:r>
            <w:proofErr w:type="gramEnd"/>
            <w:r>
              <w:rPr>
                <w:rFonts w:eastAsiaTheme="minorEastAsia"/>
                <w:lang w:val="en-US" w:eastAsia="zh-CN"/>
              </w:rPr>
              <w:t xml:space="preserve"> in phase 1 for simplification. </w:t>
            </w:r>
          </w:p>
          <w:p w14:paraId="39DBBD67"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3</w:t>
            </w:r>
            <w:proofErr w:type="gramEnd"/>
            <w:r>
              <w:rPr>
                <w:rFonts w:eastAsiaTheme="minorEastAsia"/>
                <w:lang w:val="en-US" w:eastAsia="zh-CN"/>
              </w:rPr>
              <w:t xml:space="preserve">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Paragraphedeliste"/>
              <w:numPr>
                <w:ilvl w:val="0"/>
                <w:numId w:val="19"/>
              </w:numPr>
              <w:ind w:firstLineChars="0"/>
              <w:rPr>
                <w:rFonts w:eastAsiaTheme="minorEastAsia"/>
                <w:lang w:val="en-US" w:eastAsia="zh-CN"/>
              </w:rPr>
            </w:pPr>
            <w:r>
              <w:rPr>
                <w:rFonts w:eastAsiaTheme="minorEastAsia"/>
                <w:lang w:val="en-US" w:eastAsia="zh-CN"/>
              </w:rPr>
              <w:t xml:space="preserve">For UE antenna, an </w:t>
            </w:r>
            <w:proofErr w:type="spellStart"/>
            <w:r>
              <w:rPr>
                <w:rFonts w:eastAsiaTheme="minorEastAsia"/>
                <w:lang w:val="en-US" w:eastAsia="zh-CN"/>
              </w:rPr>
              <w:t>omni</w:t>
            </w:r>
            <w:proofErr w:type="spellEnd"/>
            <w:r>
              <w:rPr>
                <w:rFonts w:eastAsiaTheme="minorEastAsia"/>
                <w:lang w:val="en-US" w:eastAsia="zh-CN"/>
              </w:rPr>
              <w:t xml:space="preserve">-directional radiation pattern with antenna gain 0dBi </w:t>
            </w:r>
            <w:proofErr w:type="gramStart"/>
            <w:r>
              <w:rPr>
                <w:rFonts w:eastAsiaTheme="minorEastAsia"/>
                <w:lang w:val="en-US" w:eastAsia="zh-CN"/>
              </w:rPr>
              <w:t>is assumed</w:t>
            </w:r>
            <w:proofErr w:type="gramEnd"/>
            <w:r>
              <w:rPr>
                <w:rFonts w:eastAsiaTheme="minorEastAsia"/>
                <w:lang w:val="en-US" w:eastAsia="zh-CN"/>
              </w:rPr>
              <w:t>.</w:t>
            </w:r>
          </w:p>
          <w:p w14:paraId="597232CE" w14:textId="77777777" w:rsidR="007020D6" w:rsidRDefault="00F0646C">
            <w:pPr>
              <w:pStyle w:val="Paragraphedeliste"/>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t>
            </w:r>
            <w:proofErr w:type="gramStart"/>
            <w:r>
              <w:rPr>
                <w:rFonts w:eastAsiaTheme="minorEastAsia"/>
                <w:lang w:val="en-US" w:eastAsia="zh-CN"/>
              </w:rPr>
              <w:t>will also be considered</w:t>
            </w:r>
            <w:proofErr w:type="gramEnd"/>
            <w:r>
              <w:rPr>
                <w:rFonts w:eastAsiaTheme="minorEastAsia"/>
                <w:lang w:val="en-US" w:eastAsia="zh-CN"/>
              </w:rPr>
              <w:t xml:space="preserve">.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Paragraphedeliste"/>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w:t>
            </w:r>
            <w:proofErr w:type="gramStart"/>
            <w:r>
              <w:rPr>
                <w:rFonts w:eastAsiaTheme="minorEastAsia"/>
                <w:lang w:val="en-US" w:eastAsia="zh-CN"/>
              </w:rPr>
              <w:t>cells which</w:t>
            </w:r>
            <w:proofErr w:type="gramEnd"/>
            <w:r>
              <w:rPr>
                <w:rFonts w:eastAsiaTheme="minorEastAsia"/>
                <w:lang w:val="en-US" w:eastAsia="zh-CN"/>
              </w:rPr>
              <w:t xml:space="preserve"> hosts a NTN UE.</w:t>
            </w:r>
          </w:p>
          <w:p w14:paraId="28401CAB" w14:textId="77777777" w:rsidR="007020D6" w:rsidRDefault="00F0646C">
            <w:pPr>
              <w:pStyle w:val="Paragraphedeliste"/>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 xml:space="preserve">Option 3: 1 or </w:t>
            </w:r>
            <w:proofErr w:type="gramStart"/>
            <w:r>
              <w:rPr>
                <w:rFonts w:eastAsiaTheme="minorEastAsia"/>
                <w:lang w:val="en-US" w:eastAsia="zh-CN"/>
              </w:rPr>
              <w:t>3</w:t>
            </w:r>
            <w:proofErr w:type="gramEnd"/>
            <w:r>
              <w:rPr>
                <w:rFonts w:eastAsiaTheme="minorEastAsia"/>
                <w:lang w:val="en-US" w:eastAsia="zh-CN"/>
              </w:rPr>
              <w:t xml:space="preserve">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 xml:space="preserve">Apply same criteria with TN if NTN performance metrics values </w:t>
            </w:r>
            <w:proofErr w:type="gramStart"/>
            <w:r>
              <w:rPr>
                <w:rFonts w:eastAsiaTheme="minorEastAsia"/>
                <w:lang w:val="en-US" w:eastAsia="zh-CN"/>
              </w:rPr>
              <w:t>can be considered</w:t>
            </w:r>
            <w:proofErr w:type="gramEnd"/>
            <w:r>
              <w:rPr>
                <w:rFonts w:eastAsiaTheme="minorEastAsia"/>
                <w:lang w:val="en-US" w:eastAsia="zh-CN"/>
              </w:rPr>
              <w:t xml:space="preserve">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Titre3"/>
        <w:rPr>
          <w:sz w:val="24"/>
          <w:szCs w:val="24"/>
          <w:lang w:val="en-US"/>
          <w:rPrChange w:id="507" w:author="Qualcomm" w:date="2021-04-18T17:53:00Z">
            <w:rPr>
              <w:sz w:val="24"/>
              <w:szCs w:val="24"/>
            </w:rPr>
          </w:rPrChange>
        </w:rPr>
      </w:pPr>
      <w:r>
        <w:rPr>
          <w:sz w:val="24"/>
          <w:szCs w:val="24"/>
          <w:lang w:val="en-US"/>
          <w:rPrChange w:id="508"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509"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510" w:author="Qualcomm" w:date="2021-04-18T21:13:00Z"/>
                <w:rFonts w:eastAsiaTheme="minorEastAsia"/>
                <w:b/>
                <w:bCs/>
                <w:color w:val="0070C0"/>
                <w:lang w:val="en-US" w:eastAsia="zh-CN"/>
              </w:rPr>
            </w:pPr>
            <w:ins w:id="511"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512" w:author="Qualcomm" w:date="2021-04-18T21:16:00Z"/>
                <w:rFonts w:eastAsiaTheme="minorEastAsia"/>
                <w:lang w:val="en-US" w:eastAsia="zh-CN"/>
              </w:rPr>
            </w:pPr>
            <w:ins w:id="513" w:author="Qualcomm" w:date="2021-04-18T21:14:00Z">
              <w:r>
                <w:rPr>
                  <w:rFonts w:eastAsiaTheme="minorEastAsia"/>
                  <w:lang w:val="en-US" w:eastAsia="zh-CN"/>
                  <w:rPrChange w:id="514" w:author="Qualcomm" w:date="2021-04-18T21:14:00Z">
                    <w:rPr>
                      <w:lang w:val="en-US" w:eastAsia="zh-CN"/>
                    </w:rPr>
                  </w:rPrChange>
                </w:rPr>
                <w:t>Option 2</w:t>
              </w:r>
            </w:ins>
            <w:ins w:id="515" w:author="Qualcomm" w:date="2021-04-18T21:15:00Z">
              <w:r>
                <w:rPr>
                  <w:rFonts w:eastAsiaTheme="minorEastAsia"/>
                  <w:lang w:val="en-US" w:eastAsia="zh-CN"/>
                </w:rPr>
                <w:t xml:space="preserve">. 30MHz BW </w:t>
              </w:r>
              <w:proofErr w:type="gramStart"/>
              <w:r>
                <w:rPr>
                  <w:rFonts w:eastAsiaTheme="minorEastAsia"/>
                  <w:lang w:val="en-US" w:eastAsia="zh-CN"/>
                </w:rPr>
                <w:t>has been agreed</w:t>
              </w:r>
              <w:proofErr w:type="gramEnd"/>
              <w:r>
                <w:rPr>
                  <w:rFonts w:eastAsiaTheme="minorEastAsia"/>
                  <w:lang w:val="en-US" w:eastAsia="zh-CN"/>
                </w:rPr>
                <w:t xml:space="preserve"> for NTN in last meeting. The satellite BW should be </w:t>
              </w:r>
            </w:ins>
            <w:ins w:id="516" w:author="Qualcomm" w:date="2021-04-18T21:16:00Z">
              <w:r>
                <w:rPr>
                  <w:rFonts w:eastAsiaTheme="minorEastAsia"/>
                  <w:lang w:val="en-US" w:eastAsia="zh-CN"/>
                </w:rPr>
                <w:t xml:space="preserve">further </w:t>
              </w:r>
              <w:proofErr w:type="gramStart"/>
              <w:r>
                <w:rPr>
                  <w:rFonts w:eastAsiaTheme="minorEastAsia"/>
                  <w:lang w:val="en-US" w:eastAsia="zh-CN"/>
                </w:rPr>
                <w:t>be divided</w:t>
              </w:r>
              <w:proofErr w:type="gramEnd"/>
              <w:r>
                <w:rPr>
                  <w:rFonts w:eastAsiaTheme="minorEastAsia"/>
                  <w:lang w:val="en-US" w:eastAsia="zh-CN"/>
                </w:rPr>
                <w:t xml:space="preserve"> by FRF.</w:t>
              </w:r>
            </w:ins>
          </w:p>
          <w:p w14:paraId="7FC8D1DC" w14:textId="77777777" w:rsidR="007020D6" w:rsidRPr="007020D6" w:rsidRDefault="00F0646C">
            <w:pPr>
              <w:numPr>
                <w:ilvl w:val="0"/>
                <w:numId w:val="16"/>
              </w:numPr>
              <w:spacing w:after="120"/>
              <w:rPr>
                <w:ins w:id="517" w:author="Qualcomm" w:date="2021-04-18T21:14:00Z"/>
                <w:rFonts w:eastAsiaTheme="minorEastAsia"/>
                <w:b/>
                <w:bCs/>
                <w:color w:val="0070C0"/>
                <w:lang w:val="en-US" w:eastAsia="zh-CN"/>
                <w:rPrChange w:id="518" w:author="Qualcomm" w:date="2021-04-18T21:17:00Z">
                  <w:rPr>
                    <w:ins w:id="519" w:author="Qualcomm" w:date="2021-04-18T21:14:00Z"/>
                    <w:lang w:val="en-US" w:eastAsia="zh-CN"/>
                  </w:rPr>
                </w:rPrChange>
              </w:rPr>
              <w:pPrChange w:id="520" w:author="Runsen Tang " w:date="2021-04-18T21:17:00Z">
                <w:pPr>
                  <w:pStyle w:val="Paragraphedeliste"/>
                  <w:numPr>
                    <w:numId w:val="16"/>
                  </w:numPr>
                  <w:ind w:left="420" w:firstLineChars="0" w:hanging="420"/>
                </w:pPr>
              </w:pPrChange>
            </w:pPr>
            <w:ins w:id="521" w:author="Qualcomm" w:date="2021-04-18T21:17:00Z">
              <w:r>
                <w:rPr>
                  <w:rFonts w:eastAsiaTheme="minorEastAsia"/>
                  <w:b/>
                  <w:bCs/>
                  <w:color w:val="0070C0"/>
                  <w:lang w:val="en-US" w:eastAsia="zh-CN"/>
                  <w:rPrChange w:id="522" w:author="Qualcomm" w:date="2021-04-18T21:17:00Z">
                    <w:rPr>
                      <w:rFonts w:eastAsiaTheme="minorEastAsia"/>
                      <w:lang w:val="en-US" w:eastAsia="zh-CN"/>
                    </w:rPr>
                  </w:rPrChange>
                </w:rPr>
                <w:t>Issue 3-3: NTN FRF</w:t>
              </w:r>
            </w:ins>
          </w:p>
          <w:p w14:paraId="5627F30F" w14:textId="77777777" w:rsidR="007020D6" w:rsidRDefault="00F0646C">
            <w:pPr>
              <w:spacing w:after="120"/>
              <w:rPr>
                <w:ins w:id="523" w:author="Qualcomm" w:date="2021-04-18T21:21:00Z"/>
                <w:rFonts w:eastAsiaTheme="minorEastAsia"/>
                <w:color w:val="0070C0"/>
                <w:lang w:val="en-US" w:eastAsia="zh-CN"/>
              </w:rPr>
            </w:pPr>
            <w:ins w:id="524" w:author="Qualcomm" w:date="2021-04-18T21:17:00Z">
              <w:r>
                <w:rPr>
                  <w:rFonts w:eastAsiaTheme="minorEastAsia"/>
                  <w:color w:val="0070C0"/>
                  <w:lang w:val="en-US" w:eastAsia="zh-CN"/>
                </w:rPr>
                <w:t xml:space="preserve">The two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w:t>
              </w:r>
            </w:ins>
            <w:ins w:id="525"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526" w:author="Qualcomm" w:date="2021-04-18T21:22:00Z"/>
                <w:rFonts w:eastAsiaTheme="minorEastAsia"/>
                <w:color w:val="0070C0"/>
                <w:lang w:val="en-US" w:eastAsia="zh-CN"/>
              </w:rPr>
            </w:pPr>
            <w:ins w:id="527" w:author="Qualcomm" w:date="2021-04-18T21:18:00Z">
              <w:r>
                <w:rPr>
                  <w:rFonts w:eastAsiaTheme="minorEastAsia"/>
                  <w:color w:val="0070C0"/>
                  <w:lang w:val="en-US" w:eastAsia="zh-CN"/>
                </w:rPr>
                <w:t>We prefer to u</w:t>
              </w:r>
            </w:ins>
            <w:ins w:id="528" w:author="Qualcomm" w:date="2021-04-18T21:19:00Z">
              <w:r>
                <w:rPr>
                  <w:rFonts w:eastAsiaTheme="minorEastAsia"/>
                  <w:color w:val="0070C0"/>
                  <w:lang w:val="en-US" w:eastAsia="zh-CN"/>
                </w:rPr>
                <w:t xml:space="preserve">se FRF=3 which is more reasonable in NTN deployment. The </w:t>
              </w:r>
            </w:ins>
            <w:ins w:id="529" w:author="Qualcomm" w:date="2021-04-18T21:20:00Z">
              <w:r>
                <w:rPr>
                  <w:rFonts w:eastAsiaTheme="minorEastAsia"/>
                  <w:color w:val="0070C0"/>
                  <w:lang w:val="en-US" w:eastAsia="zh-CN"/>
                </w:rPr>
                <w:t xml:space="preserve">simulation results with FRF = 1 will lead to outage </w:t>
              </w:r>
            </w:ins>
            <w:ins w:id="530"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531" w:author="Qualcomm" w:date="2021-04-18T21:22:00Z"/>
                <w:rFonts w:eastAsiaTheme="minorEastAsia"/>
                <w:b/>
                <w:bCs/>
                <w:color w:val="0070C0"/>
                <w:lang w:val="en-US" w:eastAsia="zh-CN"/>
              </w:rPr>
            </w:pPr>
            <w:ins w:id="532"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533" w:author="Qualcomm" w:date="2021-04-18T21:24:00Z"/>
                <w:rFonts w:eastAsiaTheme="minorEastAsia"/>
                <w:lang w:val="en-US" w:eastAsia="zh-CN"/>
              </w:rPr>
            </w:pPr>
            <w:ins w:id="534" w:author="Qualcomm" w:date="2021-04-18T21:22:00Z">
              <w:r>
                <w:rPr>
                  <w:rFonts w:eastAsiaTheme="minorEastAsia"/>
                  <w:lang w:val="en-US" w:eastAsia="zh-CN"/>
                </w:rPr>
                <w:t xml:space="preserve">For BS antenna, does it mean either AAS or non-AAS can be used for co-ex study? </w:t>
              </w:r>
            </w:ins>
            <w:ins w:id="535" w:author="Qualcomm" w:date="2021-04-18T21:23:00Z">
              <w:r>
                <w:rPr>
                  <w:rFonts w:eastAsiaTheme="minorEastAsia"/>
                  <w:lang w:val="en-US" w:eastAsia="zh-CN"/>
                </w:rPr>
                <w:t>Suggest to consider</w:t>
              </w:r>
            </w:ins>
            <w:ins w:id="536" w:author="Qualcomm" w:date="2021-04-18T21:24:00Z">
              <w:r>
                <w:rPr>
                  <w:rFonts w:eastAsiaTheme="minorEastAsia"/>
                  <w:lang w:val="en-US" w:eastAsia="zh-CN"/>
                </w:rPr>
                <w:t>ing</w:t>
              </w:r>
            </w:ins>
            <w:ins w:id="537" w:author="Qualcomm" w:date="2021-04-18T21:23:00Z">
              <w:r>
                <w:rPr>
                  <w:rFonts w:eastAsiaTheme="minorEastAsia"/>
                  <w:lang w:val="en-US" w:eastAsia="zh-CN"/>
                </w:rPr>
                <w:t xml:space="preserve"> non-AAS </w:t>
              </w:r>
            </w:ins>
            <w:ins w:id="538" w:author="Qualcomm" w:date="2021-04-18T21:24:00Z">
              <w:r>
                <w:rPr>
                  <w:rFonts w:eastAsiaTheme="minorEastAsia"/>
                  <w:lang w:val="en-US" w:eastAsia="zh-CN"/>
                </w:rPr>
                <w:t>since t</w:t>
              </w:r>
            </w:ins>
            <w:ins w:id="539" w:author="Qualcomm" w:date="2021-04-18T21:23:00Z">
              <w:r>
                <w:rPr>
                  <w:rFonts w:eastAsiaTheme="minorEastAsia"/>
                  <w:lang w:val="en-US" w:eastAsia="zh-CN"/>
                </w:rPr>
                <w:t>he interference with n</w:t>
              </w:r>
            </w:ins>
            <w:ins w:id="540" w:author="Qualcomm" w:date="2021-04-18T21:22:00Z">
              <w:r>
                <w:rPr>
                  <w:rFonts w:eastAsiaTheme="minorEastAsia"/>
                  <w:lang w:val="en-US" w:eastAsia="zh-CN"/>
                </w:rPr>
                <w:t xml:space="preserve">on-AAS should be </w:t>
              </w:r>
            </w:ins>
            <w:ins w:id="541" w:author="Qualcomm" w:date="2021-04-18T21:23:00Z">
              <w:r>
                <w:rPr>
                  <w:rFonts w:eastAsiaTheme="minorEastAsia"/>
                  <w:lang w:val="en-US" w:eastAsia="zh-CN"/>
                </w:rPr>
                <w:t>worse than AAS case.</w:t>
              </w:r>
            </w:ins>
          </w:p>
          <w:p w14:paraId="0C3F08AA" w14:textId="77777777" w:rsidR="007020D6" w:rsidRDefault="00F0646C">
            <w:pPr>
              <w:spacing w:after="120"/>
              <w:rPr>
                <w:ins w:id="542" w:author="Qualcomm" w:date="2021-04-18T21:24:00Z"/>
                <w:rFonts w:eastAsiaTheme="minorEastAsia"/>
                <w:b/>
                <w:bCs/>
                <w:color w:val="0070C0"/>
                <w:lang w:val="en-US" w:eastAsia="zh-CN"/>
              </w:rPr>
            </w:pPr>
            <w:ins w:id="543"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44" w:author="Qualcomm" w:date="2021-04-18T21:25:00Z"/>
                <w:szCs w:val="24"/>
                <w:lang w:eastAsia="zh-CN"/>
              </w:rPr>
            </w:pPr>
            <w:ins w:id="545" w:author="Qualcomm" w:date="2021-04-18T21:24:00Z">
              <w:r>
                <w:rPr>
                  <w:rFonts w:eastAsiaTheme="minorEastAsia"/>
                  <w:color w:val="0070C0"/>
                  <w:lang w:val="en-US" w:eastAsia="zh-CN"/>
                  <w:rPrChange w:id="546" w:author="Qualcomm" w:date="2021-04-18T21:25:00Z">
                    <w:rPr>
                      <w:rFonts w:eastAsiaTheme="minorEastAsia"/>
                      <w:b/>
                      <w:bCs/>
                      <w:color w:val="0070C0"/>
                      <w:lang w:val="en-US" w:eastAsia="zh-CN"/>
                    </w:rPr>
                  </w:rPrChange>
                </w:rPr>
                <w:t xml:space="preserve">Further discuss how to </w:t>
              </w:r>
              <w:r>
                <w:rPr>
                  <w:szCs w:val="24"/>
                  <w:lang w:eastAsia="zh-CN"/>
                </w:rPr>
                <w:t xml:space="preserve">to revise </w:t>
              </w:r>
              <w:proofErr w:type="spellStart"/>
              <w:r>
                <w:rPr>
                  <w:szCs w:val="24"/>
                  <w:lang w:eastAsia="zh-CN"/>
                </w:rPr>
                <w:t>CLx-ile</w:t>
              </w:r>
            </w:ins>
            <w:proofErr w:type="spellEnd"/>
            <w:ins w:id="547" w:author="Qualcomm" w:date="2021-04-18T21:25:00Z">
              <w:r>
                <w:rPr>
                  <w:szCs w:val="24"/>
                  <w:lang w:eastAsia="zh-CN"/>
                </w:rPr>
                <w:t xml:space="preserve"> in next RAN4 meeting.</w:t>
              </w:r>
            </w:ins>
          </w:p>
          <w:p w14:paraId="3EFC4802" w14:textId="77777777" w:rsidR="007020D6" w:rsidRDefault="00F0646C">
            <w:pPr>
              <w:spacing w:after="120"/>
              <w:rPr>
                <w:ins w:id="548" w:author="Qualcomm" w:date="2021-04-18T21:25:00Z"/>
                <w:rFonts w:eastAsiaTheme="minorEastAsia"/>
                <w:b/>
                <w:bCs/>
                <w:color w:val="0070C0"/>
                <w:lang w:val="en-US" w:eastAsia="zh-CN"/>
              </w:rPr>
            </w:pPr>
            <w:ins w:id="549" w:author="Qualcomm" w:date="2021-04-18T21:25:00Z">
              <w:r>
                <w:rPr>
                  <w:rFonts w:eastAsiaTheme="minorEastAsia"/>
                  <w:b/>
                  <w:bCs/>
                  <w:color w:val="0070C0"/>
                  <w:lang w:val="en-US" w:eastAsia="zh-CN"/>
                </w:rPr>
                <w:lastRenderedPageBreak/>
                <w:t>Issue 3-8: Active NTN UE number per beam/cell</w:t>
              </w:r>
            </w:ins>
          </w:p>
          <w:p w14:paraId="6F633CE1" w14:textId="77777777" w:rsidR="007020D6" w:rsidRDefault="00F0646C">
            <w:pPr>
              <w:spacing w:after="120"/>
              <w:rPr>
                <w:ins w:id="550" w:author="Qualcomm" w:date="2021-04-18T21:26:00Z"/>
                <w:rFonts w:eastAsiaTheme="minorEastAsia"/>
                <w:color w:val="0070C0"/>
                <w:lang w:val="en-US" w:eastAsia="zh-CN"/>
              </w:rPr>
            </w:pPr>
            <w:ins w:id="551"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52" w:author="Qualcomm" w:date="2021-04-18T21:26:00Z"/>
                <w:rFonts w:eastAsiaTheme="minorEastAsia"/>
                <w:b/>
                <w:bCs/>
                <w:color w:val="0070C0"/>
                <w:lang w:val="en-US" w:eastAsia="zh-CN"/>
              </w:rPr>
            </w:pPr>
            <w:ins w:id="553"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54" w:author="Qualcomm" w:date="2021-04-18T21:26:00Z">
              <w:r>
                <w:rPr>
                  <w:rFonts w:eastAsiaTheme="minorEastAsia"/>
                  <w:color w:val="0070C0"/>
                  <w:lang w:val="en-US" w:eastAsia="zh-CN"/>
                  <w:rPrChange w:id="555"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56"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57" w:author="Runsen Tang " w:date="2021-04-19T09:46:00Z"/>
                <w:rFonts w:eastAsiaTheme="minorEastAsia"/>
                <w:color w:val="0070C0"/>
                <w:lang w:val="en-US" w:eastAsia="zh-CN"/>
              </w:rPr>
            </w:pPr>
            <w:ins w:id="558"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559" w:author="Runsen Tang " w:date="2021-04-19T09:46:00Z"/>
                <w:rFonts w:eastAsiaTheme="minorEastAsia"/>
                <w:color w:val="0070C0"/>
                <w:lang w:val="en-US" w:eastAsia="zh-CN"/>
              </w:rPr>
            </w:pPr>
            <w:ins w:id="560"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61" w:author="Runsen Tang " w:date="2021-04-19T09:46:00Z"/>
                <w:rFonts w:eastAsiaTheme="minorEastAsia"/>
                <w:color w:val="0070C0"/>
                <w:lang w:val="en-US" w:eastAsia="zh-CN"/>
              </w:rPr>
            </w:pPr>
            <w:ins w:id="562"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63"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64"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565" w:author="Samsung" w:date="2021-04-19T14:07:00Z"/>
        </w:trPr>
        <w:tc>
          <w:tcPr>
            <w:tcW w:w="1616" w:type="dxa"/>
          </w:tcPr>
          <w:p w14:paraId="2A6DFC76" w14:textId="77777777" w:rsidR="007020D6" w:rsidRDefault="00F0646C">
            <w:pPr>
              <w:spacing w:after="120"/>
              <w:rPr>
                <w:ins w:id="566" w:author="Samsung" w:date="2021-04-19T14:07:00Z"/>
                <w:rFonts w:eastAsiaTheme="minorEastAsia"/>
                <w:color w:val="0070C0"/>
                <w:lang w:val="en-US" w:eastAsia="zh-CN"/>
              </w:rPr>
            </w:pPr>
            <w:ins w:id="567"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68" w:author="Samsung" w:date="2021-04-19T14:07:00Z"/>
                <w:rFonts w:eastAsiaTheme="minorEastAsia"/>
                <w:color w:val="0070C0"/>
                <w:lang w:val="en-US" w:eastAsia="zh-CN"/>
              </w:rPr>
            </w:pPr>
            <w:ins w:id="569" w:author="Samsung" w:date="2021-04-19T14:07:00Z">
              <w:r>
                <w:rPr>
                  <w:rFonts w:eastAsiaTheme="minorEastAsia"/>
                  <w:color w:val="0070C0"/>
                  <w:lang w:val="en-US" w:eastAsia="zh-CN"/>
                </w:rPr>
                <w:t xml:space="preserve">Response to Qualcomm’s question on NTN FRF: The two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procedure is for calibration or requirements definition? </w:t>
              </w:r>
            </w:ins>
          </w:p>
          <w:p w14:paraId="011620A0" w14:textId="77777777" w:rsidR="007020D6" w:rsidRDefault="00F0646C">
            <w:pPr>
              <w:spacing w:after="120"/>
              <w:rPr>
                <w:ins w:id="570" w:author="Samsung" w:date="2021-04-19T14:07:00Z"/>
                <w:rFonts w:eastAsiaTheme="minorEastAsia"/>
                <w:color w:val="0070C0"/>
                <w:lang w:val="en-US" w:eastAsia="zh-CN"/>
              </w:rPr>
            </w:pPr>
            <w:ins w:id="571"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572" w:author="Samsung" w:date="2021-04-19T14:08:00Z">
              <w:r>
                <w:rPr>
                  <w:rFonts w:eastAsiaTheme="minorEastAsia"/>
                  <w:color w:val="0070C0"/>
                  <w:lang w:val="en-US" w:eastAsia="zh-CN"/>
                </w:rPr>
                <w:t>, not calibration</w:t>
              </w:r>
            </w:ins>
            <w:ins w:id="573" w:author="Samsung" w:date="2021-04-19T14:07:00Z">
              <w:r>
                <w:rPr>
                  <w:rFonts w:eastAsiaTheme="minorEastAsia"/>
                  <w:color w:val="0070C0"/>
                  <w:lang w:val="en-US" w:eastAsia="zh-CN"/>
                </w:rPr>
                <w:t xml:space="preserve">), this is for the co-existence simulation assumptions which targets on requirements definition. It </w:t>
              </w:r>
              <w:proofErr w:type="gramStart"/>
              <w:r>
                <w:rPr>
                  <w:rFonts w:eastAsiaTheme="minorEastAsia"/>
                  <w:color w:val="0070C0"/>
                  <w:lang w:val="en-US" w:eastAsia="zh-CN"/>
                </w:rPr>
                <w:t>can also be considered</w:t>
              </w:r>
              <w:proofErr w:type="gramEnd"/>
              <w:r>
                <w:rPr>
                  <w:rFonts w:eastAsiaTheme="minorEastAsia"/>
                  <w:color w:val="0070C0"/>
                  <w:lang w:val="en-US" w:eastAsia="zh-CN"/>
                </w:rPr>
                <w:t xml:space="preserve"> in calibration procedure first as well. </w:t>
              </w:r>
              <w:proofErr w:type="gramStart"/>
              <w:r>
                <w:rPr>
                  <w:rFonts w:eastAsiaTheme="minorEastAsia"/>
                  <w:color w:val="0070C0"/>
                  <w:lang w:val="en-US" w:eastAsia="zh-CN"/>
                </w:rPr>
                <w:t>But</w:t>
              </w:r>
              <w:proofErr w:type="gramEnd"/>
              <w:r>
                <w:rPr>
                  <w:rFonts w:eastAsiaTheme="minorEastAsia"/>
                  <w:color w:val="0070C0"/>
                  <w:lang w:val="en-US" w:eastAsia="zh-CN"/>
                </w:rPr>
                <w:t xml:space="preserve"> one NTN FRF value for calibration, maybe FRF=1, is suggested to simplify the procedure.  </w:t>
              </w:r>
            </w:ins>
          </w:p>
        </w:tc>
      </w:tr>
      <w:tr w:rsidR="007020D6" w14:paraId="654BB531" w14:textId="77777777">
        <w:trPr>
          <w:ins w:id="574" w:author="ZTE1" w:date="2021-04-19T14:55:00Z"/>
        </w:trPr>
        <w:tc>
          <w:tcPr>
            <w:tcW w:w="1616" w:type="dxa"/>
          </w:tcPr>
          <w:p w14:paraId="78606769" w14:textId="77777777" w:rsidR="007020D6" w:rsidRDefault="00F0646C">
            <w:pPr>
              <w:spacing w:after="120"/>
              <w:rPr>
                <w:ins w:id="575" w:author="ZTE1" w:date="2021-04-19T14:55:00Z"/>
                <w:rFonts w:eastAsiaTheme="minorEastAsia"/>
                <w:color w:val="0070C0"/>
                <w:lang w:val="en-US" w:eastAsia="zh-CN"/>
              </w:rPr>
            </w:pPr>
            <w:ins w:id="576"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77" w:author="ZTE1" w:date="2021-04-19T15:01:00Z"/>
                <w:rFonts w:eastAsiaTheme="minorEastAsia"/>
                <w:b/>
                <w:bCs/>
                <w:color w:val="0070C0"/>
                <w:lang w:val="en-US" w:eastAsia="zh-CN"/>
              </w:rPr>
            </w:pPr>
            <w:ins w:id="578"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79" w:author="ZTE1" w:date="2021-04-19T15:02:00Z"/>
                <w:rFonts w:eastAsiaTheme="minorEastAsia"/>
                <w:color w:val="0070C0"/>
                <w:lang w:val="en-US" w:eastAsia="zh-CN"/>
              </w:rPr>
            </w:pPr>
            <w:ins w:id="580" w:author="ZTE1" w:date="2021-04-19T15:01:00Z">
              <w:r>
                <w:rPr>
                  <w:rFonts w:eastAsiaTheme="minorEastAsia" w:hint="eastAsia"/>
                  <w:color w:val="0070C0"/>
                  <w:lang w:val="en-US" w:eastAsia="zh-CN"/>
                </w:rPr>
                <w:t xml:space="preserve">Fine to start with </w:t>
              </w:r>
            </w:ins>
            <w:ins w:id="581" w:author="ZTE1" w:date="2021-04-19T15:02:00Z">
              <w:r>
                <w:rPr>
                  <w:rFonts w:eastAsiaTheme="minorEastAsia" w:hint="eastAsia"/>
                  <w:color w:val="0070C0"/>
                  <w:lang w:val="en-US" w:eastAsia="zh-CN"/>
                </w:rPr>
                <w:t xml:space="preserve">20MHz for simulation calibration, actual BW used </w:t>
              </w:r>
              <w:proofErr w:type="gramStart"/>
              <w:r>
                <w:rPr>
                  <w:rFonts w:eastAsiaTheme="minorEastAsia" w:hint="eastAsia"/>
                  <w:color w:val="0070C0"/>
                  <w:lang w:val="en-US" w:eastAsia="zh-CN"/>
                </w:rPr>
                <w:t>could be further discussed</w:t>
              </w:r>
              <w:proofErr w:type="gramEnd"/>
              <w:r>
                <w:rPr>
                  <w:rFonts w:eastAsiaTheme="minorEastAsia" w:hint="eastAsia"/>
                  <w:color w:val="0070C0"/>
                  <w:lang w:val="en-US" w:eastAsia="zh-CN"/>
                </w:rPr>
                <w:t>.</w:t>
              </w:r>
            </w:ins>
          </w:p>
          <w:p w14:paraId="21BC7359" w14:textId="77777777" w:rsidR="007020D6" w:rsidRDefault="00F0646C">
            <w:pPr>
              <w:numPr>
                <w:ilvl w:val="255"/>
                <w:numId w:val="0"/>
              </w:numPr>
              <w:spacing w:after="120"/>
              <w:rPr>
                <w:ins w:id="582" w:author="ZTE1" w:date="2021-04-19T15:03:00Z"/>
                <w:rFonts w:eastAsiaTheme="minorEastAsia"/>
                <w:b/>
                <w:bCs/>
                <w:color w:val="0070C0"/>
                <w:lang w:val="en-US" w:eastAsia="zh-CN"/>
              </w:rPr>
              <w:pPrChange w:id="583" w:author="ZTE1" w:date="2021-04-19T15:14:00Z">
                <w:pPr>
                  <w:numPr>
                    <w:numId w:val="16"/>
                  </w:numPr>
                  <w:spacing w:after="120"/>
                  <w:ind w:left="420" w:hanging="420"/>
                </w:pPr>
              </w:pPrChange>
            </w:pPr>
            <w:ins w:id="584"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585" w:author="ZTE1" w:date="2021-04-19T15:06:00Z"/>
                <w:rFonts w:eastAsiaTheme="minorEastAsia"/>
                <w:color w:val="0070C0"/>
                <w:lang w:val="en-US" w:eastAsia="zh-CN"/>
                <w:rPrChange w:id="586" w:author="ZTE1" w:date="2021-04-19T15:07:00Z">
                  <w:rPr>
                    <w:ins w:id="587" w:author="ZTE1" w:date="2021-04-19T15:06:00Z"/>
                    <w:rFonts w:eastAsiaTheme="minorEastAsia"/>
                    <w:b/>
                    <w:bCs/>
                    <w:color w:val="0070C0"/>
                    <w:lang w:val="en-US" w:eastAsia="zh-CN"/>
                  </w:rPr>
                </w:rPrChange>
              </w:rPr>
              <w:pPrChange w:id="588" w:author="ZTE1" w:date="2021-04-19T15:14:00Z">
                <w:pPr>
                  <w:numPr>
                    <w:numId w:val="16"/>
                  </w:numPr>
                  <w:spacing w:after="120"/>
                  <w:ind w:left="420" w:hanging="420"/>
                </w:pPr>
              </w:pPrChange>
            </w:pPr>
            <w:ins w:id="589" w:author="ZTE1" w:date="2021-04-19T15:06:00Z">
              <w:r>
                <w:rPr>
                  <w:rFonts w:eastAsiaTheme="minorEastAsia"/>
                  <w:color w:val="0070C0"/>
                  <w:lang w:val="en-US" w:eastAsia="zh-CN"/>
                  <w:rPrChange w:id="590" w:author="ZTE1" w:date="2021-04-19T15:07:00Z">
                    <w:rPr>
                      <w:rFonts w:eastAsiaTheme="minorEastAsia"/>
                      <w:b/>
                      <w:bCs/>
                      <w:color w:val="0070C0"/>
                      <w:lang w:val="en-US" w:eastAsia="zh-CN"/>
                    </w:rPr>
                  </w:rPrChange>
                </w:rPr>
                <w:t xml:space="preserve">For calibration phase, FRF </w:t>
              </w:r>
            </w:ins>
            <w:ins w:id="591" w:author="ZTE1" w:date="2021-04-19T15:07:00Z">
              <w:r>
                <w:rPr>
                  <w:rFonts w:eastAsiaTheme="minorEastAsia"/>
                  <w:color w:val="0070C0"/>
                  <w:lang w:val="en-US" w:eastAsia="zh-CN"/>
                  <w:rPrChange w:id="592"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593" w:author="ZTE1" w:date="2021-04-19T15:07:00Z"/>
                <w:rFonts w:eastAsiaTheme="minorEastAsia"/>
                <w:b/>
                <w:bCs/>
                <w:color w:val="0070C0"/>
                <w:lang w:val="en-US" w:eastAsia="zh-CN"/>
              </w:rPr>
            </w:pPr>
            <w:ins w:id="594"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595" w:author="ZTE1" w:date="2021-04-19T15:09:00Z"/>
                <w:rFonts w:eastAsiaTheme="minorEastAsia"/>
                <w:lang w:val="en-US" w:eastAsia="zh-CN"/>
              </w:rPr>
            </w:pPr>
            <w:ins w:id="596" w:author="ZTE1" w:date="2021-04-19T15:07:00Z">
              <w:r>
                <w:rPr>
                  <w:rFonts w:eastAsiaTheme="minorEastAsia"/>
                  <w:color w:val="0070C0"/>
                  <w:lang w:val="en-US" w:eastAsia="zh-CN"/>
                  <w:rPrChange w:id="597" w:author="ZTE1" w:date="2021-04-19T15:08:00Z">
                    <w:rPr>
                      <w:rFonts w:eastAsiaTheme="minorEastAsia"/>
                      <w:b/>
                      <w:bCs/>
                      <w:color w:val="0070C0"/>
                      <w:lang w:val="en-US" w:eastAsia="zh-CN"/>
                    </w:rPr>
                  </w:rPrChange>
                </w:rPr>
                <w:t>For BS antenna, we pref</w:t>
              </w:r>
            </w:ins>
            <w:ins w:id="598" w:author="ZTE1" w:date="2021-04-19T15:08:00Z">
              <w:r>
                <w:rPr>
                  <w:rFonts w:eastAsiaTheme="minorEastAsia"/>
                  <w:color w:val="0070C0"/>
                  <w:lang w:val="en-US" w:eastAsia="zh-CN"/>
                  <w:rPrChange w:id="599"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proofErr w:type="gramStart"/>
              <w:r>
                <w:rPr>
                  <w:rFonts w:eastAsiaTheme="minorEastAsia" w:hint="eastAsia"/>
                  <w:lang w:val="en-US" w:eastAsia="zh-CN"/>
                </w:rPr>
                <w:t xml:space="preserve">, </w:t>
              </w:r>
            </w:ins>
            <w:ins w:id="600" w:author="ZTE1" w:date="2021-04-19T15:09:00Z">
              <w:r>
                <w:rPr>
                  <w:rFonts w:eastAsiaTheme="minorEastAsia" w:hint="eastAsia"/>
                  <w:lang w:val="en-US" w:eastAsia="zh-CN"/>
                </w:rPr>
                <w:t xml:space="preserve"> if</w:t>
              </w:r>
              <w:proofErr w:type="gramEnd"/>
              <w:r>
                <w:rPr>
                  <w:rFonts w:eastAsiaTheme="minorEastAsia" w:hint="eastAsia"/>
                  <w:lang w:val="en-US" w:eastAsia="zh-CN"/>
                </w:rPr>
                <w:t xml:space="preserve"> we also consider the non-AAS case, the simulation cases would be doubled.</w:t>
              </w:r>
            </w:ins>
          </w:p>
          <w:p w14:paraId="2573D578" w14:textId="77777777" w:rsidR="007020D6" w:rsidRDefault="00F0646C">
            <w:pPr>
              <w:spacing w:after="120"/>
              <w:rPr>
                <w:ins w:id="601" w:author="ZTE1" w:date="2021-04-19T15:09:00Z"/>
                <w:rFonts w:eastAsiaTheme="minorEastAsia"/>
                <w:b/>
                <w:bCs/>
                <w:color w:val="0070C0"/>
                <w:lang w:val="en-US" w:eastAsia="zh-CN"/>
              </w:rPr>
            </w:pPr>
            <w:ins w:id="602"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603" w:author="ZTE1" w:date="2021-04-19T15:10:00Z"/>
                <w:rFonts w:eastAsiaTheme="minorEastAsia"/>
                <w:color w:val="0070C0"/>
                <w:lang w:val="en-US" w:eastAsia="zh-CN"/>
                <w:rPrChange w:id="604" w:author="ZTE1" w:date="2021-04-19T15:10:00Z">
                  <w:rPr>
                    <w:ins w:id="605" w:author="ZTE1" w:date="2021-04-19T15:10:00Z"/>
                    <w:rFonts w:eastAsiaTheme="minorEastAsia"/>
                    <w:b/>
                    <w:bCs/>
                    <w:color w:val="0070C0"/>
                    <w:lang w:val="en-US" w:eastAsia="zh-CN"/>
                  </w:rPr>
                </w:rPrChange>
              </w:rPr>
            </w:pPr>
            <w:ins w:id="606" w:author="ZTE1" w:date="2021-04-19T15:09:00Z">
              <w:r>
                <w:rPr>
                  <w:rFonts w:eastAsiaTheme="minorEastAsia"/>
                  <w:color w:val="0070C0"/>
                  <w:lang w:val="en-US" w:eastAsia="zh-CN"/>
                  <w:rPrChange w:id="607" w:author="ZTE1" w:date="2021-04-19T15:10:00Z">
                    <w:rPr>
                      <w:rFonts w:eastAsiaTheme="minorEastAsia"/>
                      <w:b/>
                      <w:bCs/>
                      <w:color w:val="0070C0"/>
                      <w:lang w:val="en-US" w:eastAsia="zh-CN"/>
                    </w:rPr>
                  </w:rPrChange>
                </w:rPr>
                <w:t xml:space="preserve">Fine for </w:t>
              </w:r>
              <w:proofErr w:type="gramStart"/>
              <w:r>
                <w:rPr>
                  <w:rFonts w:eastAsiaTheme="minorEastAsia"/>
                  <w:color w:val="0070C0"/>
                  <w:lang w:val="en-US" w:eastAsia="zh-CN"/>
                  <w:rPrChange w:id="608" w:author="ZTE1" w:date="2021-04-19T15:10:00Z">
                    <w:rPr>
                      <w:rFonts w:eastAsiaTheme="minorEastAsia"/>
                      <w:b/>
                      <w:bCs/>
                      <w:color w:val="0070C0"/>
                      <w:lang w:val="en-US" w:eastAsia="zh-CN"/>
                    </w:rPr>
                  </w:rPrChange>
                </w:rPr>
                <w:t>us and</w:t>
              </w:r>
            </w:ins>
            <w:ins w:id="609" w:author="ZTE1" w:date="2021-04-19T15:10:00Z">
              <w:r>
                <w:rPr>
                  <w:rFonts w:eastAsiaTheme="minorEastAsia"/>
                  <w:color w:val="0070C0"/>
                  <w:lang w:val="en-US" w:eastAsia="zh-CN"/>
                  <w:rPrChange w:id="610" w:author="ZTE1" w:date="2021-04-19T15:10:00Z">
                    <w:rPr>
                      <w:rFonts w:eastAsiaTheme="minorEastAsia"/>
                      <w:b/>
                      <w:bCs/>
                      <w:color w:val="0070C0"/>
                      <w:lang w:val="en-US" w:eastAsia="zh-CN"/>
                    </w:rPr>
                  </w:rPrChange>
                </w:rPr>
                <w:t xml:space="preserve"> details</w:t>
              </w:r>
              <w:proofErr w:type="gramEnd"/>
              <w:r>
                <w:rPr>
                  <w:rFonts w:eastAsiaTheme="minorEastAsia"/>
                  <w:color w:val="0070C0"/>
                  <w:lang w:val="en-US" w:eastAsia="zh-CN"/>
                  <w:rPrChange w:id="611" w:author="ZTE1" w:date="2021-04-19T15:10:00Z">
                    <w:rPr>
                      <w:rFonts w:eastAsiaTheme="minorEastAsia"/>
                      <w:b/>
                      <w:bCs/>
                      <w:color w:val="0070C0"/>
                      <w:lang w:val="en-US" w:eastAsia="zh-CN"/>
                    </w:rPr>
                  </w:rPrChange>
                </w:rPr>
                <w:t xml:space="preserve"> could be further discussed.</w:t>
              </w:r>
            </w:ins>
          </w:p>
          <w:p w14:paraId="5F7B597F" w14:textId="77777777" w:rsidR="007020D6" w:rsidRDefault="00F0646C">
            <w:pPr>
              <w:spacing w:after="120"/>
              <w:rPr>
                <w:ins w:id="612" w:author="ZTE1" w:date="2021-04-19T15:10:00Z"/>
                <w:rFonts w:eastAsiaTheme="minorEastAsia"/>
                <w:b/>
                <w:bCs/>
                <w:color w:val="0070C0"/>
                <w:lang w:val="en-US" w:eastAsia="zh-CN"/>
              </w:rPr>
            </w:pPr>
            <w:ins w:id="613"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614" w:author="ZTE1" w:date="2021-04-19T15:14:00Z"/>
                <w:rFonts w:eastAsiaTheme="minorEastAsia"/>
                <w:color w:val="0070C0"/>
                <w:lang w:val="en-US" w:eastAsia="zh-CN"/>
              </w:rPr>
            </w:pPr>
            <w:ins w:id="615" w:author="ZTE1" w:date="2021-04-19T15:13:00Z">
              <w:r>
                <w:rPr>
                  <w:rFonts w:eastAsiaTheme="minorEastAsia"/>
                  <w:color w:val="0070C0"/>
                  <w:lang w:val="en-US" w:eastAsia="zh-CN"/>
                  <w:rPrChange w:id="616" w:author="ZTE1" w:date="2021-04-19T15:14:00Z">
                    <w:rPr>
                      <w:rFonts w:eastAsiaTheme="minorEastAsia"/>
                      <w:b/>
                      <w:bCs/>
                      <w:color w:val="0070C0"/>
                      <w:lang w:val="en-US" w:eastAsia="zh-CN"/>
                    </w:rPr>
                  </w:rPrChange>
                </w:rPr>
                <w:t>Maybe we could start with option 3</w:t>
              </w:r>
            </w:ins>
            <w:ins w:id="617" w:author="ZTE1" w:date="2021-04-19T15:14:00Z">
              <w:r>
                <w:rPr>
                  <w:rFonts w:eastAsiaTheme="minorEastAsia" w:hint="eastAsia"/>
                  <w:color w:val="0070C0"/>
                  <w:lang w:val="en-US" w:eastAsia="zh-CN"/>
                </w:rPr>
                <w:t>.</w:t>
              </w:r>
            </w:ins>
          </w:p>
          <w:p w14:paraId="21FCD803" w14:textId="77777777" w:rsidR="007020D6" w:rsidRDefault="00F0646C">
            <w:pPr>
              <w:spacing w:after="120"/>
              <w:rPr>
                <w:ins w:id="618" w:author="ZTE1" w:date="2021-04-19T15:18:00Z"/>
                <w:rFonts w:eastAsiaTheme="minorEastAsia"/>
                <w:b/>
                <w:bCs/>
                <w:color w:val="0070C0"/>
                <w:lang w:val="en-US" w:eastAsia="zh-CN"/>
              </w:rPr>
            </w:pPr>
            <w:ins w:id="619"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620" w:author="ZTE1" w:date="2021-04-19T14:55:00Z"/>
                <w:rFonts w:eastAsiaTheme="minorEastAsia"/>
                <w:b/>
                <w:bCs/>
                <w:color w:val="0070C0"/>
                <w:lang w:val="en-US" w:eastAsia="zh-CN"/>
              </w:rPr>
            </w:pPr>
            <w:ins w:id="621" w:author="ZTE1" w:date="2021-04-19T15:18:00Z">
              <w:r>
                <w:rPr>
                  <w:rFonts w:eastAsiaTheme="minorEastAsia" w:hint="eastAsia"/>
                  <w:color w:val="0070C0"/>
                  <w:lang w:val="en-US" w:eastAsia="zh-CN"/>
                </w:rPr>
                <w:t>A</w:t>
              </w:r>
              <w:r>
                <w:rPr>
                  <w:rFonts w:eastAsiaTheme="minorEastAsia"/>
                  <w:color w:val="0070C0"/>
                  <w:lang w:val="en-US" w:eastAsia="zh-CN"/>
                  <w:rPrChange w:id="622" w:author="ZTE1" w:date="2021-04-19T15:18:00Z">
                    <w:rPr>
                      <w:rFonts w:eastAsiaTheme="minorEastAsia"/>
                      <w:b/>
                      <w:bCs/>
                      <w:color w:val="0070C0"/>
                      <w:lang w:val="en-US" w:eastAsia="zh-CN"/>
                    </w:rPr>
                  </w:rPrChange>
                </w:rPr>
                <w:t>gree</w:t>
              </w:r>
            </w:ins>
          </w:p>
        </w:tc>
      </w:tr>
      <w:tr w:rsidR="00F0646C" w14:paraId="12CF73CE" w14:textId="77777777">
        <w:trPr>
          <w:ins w:id="623" w:author="Ericsson" w:date="2021-04-19T09:40:00Z"/>
        </w:trPr>
        <w:tc>
          <w:tcPr>
            <w:tcW w:w="1616" w:type="dxa"/>
          </w:tcPr>
          <w:p w14:paraId="727C9D8E" w14:textId="7392BFBD" w:rsidR="00F0646C" w:rsidRDefault="00F0646C" w:rsidP="00F0646C">
            <w:pPr>
              <w:spacing w:after="120"/>
              <w:rPr>
                <w:ins w:id="624" w:author="Ericsson" w:date="2021-04-19T09:40:00Z"/>
                <w:rFonts w:eastAsiaTheme="minorEastAsia"/>
                <w:color w:val="0070C0"/>
                <w:lang w:val="en-US" w:eastAsia="zh-CN"/>
              </w:rPr>
            </w:pPr>
            <w:ins w:id="625"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626" w:author="Ericsson" w:date="2021-04-19T09:40:00Z"/>
                <w:rFonts w:eastAsiaTheme="minorEastAsia"/>
                <w:color w:val="0070C0"/>
                <w:lang w:val="en-US" w:eastAsia="zh-CN"/>
              </w:rPr>
            </w:pPr>
            <w:ins w:id="627" w:author="Ericsson" w:date="2021-04-19T09:40:00Z">
              <w:r>
                <w:rPr>
                  <w:rFonts w:eastAsiaTheme="minorEastAsia"/>
                  <w:color w:val="0070C0"/>
                  <w:lang w:val="en-US" w:eastAsia="zh-CN"/>
                </w:rPr>
                <w:t xml:space="preserve">Issue 3-3: if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take FRF=1, then FRF=1 shall be forbidden for NTN.</w:t>
              </w:r>
            </w:ins>
          </w:p>
          <w:p w14:paraId="30F6B847" w14:textId="7C2ED14E" w:rsidR="00F0646C" w:rsidRDefault="00F0646C" w:rsidP="00F0646C">
            <w:pPr>
              <w:spacing w:after="120"/>
              <w:rPr>
                <w:ins w:id="628" w:author="Ericsson" w:date="2021-04-19T09:40:00Z"/>
                <w:rFonts w:eastAsiaTheme="minorEastAsia"/>
                <w:color w:val="0070C0"/>
                <w:lang w:val="en-US" w:eastAsia="zh-CN"/>
              </w:rPr>
            </w:pPr>
            <w:ins w:id="629"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630" w:author="Ericsson" w:date="2021-04-19T09:40:00Z"/>
                <w:rFonts w:eastAsiaTheme="minorEastAsia"/>
                <w:color w:val="0070C0"/>
                <w:lang w:val="en-US" w:eastAsia="zh-CN"/>
              </w:rPr>
            </w:pPr>
            <w:ins w:id="631" w:author="Ericsson" w:date="2021-04-19T09:40:00Z">
              <w:r>
                <w:rPr>
                  <w:rFonts w:eastAsiaTheme="minorEastAsia"/>
                  <w:color w:val="0070C0"/>
                  <w:lang w:val="en-US" w:eastAsia="zh-CN"/>
                </w:rPr>
                <w:t>Issue 3-5: ok with the tentative agreements.</w:t>
              </w:r>
            </w:ins>
          </w:p>
          <w:p w14:paraId="31B54972" w14:textId="21CD3507" w:rsidR="004F7890" w:rsidRPr="004F7890" w:rsidRDefault="00F0646C" w:rsidP="00F0646C">
            <w:pPr>
              <w:spacing w:after="120"/>
              <w:rPr>
                <w:ins w:id="632" w:author="Ericsson" w:date="2021-04-19T09:40:00Z"/>
                <w:rFonts w:eastAsiaTheme="minorEastAsia"/>
                <w:color w:val="0070C0"/>
                <w:lang w:val="en-US" w:eastAsia="zh-CN"/>
                <w:rPrChange w:id="633" w:author="Samsung" w:date="2021-04-19T22:19:00Z">
                  <w:rPr>
                    <w:ins w:id="634" w:author="Ericsson" w:date="2021-04-19T09:40:00Z"/>
                    <w:rFonts w:eastAsiaTheme="minorEastAsia"/>
                    <w:b/>
                    <w:bCs/>
                    <w:color w:val="0070C0"/>
                    <w:lang w:val="en-US" w:eastAsia="zh-CN"/>
                  </w:rPr>
                </w:rPrChange>
              </w:rPr>
            </w:pPr>
            <w:ins w:id="635"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636" w:author="Ouchi Mikihiro (大内 幹博)" w:date="2021-04-19T17:11:00Z"/>
        </w:trPr>
        <w:tc>
          <w:tcPr>
            <w:tcW w:w="1616" w:type="dxa"/>
          </w:tcPr>
          <w:p w14:paraId="72074545" w14:textId="4864D32D" w:rsidR="006A4C9D" w:rsidRPr="006A4C9D" w:rsidRDefault="006A4C9D" w:rsidP="00F0646C">
            <w:pPr>
              <w:spacing w:after="120"/>
              <w:rPr>
                <w:ins w:id="637" w:author="Ouchi Mikihiro (大内 幹博)" w:date="2021-04-19T17:11:00Z"/>
                <w:rFonts w:eastAsiaTheme="minorEastAsia"/>
                <w:color w:val="0070C0"/>
                <w:lang w:eastAsia="zh-CN"/>
              </w:rPr>
            </w:pPr>
            <w:ins w:id="638"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639" w:author="Ouchi Mikihiro (大内 幹博)" w:date="2021-04-19T17:11:00Z"/>
                <w:rFonts w:eastAsiaTheme="minorEastAsia"/>
                <w:color w:val="0070C0"/>
                <w:lang w:val="en-US" w:eastAsia="zh-CN"/>
              </w:rPr>
            </w:pPr>
            <w:ins w:id="640" w:author="Ouchi Mikihiro (大内 幹博)" w:date="2021-04-19T17:11:00Z">
              <w:r>
                <w:rPr>
                  <w:rFonts w:eastAsiaTheme="minorEastAsia"/>
                  <w:color w:val="0070C0"/>
                  <w:lang w:val="en-US" w:eastAsia="zh-CN"/>
                </w:rPr>
                <w:t>Issue 3-3: We support the 2-phase approach.</w:t>
              </w:r>
            </w:ins>
          </w:p>
        </w:tc>
      </w:tr>
      <w:tr w:rsidR="001E1D4F" w14:paraId="5CAF6BA8" w14:textId="77777777">
        <w:trPr>
          <w:ins w:id="641" w:author="Luca Lodigiani" w:date="2021-04-19T09:49:00Z"/>
        </w:trPr>
        <w:tc>
          <w:tcPr>
            <w:tcW w:w="1616" w:type="dxa"/>
          </w:tcPr>
          <w:p w14:paraId="6C87AD02" w14:textId="50C1E14D" w:rsidR="001E1D4F" w:rsidRDefault="001E1D4F" w:rsidP="00F0646C">
            <w:pPr>
              <w:spacing w:after="120"/>
              <w:rPr>
                <w:ins w:id="642" w:author="Luca Lodigiani" w:date="2021-04-19T09:49:00Z"/>
                <w:rFonts w:eastAsiaTheme="minorEastAsia"/>
                <w:color w:val="0070C0"/>
                <w:lang w:eastAsia="zh-CN"/>
              </w:rPr>
            </w:pPr>
            <w:ins w:id="643" w:author="Luca Lodigiani" w:date="2021-04-19T09:49:00Z">
              <w:r>
                <w:rPr>
                  <w:rFonts w:eastAsiaTheme="minorEastAsia"/>
                  <w:color w:val="0070C0"/>
                  <w:lang w:eastAsia="zh-CN"/>
                </w:rPr>
                <w:t>Inmarsat</w:t>
              </w:r>
            </w:ins>
          </w:p>
        </w:tc>
        <w:tc>
          <w:tcPr>
            <w:tcW w:w="8015" w:type="dxa"/>
          </w:tcPr>
          <w:p w14:paraId="10E95D2F" w14:textId="5F84BEC1" w:rsidR="008826ED" w:rsidRPr="008826ED" w:rsidRDefault="008826ED" w:rsidP="00F0646C">
            <w:pPr>
              <w:spacing w:after="120"/>
              <w:rPr>
                <w:ins w:id="644" w:author="Luca Lodigiani" w:date="2021-04-19T09:51:00Z"/>
                <w:rFonts w:eastAsiaTheme="minorEastAsia"/>
                <w:b/>
                <w:color w:val="0070C0"/>
                <w:lang w:val="en-US" w:eastAsia="zh-CN"/>
                <w:rPrChange w:id="645" w:author="Luca Lodigiani" w:date="2021-04-19T09:55:00Z">
                  <w:rPr>
                    <w:ins w:id="646" w:author="Luca Lodigiani" w:date="2021-04-19T09:51:00Z"/>
                    <w:rFonts w:eastAsiaTheme="minorEastAsia"/>
                    <w:color w:val="0070C0"/>
                    <w:lang w:val="en-US" w:eastAsia="zh-CN"/>
                  </w:rPr>
                </w:rPrChange>
              </w:rPr>
            </w:pPr>
            <w:ins w:id="647" w:author="Luca Lodigiani" w:date="2021-04-19T09:51:00Z">
              <w:r w:rsidRPr="008826ED">
                <w:rPr>
                  <w:rFonts w:eastAsiaTheme="minorEastAsia"/>
                  <w:b/>
                  <w:color w:val="0070C0"/>
                  <w:lang w:val="en-US" w:eastAsia="zh-CN"/>
                  <w:rPrChange w:id="648" w:author="Luca Lodigiani" w:date="2021-04-19T09:55:00Z">
                    <w:rPr>
                      <w:rFonts w:eastAsiaTheme="minorEastAsia"/>
                      <w:color w:val="0070C0"/>
                      <w:lang w:val="en-US" w:eastAsia="zh-CN"/>
                    </w:rPr>
                  </w:rPrChange>
                </w:rPr>
                <w:t>Issue 3-1</w:t>
              </w:r>
            </w:ins>
            <w:ins w:id="649" w:author="Luca Lodigiani" w:date="2021-04-19T09:55:00Z">
              <w:r w:rsidRPr="008826ED">
                <w:rPr>
                  <w:rFonts w:eastAsiaTheme="minorEastAsia"/>
                  <w:b/>
                  <w:color w:val="0070C0"/>
                  <w:lang w:val="en-US" w:eastAsia="zh-CN"/>
                  <w:rPrChange w:id="650" w:author="Luca Lodigiani" w:date="2021-04-19T09:55:00Z">
                    <w:rPr>
                      <w:rFonts w:eastAsiaTheme="minorEastAsia"/>
                      <w:color w:val="0070C0"/>
                      <w:lang w:val="en-US" w:eastAsia="zh-CN"/>
                    </w:rPr>
                  </w:rPrChange>
                </w:rPr>
                <w:t xml:space="preserve"> </w:t>
              </w:r>
              <w:r w:rsidRPr="008826ED">
                <w:rPr>
                  <w:rFonts w:eastAsiaTheme="minorEastAsia"/>
                  <w:b/>
                  <w:bCs/>
                  <w:color w:val="0070C0"/>
                  <w:lang w:val="en-US" w:eastAsia="zh-CN"/>
                </w:rPr>
                <w:t>Satellite and NR Bandwidth</w:t>
              </w:r>
              <w:r>
                <w:rPr>
                  <w:rFonts w:eastAsiaTheme="minorEastAsia"/>
                  <w:b/>
                  <w:bCs/>
                  <w:color w:val="0070C0"/>
                  <w:lang w:val="en-US" w:eastAsia="zh-CN"/>
                </w:rPr>
                <w:t>:</w:t>
              </w:r>
            </w:ins>
          </w:p>
          <w:p w14:paraId="3E2ACF80" w14:textId="2A8A263B" w:rsidR="001E1D4F" w:rsidRDefault="001E1D4F" w:rsidP="00F0646C">
            <w:pPr>
              <w:spacing w:after="120"/>
              <w:rPr>
                <w:ins w:id="651" w:author="Luca Lodigiani" w:date="2021-04-19T09:55:00Z"/>
                <w:rFonts w:eastAsiaTheme="minorEastAsia"/>
                <w:color w:val="0070C0"/>
                <w:lang w:val="en-US" w:eastAsia="zh-CN"/>
              </w:rPr>
            </w:pPr>
            <w:ins w:id="652" w:author="Luca Lodigiani" w:date="2021-04-19T09:52:00Z">
              <w:r>
                <w:rPr>
                  <w:rFonts w:eastAsiaTheme="minorEastAsia"/>
                  <w:color w:val="0070C0"/>
                  <w:lang w:val="en-US" w:eastAsia="zh-CN"/>
                </w:rPr>
                <w:t>Option 2</w:t>
              </w:r>
            </w:ins>
            <w:ins w:id="653" w:author="Luca Lodigiani" w:date="2021-04-19T09:53:00Z">
              <w:r>
                <w:rPr>
                  <w:rFonts w:eastAsiaTheme="minorEastAsia"/>
                  <w:color w:val="0070C0"/>
                  <w:lang w:val="en-US" w:eastAsia="zh-CN"/>
                </w:rPr>
                <w:t xml:space="preserve"> -  A system BW of 30 or 15 MHz makes more sense because it’s more straightforwardly applicable to both FRF=1 and FRF=3.</w:t>
              </w:r>
            </w:ins>
            <w:ins w:id="654" w:author="Luca Lodigiani" w:date="2021-04-19T09:54:00Z">
              <w:r w:rsidR="008826ED">
                <w:rPr>
                  <w:rFonts w:eastAsiaTheme="minorEastAsia"/>
                  <w:color w:val="0070C0"/>
                  <w:lang w:val="en-US" w:eastAsia="zh-CN"/>
                </w:rPr>
                <w:t xml:space="preserve">   If not mistaken with the current assumptions 5 MHz BW would either only work with FRF=1 or still equate to at least 15 MHz system band</w:t>
              </w:r>
            </w:ins>
            <w:ins w:id="655" w:author="Luca Lodigiani" w:date="2021-04-19T09:55:00Z">
              <w:r w:rsidR="008826ED">
                <w:rPr>
                  <w:rFonts w:eastAsiaTheme="minorEastAsia"/>
                  <w:color w:val="0070C0"/>
                  <w:lang w:val="en-US" w:eastAsia="zh-CN"/>
                </w:rPr>
                <w:t>width with FRF=3</w:t>
              </w:r>
            </w:ins>
          </w:p>
          <w:p w14:paraId="350B97F4" w14:textId="5A8C9D8B" w:rsidR="008826ED" w:rsidRPr="008826ED" w:rsidRDefault="008826ED" w:rsidP="00F0646C">
            <w:pPr>
              <w:spacing w:after="120"/>
              <w:rPr>
                <w:ins w:id="656" w:author="Luca Lodigiani" w:date="2021-04-19T09:55:00Z"/>
                <w:rFonts w:eastAsiaTheme="minorEastAsia"/>
                <w:b/>
                <w:color w:val="0070C0"/>
                <w:lang w:val="en-US" w:eastAsia="zh-CN"/>
                <w:rPrChange w:id="657" w:author="Luca Lodigiani" w:date="2021-04-19T09:55:00Z">
                  <w:rPr>
                    <w:ins w:id="658" w:author="Luca Lodigiani" w:date="2021-04-19T09:55:00Z"/>
                    <w:rFonts w:eastAsiaTheme="minorEastAsia"/>
                    <w:color w:val="0070C0"/>
                    <w:lang w:val="en-US" w:eastAsia="zh-CN"/>
                  </w:rPr>
                </w:rPrChange>
              </w:rPr>
            </w:pPr>
            <w:ins w:id="659" w:author="Luca Lodigiani" w:date="2021-04-19T09:55:00Z">
              <w:r w:rsidRPr="008826ED">
                <w:rPr>
                  <w:rFonts w:eastAsiaTheme="minorEastAsia"/>
                  <w:b/>
                  <w:color w:val="0070C0"/>
                  <w:lang w:val="en-US" w:eastAsia="zh-CN"/>
                  <w:rPrChange w:id="660" w:author="Luca Lodigiani" w:date="2021-04-19T09:55:00Z">
                    <w:rPr>
                      <w:rFonts w:eastAsiaTheme="minorEastAsia"/>
                      <w:color w:val="0070C0"/>
                      <w:lang w:val="en-US" w:eastAsia="zh-CN"/>
                    </w:rPr>
                  </w:rPrChange>
                </w:rPr>
                <w:t xml:space="preserve">Issue 3-3 </w:t>
              </w:r>
              <w:r w:rsidRPr="008826ED">
                <w:rPr>
                  <w:rFonts w:eastAsiaTheme="minorEastAsia"/>
                  <w:b/>
                  <w:bCs/>
                  <w:color w:val="0070C0"/>
                  <w:lang w:val="en-US" w:eastAsia="zh-CN"/>
                </w:rPr>
                <w:t>NTN FRF</w:t>
              </w:r>
              <w:r w:rsidRPr="008826ED">
                <w:rPr>
                  <w:rFonts w:eastAsiaTheme="minorEastAsia"/>
                  <w:b/>
                  <w:color w:val="0070C0"/>
                  <w:lang w:val="en-US" w:eastAsia="zh-CN"/>
                  <w:rPrChange w:id="661" w:author="Luca Lodigiani" w:date="2021-04-19T09:55:00Z">
                    <w:rPr>
                      <w:rFonts w:eastAsiaTheme="minorEastAsia"/>
                      <w:color w:val="0070C0"/>
                      <w:lang w:val="en-US" w:eastAsia="zh-CN"/>
                    </w:rPr>
                  </w:rPrChange>
                </w:rPr>
                <w:t xml:space="preserve">: </w:t>
              </w:r>
            </w:ins>
          </w:p>
          <w:p w14:paraId="498FDACC" w14:textId="18D14662" w:rsidR="008826ED" w:rsidRDefault="008826ED" w:rsidP="00F0646C">
            <w:pPr>
              <w:spacing w:after="120"/>
              <w:rPr>
                <w:ins w:id="662" w:author="Luca Lodigiani" w:date="2021-04-19T09:55:00Z"/>
                <w:rFonts w:eastAsiaTheme="minorEastAsia"/>
                <w:color w:val="0070C0"/>
                <w:lang w:val="en-US" w:eastAsia="zh-CN"/>
              </w:rPr>
            </w:pPr>
            <w:ins w:id="663" w:author="Luca Lodigiani" w:date="2021-04-19T09:55:00Z">
              <w:r>
                <w:rPr>
                  <w:rFonts w:eastAsiaTheme="minorEastAsia"/>
                  <w:color w:val="0070C0"/>
                  <w:lang w:val="en-US" w:eastAsia="zh-CN"/>
                </w:rPr>
                <w:t>Agree with 2 Phase approach</w:t>
              </w:r>
            </w:ins>
          </w:p>
          <w:p w14:paraId="357A4DA1" w14:textId="77777777" w:rsidR="008826ED" w:rsidRDefault="008826ED" w:rsidP="008826ED">
            <w:pPr>
              <w:spacing w:after="120"/>
              <w:rPr>
                <w:ins w:id="664" w:author="Luca Lodigiani" w:date="2021-04-19T09:56:00Z"/>
                <w:rFonts w:eastAsiaTheme="minorEastAsia"/>
                <w:b/>
                <w:bCs/>
                <w:color w:val="0070C0"/>
                <w:lang w:val="en-US" w:eastAsia="zh-CN"/>
              </w:rPr>
            </w:pPr>
            <w:ins w:id="665" w:author="Luca Lodigiani" w:date="2021-04-19T09:56:00Z">
              <w:r>
                <w:rPr>
                  <w:rFonts w:eastAsiaTheme="minorEastAsia" w:hint="eastAsia"/>
                  <w:b/>
                  <w:bCs/>
                  <w:color w:val="0070C0"/>
                  <w:lang w:val="en-US" w:eastAsia="zh-CN"/>
                </w:rPr>
                <w:lastRenderedPageBreak/>
                <w:t>I</w:t>
              </w:r>
              <w:r>
                <w:rPr>
                  <w:rFonts w:eastAsiaTheme="minorEastAsia"/>
                  <w:b/>
                  <w:bCs/>
                  <w:color w:val="0070C0"/>
                  <w:lang w:val="en-US" w:eastAsia="zh-CN"/>
                </w:rPr>
                <w:t>ssue 3-4: FR1 TN BS and UE antenna pattern:</w:t>
              </w:r>
            </w:ins>
          </w:p>
          <w:p w14:paraId="3000E58B" w14:textId="0558EF08" w:rsidR="008826ED" w:rsidRPr="008826ED" w:rsidRDefault="008826ED" w:rsidP="008826ED">
            <w:pPr>
              <w:spacing w:after="120"/>
              <w:rPr>
                <w:ins w:id="666" w:author="Luca Lodigiani" w:date="2021-04-19T09:56:00Z"/>
                <w:rFonts w:eastAsiaTheme="minorEastAsia"/>
                <w:bCs/>
                <w:color w:val="0070C0"/>
                <w:lang w:val="en-US" w:eastAsia="zh-CN"/>
                <w:rPrChange w:id="667" w:author="Luca Lodigiani" w:date="2021-04-19T09:56:00Z">
                  <w:rPr>
                    <w:ins w:id="668" w:author="Luca Lodigiani" w:date="2021-04-19T09:56:00Z"/>
                    <w:rFonts w:eastAsiaTheme="minorEastAsia"/>
                    <w:b/>
                    <w:bCs/>
                    <w:color w:val="0070C0"/>
                    <w:lang w:val="en-US" w:eastAsia="zh-CN"/>
                  </w:rPr>
                </w:rPrChange>
              </w:rPr>
            </w:pPr>
            <w:ins w:id="669" w:author="Luca Lodigiani" w:date="2021-04-19T09:56:00Z">
              <w:r>
                <w:rPr>
                  <w:rFonts w:eastAsiaTheme="minorEastAsia"/>
                  <w:bCs/>
                  <w:color w:val="0070C0"/>
                  <w:lang w:val="en-US" w:eastAsia="zh-CN"/>
                </w:rPr>
                <w:t>Agree with tentative agreement</w:t>
              </w:r>
            </w:ins>
          </w:p>
          <w:p w14:paraId="2D618174" w14:textId="77777777" w:rsidR="008826ED" w:rsidRDefault="008826ED" w:rsidP="008826ED">
            <w:pPr>
              <w:spacing w:after="120"/>
              <w:rPr>
                <w:ins w:id="670" w:author="Luca Lodigiani" w:date="2021-04-19T09:56:00Z"/>
                <w:rFonts w:eastAsiaTheme="minorEastAsia"/>
                <w:b/>
                <w:bCs/>
                <w:color w:val="0070C0"/>
                <w:lang w:val="en-US" w:eastAsia="zh-CN"/>
              </w:rPr>
            </w:pPr>
            <w:ins w:id="671" w:author="Luca Lodigiani" w:date="2021-04-19T09:56:00Z">
              <w:r>
                <w:rPr>
                  <w:rFonts w:eastAsiaTheme="minorEastAsia"/>
                  <w:b/>
                  <w:bCs/>
                  <w:color w:val="0070C0"/>
                  <w:lang w:val="en-US" w:eastAsia="zh-CN"/>
                </w:rPr>
                <w:t>Issue 3-5: TPC model for UL NTN power control</w:t>
              </w:r>
            </w:ins>
          </w:p>
          <w:p w14:paraId="4CF7DB29" w14:textId="77777777" w:rsidR="008826ED" w:rsidRDefault="008826ED" w:rsidP="008826ED">
            <w:pPr>
              <w:spacing w:after="120"/>
              <w:rPr>
                <w:ins w:id="672" w:author="Luca Lodigiani" w:date="2021-04-19T09:57:00Z"/>
                <w:rFonts w:eastAsiaTheme="minorEastAsia"/>
                <w:bCs/>
                <w:color w:val="0070C0"/>
                <w:lang w:val="en-US" w:eastAsia="zh-CN"/>
              </w:rPr>
            </w:pPr>
            <w:ins w:id="673" w:author="Luca Lodigiani" w:date="2021-04-19T09:57:00Z">
              <w:r>
                <w:rPr>
                  <w:rFonts w:eastAsiaTheme="minorEastAsia"/>
                  <w:bCs/>
                  <w:color w:val="0070C0"/>
                  <w:lang w:val="en-US" w:eastAsia="zh-CN"/>
                </w:rPr>
                <w:t>Agree with tentative agreement</w:t>
              </w:r>
            </w:ins>
          </w:p>
          <w:p w14:paraId="719E6110" w14:textId="77777777" w:rsidR="008826ED" w:rsidRDefault="008826ED" w:rsidP="008826ED">
            <w:pPr>
              <w:spacing w:after="120"/>
              <w:rPr>
                <w:ins w:id="674" w:author="Luca Lodigiani" w:date="2021-04-19T09:57:00Z"/>
                <w:rFonts w:eastAsiaTheme="minorEastAsia"/>
                <w:b/>
                <w:bCs/>
                <w:color w:val="0070C0"/>
                <w:lang w:val="en-US" w:eastAsia="zh-CN"/>
              </w:rPr>
            </w:pPr>
            <w:ins w:id="675" w:author="Luca Lodigiani" w:date="2021-04-19T09:57:00Z">
              <w:r>
                <w:rPr>
                  <w:rFonts w:eastAsiaTheme="minorEastAsia"/>
                  <w:b/>
                  <w:bCs/>
                  <w:color w:val="0070C0"/>
                  <w:lang w:val="en-US" w:eastAsia="zh-CN"/>
                </w:rPr>
                <w:t>Issue 3-8: Active NTN UE number per beam/cell</w:t>
              </w:r>
            </w:ins>
          </w:p>
          <w:p w14:paraId="2E619BAF" w14:textId="11D6B325" w:rsidR="008826ED" w:rsidRPr="008826ED" w:rsidDel="004F7890" w:rsidRDefault="008826ED" w:rsidP="008826ED">
            <w:pPr>
              <w:spacing w:after="120"/>
              <w:rPr>
                <w:ins w:id="676" w:author="Luca Lodigiani" w:date="2021-04-19T09:57:00Z"/>
                <w:del w:id="677" w:author="Samsung" w:date="2021-04-19T22:16:00Z"/>
                <w:rFonts w:eastAsiaTheme="minorEastAsia"/>
                <w:bCs/>
                <w:color w:val="0070C0"/>
                <w:lang w:val="en-US" w:eastAsia="zh-CN"/>
              </w:rPr>
            </w:pPr>
            <w:ins w:id="678" w:author="Luca Lodigiani" w:date="2021-04-19T09:59:00Z">
              <w:r>
                <w:rPr>
                  <w:rFonts w:eastAsiaTheme="minorEastAsia"/>
                  <w:bCs/>
                  <w:color w:val="0070C0"/>
                  <w:lang w:val="en-US" w:eastAsia="zh-CN"/>
                </w:rPr>
                <w:t>Option 2</w:t>
              </w:r>
            </w:ins>
            <w:ins w:id="679" w:author="Luca Lodigiani" w:date="2021-04-19T10:00:00Z">
              <w:r>
                <w:rPr>
                  <w:rFonts w:eastAsiaTheme="minorEastAsia"/>
                  <w:bCs/>
                  <w:color w:val="0070C0"/>
                  <w:lang w:val="en-US" w:eastAsia="zh-CN"/>
                </w:rPr>
                <w:t xml:space="preserve"> – alternative 1 could make sense.</w:t>
              </w:r>
            </w:ins>
          </w:p>
          <w:p w14:paraId="5B9F881D" w14:textId="77777777" w:rsidR="008826ED" w:rsidRPr="004F7890" w:rsidDel="004F7890" w:rsidRDefault="008826ED" w:rsidP="008826ED">
            <w:pPr>
              <w:spacing w:after="120"/>
              <w:rPr>
                <w:ins w:id="680" w:author="Luca Lodigiani" w:date="2021-04-19T09:57:00Z"/>
                <w:del w:id="681" w:author="Samsung" w:date="2021-04-19T22:16:00Z"/>
                <w:rFonts w:eastAsiaTheme="minorEastAsia"/>
                <w:bCs/>
                <w:color w:val="0070C0"/>
                <w:lang w:val="en-US" w:eastAsia="zh-CN"/>
              </w:rPr>
            </w:pPr>
          </w:p>
          <w:p w14:paraId="2C0526D4" w14:textId="79659847" w:rsidR="008826ED" w:rsidRDefault="008826ED" w:rsidP="00F0646C">
            <w:pPr>
              <w:spacing w:after="120"/>
              <w:rPr>
                <w:ins w:id="682" w:author="Luca Lodigiani" w:date="2021-04-19T09:49:00Z"/>
                <w:rFonts w:eastAsiaTheme="minorEastAsia"/>
                <w:color w:val="0070C0"/>
                <w:lang w:val="en-US" w:eastAsia="zh-CN"/>
              </w:rPr>
            </w:pPr>
          </w:p>
        </w:tc>
      </w:tr>
      <w:tr w:rsidR="004F7890" w14:paraId="46AAF728" w14:textId="77777777">
        <w:trPr>
          <w:ins w:id="683" w:author="Samsung" w:date="2021-04-19T22:19:00Z"/>
        </w:trPr>
        <w:tc>
          <w:tcPr>
            <w:tcW w:w="1616" w:type="dxa"/>
          </w:tcPr>
          <w:p w14:paraId="1A9368FC" w14:textId="0D5615AC" w:rsidR="004F7890" w:rsidRDefault="004F7890" w:rsidP="00F0646C">
            <w:pPr>
              <w:spacing w:after="120"/>
              <w:rPr>
                <w:ins w:id="684" w:author="Samsung" w:date="2021-04-19T22:19:00Z"/>
                <w:rFonts w:eastAsiaTheme="minorEastAsia"/>
                <w:color w:val="0070C0"/>
                <w:lang w:eastAsia="zh-CN"/>
              </w:rPr>
            </w:pPr>
            <w:ins w:id="685" w:author="Samsung" w:date="2021-04-19T22:19:00Z">
              <w:r>
                <w:rPr>
                  <w:rFonts w:eastAsiaTheme="minorEastAsia" w:hint="eastAsia"/>
                  <w:color w:val="0070C0"/>
                  <w:lang w:eastAsia="zh-CN"/>
                </w:rPr>
                <w:lastRenderedPageBreak/>
                <w:t>M</w:t>
              </w:r>
              <w:r>
                <w:rPr>
                  <w:rFonts w:eastAsiaTheme="minorEastAsia"/>
                  <w:color w:val="0070C0"/>
                  <w:lang w:eastAsia="zh-CN"/>
                </w:rPr>
                <w:t>oderator</w:t>
              </w:r>
            </w:ins>
          </w:p>
        </w:tc>
        <w:tc>
          <w:tcPr>
            <w:tcW w:w="8015" w:type="dxa"/>
          </w:tcPr>
          <w:p w14:paraId="0CA56251" w14:textId="77777777" w:rsidR="004F7890" w:rsidRDefault="004F7890">
            <w:pPr>
              <w:spacing w:after="120"/>
              <w:rPr>
                <w:ins w:id="686" w:author="Samsung" w:date="2021-04-19T22:21:00Z"/>
                <w:rFonts w:eastAsiaTheme="minorEastAsia"/>
                <w:color w:val="0070C0"/>
                <w:lang w:val="en-US" w:eastAsia="zh-CN"/>
              </w:rPr>
            </w:pPr>
            <w:ins w:id="687" w:author="Samsung" w:date="2021-04-19T22:20:00Z">
              <w:r w:rsidRPr="004F7890">
                <w:rPr>
                  <w:rFonts w:eastAsiaTheme="minorEastAsia"/>
                  <w:b/>
                  <w:color w:val="0070C0"/>
                  <w:lang w:val="en-US" w:eastAsia="zh-CN"/>
                  <w:rPrChange w:id="688" w:author="Samsung" w:date="2021-04-19T22:21:00Z">
                    <w:rPr>
                      <w:rFonts w:eastAsiaTheme="minorEastAsia"/>
                      <w:color w:val="0070C0"/>
                      <w:lang w:val="en-US" w:eastAsia="zh-CN"/>
                    </w:rPr>
                  </w:rPrChange>
                </w:rPr>
                <w:t>I</w:t>
              </w:r>
              <w:r>
                <w:rPr>
                  <w:rFonts w:eastAsiaTheme="minorEastAsia"/>
                  <w:b/>
                  <w:color w:val="0070C0"/>
                  <w:lang w:val="en-US" w:eastAsia="zh-CN"/>
                </w:rPr>
                <w:t>ssue 3-8</w:t>
              </w:r>
            </w:ins>
            <w:ins w:id="689" w:author="Samsung" w:date="2021-04-19T22:21:00Z">
              <w:r>
                <w:rPr>
                  <w:rFonts w:eastAsiaTheme="minorEastAsia"/>
                  <w:b/>
                  <w:color w:val="0070C0"/>
                  <w:lang w:val="en-US" w:eastAsia="zh-CN"/>
                </w:rPr>
                <w:t xml:space="preserve">: </w:t>
              </w:r>
            </w:ins>
            <w:ins w:id="690" w:author="Samsung" w:date="2021-04-19T22:20:00Z">
              <w:r>
                <w:rPr>
                  <w:rFonts w:eastAsiaTheme="minorEastAsia"/>
                  <w:color w:val="0070C0"/>
                  <w:lang w:val="en-US" w:eastAsia="zh-CN"/>
                </w:rPr>
                <w:t>For Option 2 Alt1</w:t>
              </w:r>
            </w:ins>
          </w:p>
          <w:p w14:paraId="1FB3ACB2" w14:textId="686187F6" w:rsidR="004F7890" w:rsidRPr="004F7890" w:rsidRDefault="004F7890">
            <w:pPr>
              <w:spacing w:after="120"/>
              <w:rPr>
                <w:ins w:id="691" w:author="Samsung" w:date="2021-04-19T22:20:00Z"/>
                <w:rFonts w:eastAsiaTheme="minorEastAsia"/>
                <w:b/>
                <w:color w:val="0070C0"/>
                <w:lang w:val="en-US" w:eastAsia="zh-CN"/>
                <w:rPrChange w:id="692" w:author="Samsung" w:date="2021-04-19T22:21:00Z">
                  <w:rPr>
                    <w:ins w:id="693" w:author="Samsung" w:date="2021-04-19T22:20:00Z"/>
                    <w:rFonts w:eastAsiaTheme="minorEastAsia"/>
                    <w:color w:val="0070C0"/>
                    <w:lang w:val="en-US" w:eastAsia="zh-CN"/>
                  </w:rPr>
                </w:rPrChange>
              </w:rPr>
            </w:pPr>
            <w:proofErr w:type="gramStart"/>
            <w:ins w:id="694" w:author="Samsung" w:date="2021-04-19T22:21:00Z">
              <w:r>
                <w:rPr>
                  <w:rFonts w:eastAsiaTheme="minorEastAsia"/>
                  <w:color w:val="0070C0"/>
                  <w:lang w:val="en-US" w:eastAsia="zh-CN"/>
                </w:rPr>
                <w:t>A</w:t>
              </w:r>
            </w:ins>
            <w:ins w:id="695" w:author="Samsung" w:date="2021-04-19T22:19:00Z">
              <w:r>
                <w:rPr>
                  <w:rFonts w:eastAsiaTheme="minorEastAsia"/>
                  <w:color w:val="0070C0"/>
                  <w:lang w:val="en-US" w:eastAsia="zh-CN"/>
                </w:rPr>
                <w:t xml:space="preserve">s further clarification from Ericsson, </w:t>
              </w:r>
              <w:r w:rsidRPr="004F7890">
                <w:rPr>
                  <w:rFonts w:eastAsiaTheme="minorEastAsia"/>
                  <w:color w:val="0070C0"/>
                  <w:lang w:val="en-US" w:eastAsia="zh-CN"/>
                </w:rPr>
                <w:t>if the density of NTN UEs (for same area) is lower than</w:t>
              </w:r>
              <w:r>
                <w:rPr>
                  <w:rFonts w:eastAsiaTheme="minorEastAsia"/>
                  <w:color w:val="0070C0"/>
                  <w:lang w:val="en-US" w:eastAsia="zh-CN"/>
                </w:rPr>
                <w:t xml:space="preserve"> </w:t>
              </w:r>
              <w:r w:rsidRPr="004F7890">
                <w:rPr>
                  <w:rFonts w:eastAsiaTheme="minorEastAsia"/>
                  <w:color w:val="0070C0"/>
                  <w:lang w:val="en-US" w:eastAsia="zh-CN"/>
                </w:rPr>
                <w:t>the density of TN UEs, then, for the impact analysis, we should only look at the TN cells where a NTN UEs are located, not considering the TN cells where no NTN UE is present, this to avoid ignoring potential high impact on</w:t>
              </w:r>
              <w:r>
                <w:rPr>
                  <w:rFonts w:eastAsiaTheme="minorEastAsia"/>
                  <w:color w:val="0070C0"/>
                  <w:lang w:val="en-US" w:eastAsia="zh-CN"/>
                </w:rPr>
                <w:t xml:space="preserve"> few cells by averaging over </w:t>
              </w:r>
              <w:r w:rsidRPr="004F7890">
                <w:rPr>
                  <w:rFonts w:eastAsiaTheme="minorEastAsia"/>
                  <w:color w:val="0070C0"/>
                  <w:lang w:val="en-US" w:eastAsia="zh-CN"/>
                </w:rPr>
                <w:t>all TNs’ cells.</w:t>
              </w:r>
            </w:ins>
            <w:proofErr w:type="gramEnd"/>
          </w:p>
          <w:p w14:paraId="242F53B4" w14:textId="00A9E534" w:rsidR="004F7890" w:rsidRPr="008826ED" w:rsidRDefault="004F7890">
            <w:pPr>
              <w:spacing w:after="120"/>
              <w:rPr>
                <w:ins w:id="696" w:author="Samsung" w:date="2021-04-19T22:19:00Z"/>
                <w:rFonts w:eastAsiaTheme="minorEastAsia"/>
                <w:b/>
                <w:color w:val="0070C0"/>
                <w:lang w:val="en-US" w:eastAsia="zh-CN"/>
              </w:rPr>
            </w:pPr>
            <w:ins w:id="697" w:author="Samsung" w:date="2021-04-19T22:20:00Z">
              <w:r>
                <w:rPr>
                  <w:rFonts w:eastAsiaTheme="minorEastAsia"/>
                  <w:color w:val="0070C0"/>
                  <w:lang w:val="en-US" w:eastAsia="zh-CN"/>
                </w:rPr>
                <w:t>This also can answer CATT’s question in 1</w:t>
              </w:r>
              <w:r w:rsidRPr="004F7890">
                <w:rPr>
                  <w:rFonts w:eastAsiaTheme="minorEastAsia"/>
                  <w:color w:val="0070C0"/>
                  <w:vertAlign w:val="superscript"/>
                  <w:lang w:val="en-US" w:eastAsia="zh-CN"/>
                  <w:rPrChange w:id="698" w:author="Samsung" w:date="2021-04-19T22:20:00Z">
                    <w:rPr>
                      <w:rFonts w:eastAsiaTheme="minorEastAsia"/>
                      <w:color w:val="0070C0"/>
                      <w:lang w:val="en-US" w:eastAsia="zh-CN"/>
                    </w:rPr>
                  </w:rPrChange>
                </w:rPr>
                <w:t>st</w:t>
              </w:r>
              <w:r>
                <w:rPr>
                  <w:rFonts w:eastAsiaTheme="minorEastAsia"/>
                  <w:color w:val="0070C0"/>
                  <w:lang w:val="en-US" w:eastAsia="zh-CN"/>
                </w:rPr>
                <w:t xml:space="preserve"> round on Issue 3-8</w:t>
              </w:r>
            </w:ins>
            <w:ins w:id="699" w:author="Samsung" w:date="2021-04-19T22:21:00Z">
              <w:r>
                <w:rPr>
                  <w:rFonts w:eastAsiaTheme="minorEastAsia"/>
                  <w:color w:val="0070C0"/>
                  <w:lang w:val="en-US" w:eastAsia="zh-CN"/>
                </w:rPr>
                <w:t>.</w:t>
              </w:r>
            </w:ins>
          </w:p>
        </w:tc>
      </w:tr>
    </w:tbl>
    <w:p w14:paraId="24730021" w14:textId="2D72C6FC" w:rsidR="007020D6" w:rsidRDefault="007020D6">
      <w:pPr>
        <w:rPr>
          <w:lang w:val="en-US" w:eastAsia="zh-CN"/>
        </w:rPr>
      </w:pPr>
    </w:p>
    <w:p w14:paraId="6AD8B7F8" w14:textId="77777777" w:rsidR="007020D6" w:rsidRDefault="00F0646C">
      <w:pPr>
        <w:pStyle w:val="Titre2"/>
        <w:rPr>
          <w:lang w:val="en-US"/>
        </w:rPr>
      </w:pPr>
      <w:r>
        <w:rPr>
          <w:lang w:val="en-US"/>
        </w:rPr>
        <w:t>Summary on 2nd round (if applicable)</w:t>
      </w:r>
    </w:p>
    <w:p w14:paraId="171697F6" w14:textId="77777777" w:rsidR="007020D6" w:rsidRDefault="007020D6"/>
    <w:p w14:paraId="58D07D60" w14:textId="77777777" w:rsidR="007020D6" w:rsidRDefault="00F0646C">
      <w:pPr>
        <w:pStyle w:val="Titre1"/>
        <w:rPr>
          <w:lang w:eastAsia="ja-JP"/>
        </w:rPr>
      </w:pPr>
      <w:proofErr w:type="spellStart"/>
      <w:r>
        <w:rPr>
          <w:lang w:eastAsia="ja-JP"/>
        </w:rPr>
        <w:t>Topic</w:t>
      </w:r>
      <w:proofErr w:type="spellEnd"/>
      <w:r>
        <w:rPr>
          <w:lang w:eastAsia="ja-JP"/>
        </w:rPr>
        <w:t xml:space="preserve"> #4: HAPS</w:t>
      </w:r>
    </w:p>
    <w:p w14:paraId="5166B0E1"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6B9C7BE1"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fr-FR" w:eastAsia="fr-FR"/>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fr-FR" w:eastAsia="fr-FR"/>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Lgende"/>
              <w:spacing w:before="0" w:after="0"/>
            </w:pPr>
            <w:bookmarkStart w:id="700" w:name="_Ref67826374"/>
            <w:r>
              <w:t xml:space="preserve">Figure </w:t>
            </w:r>
            <w:r>
              <w:fldChar w:fldCharType="begin"/>
            </w:r>
            <w:r>
              <w:instrText xml:space="preserve"> SEQ Figure \* ARABIC </w:instrText>
            </w:r>
            <w:r>
              <w:fldChar w:fldCharType="separate"/>
            </w:r>
            <w:r>
              <w:t>1</w:t>
            </w:r>
            <w:r>
              <w:fldChar w:fldCharType="end"/>
            </w:r>
            <w:bookmarkEnd w:id="700"/>
            <w:r>
              <w:t>. Coexistence scenarios of (a) HAPS and TN, (b) HAPS and HAPS.</w:t>
            </w:r>
          </w:p>
          <w:p w14:paraId="4801ED43" w14:textId="77777777" w:rsidR="007020D6" w:rsidRDefault="00F0646C">
            <w:pPr>
              <w:pStyle w:val="Lgende"/>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Grilledutableau"/>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w:t>
                  </w:r>
                  <w:proofErr w:type="spellStart"/>
                  <w:r>
                    <w:rPr>
                      <w:lang w:val="en-US"/>
                    </w:rPr>
                    <w:t>UMa</w:t>
                  </w:r>
                  <w:proofErr w:type="spellEnd"/>
                  <w:r>
                    <w:rPr>
                      <w:lang w:val="en-US"/>
                    </w:rPr>
                    <w:t>)</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w:t>
                  </w:r>
                  <w:proofErr w:type="spellStart"/>
                  <w:r>
                    <w:rPr>
                      <w:lang w:val="en-US"/>
                    </w:rPr>
                    <w:t>RMa</w:t>
                  </w:r>
                  <w:proofErr w:type="spellEnd"/>
                  <w:r>
                    <w:rPr>
                      <w:lang w:val="en-US"/>
                    </w:rPr>
                    <w:t>)</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w:t>
                  </w:r>
                  <w:proofErr w:type="spellStart"/>
                  <w:r>
                    <w:rPr>
                      <w:lang w:val="en-US"/>
                    </w:rPr>
                    <w:t>RMa</w:t>
                  </w:r>
                  <w:proofErr w:type="spellEnd"/>
                  <w:r>
                    <w:rPr>
                      <w:lang w:val="en-US"/>
                    </w:rPr>
                    <w:t>)</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lastRenderedPageBreak/>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val="fr-FR" w:eastAsia="fr-FR"/>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fr-FR" w:eastAsia="fr-FR"/>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Lgende"/>
              <w:spacing w:before="0" w:after="0"/>
              <w:jc w:val="center"/>
            </w:pPr>
            <w:bookmarkStart w:id="701" w:name="_Ref61200638"/>
            <w:r>
              <w:t xml:space="preserve">Figure </w:t>
            </w:r>
            <w:r>
              <w:fldChar w:fldCharType="begin"/>
            </w:r>
            <w:r>
              <w:instrText xml:space="preserve"> SEQ Figure \* ARABIC </w:instrText>
            </w:r>
            <w:r>
              <w:fldChar w:fldCharType="separate"/>
            </w:r>
            <w:r>
              <w:t>2</w:t>
            </w:r>
            <w:r>
              <w:fldChar w:fldCharType="end"/>
            </w:r>
            <w:bookmarkEnd w:id="701"/>
            <w:r>
              <w:t>. Proposed HAPS antenna array and cell layout</w:t>
            </w:r>
          </w:p>
          <w:p w14:paraId="6B92513A" w14:textId="77777777" w:rsidR="007020D6" w:rsidRDefault="00F0646C">
            <w:pPr>
              <w:pStyle w:val="StyleCaptioncapcapCharCaptionCharCaptionChar1CharcapChar"/>
              <w:spacing w:before="0" w:after="0"/>
            </w:pPr>
            <w:bookmarkStart w:id="702" w:name="_Ref61201481"/>
            <w:r>
              <w:t xml:space="preserve">Table </w:t>
            </w:r>
            <w:r>
              <w:fldChar w:fldCharType="begin"/>
            </w:r>
            <w:r>
              <w:instrText xml:space="preserve"> SEQ Table \* ARABIC </w:instrText>
            </w:r>
            <w:r>
              <w:fldChar w:fldCharType="separate"/>
            </w:r>
            <w:r>
              <w:t>2</w:t>
            </w:r>
            <w:r>
              <w:fldChar w:fldCharType="end"/>
            </w:r>
            <w:bookmarkEnd w:id="702"/>
            <w:r>
              <w:t xml:space="preserve">. Proposed HAPS parameters </w:t>
            </w:r>
          </w:p>
          <w:tbl>
            <w:tblPr>
              <w:tblStyle w:val="Grilledutableau"/>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proofErr w:type="spellStart"/>
                  <w:r>
                    <w:rPr>
                      <w:lang w:val="en-US"/>
                    </w:rPr>
                    <w:t>Tx</w:t>
                  </w:r>
                  <w:proofErr w:type="spellEnd"/>
                  <w:r>
                    <w:rPr>
                      <w:lang w:val="en-US"/>
                    </w:rPr>
                    <w:t xml:space="preserve">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 xml:space="preserve">46 </w:t>
                  </w:r>
                  <w:proofErr w:type="spellStart"/>
                  <w:r>
                    <w:rPr>
                      <w:lang w:val="en-US"/>
                    </w:rPr>
                    <w:t>dBm</w:t>
                  </w:r>
                  <w:proofErr w:type="spellEnd"/>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 xml:space="preserve">Observation 2: UL bandwidth allocation for HAPS network may need to consider the scheduled UE’s channel condition, e.g., LOS/NLOS status, due to the </w:t>
            </w:r>
            <w:proofErr w:type="gramStart"/>
            <w:r>
              <w:t>power limited</w:t>
            </w:r>
            <w:proofErr w:type="gramEnd"/>
            <w:r>
              <w:t xml:space="preserve"> nature of HAPS UL.</w:t>
            </w:r>
          </w:p>
          <w:p w14:paraId="0A4B691D" w14:textId="77777777" w:rsidR="007020D6" w:rsidRDefault="00F0646C">
            <w:pPr>
              <w:pStyle w:val="Lgende"/>
              <w:spacing w:before="0" w:after="0"/>
              <w:jc w:val="center"/>
              <w:rPr>
                <w:b w:val="0"/>
                <w:bCs/>
              </w:rPr>
            </w:pPr>
            <w:bookmarkStart w:id="703" w:name="_Ref67939752"/>
            <w:r>
              <w:t xml:space="preserve">Table </w:t>
            </w:r>
            <w:r>
              <w:fldChar w:fldCharType="begin"/>
            </w:r>
            <w:r>
              <w:instrText xml:space="preserve"> SEQ Table \* ARABIC </w:instrText>
            </w:r>
            <w:r>
              <w:fldChar w:fldCharType="separate"/>
            </w:r>
            <w:r>
              <w:t>7</w:t>
            </w:r>
            <w:r>
              <w:fldChar w:fldCharType="end"/>
            </w:r>
            <w:bookmarkEnd w:id="703"/>
            <w:r>
              <w:t>. Proposed DL and UL transmission bandwidth</w:t>
            </w:r>
          </w:p>
          <w:tbl>
            <w:tblPr>
              <w:tblStyle w:val="Grilledutableau"/>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SimSun"/>
                <w:position w:val="-40"/>
              </w:rPr>
              <w:object w:dxaOrig="3698" w:dyaOrig="829" w14:anchorId="66A8BC2E">
                <v:shape id="_x0000_i1039" type="#_x0000_t75" style="width:187.2pt;height:43.2pt" o:ole="" filled="t" fillcolor="#0c9">
                  <v:imagedata r:id="rId48" o:title=""/>
                </v:shape>
                <o:OLEObject Type="Embed" ProgID="Equation.3" ShapeID="_x0000_i1039" DrawAspect="Content" ObjectID="_1680380779" r:id="rId49"/>
              </w:object>
            </w:r>
          </w:p>
          <w:p w14:paraId="624A1ABB" w14:textId="77777777" w:rsidR="007020D6" w:rsidRDefault="00F0646C">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r>
            <w:proofErr w:type="spellStart"/>
            <w:r>
              <w:rPr>
                <w:rFonts w:eastAsia="MS Mincho"/>
                <w:lang w:val="sv-SE"/>
              </w:rPr>
              <w:t>CL</w:t>
            </w:r>
            <w:r>
              <w:rPr>
                <w:rFonts w:eastAsia="MS Mincho"/>
                <w:vertAlign w:val="subscript"/>
                <w:lang w:val="sv-SE"/>
              </w:rPr>
              <w:t>x-ile</w:t>
            </w:r>
            <w:proofErr w:type="spellEnd"/>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lastRenderedPageBreak/>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49A833A1"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Titre3"/>
        <w:rPr>
          <w:sz w:val="24"/>
          <w:szCs w:val="16"/>
        </w:rPr>
      </w:pPr>
      <w:proofErr w:type="spellStart"/>
      <w:r>
        <w:rPr>
          <w:sz w:val="24"/>
          <w:szCs w:val="16"/>
        </w:rPr>
        <w:t>Sub-topic</w:t>
      </w:r>
      <w:proofErr w:type="spellEnd"/>
      <w:r>
        <w:rPr>
          <w:sz w:val="24"/>
          <w:szCs w:val="16"/>
        </w:rPr>
        <w:t xml:space="preserve"> 4-1</w:t>
      </w:r>
    </w:p>
    <w:p w14:paraId="07916034" w14:textId="77777777" w:rsidR="007020D6" w:rsidRDefault="00F0646C">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Grilledutableau"/>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fr-FR" w:eastAsia="fr-FR"/>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fr-FR" w:eastAsia="fr-FR"/>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Paragraphedeliste"/>
        <w:spacing w:before="240" w:after="0"/>
        <w:ind w:left="936" w:firstLineChars="0" w:firstLine="0"/>
        <w:jc w:val="center"/>
      </w:pPr>
      <w:r>
        <w:t>Figure4.2.1 Coexistence scenarios of (a) HAPS and TN, (b) HAPS and HAPS.</w:t>
      </w:r>
    </w:p>
    <w:p w14:paraId="0679CA9B" w14:textId="77777777" w:rsidR="007020D6" w:rsidRDefault="00F0646C">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Paragraphedeliste"/>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01F3E606" w14:textId="77777777" w:rsidR="007020D6" w:rsidRDefault="00F0646C">
      <w:pPr>
        <w:pStyle w:val="Titre3"/>
        <w:rPr>
          <w:sz w:val="24"/>
          <w:szCs w:val="16"/>
        </w:rPr>
      </w:pPr>
      <w:proofErr w:type="spellStart"/>
      <w:r>
        <w:rPr>
          <w:sz w:val="24"/>
          <w:szCs w:val="16"/>
        </w:rPr>
        <w:t>Sub-topic</w:t>
      </w:r>
      <w:proofErr w:type="spellEnd"/>
      <w:r>
        <w:rPr>
          <w:sz w:val="24"/>
          <w:szCs w:val="16"/>
        </w:rPr>
        <w:t xml:space="preserve">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F7C2B5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Paragraphedeliste"/>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fr-FR" w:eastAsia="fr-FR"/>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fr-FR" w:eastAsia="fr-FR"/>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Lgende"/>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Lgende"/>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proofErr w:type="spellStart"/>
            <w:r>
              <w:rPr>
                <w:lang w:val="en-US" w:eastAsia="sv-SE"/>
              </w:rPr>
              <w:t>Tx</w:t>
            </w:r>
            <w:proofErr w:type="spellEnd"/>
            <w:r>
              <w:rPr>
                <w:lang w:val="en-US" w:eastAsia="sv-SE"/>
              </w:rPr>
              <w:t xml:space="preserve">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Paragraphedeliste"/>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Paragraphedeliste"/>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47205B0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w:t>
      </w:r>
      <w:proofErr w:type="spellStart"/>
      <w:r>
        <w:t>ording</w:t>
      </w:r>
      <w:proofErr w:type="spellEnd"/>
      <w:r>
        <w:t xml:space="preserve"> to</w:t>
      </w:r>
    </w:p>
    <w:p w14:paraId="5DC29CF3" w14:textId="77777777" w:rsidR="007020D6" w:rsidRDefault="00F0646C">
      <w:pPr>
        <w:pStyle w:val="Paragraphedeliste"/>
        <w:spacing w:after="0"/>
        <w:ind w:left="936" w:firstLineChars="0" w:firstLine="0"/>
        <w:jc w:val="center"/>
      </w:pPr>
      <w:r>
        <w:object w:dxaOrig="3698" w:dyaOrig="829" w14:anchorId="046CEF60">
          <v:shape id="_x0000_i1040" type="#_x0000_t75" style="width:187.2pt;height:43.2pt" o:ole="" filled="t" fillcolor="#0c9">
            <v:imagedata r:id="rId48" o:title=""/>
          </v:shape>
          <o:OLEObject Type="Embed" ProgID="Equation.3" ShapeID="_x0000_i1040" DrawAspect="Content" ObjectID="_1680380780" r:id="rId52"/>
        </w:object>
      </w:r>
    </w:p>
    <w:p w14:paraId="0E0C0F97" w14:textId="77777777" w:rsidR="007020D6" w:rsidRDefault="00F0646C">
      <w:pPr>
        <w:pStyle w:val="Paragraphedeliste"/>
        <w:overflowPunct/>
        <w:autoSpaceDE/>
        <w:autoSpaceDN/>
        <w:adjustRightInd/>
        <w:spacing w:after="120"/>
        <w:ind w:left="1440" w:firstLineChars="0" w:firstLine="0"/>
        <w:textAlignment w:val="auto"/>
      </w:pPr>
      <w:proofErr w:type="gramStart"/>
      <w:r>
        <w:t>where</w:t>
      </w:r>
      <w:proofErr w:type="gramEnd"/>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7FBECA40" w14:textId="77777777" w:rsidR="007020D6" w:rsidRDefault="00F0646C">
      <w:pPr>
        <w:pStyle w:val="Paragraphedeliste"/>
        <w:overflowPunct/>
        <w:autoSpaceDE/>
        <w:autoSpaceDN/>
        <w:adjustRightInd/>
        <w:spacing w:after="120"/>
        <w:ind w:left="1440" w:firstLineChars="0" w:firstLine="0"/>
        <w:textAlignment w:val="auto"/>
        <w:rPr>
          <w:lang w:val="sv-SE" w:eastAsia="ja-JP"/>
        </w:rPr>
      </w:pPr>
      <w:r>
        <w:rPr>
          <w:lang w:val="sv-SE"/>
        </w:rPr>
        <w:t>-</w:t>
      </w:r>
      <w:r>
        <w:rPr>
          <w:lang w:val="sv-SE"/>
        </w:rPr>
        <w:tab/>
      </w:r>
      <w:proofErr w:type="spellStart"/>
      <w:r>
        <w:rPr>
          <w:lang w:val="sv-SE"/>
        </w:rPr>
        <w:t>CL</w:t>
      </w:r>
      <w:r>
        <w:rPr>
          <w:vertAlign w:val="subscript"/>
          <w:lang w:val="sv-SE"/>
        </w:rPr>
        <w:t>x-ile</w:t>
      </w:r>
      <w:proofErr w:type="spellEnd"/>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Paragraphedeliste"/>
        <w:overflowPunct/>
        <w:autoSpaceDE/>
        <w:autoSpaceDN/>
        <w:adjustRightInd/>
        <w:spacing w:after="120"/>
        <w:ind w:left="1440" w:firstLineChars="0" w:firstLine="0"/>
        <w:textAlignment w:val="auto"/>
        <w:rPr>
          <w:lang w:eastAsia="ja-JP"/>
        </w:rPr>
      </w:pPr>
      <w:proofErr w:type="gramStart"/>
      <w:r>
        <w:rPr>
          <w:lang w:eastAsia="ja-JP"/>
        </w:rPr>
        <w:t>where</w:t>
      </w:r>
      <w:proofErr w:type="gramEnd"/>
      <w:r>
        <w:rPr>
          <w:lang w:eastAsia="ja-JP"/>
        </w:rPr>
        <w:t xml:space="preserve"> X is UL transmission BW (MHz) and Y is the BS noise figure</w:t>
      </w:r>
    </w:p>
    <w:p w14:paraId="29EDF16D" w14:textId="77777777" w:rsidR="007020D6" w:rsidRDefault="00F0646C">
      <w:pPr>
        <w:pStyle w:val="Paragraphedeliste"/>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Paragraphedeliste"/>
        <w:overflowPunct/>
        <w:autoSpaceDE/>
        <w:autoSpaceDN/>
        <w:adjustRightInd/>
        <w:spacing w:after="120"/>
        <w:ind w:left="1440" w:firstLineChars="0" w:firstLine="0"/>
        <w:textAlignment w:val="auto"/>
      </w:pPr>
      <w:r>
        <w:lastRenderedPageBreak/>
        <w:t>UEs connected to TN and HAPS networks may have different X (transmission BW) in this model.</w:t>
      </w:r>
    </w:p>
    <w:p w14:paraId="2B2F7760"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95CACF1"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Grilledutableau"/>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704" w:name="OLE_LINK113"/>
            <w:bookmarkStart w:id="705" w:name="OLE_LINK112"/>
            <w:r>
              <w:rPr>
                <w:rFonts w:eastAsiaTheme="minorEastAsia" w:hint="eastAsia"/>
                <w:color w:val="0070C0"/>
                <w:lang w:val="en-US" w:eastAsia="zh-CN"/>
              </w:rPr>
              <w:t>I</w:t>
            </w:r>
            <w:r>
              <w:rPr>
                <w:rFonts w:eastAsiaTheme="minorEastAsia"/>
                <w:color w:val="0070C0"/>
                <w:lang w:val="en-US" w:eastAsia="zh-CN"/>
              </w:rPr>
              <w:t>ssue 4-1</w:t>
            </w:r>
            <w:bookmarkEnd w:id="704"/>
            <w:bookmarkEnd w:id="705"/>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Grilledutableau"/>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 xml:space="preserve">A clarification: is the cell radius </w:t>
            </w:r>
            <w:proofErr w:type="gramStart"/>
            <w:r>
              <w:t>100km ?</w:t>
            </w:r>
            <w:proofErr w:type="gramEnd"/>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4-2 The proposed parameters would be ok except may be the element gain (8dBi); </w:t>
            </w:r>
            <w:proofErr w:type="gramStart"/>
            <w:r>
              <w:rPr>
                <w:rFonts w:eastAsiaTheme="minorEastAsia"/>
                <w:color w:val="0070C0"/>
                <w:lang w:val="en-US" w:eastAsia="zh-CN"/>
              </w:rPr>
              <w:t>isn’t</w:t>
            </w:r>
            <w:proofErr w:type="gramEnd"/>
            <w:r>
              <w:rPr>
                <w:rFonts w:eastAsiaTheme="minorEastAsia"/>
                <w:color w:val="0070C0"/>
                <w:lang w:val="en-US" w:eastAsia="zh-CN"/>
              </w:rPr>
              <w:t xml:space="preserve">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Titre2"/>
      </w:pPr>
      <w:proofErr w:type="spellStart"/>
      <w:r>
        <w:t>Summary</w:t>
      </w:r>
      <w:proofErr w:type="spellEnd"/>
      <w:r>
        <w:rPr>
          <w:rFonts w:hint="eastAsia"/>
        </w:rPr>
        <w:t xml:space="preserve"> for 1st round </w:t>
      </w:r>
    </w:p>
    <w:p w14:paraId="0C9E7B95"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t>
            </w:r>
            <w:proofErr w:type="gramStart"/>
            <w:r>
              <w:rPr>
                <w:rFonts w:eastAsiaTheme="minorEastAsia"/>
                <w:lang w:val="en-US" w:eastAsia="zh-CN"/>
              </w:rPr>
              <w:t>were raised</w:t>
            </w:r>
            <w:proofErr w:type="gramEnd"/>
            <w:r>
              <w:rPr>
                <w:rFonts w:eastAsiaTheme="minorEastAsia"/>
                <w:lang w:val="en-US" w:eastAsia="zh-CN"/>
              </w:rPr>
              <w:t xml:space="preserve">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Titre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Titre2"/>
        <w:rPr>
          <w:lang w:val="en-US"/>
        </w:rPr>
      </w:pPr>
      <w:r>
        <w:rPr>
          <w:rFonts w:hint="eastAsia"/>
          <w:lang w:val="en-US"/>
        </w:rPr>
        <w:t>Discussion on 2nd round</w:t>
      </w:r>
      <w:r>
        <w:rPr>
          <w:lang w:val="en-US"/>
        </w:rPr>
        <w:t xml:space="preserve"> (if applicable)</w:t>
      </w:r>
    </w:p>
    <w:p w14:paraId="67572A6E"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Issue 4-2: HAPS antenna </w:t>
            </w:r>
            <w:r>
              <w:rPr>
                <w:rFonts w:eastAsiaTheme="minorEastAsia"/>
                <w:b/>
                <w:bCs/>
                <w:color w:val="0070C0"/>
                <w:lang w:val="en-US" w:eastAsia="zh-CN"/>
              </w:rPr>
              <w:lastRenderedPageBreak/>
              <w:t>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lastRenderedPageBreak/>
              <w:t xml:space="preserve">Questions </w:t>
            </w:r>
            <w:proofErr w:type="gramStart"/>
            <w:r>
              <w:rPr>
                <w:rFonts w:eastAsiaTheme="minorEastAsia"/>
                <w:lang w:val="en-US" w:eastAsia="zh-CN"/>
              </w:rPr>
              <w:t>were raised</w:t>
            </w:r>
            <w:proofErr w:type="gramEnd"/>
            <w:r>
              <w:rPr>
                <w:rFonts w:eastAsiaTheme="minorEastAsia"/>
                <w:lang w:val="en-US" w:eastAsia="zh-CN"/>
              </w:rPr>
              <w:t xml:space="preserve">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Titre3"/>
        <w:rPr>
          <w:sz w:val="24"/>
          <w:szCs w:val="24"/>
          <w:lang w:val="en-US"/>
          <w:rPrChange w:id="706" w:author="Qualcomm" w:date="2021-04-18T17:53:00Z">
            <w:rPr>
              <w:sz w:val="24"/>
              <w:szCs w:val="24"/>
            </w:rPr>
          </w:rPrChange>
        </w:rPr>
      </w:pPr>
      <w:r>
        <w:rPr>
          <w:sz w:val="24"/>
          <w:szCs w:val="24"/>
          <w:lang w:val="en-US"/>
          <w:rPrChange w:id="707" w:author="Qualcomm" w:date="2021-04-18T17:53:00Z">
            <w:rPr>
              <w:sz w:val="24"/>
              <w:szCs w:val="24"/>
            </w:rPr>
          </w:rPrChange>
        </w:rPr>
        <w:lastRenderedPageBreak/>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4-2 The proposed parameters would be ok except may be the element gain (8dBi); </w:t>
            </w:r>
            <w:proofErr w:type="gramStart"/>
            <w:r>
              <w:rPr>
                <w:rFonts w:eastAsiaTheme="minorEastAsia"/>
                <w:color w:val="0070C0"/>
                <w:lang w:val="en-US" w:eastAsia="zh-CN"/>
              </w:rPr>
              <w:t>isn’t</w:t>
            </w:r>
            <w:proofErr w:type="gramEnd"/>
            <w:r>
              <w:rPr>
                <w:rFonts w:eastAsiaTheme="minorEastAsia"/>
                <w:color w:val="0070C0"/>
                <w:lang w:val="en-US" w:eastAsia="zh-CN"/>
              </w:rPr>
              <w:t xml:space="preserve">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708"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709" w:author="Qualcomm" w:date="2021-04-18T21:28:00Z">
              <w:r>
                <w:rPr>
                  <w:rFonts w:eastAsiaTheme="minorEastAsia"/>
                  <w:color w:val="0070C0"/>
                  <w:lang w:val="en-US" w:eastAsia="zh-CN"/>
                </w:rPr>
                <w:t xml:space="preserve">Clarifications: </w:t>
              </w:r>
            </w:ins>
            <w:ins w:id="710" w:author="Qualcomm" w:date="2021-04-18T21:31:00Z">
              <w:r>
                <w:rPr>
                  <w:rFonts w:eastAsiaTheme="minorEastAsia"/>
                  <w:color w:val="0070C0"/>
                  <w:lang w:val="en-US" w:eastAsia="zh-CN"/>
                </w:rPr>
                <w:t>T</w:t>
              </w:r>
            </w:ins>
            <w:ins w:id="711" w:author="Qualcomm" w:date="2021-04-18T21:29:00Z">
              <w:r>
                <w:rPr>
                  <w:rFonts w:eastAsiaTheme="minorEastAsia"/>
                  <w:color w:val="0070C0"/>
                  <w:lang w:val="en-US" w:eastAsia="zh-CN"/>
                </w:rPr>
                <w:t xml:space="preserve">he co-ex simulation </w:t>
              </w:r>
            </w:ins>
            <w:ins w:id="712" w:author="Qualcomm" w:date="2021-04-19T09:05:00Z">
              <w:r>
                <w:rPr>
                  <w:rFonts w:eastAsiaTheme="minorEastAsia"/>
                  <w:color w:val="0070C0"/>
                  <w:lang w:val="en-US" w:eastAsia="zh-CN"/>
                </w:rPr>
                <w:t xml:space="preserve">assumptions </w:t>
              </w:r>
            </w:ins>
            <w:ins w:id="713" w:author="Qualcomm" w:date="2021-04-18T21:30:00Z">
              <w:r>
                <w:rPr>
                  <w:rFonts w:eastAsiaTheme="minorEastAsia"/>
                  <w:color w:val="0070C0"/>
                  <w:lang w:val="en-US" w:eastAsia="zh-CN"/>
                </w:rPr>
                <w:t xml:space="preserve">listed in Topic#4 </w:t>
              </w:r>
            </w:ins>
            <w:ins w:id="714" w:author="Qualcomm" w:date="2021-04-18T21:31:00Z">
              <w:r>
                <w:rPr>
                  <w:rFonts w:eastAsiaTheme="minorEastAsia"/>
                  <w:color w:val="0070C0"/>
                  <w:lang w:val="en-US" w:eastAsia="zh-CN"/>
                </w:rPr>
                <w:t>assumes</w:t>
              </w:r>
            </w:ins>
            <w:ins w:id="715" w:author="Qualcomm" w:date="2021-04-18T21:29:00Z">
              <w:r>
                <w:rPr>
                  <w:rFonts w:eastAsiaTheme="minorEastAsia"/>
                  <w:color w:val="0070C0"/>
                  <w:lang w:val="en-US" w:eastAsia="zh-CN"/>
                </w:rPr>
                <w:t xml:space="preserve"> HAPS and TN are in adjacent channel</w:t>
              </w:r>
            </w:ins>
            <w:ins w:id="716" w:author="Qualcomm" w:date="2021-04-18T21:31:00Z">
              <w:r>
                <w:rPr>
                  <w:rFonts w:eastAsiaTheme="minorEastAsia"/>
                  <w:color w:val="0070C0"/>
                  <w:lang w:val="en-US" w:eastAsia="zh-CN"/>
                </w:rPr>
                <w:t xml:space="preserve">, </w:t>
              </w:r>
              <w:proofErr w:type="gramStart"/>
              <w:r>
                <w:rPr>
                  <w:rFonts w:eastAsiaTheme="minorEastAsia"/>
                  <w:color w:val="0070C0"/>
                  <w:lang w:val="en-US" w:eastAsia="zh-CN"/>
                </w:rPr>
                <w:t>right?</w:t>
              </w:r>
            </w:ins>
            <w:proofErr w:type="gramEnd"/>
          </w:p>
        </w:tc>
      </w:tr>
      <w:tr w:rsidR="007020D6" w14:paraId="609A8F23" w14:textId="77777777">
        <w:trPr>
          <w:ins w:id="717" w:author="ZTE1" w:date="2021-04-19T14:54:00Z"/>
        </w:trPr>
        <w:tc>
          <w:tcPr>
            <w:tcW w:w="1616" w:type="dxa"/>
          </w:tcPr>
          <w:p w14:paraId="3596E18F" w14:textId="77777777" w:rsidR="007020D6" w:rsidRDefault="00F0646C">
            <w:pPr>
              <w:spacing w:after="120"/>
              <w:rPr>
                <w:ins w:id="718" w:author="ZTE1" w:date="2021-04-19T14:54:00Z"/>
                <w:rFonts w:eastAsiaTheme="minorEastAsia"/>
                <w:color w:val="0070C0"/>
                <w:lang w:val="en-US" w:eastAsia="zh-CN"/>
              </w:rPr>
            </w:pPr>
            <w:ins w:id="719"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720" w:author="ZTE1" w:date="2021-04-19T14:54:00Z"/>
                <w:rFonts w:eastAsiaTheme="minorEastAsia"/>
                <w:color w:val="0070C0"/>
                <w:lang w:val="en-US" w:eastAsia="zh-CN"/>
              </w:rPr>
            </w:pPr>
            <w:ins w:id="721" w:author="ZTE1" w:date="2021-04-19T14:54:00Z">
              <w:r>
                <w:rPr>
                  <w:rFonts w:eastAsiaTheme="minorEastAsia" w:hint="eastAsia"/>
                  <w:color w:val="0070C0"/>
                  <w:lang w:val="en-US" w:eastAsia="zh-CN"/>
                </w:rPr>
                <w:t>We have the same question as Qualcomm,</w:t>
              </w:r>
            </w:ins>
          </w:p>
        </w:tc>
      </w:tr>
      <w:tr w:rsidR="000F29CA" w14:paraId="705AF27E" w14:textId="77777777">
        <w:trPr>
          <w:ins w:id="722" w:author="JOH, Nokia" w:date="2021-04-19T19:53:00Z"/>
        </w:trPr>
        <w:tc>
          <w:tcPr>
            <w:tcW w:w="1616" w:type="dxa"/>
          </w:tcPr>
          <w:p w14:paraId="434BE448" w14:textId="508E3E52" w:rsidR="000F29CA" w:rsidRDefault="000F29CA">
            <w:pPr>
              <w:spacing w:after="120"/>
              <w:rPr>
                <w:ins w:id="723" w:author="JOH, Nokia" w:date="2021-04-19T19:53:00Z"/>
                <w:rFonts w:eastAsiaTheme="minorEastAsia"/>
                <w:color w:val="0070C0"/>
                <w:lang w:val="en-US" w:eastAsia="zh-CN"/>
              </w:rPr>
            </w:pPr>
            <w:ins w:id="724" w:author="JOH, Nokia" w:date="2021-04-19T19:53:00Z">
              <w:r>
                <w:rPr>
                  <w:rFonts w:eastAsiaTheme="minorEastAsia"/>
                  <w:color w:val="0070C0"/>
                  <w:lang w:val="en-US" w:eastAsia="zh-CN"/>
                </w:rPr>
                <w:t>Nokia</w:t>
              </w:r>
            </w:ins>
          </w:p>
        </w:tc>
        <w:tc>
          <w:tcPr>
            <w:tcW w:w="8015" w:type="dxa"/>
          </w:tcPr>
          <w:p w14:paraId="6DADA1CD" w14:textId="77777777" w:rsidR="000F29CA" w:rsidRDefault="000F29CA">
            <w:pPr>
              <w:spacing w:after="120"/>
              <w:rPr>
                <w:ins w:id="725" w:author="JOH, Nokia" w:date="2021-04-19T19:54:00Z"/>
                <w:rFonts w:eastAsiaTheme="minorEastAsia"/>
                <w:color w:val="0070C0"/>
                <w:lang w:val="en-US" w:eastAsia="zh-CN"/>
              </w:rPr>
            </w:pPr>
            <w:ins w:id="726" w:author="JOH, Nokia" w:date="2021-04-19T19:54:00Z">
              <w:r>
                <w:rPr>
                  <w:rFonts w:eastAsiaTheme="minorEastAsia"/>
                  <w:color w:val="0070C0"/>
                  <w:lang w:val="en-US" w:eastAsia="zh-CN"/>
                </w:rPr>
                <w:t xml:space="preserve">To Ericsson: </w:t>
              </w:r>
            </w:ins>
            <w:proofErr w:type="gramStart"/>
            <w:ins w:id="727" w:author="JOH, Nokia" w:date="2021-04-19T19:53:00Z">
              <w:r w:rsidRPr="000F29CA">
                <w:rPr>
                  <w:rFonts w:eastAsiaTheme="minorEastAsia"/>
                  <w:color w:val="0070C0"/>
                  <w:lang w:val="en-US" w:eastAsia="zh-CN"/>
                </w:rPr>
                <w:t xml:space="preserve">8 </w:t>
              </w:r>
              <w:proofErr w:type="spellStart"/>
              <w:r w:rsidRPr="000F29CA">
                <w:rPr>
                  <w:rFonts w:eastAsiaTheme="minorEastAsia"/>
                  <w:color w:val="0070C0"/>
                  <w:lang w:val="en-US" w:eastAsia="zh-CN"/>
                </w:rPr>
                <w:t>dBi</w:t>
              </w:r>
              <w:proofErr w:type="spellEnd"/>
              <w:proofErr w:type="gramEnd"/>
              <w:r w:rsidRPr="000F29CA">
                <w:rPr>
                  <w:rFonts w:eastAsiaTheme="minorEastAsia"/>
                  <w:color w:val="0070C0"/>
                  <w:lang w:val="en-US" w:eastAsia="zh-CN"/>
                </w:rPr>
                <w:t xml:space="preserve"> antenna element gain is consistent with the proposed model in [7] for ITU HIBS study.</w:t>
              </w:r>
            </w:ins>
            <w:ins w:id="728" w:author="JOH, Nokia" w:date="2021-04-19T19:54:00Z">
              <w:r>
                <w:rPr>
                  <w:rFonts w:eastAsiaTheme="minorEastAsia"/>
                  <w:color w:val="0070C0"/>
                  <w:lang w:val="en-US" w:eastAsia="zh-CN"/>
                </w:rPr>
                <w:t xml:space="preserve"> We have added [ ] to the document to allow you to further check.</w:t>
              </w:r>
            </w:ins>
          </w:p>
          <w:p w14:paraId="518181BC" w14:textId="7BD47A77" w:rsidR="000F29CA" w:rsidRDefault="000F29CA">
            <w:pPr>
              <w:spacing w:after="120"/>
              <w:rPr>
                <w:ins w:id="729" w:author="JOH, Nokia" w:date="2021-04-19T19:53:00Z"/>
                <w:rFonts w:eastAsiaTheme="minorEastAsia"/>
                <w:color w:val="0070C0"/>
                <w:lang w:val="en-US" w:eastAsia="zh-CN"/>
              </w:rPr>
            </w:pPr>
            <w:ins w:id="730" w:author="JOH, Nokia" w:date="2021-04-19T19:54:00Z">
              <w:r>
                <w:rPr>
                  <w:rFonts w:eastAsiaTheme="minorEastAsia"/>
                  <w:color w:val="0070C0"/>
                  <w:lang w:val="en-US" w:eastAsia="zh-CN"/>
                </w:rPr>
                <w:t xml:space="preserve">To Qualcomm/ZTE: </w:t>
              </w:r>
              <w:r w:rsidRPr="000F29CA">
                <w:rPr>
                  <w:rFonts w:eastAsiaTheme="minorEastAsia"/>
                  <w:color w:val="0070C0"/>
                  <w:lang w:val="en-US" w:eastAsia="zh-CN"/>
                </w:rPr>
                <w:t>The scenarios of HAPS and TN are for adjacent channel interference study. We only consider adjacent channel interference between the aggressor and victim systems.</w:t>
              </w:r>
            </w:ins>
          </w:p>
        </w:tc>
      </w:tr>
    </w:tbl>
    <w:p w14:paraId="24720A0F" w14:textId="77777777" w:rsidR="007020D6" w:rsidRDefault="00F0646C">
      <w:pPr>
        <w:pStyle w:val="Titre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Titre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48450C3F"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lastRenderedPageBreak/>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3003727C"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Titre3"/>
        <w:rPr>
          <w:sz w:val="24"/>
          <w:szCs w:val="16"/>
        </w:rPr>
      </w:pPr>
      <w:proofErr w:type="spellStart"/>
      <w:r>
        <w:rPr>
          <w:sz w:val="24"/>
          <w:szCs w:val="16"/>
        </w:rPr>
        <w:t>Sub-topic</w:t>
      </w:r>
      <w:proofErr w:type="spellEnd"/>
      <w:r>
        <w:rPr>
          <w:sz w:val="24"/>
          <w:szCs w:val="16"/>
        </w:rPr>
        <w:t xml:space="preserve">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37C66C8" w14:textId="77777777" w:rsidR="007020D6" w:rsidRDefault="00F0646C">
      <w:pPr>
        <w:rPr>
          <w:b/>
          <w:u w:val="single"/>
          <w:lang w:eastAsia="ko-KR"/>
        </w:rPr>
      </w:pPr>
      <w:r>
        <w:rPr>
          <w:b/>
          <w:u w:val="single"/>
          <w:lang w:eastAsia="ko-KR"/>
        </w:rPr>
        <w:t xml:space="preserve">Issue 5-1: Which KPIs/parameters </w:t>
      </w:r>
      <w:proofErr w:type="gramStart"/>
      <w:r>
        <w:rPr>
          <w:b/>
          <w:u w:val="single"/>
          <w:lang w:eastAsia="ko-KR"/>
        </w:rPr>
        <w:t>will be used</w:t>
      </w:r>
      <w:proofErr w:type="gramEnd"/>
      <w:r>
        <w:rPr>
          <w:b/>
          <w:u w:val="single"/>
          <w:lang w:eastAsia="ko-KR"/>
        </w:rPr>
        <w:t xml:space="preserve"> for alignment?</w:t>
      </w:r>
    </w:p>
    <w:p w14:paraId="467FE1EB"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w:t>
      </w:r>
      <w:proofErr w:type="spellStart"/>
      <w:proofErr w:type="gramStart"/>
      <w:r>
        <w:rPr>
          <w:rFonts w:eastAsia="SimSun"/>
          <w:szCs w:val="24"/>
          <w:lang w:eastAsia="zh-CN"/>
        </w:rPr>
        <w:t>Tx</w:t>
      </w:r>
      <w:proofErr w:type="spellEnd"/>
      <w:proofErr w:type="gramEnd"/>
      <w:r>
        <w:rPr>
          <w:rFonts w:eastAsia="SimSun"/>
          <w:szCs w:val="24"/>
          <w:lang w:eastAsia="zh-CN"/>
        </w:rPr>
        <w:t xml:space="preserve">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41F46F8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731" w:name="OLE_LINK117"/>
            <w:bookmarkStart w:id="732"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31"/>
            <w:bookmarkEnd w:id="732"/>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5-1: Coupling loss </w:t>
            </w:r>
            <w:proofErr w:type="gramStart"/>
            <w:r>
              <w:rPr>
                <w:rFonts w:eastAsiaTheme="minorEastAsia"/>
                <w:color w:val="0070C0"/>
                <w:lang w:val="en-US" w:eastAsia="zh-CN"/>
              </w:rPr>
              <w:t>can be considered</w:t>
            </w:r>
            <w:proofErr w:type="gramEnd"/>
            <w:r>
              <w:rPr>
                <w:rFonts w:eastAsiaTheme="minorEastAsia"/>
                <w:color w:val="0070C0"/>
                <w:lang w:val="en-US" w:eastAsia="zh-CN"/>
              </w:rPr>
              <w:t>.</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5-1 We can do option 1 + option 2 to make sure we </w:t>
            </w:r>
            <w:proofErr w:type="gramStart"/>
            <w:r>
              <w:rPr>
                <w:rFonts w:eastAsiaTheme="minorEastAsia"/>
                <w:color w:val="0070C0"/>
                <w:lang w:val="en-US" w:eastAsia="zh-CN"/>
              </w:rPr>
              <w:t>are all aligned</w:t>
            </w:r>
            <w:proofErr w:type="gramEnd"/>
            <w:r>
              <w:rPr>
                <w:rFonts w:eastAsiaTheme="minorEastAsia"/>
                <w:color w:val="0070C0"/>
                <w:lang w:val="en-US" w:eastAsia="zh-CN"/>
              </w:rPr>
              <w:t xml:space="preserve">.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5-1, option 1+option 2 </w:t>
            </w:r>
            <w:proofErr w:type="gramStart"/>
            <w:r>
              <w:rPr>
                <w:rFonts w:eastAsiaTheme="minorEastAsia" w:hint="eastAsia"/>
                <w:color w:val="0070C0"/>
                <w:lang w:val="en-US" w:eastAsia="zh-CN"/>
              </w:rPr>
              <w:t>could be considered</w:t>
            </w:r>
            <w:proofErr w:type="gramEnd"/>
            <w:r>
              <w:rPr>
                <w:rFonts w:eastAsiaTheme="minorEastAsia" w:hint="eastAsia"/>
                <w:color w:val="0070C0"/>
                <w:lang w:val="en-US" w:eastAsia="zh-CN"/>
              </w:rPr>
              <w:t>.</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 xml:space="preserve">Both Option 1 and Option 2. Coupling loss in NTN/HAPS </w:t>
            </w:r>
            <w:proofErr w:type="gramStart"/>
            <w:r>
              <w:rPr>
                <w:rStyle w:val="normaltextrun"/>
                <w:color w:val="E3008C"/>
                <w:lang w:val="en-US"/>
              </w:rPr>
              <w:t>should be calibrated</w:t>
            </w:r>
            <w:proofErr w:type="gramEnd"/>
            <w:r>
              <w:rPr>
                <w:rStyle w:val="normaltextrun"/>
                <w:color w:val="E3008C"/>
                <w:lang w:val="en-US"/>
              </w:rPr>
              <w:t>.</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Titre2"/>
      </w:pPr>
      <w:proofErr w:type="spellStart"/>
      <w:r>
        <w:t>Summary</w:t>
      </w:r>
      <w:proofErr w:type="spellEnd"/>
      <w:r>
        <w:rPr>
          <w:rFonts w:hint="eastAsia"/>
        </w:rPr>
        <w:t xml:space="preserve"> for 1st round </w:t>
      </w:r>
    </w:p>
    <w:p w14:paraId="6E833F41"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 xml:space="preserve">Issue 5-1: Which KPIs/parameters </w:t>
            </w:r>
            <w:proofErr w:type="gramStart"/>
            <w:r>
              <w:rPr>
                <w:b/>
                <w:lang w:eastAsia="ko-KR"/>
              </w:rPr>
              <w:t>will be used</w:t>
            </w:r>
            <w:proofErr w:type="gramEnd"/>
            <w:r>
              <w:rPr>
                <w:b/>
                <w:lang w:eastAsia="ko-KR"/>
              </w:rPr>
              <w:t xml:space="preserve">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w:t>
            </w:r>
            <w:proofErr w:type="gramStart"/>
            <w:r>
              <w:rPr>
                <w:rFonts w:eastAsiaTheme="minorEastAsia"/>
                <w:color w:val="0070C0"/>
                <w:lang w:val="en-US" w:eastAsia="zh-CN"/>
              </w:rPr>
              <w:t>is proposed</w:t>
            </w:r>
            <w:proofErr w:type="gramEnd"/>
            <w:r>
              <w:rPr>
                <w:rFonts w:eastAsiaTheme="minorEastAsia"/>
                <w:color w:val="0070C0"/>
                <w:lang w:val="en-US" w:eastAsia="zh-CN"/>
              </w:rPr>
              <w:t xml:space="preserve">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Paragraphedeliste"/>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w:t>
            </w:r>
            <w:proofErr w:type="spellStart"/>
            <w:proofErr w:type="gramStart"/>
            <w:r>
              <w:rPr>
                <w:szCs w:val="24"/>
                <w:lang w:eastAsia="zh-CN"/>
              </w:rPr>
              <w:t>Tx</w:t>
            </w:r>
            <w:proofErr w:type="spellEnd"/>
            <w:proofErr w:type="gramEnd"/>
            <w:r>
              <w:rPr>
                <w:szCs w:val="24"/>
                <w:lang w:eastAsia="zh-CN"/>
              </w:rPr>
              <w:t xml:space="preserve">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346E2D15" w14:textId="77777777" w:rsidR="007020D6" w:rsidRDefault="00F0646C">
            <w:pPr>
              <w:pStyle w:val="Paragraphedeliste"/>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Titre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Titre2"/>
        <w:rPr>
          <w:lang w:val="en-US"/>
        </w:rPr>
      </w:pPr>
      <w:r>
        <w:rPr>
          <w:rFonts w:hint="eastAsia"/>
          <w:lang w:val="en-US"/>
        </w:rPr>
        <w:t>Discussion on 2nd round</w:t>
      </w:r>
      <w:r>
        <w:rPr>
          <w:lang w:val="en-US"/>
        </w:rPr>
        <w:t xml:space="preserve"> (if applicable)</w:t>
      </w:r>
    </w:p>
    <w:p w14:paraId="48D9E0F6"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lastRenderedPageBreak/>
              <w:t xml:space="preserve">Issue 5-1: Which KPIs/parameters </w:t>
            </w:r>
            <w:proofErr w:type="gramStart"/>
            <w:r>
              <w:rPr>
                <w:b/>
                <w:lang w:eastAsia="ko-KR"/>
              </w:rPr>
              <w:t>will be used</w:t>
            </w:r>
            <w:proofErr w:type="gramEnd"/>
            <w:r>
              <w:rPr>
                <w:b/>
                <w:lang w:eastAsia="ko-KR"/>
              </w:rPr>
              <w:t xml:space="preserve">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Paragraphedeliste"/>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w:t>
            </w:r>
            <w:proofErr w:type="spellStart"/>
            <w:proofErr w:type="gramStart"/>
            <w:r>
              <w:rPr>
                <w:szCs w:val="24"/>
                <w:lang w:eastAsia="zh-CN"/>
              </w:rPr>
              <w:t>Tx</w:t>
            </w:r>
            <w:proofErr w:type="spellEnd"/>
            <w:proofErr w:type="gramEnd"/>
            <w:r>
              <w:rPr>
                <w:szCs w:val="24"/>
                <w:lang w:eastAsia="zh-CN"/>
              </w:rPr>
              <w:t xml:space="preserve">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553D65B8" w14:textId="77777777" w:rsidR="007020D6" w:rsidRDefault="00F0646C">
            <w:pPr>
              <w:pStyle w:val="Paragraphedeliste"/>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Titre3"/>
        <w:rPr>
          <w:sz w:val="24"/>
          <w:szCs w:val="24"/>
          <w:lang w:val="en-US"/>
          <w:rPrChange w:id="733" w:author="Qualcomm" w:date="2021-04-18T17:53:00Z">
            <w:rPr>
              <w:sz w:val="24"/>
              <w:szCs w:val="24"/>
            </w:rPr>
          </w:rPrChange>
        </w:rPr>
      </w:pPr>
      <w:r>
        <w:rPr>
          <w:sz w:val="24"/>
          <w:szCs w:val="24"/>
          <w:lang w:val="en-US"/>
          <w:rPrChange w:id="734"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735"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736"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737"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738" w:author="ZTE1" w:date="2021-04-19T14:53:00Z">
              <w:r>
                <w:rPr>
                  <w:rFonts w:eastAsiaTheme="minorEastAsia" w:hint="eastAsia"/>
                  <w:color w:val="0070C0"/>
                  <w:lang w:val="en-US" w:eastAsia="zh-CN"/>
                </w:rPr>
                <w:t xml:space="preserve">Agree </w:t>
              </w:r>
            </w:ins>
          </w:p>
        </w:tc>
      </w:tr>
      <w:tr w:rsidR="00402653" w14:paraId="73309669" w14:textId="77777777">
        <w:trPr>
          <w:ins w:id="739" w:author="JOH, Nokia" w:date="2021-04-19T20:03:00Z"/>
        </w:trPr>
        <w:tc>
          <w:tcPr>
            <w:tcW w:w="1616" w:type="dxa"/>
          </w:tcPr>
          <w:p w14:paraId="4B176BB3" w14:textId="11D33596" w:rsidR="00402653" w:rsidRDefault="00402653">
            <w:pPr>
              <w:spacing w:after="120"/>
              <w:rPr>
                <w:ins w:id="740" w:author="JOH, Nokia" w:date="2021-04-19T20:03:00Z"/>
                <w:rFonts w:eastAsiaTheme="minorEastAsia"/>
                <w:color w:val="0070C0"/>
                <w:lang w:val="en-US" w:eastAsia="zh-CN"/>
              </w:rPr>
            </w:pPr>
            <w:ins w:id="741" w:author="JOH, Nokia" w:date="2021-04-19T20:03:00Z">
              <w:r>
                <w:rPr>
                  <w:rFonts w:eastAsiaTheme="minorEastAsia"/>
                  <w:color w:val="0070C0"/>
                  <w:lang w:val="en-US" w:eastAsia="zh-CN"/>
                </w:rPr>
                <w:t>Nokia</w:t>
              </w:r>
            </w:ins>
          </w:p>
        </w:tc>
        <w:tc>
          <w:tcPr>
            <w:tcW w:w="8015" w:type="dxa"/>
          </w:tcPr>
          <w:p w14:paraId="5C8B9DC6" w14:textId="5FA9CF92" w:rsidR="00402653" w:rsidRDefault="00402653">
            <w:pPr>
              <w:spacing w:after="120"/>
              <w:rPr>
                <w:ins w:id="742" w:author="JOH, Nokia" w:date="2021-04-19T20:03:00Z"/>
                <w:rFonts w:eastAsiaTheme="minorEastAsia"/>
                <w:color w:val="0070C0"/>
                <w:lang w:val="en-US" w:eastAsia="zh-CN"/>
              </w:rPr>
            </w:pPr>
            <w:ins w:id="743" w:author="JOH, Nokia" w:date="2021-04-19T20:03:00Z">
              <w:r>
                <w:rPr>
                  <w:rFonts w:eastAsiaTheme="minorEastAsia"/>
                  <w:color w:val="0070C0"/>
                  <w:lang w:val="en-US" w:eastAsia="zh-CN"/>
                </w:rPr>
                <w:t>Agree</w:t>
              </w:r>
            </w:ins>
          </w:p>
        </w:tc>
      </w:tr>
      <w:tr w:rsidR="003F2C14" w14:paraId="39081935" w14:textId="77777777">
        <w:trPr>
          <w:ins w:id="744" w:author="Dorin PANAITOPOL" w:date="2021-04-19T23:35:00Z"/>
        </w:trPr>
        <w:tc>
          <w:tcPr>
            <w:tcW w:w="1616" w:type="dxa"/>
          </w:tcPr>
          <w:p w14:paraId="4DB360C0" w14:textId="6B01B89E" w:rsidR="003F2C14" w:rsidRDefault="003F2C14">
            <w:pPr>
              <w:spacing w:after="120"/>
              <w:rPr>
                <w:ins w:id="745" w:author="Dorin PANAITOPOL" w:date="2021-04-19T23:35:00Z"/>
                <w:rFonts w:eastAsiaTheme="minorEastAsia"/>
                <w:color w:val="0070C0"/>
                <w:lang w:val="en-US" w:eastAsia="zh-CN"/>
              </w:rPr>
            </w:pPr>
            <w:ins w:id="746" w:author="Dorin PANAITOPOL" w:date="2021-04-19T23:35:00Z">
              <w:r>
                <w:rPr>
                  <w:rFonts w:eastAsiaTheme="minorEastAsia"/>
                  <w:color w:val="0070C0"/>
                  <w:lang w:val="en-US" w:eastAsia="zh-CN"/>
                </w:rPr>
                <w:t>THALES</w:t>
              </w:r>
            </w:ins>
          </w:p>
        </w:tc>
        <w:tc>
          <w:tcPr>
            <w:tcW w:w="8015" w:type="dxa"/>
          </w:tcPr>
          <w:p w14:paraId="75938FFF" w14:textId="0D6BE4C3" w:rsidR="003F2C14" w:rsidRDefault="003F2C14">
            <w:pPr>
              <w:spacing w:after="120"/>
              <w:rPr>
                <w:ins w:id="747" w:author="Dorin PANAITOPOL" w:date="2021-04-19T23:35:00Z"/>
                <w:rFonts w:eastAsiaTheme="minorEastAsia"/>
                <w:color w:val="0070C0"/>
                <w:lang w:val="en-US" w:eastAsia="zh-CN"/>
              </w:rPr>
            </w:pPr>
            <w:ins w:id="748" w:author="Dorin PANAITOPOL" w:date="2021-04-19T23:35:00Z">
              <w:r>
                <w:rPr>
                  <w:rFonts w:eastAsiaTheme="minorEastAsia"/>
                  <w:color w:val="0070C0"/>
                  <w:lang w:val="en-US" w:eastAsia="zh-CN"/>
                </w:rPr>
                <w:t>Agree</w:t>
              </w:r>
            </w:ins>
          </w:p>
        </w:tc>
      </w:tr>
    </w:tbl>
    <w:p w14:paraId="42764DAE" w14:textId="77777777" w:rsidR="007020D6" w:rsidRDefault="00F0646C">
      <w:pPr>
        <w:pStyle w:val="Titre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Titre1"/>
        <w:rPr>
          <w:lang w:val="en-US" w:eastAsia="ja-JP"/>
        </w:rPr>
      </w:pPr>
      <w:r>
        <w:rPr>
          <w:lang w:val="en-US" w:eastAsia="ja-JP"/>
        </w:rPr>
        <w:t xml:space="preserve">Recommendations for </w:t>
      </w:r>
      <w:proofErr w:type="spellStart"/>
      <w:r>
        <w:rPr>
          <w:lang w:val="en-US" w:eastAsia="ja-JP"/>
        </w:rPr>
        <w:t>Tdocs</w:t>
      </w:r>
      <w:proofErr w:type="spellEnd"/>
    </w:p>
    <w:p w14:paraId="4D69620B" w14:textId="77777777" w:rsidR="007020D6" w:rsidRDefault="00F0646C">
      <w:pPr>
        <w:pStyle w:val="Titre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lastRenderedPageBreak/>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1F97FC5"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Paragraphedeliste"/>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Paragraphedeliste"/>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Titre2"/>
      </w:pPr>
      <w:r>
        <w:t xml:space="preserve">2nd </w:t>
      </w:r>
      <w:r>
        <w:rPr>
          <w:rFonts w:hint="eastAsia"/>
        </w:rPr>
        <w:t xml:space="preserve">round </w:t>
      </w:r>
    </w:p>
    <w:p w14:paraId="588287BE" w14:textId="77777777" w:rsidR="007020D6" w:rsidRDefault="007020D6">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Paragraphedeliste"/>
        <w:numPr>
          <w:ilvl w:val="0"/>
          <w:numId w:val="2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123E8480" w14:textId="77777777" w:rsidR="007020D6" w:rsidRDefault="00F0646C">
      <w:pPr>
        <w:pStyle w:val="Paragraphedeliste"/>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Paragraphedeliste"/>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Paragraphedeliste"/>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Paragraphedeliste"/>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Titre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proofErr w:type="gramStart"/>
      <w:r>
        <w:rPr>
          <w:iCs/>
          <w:sz w:val="22"/>
          <w:szCs w:val="22"/>
          <w:lang w:eastAsia="zh-CN"/>
        </w:rPr>
        <w:t>A total of 14</w:t>
      </w:r>
      <w:proofErr w:type="gramEnd"/>
      <w:r>
        <w:rPr>
          <w:iCs/>
          <w:sz w:val="22"/>
          <w:szCs w:val="22"/>
          <w:lang w:eastAsia="zh-CN"/>
        </w:rPr>
        <w:t xml:space="preserve">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73D1704D"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44CE28DE" w14:textId="77777777" w:rsidR="007020D6" w:rsidRDefault="00F0646C">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34029FE5" w14:textId="77777777" w:rsidR="007020D6" w:rsidRDefault="00F0646C">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63BCE676" w14:textId="77777777" w:rsidR="007020D6" w:rsidRDefault="00F0646C">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proofErr w:type="spellStart"/>
            <w:r>
              <w:t>Preminary</w:t>
            </w:r>
            <w:proofErr w:type="spellEnd"/>
            <w:r>
              <w:t xml:space="preserve">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 xml:space="preserve">Huawei, </w:t>
            </w:r>
            <w:proofErr w:type="spellStart"/>
            <w:r>
              <w:t>HiSilicon</w:t>
            </w:r>
            <w:proofErr w:type="spellEnd"/>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 xml:space="preserve">Huawei, </w:t>
            </w:r>
            <w:proofErr w:type="spellStart"/>
            <w:r>
              <w:t>HiSilicon</w:t>
            </w:r>
            <w:proofErr w:type="spellEnd"/>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7BCD3ECC"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70676" w14:textId="77777777" w:rsidR="00DD31BD" w:rsidRDefault="00DD31BD" w:rsidP="00BB7E1B">
      <w:pPr>
        <w:spacing w:after="0" w:line="240" w:lineRule="auto"/>
      </w:pPr>
      <w:r>
        <w:separator/>
      </w:r>
    </w:p>
  </w:endnote>
  <w:endnote w:type="continuationSeparator" w:id="0">
    <w:p w14:paraId="30BFCBF4" w14:textId="77777777" w:rsidR="00DD31BD" w:rsidRDefault="00DD31BD"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2D98E" w14:textId="77777777" w:rsidR="000F29CA" w:rsidRDefault="000F29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8D412" w14:textId="0D04DE20" w:rsidR="000F29CA" w:rsidRDefault="000F29CA">
    <w:pPr>
      <w:pStyle w:val="Pieddepage"/>
    </w:pPr>
    <w:r>
      <w:rPr>
        <w:noProof/>
        <w:lang w:val="fr-FR" w:eastAsia="fr-FR"/>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108D0509" w:rsidR="000F29CA" w:rsidRPr="00BB7E1B" w:rsidRDefault="000F29CA" w:rsidP="00BB7E1B">
                          <w:pPr>
                            <w:spacing w:after="0"/>
                            <w:rPr>
                              <w:rFonts w:ascii="Calibri" w:hAnsi="Calibri"/>
                              <w:color w:val="000000"/>
                              <w:sz w:val="1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" o:allowincell="f" filled="f" stroked="f" strokeweight=".5pt">
              <v:textbox inset="20pt,0,,0">
                <w:txbxContent>
                  <w:p w14:paraId="5A34236C" w14:textId="108D0509" w:rsidR="000F29CA" w:rsidRPr="00BB7E1B" w:rsidRDefault="000F29CA" w:rsidP="00BB7E1B">
                    <w:pPr>
                      <w:spacing w:after="0"/>
                      <w:rPr>
                        <w:rFonts w:ascii="Calibri" w:hAnsi="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E679" w14:textId="77777777" w:rsidR="000F29CA" w:rsidRDefault="000F29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B6BB4" w14:textId="77777777" w:rsidR="00DD31BD" w:rsidRDefault="00DD31BD" w:rsidP="00BB7E1B">
      <w:pPr>
        <w:spacing w:after="0" w:line="240" w:lineRule="auto"/>
      </w:pPr>
      <w:r>
        <w:separator/>
      </w:r>
    </w:p>
  </w:footnote>
  <w:footnote w:type="continuationSeparator" w:id="0">
    <w:p w14:paraId="624EAF69" w14:textId="77777777" w:rsidR="00DD31BD" w:rsidRDefault="00DD31BD" w:rsidP="00BB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EE58" w14:textId="77777777" w:rsidR="000F29CA" w:rsidRDefault="000F29C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CB42" w14:textId="77777777" w:rsidR="000F29CA" w:rsidRDefault="000F29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3DEB2" w14:textId="77777777" w:rsidR="000F29CA" w:rsidRDefault="000F29C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8pt;height:7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Luca Lodigiani">
    <w15:presenceInfo w15:providerId="AD" w15:userId="S-1-5-21-1774803870-1740728921-617630493-48523"/>
  </w15:person>
  <w15:person w15:author="JOH, Nokia">
    <w15:presenceInfo w15:providerId="None" w15:userId="JOH, Nokia"/>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29CA"/>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46312"/>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2C14"/>
    <w:rsid w:val="003F3A2F"/>
    <w:rsid w:val="003F6B3E"/>
    <w:rsid w:val="00401144"/>
    <w:rsid w:val="00402653"/>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4F789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19BC"/>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D31BD"/>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1BF6"/>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622F"/>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Titre2">
    <w:name w:val="heading 2"/>
    <w:basedOn w:val="Titre1"/>
    <w:next w:val="Normal"/>
    <w:link w:val="Titre2Car"/>
    <w:qFormat/>
    <w:pPr>
      <w:numPr>
        <w:ilvl w:val="1"/>
      </w:numPr>
      <w:pBdr>
        <w:top w:val="none" w:sz="0" w:space="0" w:color="auto"/>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qFormat/>
    <w:pPr>
      <w:numPr>
        <w:numId w:val="0"/>
      </w:numPr>
      <w:ind w:left="1985" w:hanging="1985"/>
      <w:outlineLvl w:val="9"/>
    </w:pPr>
    <w:rPr>
      <w:sz w:val="20"/>
    </w:rPr>
  </w:style>
  <w:style w:type="paragraph" w:styleId="Liste3">
    <w:name w:val="List 3"/>
    <w:basedOn w:val="Liste2"/>
    <w:qFormat/>
    <w:pPr>
      <w:ind w:left="1135"/>
    </w:pPr>
  </w:style>
  <w:style w:type="paragraph" w:styleId="Liste2">
    <w:name w:val="List 2"/>
    <w:basedOn w:val="Liste"/>
    <w:uiPriority w:val="99"/>
    <w:qFormat/>
    <w:pPr>
      <w:ind w:left="851"/>
    </w:pPr>
  </w:style>
  <w:style w:type="paragraph" w:styleId="Liste">
    <w:name w:val="List"/>
    <w:basedOn w:val="Normal"/>
    <w:qFormat/>
    <w:pPr>
      <w:ind w:left="568" w:hanging="284"/>
    </w:pPr>
  </w:style>
  <w:style w:type="paragraph" w:styleId="TM7">
    <w:name w:val="toc 7"/>
    <w:basedOn w:val="TM6"/>
    <w:next w:val="Normal"/>
    <w:qFormat/>
    <w:pPr>
      <w:ind w:left="2268" w:hanging="2268"/>
    </w:pPr>
  </w:style>
  <w:style w:type="paragraph" w:styleId="TM6">
    <w:name w:val="toc 6"/>
    <w:basedOn w:val="TM5"/>
    <w:next w:val="Normal"/>
    <w:qFormat/>
    <w:pPr>
      <w:ind w:left="1985" w:hanging="1985"/>
    </w:pPr>
  </w:style>
  <w:style w:type="paragraph" w:styleId="TM5">
    <w:name w:val="toc 5"/>
    <w:basedOn w:val="TM4"/>
    <w:next w:val="Normal"/>
    <w:qFormat/>
    <w:pPr>
      <w:ind w:left="1701" w:hanging="1701"/>
    </w:pPr>
  </w:style>
  <w:style w:type="paragraph" w:styleId="TM4">
    <w:name w:val="toc 4"/>
    <w:basedOn w:val="TM3"/>
    <w:next w:val="Normal"/>
    <w:qFormat/>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ind w:left="851" w:hanging="851"/>
    </w:pPr>
    <w:rPr>
      <w:sz w:val="20"/>
    </w:rPr>
  </w:style>
  <w:style w:type="paragraph" w:styleId="TM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link w:val="LgendeCar"/>
    <w:uiPriority w:val="35"/>
    <w:qFormat/>
    <w:pPr>
      <w:spacing w:before="120" w:after="120"/>
    </w:pPr>
    <w:rPr>
      <w:b/>
    </w:rPr>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Corpsdetexte">
    <w:name w:val="Body Text"/>
    <w:basedOn w:val="Normal"/>
    <w:link w:val="CorpsdetexteCar"/>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pPr>
      <w:ind w:left="1702"/>
    </w:pPr>
  </w:style>
  <w:style w:type="paragraph" w:styleId="TM8">
    <w:name w:val="toc 8"/>
    <w:basedOn w:val="TM1"/>
    <w:next w:val="Normal"/>
    <w:qFormat/>
    <w:pPr>
      <w:spacing w:before="180"/>
      <w:ind w:left="2693" w:hanging="2693"/>
    </w:pPr>
    <w:rPr>
      <w:b/>
    </w:rPr>
  </w:style>
  <w:style w:type="paragraph" w:styleId="Retraitcorpsdetexte2">
    <w:name w:val="Body Text Indent 2"/>
    <w:basedOn w:val="Normal"/>
    <w:link w:val="Retraitcorpsdetexte2Car"/>
    <w:pPr>
      <w:overflowPunct w:val="0"/>
      <w:autoSpaceDE w:val="0"/>
      <w:autoSpaceDN w:val="0"/>
      <w:adjustRightInd w:val="0"/>
      <w:ind w:left="284"/>
      <w:jc w:val="both"/>
      <w:textAlignment w:val="baseline"/>
    </w:pPr>
    <w:rPr>
      <w:rFonts w:ascii="Arial" w:eastAsia="Yu Mincho" w:hAnsi="Arial"/>
      <w:sz w:val="22"/>
    </w:rPr>
  </w:style>
  <w:style w:type="paragraph" w:styleId="Notedefin">
    <w:name w:val="endnote text"/>
    <w:basedOn w:val="Normal"/>
    <w:link w:val="NotedefinCar"/>
    <w:qFormat/>
    <w:pPr>
      <w:overflowPunct w:val="0"/>
      <w:autoSpaceDE w:val="0"/>
      <w:autoSpaceDN w:val="0"/>
      <w:adjustRightInd w:val="0"/>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styleId="Pieddepage">
    <w:name w:val="footer"/>
    <w:basedOn w:val="En-tte"/>
    <w:link w:val="PieddepageCar"/>
    <w:qFormat/>
    <w:pPr>
      <w:jc w:val="center"/>
    </w:pPr>
    <w:rPr>
      <w:i/>
    </w:rPr>
  </w:style>
  <w:style w:type="paragraph" w:styleId="En-tte">
    <w:name w:val="header"/>
    <w:link w:val="En-tteCar"/>
    <w:qFormat/>
    <w:pPr>
      <w:widowControl w:val="0"/>
    </w:pPr>
    <w:rPr>
      <w:rFonts w:ascii="Arial" w:hAnsi="Arial"/>
      <w:b/>
      <w:sz w:val="18"/>
      <w:lang w:val="en-GB"/>
    </w:rPr>
  </w:style>
  <w:style w:type="paragraph" w:styleId="Titreindex">
    <w:name w:val="index heading"/>
    <w:basedOn w:val="Normal"/>
    <w:next w:val="Normal"/>
    <w:semiHidden/>
    <w:qFormat/>
    <w:pPr>
      <w:pBdr>
        <w:top w:val="single" w:sz="12" w:space="0" w:color="auto"/>
      </w:pBdr>
      <w:spacing w:before="360" w:after="240"/>
    </w:pPr>
    <w:rPr>
      <w:b/>
      <w:i/>
      <w:sz w:val="26"/>
    </w:rPr>
  </w:style>
  <w:style w:type="paragraph" w:styleId="Notedebasdepage">
    <w:name w:val="footnote text"/>
    <w:basedOn w:val="Normal"/>
    <w:link w:val="NotedebasdepageCar"/>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table" w:styleId="Grilledutableau">
    <w:name w:val="Table Grid"/>
    <w:basedOn w:val="Tableau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qFormat/>
    <w:rPr>
      <w:vertAlign w:val="superscript"/>
    </w:rPr>
  </w:style>
  <w:style w:type="character" w:styleId="Lienhypertextesuivivisit">
    <w:name w:val="FollowedHyperlink"/>
    <w:qFormat/>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styleId="Appelnotedebasdep">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e2"/>
    <w:qFormat/>
  </w:style>
  <w:style w:type="paragraph" w:customStyle="1" w:styleId="B3">
    <w:name w:val="B3"/>
    <w:basedOn w:val="Liste3"/>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Titre1Car">
    <w:name w:val="Titre 1 Car"/>
    <w:link w:val="Titre1"/>
    <w:qFormat/>
    <w:rPr>
      <w:rFonts w:ascii="Arial" w:hAnsi="Arial"/>
      <w:sz w:val="36"/>
      <w:lang w:eastAsia="en-US" w:bidi="ar-SA"/>
    </w:rPr>
  </w:style>
  <w:style w:type="character" w:customStyle="1" w:styleId="En-tteCar">
    <w:name w:val="En-tête Car"/>
    <w:link w:val="En-tte"/>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paragraph" w:customStyle="1" w:styleId="Revision1">
    <w:name w:val="Revision1"/>
    <w:hidden/>
    <w:uiPriority w:val="99"/>
    <w:semiHidden/>
    <w:rPr>
      <w:lang w:val="en-GB" w:eastAsia="en-US"/>
    </w:rPr>
  </w:style>
  <w:style w:type="character" w:customStyle="1" w:styleId="TextedebullesCar">
    <w:name w:val="Texte de bulles Car"/>
    <w:link w:val="Textedebulles"/>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Titre8Car">
    <w:name w:val="Titre 8 Car"/>
    <w:link w:val="Titre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lang w:eastAsia="en-US"/>
    </w:rPr>
  </w:style>
  <w:style w:type="character" w:customStyle="1" w:styleId="CorpsdetexteCar">
    <w:name w:val="Corps de texte Car"/>
    <w:link w:val="Corpsdetexte"/>
    <w:qFormat/>
    <w:rPr>
      <w:lang w:val="en-GB"/>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paragraph" w:styleId="Sansinterligne">
    <w:name w:val="No Spacing"/>
    <w:uiPriority w:val="1"/>
    <w:qFormat/>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En-tte"/>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qFormat/>
    <w:rPr>
      <w:rFonts w:ascii="Arial" w:hAnsi="Arial"/>
      <w:sz w:val="24"/>
      <w:lang w:eastAsia="en-US"/>
    </w:rPr>
  </w:style>
  <w:style w:type="character" w:customStyle="1" w:styleId="Titre5Car">
    <w:name w:val="Titre 5 Car"/>
    <w:basedOn w:val="Policepardfaut"/>
    <w:link w:val="Titre5"/>
    <w:qFormat/>
    <w:rPr>
      <w:rFonts w:ascii="Arial" w:hAnsi="Arial"/>
      <w:sz w:val="22"/>
      <w:lang w:eastAsia="en-US"/>
    </w:rPr>
  </w:style>
  <w:style w:type="character" w:customStyle="1" w:styleId="Titre6Car">
    <w:name w:val="Titre 6 Car"/>
    <w:basedOn w:val="Policepardfaut"/>
    <w:link w:val="Titre6"/>
    <w:qFormat/>
    <w:rPr>
      <w:rFonts w:ascii="Arial" w:hAnsi="Arial"/>
      <w:lang w:eastAsia="en-US"/>
    </w:rPr>
  </w:style>
  <w:style w:type="character" w:customStyle="1" w:styleId="Titre7Car">
    <w:name w:val="Titre 7 Car"/>
    <w:basedOn w:val="Policepardfaut"/>
    <w:link w:val="Titre7"/>
    <w:qFormat/>
    <w:rPr>
      <w:rFonts w:ascii="Arial" w:hAnsi="Arial"/>
      <w:lang w:eastAsia="en-US"/>
    </w:rPr>
  </w:style>
  <w:style w:type="character" w:customStyle="1" w:styleId="Titre9Car">
    <w:name w:val="Titre 9 Car"/>
    <w:basedOn w:val="Policepardfaut"/>
    <w:link w:val="Titre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Paragraphedeliste">
    <w:name w:val="List Paragraph"/>
    <w:basedOn w:val="Normal"/>
    <w:link w:val="ParagraphedelisteC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link w:val="Paragraphedeliste"/>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Lgende"/>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Policepardfaut"/>
  </w:style>
  <w:style w:type="character" w:customStyle="1" w:styleId="eop">
    <w:name w:val="eop"/>
    <w:basedOn w:val="Policepardfaut"/>
  </w:style>
  <w:style w:type="paragraph" w:customStyle="1" w:styleId="paragraph">
    <w:name w:val="paragraph"/>
    <w:basedOn w:val="Normal"/>
    <w:qFormat/>
    <w:pPr>
      <w:spacing w:before="100" w:beforeAutospacing="1" w:after="100" w:afterAutospacing="1" w:line="240" w:lineRule="auto"/>
    </w:pPr>
    <w:rPr>
      <w:rFonts w:eastAsia="Times New Roman"/>
      <w:sz w:val="24"/>
      <w:szCs w:val="24"/>
      <w:lang w:eastAsia="en-GB"/>
    </w:rPr>
  </w:style>
  <w:style w:type="table" w:customStyle="1" w:styleId="1">
    <w:name w:val="网格型1"/>
    <w:basedOn w:val="TableauNormal"/>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Dessin_Microsoft_Visio.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F70C82B-9E38-4FB9-9E6F-C371BA59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65</Pages>
  <Words>16855</Words>
  <Characters>92704</Characters>
  <Application>Microsoft Office Word</Application>
  <DocSecurity>0</DocSecurity>
  <Lines>772</Lines>
  <Paragraphs>218</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109341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Dorin PANAITOPOL</cp:lastModifiedBy>
  <cp:revision>5</cp:revision>
  <cp:lastPrinted>2019-04-25T01:09:00Z</cp:lastPrinted>
  <dcterms:created xsi:type="dcterms:W3CDTF">2021-04-19T14:23:00Z</dcterms:created>
  <dcterms:modified xsi:type="dcterms:W3CDTF">2021-04-19T21:38:00Z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