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Heading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Heading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GB" w:eastAsia="en-GB"/>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eastAsia="en-GB"/>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eastAsia="en-GB"/>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Heading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Heading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Heading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eastAsia="en-GB"/>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Heading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proofErr w:type="spellStart"/>
            <w:r>
              <w:rPr>
                <w:rFonts w:hint="eastAsia"/>
                <w:color w:val="0070C0"/>
                <w:lang w:eastAsia="ja-JP"/>
              </w:rPr>
              <w:t>S</w:t>
            </w:r>
            <w:r>
              <w:rPr>
                <w:color w:val="0070C0"/>
                <w:lang w:eastAsia="ja-JP"/>
              </w:rPr>
              <w:t>oftBank</w:t>
            </w:r>
            <w:proofErr w:type="spellEnd"/>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NTN-NTN scenarios, it is not clear </w:t>
            </w:r>
            <w:proofErr w:type="gramStart"/>
            <w:r>
              <w:rPr>
                <w:rFonts w:eastAsiaTheme="minorEastAsia"/>
                <w:color w:val="0070C0"/>
                <w:lang w:val="en-US" w:eastAsia="zh-CN"/>
              </w:rPr>
              <w:t>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w:t>
            </w:r>
            <w:proofErr w:type="gramEnd"/>
            <w:r>
              <w:rPr>
                <w:rFonts w:eastAsiaTheme="minorEastAsia"/>
                <w:color w:val="0070C0"/>
                <w:lang w:val="en-US" w:eastAsia="zh-CN"/>
              </w:rPr>
              <w:t>.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eastAsia="en-GB"/>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Heading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Heading2"/>
      </w:pPr>
      <w:r>
        <w:t>Summary</w:t>
      </w:r>
      <w:r>
        <w:rPr>
          <w:rFonts w:hint="eastAsia"/>
        </w:rPr>
        <w:t xml:space="preserve"> for 1st round </w:t>
      </w:r>
    </w:p>
    <w:p w14:paraId="1C9A26FF" w14:textId="77777777" w:rsidR="007020D6" w:rsidRDefault="00F0646C">
      <w:pPr>
        <w:pStyle w:val="Heading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ListParagraph"/>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Heading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Heading2"/>
        <w:rPr>
          <w:lang w:val="en-US"/>
        </w:rPr>
      </w:pPr>
      <w:r>
        <w:rPr>
          <w:rFonts w:hint="eastAsia"/>
          <w:lang w:val="en-US"/>
        </w:rPr>
        <w:t>Discussion on 2nd round</w:t>
      </w:r>
      <w:r>
        <w:rPr>
          <w:lang w:val="en-US"/>
        </w:rPr>
        <w:t xml:space="preserve"> (if applicable)</w:t>
      </w:r>
    </w:p>
    <w:p w14:paraId="56DB5403" w14:textId="77777777" w:rsidR="007020D6" w:rsidRDefault="00F0646C">
      <w:pPr>
        <w:pStyle w:val="Heading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ListParagraph"/>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ListParagraph"/>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ListParagraph"/>
        <w:spacing w:after="120"/>
        <w:ind w:left="936" w:firstLineChars="0" w:firstLine="0"/>
        <w:rPr>
          <w:lang w:eastAsia="zh-CN"/>
        </w:rPr>
      </w:pPr>
      <w:r>
        <w:rPr>
          <w:lang w:eastAsia="zh-CN"/>
        </w:rPr>
        <w:t xml:space="preserve">The moderator would like to recommend a phase-by-phase based approach to ensure that the co-existence </w:t>
      </w:r>
      <w:proofErr w:type="gramStart"/>
      <w:r>
        <w:rPr>
          <w:lang w:eastAsia="zh-CN"/>
        </w:rPr>
        <w:t>study</w:t>
      </w:r>
      <w:proofErr w:type="gramEnd"/>
      <w:r>
        <w:rPr>
          <w:lang w:eastAsia="zh-CN"/>
        </w:rPr>
        <w:t xml:space="preserve"> can be proceeded in time. </w:t>
      </w:r>
    </w:p>
    <w:p w14:paraId="142AD0A8" w14:textId="77777777" w:rsidR="007020D6" w:rsidRDefault="00F0646C">
      <w:pPr>
        <w:pStyle w:val="ListParagraph"/>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ListParagraph"/>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Heading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ListParagraph"/>
              <w:numPr>
                <w:ilvl w:val="0"/>
                <w:numId w:val="5"/>
              </w:numPr>
              <w:spacing w:after="120"/>
              <w:ind w:firstLineChars="0"/>
              <w:rPr>
                <w:ins w:id="41" w:author="Dorin PANAITOPOL" w:date="2021-04-16T15:31:00Z"/>
                <w:rFonts w:eastAsiaTheme="minorEastAsia"/>
                <w:b/>
                <w:color w:val="0070C0"/>
                <w:lang w:val="en-US" w:eastAsia="zh-CN"/>
              </w:rPr>
              <w:pPrChange w:id="42" w:author="Dorin PANAITOPOL"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ListParagraph"/>
              <w:numPr>
                <w:ilvl w:val="0"/>
                <w:numId w:val="5"/>
              </w:numPr>
              <w:spacing w:after="120"/>
              <w:ind w:firstLineChars="0"/>
              <w:rPr>
                <w:ins w:id="47" w:author="Dorin PANAITOPOL" w:date="2021-04-16T15:32:00Z"/>
                <w:rFonts w:eastAsiaTheme="minorEastAsia"/>
                <w:b/>
                <w:color w:val="0070C0"/>
                <w:lang w:val="en-US" w:eastAsia="zh-CN"/>
              </w:rPr>
              <w:pPrChange w:id="48" w:author="Dorin PANAITOPOL"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ListParagraph"/>
              <w:numPr>
                <w:ilvl w:val="0"/>
                <w:numId w:val="5"/>
              </w:numPr>
              <w:spacing w:after="120"/>
              <w:ind w:firstLineChars="0"/>
              <w:rPr>
                <w:ins w:id="50" w:author="Dorin PANAITOPOL" w:date="2021-04-16T15:33:00Z"/>
                <w:rFonts w:eastAsiaTheme="minorEastAsia"/>
                <w:b/>
                <w:color w:val="0070C0"/>
                <w:lang w:val="en-US" w:eastAsia="zh-CN"/>
              </w:rPr>
              <w:pPrChange w:id="51" w:author="Dorin PANAITOPOL"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ListParagraph"/>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Dorin PANAITOPOL" w:date="2021-04-16T15:31:00Z">
                <w:pPr>
                  <w:spacing w:after="120"/>
                </w:pPr>
              </w:pPrChange>
            </w:pPr>
            <w:ins w:id="57" w:author="Dorin PANAITOPOL" w:date="2021-04-16T15:33:00Z">
              <w:r>
                <w:rPr>
                  <w:rFonts w:eastAsiaTheme="minorEastAsia"/>
                  <w:b/>
                  <w:color w:val="0070C0"/>
                  <w:lang w:val="en-US" w:eastAsia="zh-CN"/>
                </w:rPr>
                <w:t xml:space="preserve">3GPP already handles this situation, so we propose to </w:t>
              </w:r>
              <w:proofErr w:type="spellStart"/>
              <w:r>
                <w:rPr>
                  <w:rFonts w:eastAsiaTheme="minorEastAsia"/>
                  <w:b/>
                  <w:color w:val="0070C0"/>
                  <w:lang w:val="en-US" w:eastAsia="zh-CN"/>
                </w:rPr>
                <w:t>descope</w:t>
              </w:r>
              <w:proofErr w:type="spellEnd"/>
              <w:r>
                <w:rPr>
                  <w:rFonts w:eastAsiaTheme="minorEastAsia"/>
                  <w:b/>
                  <w:color w:val="0070C0"/>
                  <w:lang w:val="en-US" w:eastAsia="zh-CN"/>
                </w:rPr>
                <w:t>.</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ListParagraph"/>
              <w:numPr>
                <w:ilvl w:val="0"/>
                <w:numId w:val="6"/>
              </w:numPr>
              <w:spacing w:after="120"/>
              <w:ind w:firstLineChars="0"/>
              <w:rPr>
                <w:ins w:id="70" w:author="Dorin PANAITOPOL" w:date="2021-04-16T15:23:00Z"/>
                <w:rFonts w:eastAsiaTheme="minorEastAsia"/>
                <w:color w:val="0070C0"/>
                <w:lang w:val="en-US" w:eastAsia="zh-CN"/>
              </w:rPr>
              <w:pPrChange w:id="71" w:author="Dorin PANAITOPOL"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SimSun"/>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SimSun"/>
                      <w:lang w:val="en-US" w:eastAsia="zh-CN"/>
                    </w:rPr>
                  </w:rPrChange>
                </w:rPr>
                <w:t>S-band</w:t>
              </w:r>
            </w:ins>
          </w:p>
          <w:p w14:paraId="7C3D60AE" w14:textId="77777777" w:rsidR="007020D6" w:rsidRDefault="00F0646C">
            <w:pPr>
              <w:pStyle w:val="ListParagraph"/>
              <w:numPr>
                <w:ilvl w:val="0"/>
                <w:numId w:val="6"/>
              </w:numPr>
              <w:spacing w:after="120"/>
              <w:ind w:firstLineChars="0"/>
              <w:rPr>
                <w:ins w:id="77" w:author="Dorin PANAITOPOL" w:date="2021-04-16T15:29:00Z"/>
                <w:rFonts w:eastAsiaTheme="minorEastAsia"/>
                <w:color w:val="0070C0"/>
                <w:lang w:val="en-US" w:eastAsia="zh-CN"/>
              </w:rPr>
              <w:pPrChange w:id="78" w:author="Dorin PANAITOPOL"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Dorin PANAITOPOL" w:date="2021-04-16T15:29:00Z">
                <w:pPr>
                  <w:spacing w:after="120"/>
                </w:pPr>
              </w:pPrChange>
            </w:pPr>
            <w:ins w:id="85" w:author="Dorin PANAITOPOL" w:date="2021-04-16T15:29:00Z">
              <w:r>
                <w:rPr>
                  <w:noProof/>
                  <w:lang w:eastAsia="en-GB"/>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5288C823" w14:textId="77777777" w:rsidR="007020D6" w:rsidRDefault="007020D6">
            <w:pPr>
              <w:spacing w:after="120"/>
              <w:rPr>
                <w:ins w:id="98" w:author="Dorin PANAITOPOL" w:date="2021-04-16T15:24:00Z"/>
                <w:rFonts w:eastAsiaTheme="minorEastAsia"/>
                <w:color w:val="0070C0"/>
                <w:lang w:val="en-US" w:eastAsia="zh-CN"/>
              </w:rPr>
            </w:pPr>
          </w:p>
          <w:p w14:paraId="6472D083" w14:textId="77777777" w:rsidR="007020D6" w:rsidRDefault="00F0646C">
            <w:pPr>
              <w:spacing w:after="120"/>
              <w:rPr>
                <w:ins w:id="99" w:author="Dorin PANAITOPOL" w:date="2021-04-16T15:30:00Z"/>
                <w:rFonts w:eastAsiaTheme="minorEastAsia"/>
                <w:color w:val="0070C0"/>
                <w:lang w:val="en-US" w:eastAsia="zh-CN"/>
              </w:rPr>
            </w:pPr>
            <w:ins w:id="100" w:author="Dorin PANAITOPOL" w:date="2021-04-16T15:24:00Z">
              <w:r>
                <w:rPr>
                  <w:rFonts w:eastAsiaTheme="minorEastAsia"/>
                  <w:b/>
                  <w:color w:val="0070C0"/>
                  <w:lang w:val="en-US" w:eastAsia="zh-CN"/>
                  <w:rPrChange w:id="101" w:author="Dorin PANAITOPOL" w:date="2021-04-16T15:26:00Z">
                    <w:rPr>
                      <w:rFonts w:eastAsiaTheme="minorEastAsia"/>
                      <w:color w:val="0070C0"/>
                      <w:lang w:val="en-US" w:eastAsia="zh-CN"/>
                    </w:rPr>
                  </w:rPrChange>
                </w:rPr>
                <w:t>Scenarios 9 can be further de</w:t>
              </w:r>
            </w:ins>
            <w:ins w:id="102" w:author="Dorin PANAITOPOL" w:date="2021-04-16T15:25:00Z">
              <w:r>
                <w:rPr>
                  <w:rFonts w:eastAsiaTheme="minorEastAsia"/>
                  <w:b/>
                  <w:color w:val="0070C0"/>
                  <w:lang w:val="en-US" w:eastAsia="zh-CN"/>
                  <w:rPrChange w:id="103" w:author="Dorin PANAITOPOL" w:date="2021-04-16T15:26:00Z">
                    <w:rPr>
                      <w:rFonts w:eastAsiaTheme="minorEastAsia"/>
                      <w:color w:val="0070C0"/>
                      <w:lang w:val="en-US" w:eastAsia="zh-CN"/>
                    </w:rPr>
                  </w:rPrChange>
                </w:rPr>
                <w:t>-</w:t>
              </w:r>
            </w:ins>
            <w:ins w:id="104" w:author="Dorin PANAITOPOL" w:date="2021-04-16T15:24:00Z">
              <w:r>
                <w:rPr>
                  <w:rFonts w:eastAsiaTheme="minorEastAsia"/>
                  <w:b/>
                  <w:color w:val="0070C0"/>
                  <w:lang w:val="en-US" w:eastAsia="zh-CN"/>
                  <w:rPrChange w:id="105" w:author="Dorin PANAITOPOL" w:date="2021-04-16T15:26:00Z">
                    <w:rPr>
                      <w:rFonts w:eastAsiaTheme="minorEastAsia"/>
                      <w:color w:val="0070C0"/>
                      <w:lang w:val="en-US" w:eastAsia="zh-CN"/>
                    </w:rPr>
                  </w:rPrChange>
                </w:rPr>
                <w:t>scoped</w:t>
              </w:r>
            </w:ins>
            <w:ins w:id="106" w:author="Dorin PANAITOPOL" w:date="2021-04-16T15:25:00Z">
              <w:r>
                <w:rPr>
                  <w:rFonts w:eastAsiaTheme="minorEastAsia"/>
                  <w:b/>
                  <w:color w:val="0070C0"/>
                  <w:lang w:val="en-US" w:eastAsia="zh-CN"/>
                  <w:rPrChange w:id="107"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8"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09" w:author="Dorin PANAITOPOL" w:date="2021-04-16T15:30:00Z"/>
                <w:color w:val="000000" w:themeColor="text1"/>
                <w:highlight w:val="green"/>
                <w:lang w:val="en-US" w:eastAsia="zh-CN"/>
                <w:rPrChange w:id="110" w:author="Dorin PANAITOPOL" w:date="2021-04-16T15:30:00Z">
                  <w:rPr>
                    <w:ins w:id="111" w:author="Dorin PANAITOPOL" w:date="2021-04-16T15:30:00Z"/>
                    <w:rFonts w:eastAsiaTheme="minorEastAsia"/>
                    <w:color w:val="0070C0"/>
                    <w:lang w:val="fr-FR" w:eastAsia="zh-CN"/>
                  </w:rPr>
                </w:rPrChange>
              </w:rPr>
            </w:pPr>
            <w:ins w:id="112" w:author="Dorin PANAITOPOL" w:date="2021-04-16T15:30:00Z">
              <w:r>
                <w:rPr>
                  <w:rFonts w:eastAsiaTheme="minorEastAsia"/>
                  <w:color w:val="000000" w:themeColor="text1"/>
                  <w:highlight w:val="green"/>
                  <w:lang w:eastAsia="zh-CN"/>
                  <w:rPrChange w:id="113"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4"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5"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6" w:author="Runsen Tang " w:date="2021-04-19T09:45:00Z"/>
                <w:rFonts w:eastAsiaTheme="minorEastAsia"/>
                <w:color w:val="0070C0"/>
                <w:lang w:val="en-US" w:eastAsia="zh-CN"/>
              </w:rPr>
            </w:pPr>
            <w:ins w:id="117"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 xml:space="preserve">We fully support the down scoped scenarios agreed in GTW session. And we’d like to deprioritize the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And this P.2109 needs multiple inputs, including probability of location(P), building type(</w:t>
              </w:r>
              <w:proofErr w:type="spellStart"/>
              <w:r>
                <w:rPr>
                  <w:rFonts w:eastAsiaTheme="minorEastAsia"/>
                  <w:color w:val="0070C0"/>
                  <w:lang w:val="en-US" w:eastAsia="zh-CN"/>
                </w:rPr>
                <w:t>r,s,t,u,v,w,x,y,z</w:t>
              </w:r>
              <w:proofErr w:type="spellEnd"/>
              <w:r>
                <w:rPr>
                  <w:rFonts w:eastAsiaTheme="minorEastAsia"/>
                  <w:color w:val="0070C0"/>
                  <w:lang w:val="en-US" w:eastAsia="zh-CN"/>
                </w:rPr>
                <w:t>),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439D4A8F"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 xml:space="preserve">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case until next meeting after members have chance to input their preferred values and rationales behind.</w:t>
              </w:r>
            </w:ins>
          </w:p>
          <w:p w14:paraId="04421B8E"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4E14E74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0"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r w:rsidR="00F0646C" w14:paraId="193CD962" w14:textId="77777777">
        <w:trPr>
          <w:ins w:id="131" w:author="Ericsson" w:date="2021-04-19T09:38:00Z"/>
        </w:trPr>
        <w:tc>
          <w:tcPr>
            <w:tcW w:w="1616" w:type="dxa"/>
          </w:tcPr>
          <w:p w14:paraId="4CFAE42C" w14:textId="34DA84AF" w:rsidR="00F0646C" w:rsidRDefault="00F0646C" w:rsidP="00F0646C">
            <w:pPr>
              <w:spacing w:after="120"/>
              <w:rPr>
                <w:ins w:id="132" w:author="Ericsson" w:date="2021-04-19T09:38:00Z"/>
                <w:rFonts w:eastAsiaTheme="minorEastAsia"/>
                <w:color w:val="0070C0"/>
                <w:lang w:val="en-US" w:eastAsia="zh-CN"/>
              </w:rPr>
            </w:pPr>
            <w:ins w:id="133" w:author="Ericsson" w:date="2021-04-19T09:39:00Z">
              <w:r>
                <w:rPr>
                  <w:rFonts w:eastAsiaTheme="minorEastAsia"/>
                  <w:color w:val="0070C0"/>
                  <w:lang w:val="en-US" w:eastAsia="zh-CN"/>
                </w:rPr>
                <w:lastRenderedPageBreak/>
                <w:t>Ericsson</w:t>
              </w:r>
            </w:ins>
          </w:p>
        </w:tc>
        <w:tc>
          <w:tcPr>
            <w:tcW w:w="8015" w:type="dxa"/>
          </w:tcPr>
          <w:p w14:paraId="3E21010B" w14:textId="77777777" w:rsidR="00F0646C" w:rsidRDefault="00F0646C" w:rsidP="00F0646C">
            <w:pPr>
              <w:spacing w:after="120"/>
              <w:rPr>
                <w:ins w:id="134" w:author="Ericsson" w:date="2021-04-19T09:39:00Z"/>
                <w:rFonts w:eastAsiaTheme="minorEastAsia"/>
                <w:color w:val="0070C0"/>
                <w:lang w:val="en-US" w:eastAsia="zh-CN"/>
              </w:rPr>
            </w:pPr>
            <w:ins w:id="135"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To Thales:</w:t>
              </w:r>
            </w:ins>
          </w:p>
          <w:p w14:paraId="021F7FF4" w14:textId="77777777" w:rsidR="00F0646C" w:rsidRDefault="00F0646C" w:rsidP="00F0646C">
            <w:pPr>
              <w:pStyle w:val="ListParagraph"/>
              <w:numPr>
                <w:ilvl w:val="0"/>
                <w:numId w:val="6"/>
              </w:numPr>
              <w:spacing w:after="120"/>
              <w:ind w:firstLineChars="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ins>
          </w:p>
          <w:p w14:paraId="501037E3" w14:textId="0D7C52F7" w:rsidR="00F0646C" w:rsidRDefault="00F0646C" w:rsidP="00F0646C">
            <w:pPr>
              <w:spacing w:after="120"/>
              <w:rPr>
                <w:ins w:id="144" w:author="Ericsson" w:date="2021-04-19T09:38:00Z"/>
                <w:rFonts w:eastAsiaTheme="minorEastAsia"/>
                <w:color w:val="0070C0"/>
                <w:lang w:val="en-US" w:eastAsia="zh-CN"/>
              </w:rPr>
            </w:pPr>
            <w:ins w:id="145"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r w:rsidR="0030237A" w14:paraId="0F611A2E" w14:textId="77777777">
        <w:trPr>
          <w:ins w:id="146" w:author="Luca Lodigiani" w:date="2021-04-19T09:32:00Z"/>
        </w:trPr>
        <w:tc>
          <w:tcPr>
            <w:tcW w:w="1616" w:type="dxa"/>
          </w:tcPr>
          <w:p w14:paraId="7EAE212F" w14:textId="1B3618BA" w:rsidR="0030237A" w:rsidRDefault="0030237A" w:rsidP="00F0646C">
            <w:pPr>
              <w:spacing w:after="120"/>
              <w:rPr>
                <w:ins w:id="147" w:author="Luca Lodigiani" w:date="2021-04-19T09:32:00Z"/>
                <w:rFonts w:eastAsiaTheme="minorEastAsia"/>
                <w:color w:val="0070C0"/>
                <w:lang w:val="en-US" w:eastAsia="zh-CN"/>
              </w:rPr>
            </w:pPr>
            <w:ins w:id="148"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49" w:author="Luca Lodigiani" w:date="2021-04-19T09:34:00Z"/>
                <w:rFonts w:eastAsiaTheme="minorEastAsia"/>
                <w:color w:val="0070C0"/>
                <w:lang w:val="en-US" w:eastAsia="zh-CN"/>
              </w:rPr>
            </w:pPr>
            <w:ins w:id="150" w:author="Luca Lodigiani" w:date="2021-04-19T09:34:00Z">
              <w:r>
                <w:rPr>
                  <w:rFonts w:eastAsiaTheme="minorEastAsia"/>
                  <w:color w:val="0070C0"/>
                  <w:lang w:val="en-US" w:eastAsia="zh-CN"/>
                </w:rPr>
                <w:t xml:space="preserve">We agree with Thales proposal on scenario 4 de-scoping, if the assumption is of TN and NTN UEs to share same characteristics for FR1, then Scenario 4 is basically a lesser case of Scenario 2 due to much lower NTN UE density.  The </w:t>
              </w:r>
              <w:proofErr w:type="spellStart"/>
              <w:r>
                <w:rPr>
                  <w:rFonts w:eastAsiaTheme="minorEastAsia"/>
                  <w:color w:val="0070C0"/>
                  <w:lang w:val="en-US" w:eastAsia="zh-CN"/>
                </w:rPr>
                <w:t>worse case</w:t>
              </w:r>
              <w:proofErr w:type="spellEnd"/>
              <w:r>
                <w:rPr>
                  <w:rFonts w:eastAsiaTheme="minorEastAsia"/>
                  <w:color w:val="0070C0"/>
                  <w:lang w:val="en-US" w:eastAsia="zh-CN"/>
                </w:rPr>
                <w:t xml:space="preserve"> should be used (Scenario 2).</w:t>
              </w:r>
            </w:ins>
          </w:p>
          <w:p w14:paraId="58CADC56" w14:textId="77777777" w:rsidR="0030237A" w:rsidRDefault="0030237A" w:rsidP="0030237A">
            <w:pPr>
              <w:spacing w:after="120"/>
              <w:rPr>
                <w:ins w:id="151" w:author="Luca Lodigiani" w:date="2021-04-19T09:34:00Z"/>
                <w:rFonts w:eastAsiaTheme="minorEastAsia"/>
                <w:color w:val="0070C0"/>
                <w:lang w:val="en-US" w:eastAsia="zh-CN"/>
              </w:rPr>
            </w:pPr>
            <w:ins w:id="152" w:author="Luca Lodigiani" w:date="2021-04-19T09:34:00Z">
              <w:r>
                <w:rPr>
                  <w:rFonts w:eastAsiaTheme="minorEastAsia"/>
                  <w:color w:val="0070C0"/>
                  <w:lang w:val="en-US" w:eastAsia="zh-CN"/>
                </w:rPr>
                <w:t>We also agree in regards to 7 and 8 due to the distance of NTN FDD DL from TN TDD UL.</w:t>
              </w:r>
            </w:ins>
          </w:p>
          <w:p w14:paraId="663B8704" w14:textId="77777777" w:rsidR="0030237A" w:rsidRDefault="0030237A" w:rsidP="0030237A">
            <w:pPr>
              <w:spacing w:after="120"/>
              <w:rPr>
                <w:ins w:id="153" w:author="Luca Lodigiani" w:date="2021-04-19T09:36:00Z"/>
                <w:rFonts w:eastAsiaTheme="minorEastAsia"/>
                <w:color w:val="0070C0"/>
                <w:lang w:val="en-US" w:eastAsia="zh-CN"/>
              </w:rPr>
            </w:pPr>
            <w:ins w:id="154" w:author="Luca Lodigiani" w:date="2021-04-19T09:34:00Z">
              <w:r>
                <w:rPr>
                  <w:rFonts w:eastAsiaTheme="minorEastAsia"/>
                  <w:color w:val="0070C0"/>
                  <w:lang w:val="en-US" w:eastAsia="zh-CN"/>
                </w:rPr>
                <w:t xml:space="preserve">In relation to NTN-NTN scenarios, we also suggest that it could be further down-scoped to 1 scenario in Phase 1 (either GEO-GEO or LEO-LEO), depending on which </w:t>
              </w:r>
              <w:proofErr w:type="gramStart"/>
              <w:r>
                <w:rPr>
                  <w:rFonts w:eastAsiaTheme="minorEastAsia"/>
                  <w:color w:val="0070C0"/>
                  <w:lang w:val="en-US" w:eastAsia="zh-CN"/>
                </w:rPr>
                <w:t>is the worse</w:t>
              </w:r>
              <w:proofErr w:type="gramEnd"/>
              <w:r>
                <w:rPr>
                  <w:rFonts w:eastAsiaTheme="minorEastAsia"/>
                  <w:color w:val="0070C0"/>
                  <w:lang w:val="en-US" w:eastAsia="zh-CN"/>
                </w:rPr>
                <w:t>.  However, it could be argued that in general NTN-NTN coexistence scenarios could be at the very least de-prioritized and it is of course assumed that the only focus is on adjacent channel coexistence.</w:t>
              </w:r>
            </w:ins>
          </w:p>
          <w:p w14:paraId="793C0A39" w14:textId="6EEFE07B" w:rsidR="0030237A" w:rsidRDefault="0030237A" w:rsidP="0030237A">
            <w:pPr>
              <w:spacing w:after="120"/>
              <w:rPr>
                <w:ins w:id="155" w:author="Luca Lodigiani" w:date="2021-04-19T09:32:00Z"/>
                <w:rFonts w:eastAsiaTheme="minorEastAsia"/>
                <w:color w:val="0070C0"/>
                <w:lang w:val="en-US" w:eastAsia="zh-CN"/>
              </w:rPr>
              <w:pPrChange w:id="156" w:author="Luca Lodigiani" w:date="2021-04-19T09:40:00Z">
                <w:pPr>
                  <w:spacing w:after="120"/>
                </w:pPr>
              </w:pPrChange>
            </w:pPr>
            <w:ins w:id="157" w:author="Luca Lodigiani" w:date="2021-04-19T09:36:00Z">
              <w:r>
                <w:rPr>
                  <w:rFonts w:eastAsiaTheme="minorEastAsia"/>
                  <w:color w:val="0070C0"/>
                  <w:lang w:val="en-US" w:eastAsia="zh-CN"/>
                </w:rPr>
                <w:t xml:space="preserve">It </w:t>
              </w:r>
            </w:ins>
            <w:ins w:id="158" w:author="Luca Lodigiani" w:date="2021-04-19T09:40:00Z">
              <w:r>
                <w:rPr>
                  <w:rFonts w:eastAsiaTheme="minorEastAsia"/>
                  <w:color w:val="0070C0"/>
                  <w:lang w:val="en-US" w:eastAsia="zh-CN"/>
                </w:rPr>
                <w:t>could also</w:t>
              </w:r>
            </w:ins>
            <w:ins w:id="159" w:author="Luca Lodigiani" w:date="2021-04-19T09:36:00Z">
              <w:r>
                <w:rPr>
                  <w:rFonts w:eastAsiaTheme="minorEastAsia"/>
                  <w:color w:val="0070C0"/>
                  <w:lang w:val="en-US" w:eastAsia="zh-CN"/>
                </w:rPr>
                <w:t xml:space="preserve"> be noted that</w:t>
              </w:r>
            </w:ins>
            <w:ins w:id="160" w:author="Luca Lodigiani" w:date="2021-04-19T09:37:00Z">
              <w:r>
                <w:rPr>
                  <w:rFonts w:eastAsiaTheme="minorEastAsia"/>
                  <w:color w:val="0070C0"/>
                  <w:lang w:val="en-US" w:eastAsia="zh-CN"/>
                </w:rPr>
                <w:t xml:space="preserve"> for</w:t>
              </w:r>
            </w:ins>
            <w:ins w:id="161" w:author="Luca Lodigiani" w:date="2021-04-19T09:36:00Z">
              <w:r>
                <w:rPr>
                  <w:rFonts w:eastAsiaTheme="minorEastAsia"/>
                  <w:color w:val="0070C0"/>
                  <w:lang w:val="en-US" w:eastAsia="zh-CN"/>
                </w:rPr>
                <w:t xml:space="preserve"> GEO-GEO </w:t>
              </w:r>
            </w:ins>
            <w:ins w:id="162" w:author="Luca Lodigiani" w:date="2021-04-19T09:37:00Z">
              <w:r>
                <w:rPr>
                  <w:rFonts w:eastAsiaTheme="minorEastAsia"/>
                  <w:color w:val="0070C0"/>
                  <w:lang w:val="en-US" w:eastAsia="zh-CN"/>
                </w:rPr>
                <w:t xml:space="preserve">is </w:t>
              </w:r>
            </w:ins>
            <w:ins w:id="163" w:author="Luca Lodigiani" w:date="2021-04-19T09:39:00Z">
              <w:r>
                <w:rPr>
                  <w:rFonts w:eastAsiaTheme="minorEastAsia"/>
                  <w:color w:val="0070C0"/>
                  <w:lang w:val="en-US" w:eastAsia="zh-CN"/>
                </w:rPr>
                <w:t>probably</w:t>
              </w:r>
            </w:ins>
            <w:ins w:id="164" w:author="Luca Lodigiani" w:date="2021-04-19T09:37:00Z">
              <w:r>
                <w:rPr>
                  <w:rFonts w:eastAsiaTheme="minorEastAsia"/>
                  <w:color w:val="0070C0"/>
                  <w:lang w:val="en-US" w:eastAsia="zh-CN"/>
                </w:rPr>
                <w:t xml:space="preserve"> eas</w:t>
              </w:r>
            </w:ins>
            <w:ins w:id="165" w:author="Luca Lodigiani" w:date="2021-04-19T09:39:00Z">
              <w:r>
                <w:rPr>
                  <w:rFonts w:eastAsiaTheme="minorEastAsia"/>
                  <w:color w:val="0070C0"/>
                  <w:lang w:val="en-US" w:eastAsia="zh-CN"/>
                </w:rPr>
                <w:t xml:space="preserve">ier </w:t>
              </w:r>
            </w:ins>
            <w:ins w:id="166" w:author="Luca Lodigiani" w:date="2021-04-19T09:37:00Z">
              <w:r>
                <w:rPr>
                  <w:rFonts w:eastAsiaTheme="minorEastAsia"/>
                  <w:color w:val="0070C0"/>
                  <w:lang w:val="en-US" w:eastAsia="zh-CN"/>
                </w:rPr>
                <w:t>than for LEO-LEO to define the</w:t>
              </w:r>
            </w:ins>
            <w:ins w:id="167" w:author="Luca Lodigiani" w:date="2021-04-19T09:40:00Z">
              <w:r>
                <w:rPr>
                  <w:rFonts w:eastAsiaTheme="minorEastAsia"/>
                  <w:color w:val="0070C0"/>
                  <w:lang w:val="en-US" w:eastAsia="zh-CN"/>
                </w:rPr>
                <w:t xml:space="preserve"> scenario</w:t>
              </w:r>
            </w:ins>
            <w:ins w:id="168" w:author="Luca Lodigiani" w:date="2021-04-19T09:37:00Z">
              <w:r>
                <w:rPr>
                  <w:rFonts w:eastAsiaTheme="minorEastAsia"/>
                  <w:color w:val="0070C0"/>
                  <w:lang w:val="en-US" w:eastAsia="zh-CN"/>
                </w:rPr>
                <w:t xml:space="preserve"> parameters, since </w:t>
              </w:r>
            </w:ins>
            <w:ins w:id="169" w:author="Luca Lodigiani" w:date="2021-04-19T09:38:00Z">
              <w:r>
                <w:rPr>
                  <w:rFonts w:eastAsiaTheme="minorEastAsia"/>
                  <w:color w:val="0070C0"/>
                  <w:lang w:val="en-US" w:eastAsia="zh-CN"/>
                </w:rPr>
                <w:t>the GEO altitude is exactly the same and the minimum spacing between two different satellites (assuming different operators) is one orbital slot.  For LEO-LEO, th</w:t>
              </w:r>
            </w:ins>
            <w:ins w:id="170"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bl>
    <w:p w14:paraId="48F9BEAE" w14:textId="77777777" w:rsidR="007020D6" w:rsidRDefault="007020D6">
      <w:pPr>
        <w:rPr>
          <w:lang w:val="en-US" w:eastAsia="zh-CN"/>
        </w:rPr>
      </w:pPr>
    </w:p>
    <w:p w14:paraId="3014EFD4" w14:textId="77777777" w:rsidR="007020D6" w:rsidRDefault="00F0646C">
      <w:pPr>
        <w:pStyle w:val="Heading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Heading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lastRenderedPageBreak/>
              <w:t xml:space="preserve">It is proposed that the TN, as victim system, is generated inside the central beam of the NTN, as aggressor system. </w:t>
            </w:r>
          </w:p>
          <w:p w14:paraId="7C33BDD9" w14:textId="77777777" w:rsidR="007020D6" w:rsidRDefault="00F0646C">
            <w:pPr>
              <w:spacing w:after="0"/>
            </w:pPr>
            <w:r>
              <w:t xml:space="preserve">Due to the assumption of using </w:t>
            </w:r>
            <w:proofErr w:type="spellStart"/>
            <w:r>
              <w:t>omni</w:t>
            </w:r>
            <w:proofErr w:type="spellEnd"/>
            <w:r>
              <w:t>-directional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eastAsia="en-GB"/>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w:t>
            </w:r>
            <w:proofErr w:type="gramStart"/>
            <w:r>
              <w:t>,y,z</w:t>
            </w:r>
            <w:proofErr w:type="spellEnd"/>
            <w:proofErr w:type="gramEnd"/>
            <w:r>
              <w:t>)</w:t>
            </w:r>
            <w:r>
              <w:rPr>
                <w:rFonts w:eastAsiaTheme="minorEastAsia"/>
                <w:lang w:eastAsia="zh-CN"/>
              </w:rPr>
              <w:t>.</w:t>
            </w:r>
          </w:p>
          <w:p w14:paraId="0BE0CAB5" w14:textId="77777777" w:rsidR="007020D6" w:rsidRDefault="00F0646C">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lastRenderedPageBreak/>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eastAsia="en-GB"/>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eastAsia="en-GB"/>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ListParagraph"/>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lastRenderedPageBreak/>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eastAsia="en-GB"/>
              </w:rPr>
              <w:lastRenderedPageBreak/>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lastRenderedPageBreak/>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lastRenderedPageBreak/>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6934D4A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ListParagraph"/>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5" type="#_x0000_t75" style="width:288.6pt;height:206.4pt" o:ole="">
                  <v:imagedata r:id="rId19" o:title=""/>
                </v:shape>
                <o:OLEObject Type="Embed" ProgID="Visio.Drawing.15" ShapeID="_x0000_i1025" DrawAspect="Content" ObjectID="_1680338400"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Heading2"/>
      </w:pPr>
      <w:r>
        <w:rPr>
          <w:rFonts w:hint="eastAsia"/>
        </w:rPr>
        <w:lastRenderedPageBreak/>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Heading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10D816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67B4379B"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7952072F" w14:textId="77777777" w:rsidR="007020D6" w:rsidRDefault="00F0646C">
      <w:pPr>
        <w:pStyle w:val="ListParagraph"/>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eastAsia="en-GB"/>
        </w:rPr>
        <w:lastRenderedPageBreak/>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ListParagraph"/>
        <w:spacing w:after="120"/>
        <w:ind w:left="1860" w:firstLineChars="0" w:firstLine="0"/>
        <w:jc w:val="center"/>
        <w:rPr>
          <w:lang w:val="en-US" w:eastAsia="zh-CN"/>
        </w:rPr>
      </w:pPr>
      <w:r>
        <w:t xml:space="preserve">Figure 2.2.1 </w:t>
      </w:r>
      <w:proofErr w:type="gramStart"/>
      <w:r>
        <w:t>The</w:t>
      </w:r>
      <w:proofErr w:type="gramEnd"/>
      <w:r>
        <w:t xml:space="preserve"> </w:t>
      </w:r>
      <w:r>
        <w:rPr>
          <w:lang w:val="en-US" w:eastAsia="zh-CN"/>
        </w:rPr>
        <w:t>heterogeneous network layout</w:t>
      </w:r>
    </w:p>
    <w:p w14:paraId="3ED650B7"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0D0F831A"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27253697"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39F7397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5C636D4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Heading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88935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0988ED0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4F94A5A" w14:textId="77777777" w:rsidR="007020D6" w:rsidRDefault="00F0646C">
      <w:pPr>
        <w:pStyle w:val="ListParagraph"/>
        <w:snapToGrid w:val="0"/>
        <w:spacing w:after="0"/>
        <w:ind w:left="2126" w:firstLineChars="550" w:firstLine="1100"/>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6C3047EF"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Heading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w:t>
      </w:r>
      <w:proofErr w:type="gramStart"/>
      <w:r>
        <w:rPr>
          <w:rFonts w:eastAsia="SimSun"/>
          <w:szCs w:val="24"/>
          <w:lang w:eastAsia="zh-CN"/>
        </w:rPr>
        <w:t>,y,z</w:t>
      </w:r>
      <w:proofErr w:type="spellEnd"/>
      <w:proofErr w:type="gramEnd"/>
      <w:r>
        <w:rPr>
          <w:rFonts w:eastAsia="SimSun"/>
          <w:szCs w:val="24"/>
          <w:lang w:eastAsia="zh-CN"/>
        </w:rPr>
        <w:t>).</w:t>
      </w:r>
    </w:p>
    <w:p w14:paraId="112A769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72959C6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Heading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eastAsia="en-GB"/>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eastAsia="en-GB"/>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Heading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71" w:name="OLE_LINK56"/>
            <w:bookmarkStart w:id="172" w:name="OLE_LINK57"/>
            <w:r>
              <w:rPr>
                <w:rFonts w:eastAsiaTheme="minorEastAsia" w:hint="eastAsia"/>
                <w:color w:val="0070C0"/>
                <w:lang w:val="en-US" w:eastAsia="zh-CN"/>
              </w:rPr>
              <w:t>I</w:t>
            </w:r>
            <w:r>
              <w:rPr>
                <w:rFonts w:eastAsiaTheme="minorEastAsia"/>
                <w:color w:val="0070C0"/>
                <w:lang w:val="en-US" w:eastAsia="zh-CN"/>
              </w:rPr>
              <w:t>ssue 2-1</w:t>
            </w:r>
            <w:bookmarkEnd w:id="171"/>
            <w:bookmarkEnd w:id="172"/>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73" w:name="OLE_LINK58"/>
            <w:bookmarkStart w:id="174" w:name="OLE_LINK59"/>
            <w:r>
              <w:rPr>
                <w:rFonts w:eastAsiaTheme="minorEastAsia"/>
                <w:color w:val="0070C0"/>
                <w:lang w:val="en-US" w:eastAsia="zh-CN"/>
              </w:rPr>
              <w:t>Issue 2-2:</w:t>
            </w:r>
            <w:bookmarkEnd w:id="173"/>
            <w:bookmarkEnd w:id="174"/>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75"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75"/>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76" w:name="OLE_LINK63"/>
            <w:bookmarkStart w:id="177" w:name="OLE_LINK64"/>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w:t>
            </w:r>
            <w:bookmarkEnd w:id="176"/>
            <w:bookmarkEnd w:id="177"/>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78" w:name="OLE_LINK84"/>
            <w:bookmarkStart w:id="179"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78"/>
            <w:bookmarkEnd w:id="179"/>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t>
            </w:r>
            <w:proofErr w:type="spellStart"/>
            <w:r>
              <w:rPr>
                <w:rFonts w:eastAsiaTheme="minorEastAsia"/>
                <w:color w:val="0070C0"/>
                <w:lang w:val="en-US" w:eastAsia="zh-CN"/>
              </w:rPr>
              <w:t>withing</w:t>
            </w:r>
            <w:proofErr w:type="spellEnd"/>
            <w:r>
              <w:rPr>
                <w:rFonts w:eastAsiaTheme="minorEastAsia"/>
                <w:color w:val="0070C0"/>
                <w:lang w:val="en-US" w:eastAsia="zh-CN"/>
              </w:rPr>
              <w:t xml:space="preserve"> very large cell range, e.g. 250 km.</w:t>
            </w:r>
          </w:p>
          <w:p w14:paraId="0478C537" w14:textId="77777777" w:rsidR="007020D6" w:rsidRDefault="00F0646C">
            <w:pPr>
              <w:spacing w:after="120"/>
              <w:rPr>
                <w:rFonts w:eastAsiaTheme="minorEastAsia"/>
                <w:color w:val="0070C0"/>
                <w:lang w:val="en-US" w:eastAsia="zh-CN"/>
              </w:rPr>
            </w:pPr>
            <w:bookmarkStart w:id="180" w:name="OLE_LINK86"/>
            <w:r>
              <w:rPr>
                <w:rFonts w:eastAsiaTheme="minorEastAsia"/>
                <w:color w:val="0070C0"/>
                <w:lang w:val="en-US" w:eastAsia="zh-CN"/>
              </w:rPr>
              <w:t>Issue 2-6:</w:t>
            </w:r>
            <w:bookmarkEnd w:id="180"/>
            <w:r>
              <w:rPr>
                <w:rFonts w:eastAsiaTheme="minorEastAsia"/>
                <w:color w:val="0070C0"/>
                <w:lang w:val="en-US" w:eastAsia="zh-CN"/>
              </w:rPr>
              <w:t xml:space="preserve"> </w:t>
            </w:r>
            <w:bookmarkStart w:id="181" w:name="OLE_LINK87"/>
            <w:bookmarkStart w:id="182" w:name="OLE_LINK88"/>
            <w:r>
              <w:rPr>
                <w:rFonts w:eastAsiaTheme="minorEastAsia"/>
                <w:color w:val="0070C0"/>
                <w:lang w:val="en-US" w:eastAsia="zh-CN"/>
              </w:rPr>
              <w:t>OK with option 1</w:t>
            </w:r>
            <w:bookmarkEnd w:id="181"/>
            <w:bookmarkEnd w:id="182"/>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Heading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Heading2"/>
      </w:pPr>
      <w:r>
        <w:t>Summary</w:t>
      </w:r>
      <w:r>
        <w:rPr>
          <w:rFonts w:hint="eastAsia"/>
        </w:rPr>
        <w:t xml:space="preserve"> for 1st round </w:t>
      </w:r>
    </w:p>
    <w:p w14:paraId="23731EC8" w14:textId="77777777" w:rsidR="007020D6" w:rsidRDefault="00F0646C">
      <w:pPr>
        <w:pStyle w:val="Heading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 xml:space="preserve">hen TN is victim, only focusing on the TN at Nadir point should be </w:t>
            </w:r>
            <w:proofErr w:type="gramStart"/>
            <w:r>
              <w:rPr>
                <w:rFonts w:eastAsiaTheme="minorEastAsia"/>
                <w:lang w:val="en-US" w:eastAsia="zh-CN"/>
              </w:rPr>
              <w:t>enough.</w:t>
            </w:r>
            <w:proofErr w:type="gramEnd"/>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is randomly generated within the NTN central beam on earth surface.</w:t>
            </w:r>
          </w:p>
          <w:p w14:paraId="0F1DB901" w14:textId="77777777" w:rsidR="007020D6" w:rsidRDefault="00F0646C">
            <w:pPr>
              <w:pStyle w:val="ListParagraph"/>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eastAsia="en-GB"/>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Tentative </w:t>
            </w:r>
            <w:proofErr w:type="spellStart"/>
            <w:r>
              <w:rPr>
                <w:rFonts w:eastAsiaTheme="minorEastAsia" w:hint="eastAsia"/>
                <w:i/>
                <w:color w:val="0070C0"/>
                <w:lang w:val="en-US" w:eastAsia="zh-CN"/>
              </w:rPr>
              <w:t>agreements:</w:t>
            </w:r>
            <w:r>
              <w:rPr>
                <w:rFonts w:eastAsiaTheme="minorEastAsia"/>
                <w:i/>
                <w:color w:val="0070C0"/>
                <w:lang w:val="en-US" w:eastAsia="zh-CN"/>
              </w:rPr>
              <w:t>N</w:t>
            </w:r>
            <w:proofErr w:type="spellEnd"/>
            <w:r>
              <w:rPr>
                <w:rFonts w:eastAsiaTheme="minorEastAsia"/>
                <w:i/>
                <w:color w:val="0070C0"/>
                <w:lang w:val="en-US" w:eastAsia="zh-CN"/>
              </w:rPr>
              <w:t xml:space="preserve">/A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Heading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Heading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0A0756A"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is randomly generated within the NTN central beam on earth surface.</w:t>
            </w:r>
          </w:p>
          <w:p w14:paraId="5125645C" w14:textId="77777777" w:rsidR="007020D6" w:rsidRPr="007020D6" w:rsidRDefault="00F0646C">
            <w:pPr>
              <w:pStyle w:val="ListParagraph"/>
              <w:numPr>
                <w:ilvl w:val="0"/>
                <w:numId w:val="4"/>
              </w:numPr>
              <w:spacing w:after="120"/>
              <w:ind w:firstLineChars="0"/>
              <w:rPr>
                <w:rFonts w:eastAsia="Yu Mincho"/>
                <w:highlight w:val="yellow"/>
                <w:lang w:val="en-US" w:eastAsia="zh-CN"/>
                <w:rPrChange w:id="183" w:author="ZTE1" w:date="2021-04-19T15:20:00Z">
                  <w:rPr>
                    <w:rFonts w:eastAsia="Yu Mincho"/>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184"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eastAsia="en-GB"/>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5960E550" w14:textId="77777777" w:rsidR="007020D6" w:rsidRDefault="00F0646C">
            <w:pPr>
              <w:pStyle w:val="ListParagraph"/>
              <w:snapToGrid w:val="0"/>
              <w:spacing w:after="0"/>
              <w:ind w:firstLineChars="0" w:firstLine="0"/>
              <w:jc w:val="center"/>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w:t>
            </w:r>
            <w:proofErr w:type="spellStart"/>
            <w:r>
              <w:rPr>
                <w:rFonts w:eastAsiaTheme="minorEastAsia"/>
                <w:lang w:val="en-US" w:eastAsia="zh-CN"/>
              </w:rPr>
              <w:t>Centred</w:t>
            </w:r>
            <w:proofErr w:type="spellEnd"/>
            <w:r>
              <w:rPr>
                <w:rFonts w:eastAsiaTheme="minorEastAsia"/>
                <w:lang w:val="en-US" w:eastAsia="zh-CN"/>
              </w:rPr>
              <w:t xml:space="preserve"> Earth Fixed) for simulating NTN beams direction and location on the earth surface. It means the NTN beam location, TN randomly dropping location are generated with a set of three parameters (</w:t>
            </w:r>
            <w:proofErr w:type="spellStart"/>
            <w:r>
              <w:rPr>
                <w:rFonts w:eastAsiaTheme="minorEastAsia"/>
                <w:lang w:val="en-US" w:eastAsia="zh-CN"/>
              </w:rPr>
              <w:t>x</w:t>
            </w:r>
            <w:proofErr w:type="gramStart"/>
            <w:r>
              <w:rPr>
                <w:rFonts w:eastAsiaTheme="minorEastAsia"/>
                <w:lang w:val="en-US" w:eastAsia="zh-CN"/>
              </w:rPr>
              <w:t>,y,z</w:t>
            </w:r>
            <w:proofErr w:type="spellEnd"/>
            <w:proofErr w:type="gramEnd"/>
            <w:r>
              <w:rPr>
                <w:rFonts w:eastAsiaTheme="minorEastAsia"/>
                <w:lang w:val="en-US" w:eastAsia="zh-CN"/>
              </w:rPr>
              <w:t>).</w:t>
            </w:r>
          </w:p>
          <w:p w14:paraId="784469EF"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Heading3"/>
        <w:rPr>
          <w:sz w:val="24"/>
          <w:szCs w:val="24"/>
          <w:lang w:val="en-US"/>
          <w:rPrChange w:id="185" w:author="Qualcomm" w:date="2021-04-18T17:53:00Z">
            <w:rPr>
              <w:sz w:val="24"/>
              <w:szCs w:val="24"/>
            </w:rPr>
          </w:rPrChange>
        </w:rPr>
      </w:pPr>
      <w:r>
        <w:rPr>
          <w:sz w:val="24"/>
          <w:szCs w:val="24"/>
          <w:lang w:val="en-US"/>
          <w:rPrChange w:id="18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187"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188" w:author="Qualcomm" w:date="2021-04-18T20:49:00Z"/>
                <w:rFonts w:eastAsiaTheme="minorEastAsia"/>
                <w:color w:val="0070C0"/>
                <w:lang w:val="en-US" w:eastAsia="zh-CN"/>
              </w:rPr>
            </w:pPr>
            <w:ins w:id="189"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190" w:author="Qualcomm" w:date="2021-04-18T21:09:00Z"/>
              </w:rPr>
            </w:pPr>
            <w:ins w:id="191" w:author="Qualcomm" w:date="2021-04-19T08:55:00Z">
              <w:r>
                <w:rPr>
                  <w:rFonts w:eastAsiaTheme="minorEastAsia"/>
                  <w:lang w:val="en-US" w:eastAsia="zh-CN"/>
                </w:rPr>
                <w:t>Since t</w:t>
              </w:r>
            </w:ins>
            <w:ins w:id="192" w:author="Qualcomm" w:date="2021-04-18T20:49:00Z">
              <w:r>
                <w:rPr>
                  <w:rFonts w:eastAsiaTheme="minorEastAsia"/>
                  <w:lang w:val="en-US" w:eastAsia="zh-CN"/>
                </w:rPr>
                <w:t>he number of TN networks needs further discussion</w:t>
              </w:r>
            </w:ins>
            <w:ins w:id="193" w:author="Qualcomm" w:date="2021-04-19T08:55:00Z">
              <w:r>
                <w:rPr>
                  <w:rFonts w:eastAsiaTheme="minorEastAsia"/>
                  <w:lang w:val="en-US" w:eastAsia="zh-CN"/>
                </w:rPr>
                <w:t xml:space="preserve"> for two cases, other options should not be </w:t>
              </w:r>
            </w:ins>
            <w:ins w:id="194" w:author="Qualcomm" w:date="2021-04-19T08:56:00Z">
              <w:r>
                <w:rPr>
                  <w:rFonts w:eastAsiaTheme="minorEastAsia"/>
                  <w:lang w:val="en-US" w:eastAsia="zh-CN"/>
                </w:rPr>
                <w:t>precluded.</w:t>
              </w:r>
            </w:ins>
          </w:p>
          <w:p w14:paraId="1F9AB4B0" w14:textId="77777777" w:rsidR="007020D6" w:rsidRDefault="00F0646C">
            <w:pPr>
              <w:rPr>
                <w:ins w:id="195" w:author="Qualcomm" w:date="2021-04-18T21:09:00Z"/>
                <w:rFonts w:eastAsiaTheme="minorEastAsia"/>
                <w:b/>
                <w:bCs/>
                <w:color w:val="0070C0"/>
                <w:lang w:val="en-US" w:eastAsia="zh-CN"/>
              </w:rPr>
            </w:pPr>
            <w:ins w:id="196"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197" w:author="Qualcomm" w:date="2021-04-18T21:10:00Z"/>
                <w:rFonts w:eastAsiaTheme="minorEastAsia"/>
                <w:color w:val="0070C0"/>
                <w:lang w:val="en-US" w:eastAsia="zh-CN"/>
              </w:rPr>
            </w:pPr>
            <w:ins w:id="198" w:author="Qualcomm" w:date="2021-04-18T21:09:00Z">
              <w:r>
                <w:rPr>
                  <w:rFonts w:eastAsiaTheme="minorEastAsia"/>
                  <w:color w:val="0070C0"/>
                  <w:lang w:val="en-US" w:eastAsia="zh-CN"/>
                  <w:rPrChange w:id="199" w:author="Qualcomm" w:date="2021-04-18T21:10:00Z">
                    <w:rPr>
                      <w:rFonts w:eastAsiaTheme="minorEastAsia"/>
                      <w:b/>
                      <w:bCs/>
                      <w:color w:val="0070C0"/>
                      <w:lang w:val="en-US" w:eastAsia="zh-CN"/>
                    </w:rPr>
                  </w:rPrChange>
                </w:rPr>
                <w:t xml:space="preserve">Option 2 that can reduce the </w:t>
              </w:r>
            </w:ins>
            <w:ins w:id="200" w:author="Qualcomm" w:date="2021-04-18T21:10:00Z">
              <w:r>
                <w:rPr>
                  <w:rFonts w:eastAsiaTheme="minorEastAsia"/>
                  <w:color w:val="0070C0"/>
                  <w:lang w:val="en-US" w:eastAsia="zh-CN"/>
                  <w:rPrChange w:id="201"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02" w:author="Qualcomm" w:date="2021-04-18T21:10:00Z"/>
                <w:b/>
                <w:bCs/>
                <w:color w:val="0070C0"/>
                <w:lang w:val="en-US" w:eastAsia="zh-CN"/>
                <w:rPrChange w:id="203" w:author="Qualcomm" w:date="2021-04-18T21:10:00Z">
                  <w:rPr>
                    <w:ins w:id="204" w:author="Qualcomm" w:date="2021-04-18T21:10:00Z"/>
                    <w:rFonts w:eastAsiaTheme="minorEastAsia"/>
                    <w:color w:val="0070C0"/>
                    <w:lang w:val="en-US" w:eastAsia="zh-CN"/>
                  </w:rPr>
                </w:rPrChange>
              </w:rPr>
            </w:pPr>
            <w:ins w:id="205" w:author="Qualcomm" w:date="2021-04-18T21:10:00Z">
              <w:r>
                <w:rPr>
                  <w:rFonts w:eastAsiaTheme="minorEastAsia"/>
                  <w:b/>
                  <w:bCs/>
                  <w:color w:val="0070C0"/>
                  <w:lang w:val="en-US" w:eastAsia="zh-CN"/>
                  <w:rPrChange w:id="206"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07" w:author="Qualcomm" w:date="2021-04-18T21:12:00Z">
                  <w:rPr>
                    <w:rFonts w:eastAsiaTheme="minorEastAsia"/>
                    <w:color w:val="0070C0"/>
                    <w:lang w:val="en-US" w:eastAsia="zh-CN"/>
                  </w:rPr>
                </w:rPrChange>
              </w:rPr>
              <w:pPrChange w:id="208" w:author="Qualcomm" w:date="2021-04-18T20:49:00Z">
                <w:pPr>
                  <w:spacing w:after="120"/>
                </w:pPr>
              </w:pPrChange>
            </w:pPr>
            <w:ins w:id="209"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10" w:author="Qualcomm" w:date="2021-04-18T21:11:00Z">
              <w:r>
                <w:rPr>
                  <w:rFonts w:eastAsiaTheme="minorEastAsia"/>
                  <w:lang w:val="en-US" w:eastAsia="zh-CN"/>
                </w:rPr>
                <w:t>essary for NTN co-ex study</w:t>
              </w:r>
            </w:ins>
            <w:ins w:id="211"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12"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13" w:author="Runsen Tang " w:date="2021-04-19T09:45:00Z"/>
                <w:rFonts w:eastAsiaTheme="minorEastAsia"/>
                <w:color w:val="0070C0"/>
                <w:lang w:val="en-US" w:eastAsia="zh-CN"/>
              </w:rPr>
            </w:pPr>
            <w:ins w:id="214"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15" w:author="Runsen Tang " w:date="2021-04-19T09:45:00Z"/>
                <w:rFonts w:eastAsiaTheme="minorEastAsia"/>
                <w:color w:val="0070C0"/>
                <w:lang w:val="en-US" w:eastAsia="zh-CN"/>
              </w:rPr>
            </w:pPr>
            <w:ins w:id="216"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17" w:author="Runsen Tang " w:date="2021-04-19T09:45:00Z"/>
                <w:rFonts w:eastAsiaTheme="minorEastAsia"/>
                <w:color w:val="0070C0"/>
                <w:lang w:val="en-US" w:eastAsia="zh-CN"/>
              </w:rPr>
            </w:pPr>
            <w:ins w:id="218"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19"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20" w:author="Runsen Tang " w:date="2021-04-19T09:45:00Z"/>
                      <w:rFonts w:eastAsiaTheme="minorEastAsia"/>
                      <w:sz w:val="18"/>
                      <w:szCs w:val="15"/>
                    </w:rPr>
                  </w:pPr>
                  <w:ins w:id="221"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22" w:author="Runsen Tang " w:date="2021-04-19T09:45:00Z"/>
                      <w:rFonts w:eastAsiaTheme="minorEastAsia"/>
                      <w:sz w:val="18"/>
                      <w:szCs w:val="15"/>
                    </w:rPr>
                  </w:pPr>
                  <w:ins w:id="223"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24" w:author="Runsen Tang " w:date="2021-04-19T09:45:00Z"/>
                      <w:rFonts w:eastAsiaTheme="minorEastAsia"/>
                      <w:sz w:val="18"/>
                      <w:szCs w:val="15"/>
                    </w:rPr>
                  </w:pPr>
                  <w:ins w:id="225"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26" w:author="Runsen Tang " w:date="2021-04-19T09:45:00Z"/>
                      <w:rFonts w:eastAsiaTheme="minorEastAsia"/>
                      <w:sz w:val="18"/>
                      <w:szCs w:val="15"/>
                    </w:rPr>
                  </w:pPr>
                  <w:ins w:id="227"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28" w:author="Runsen Tang " w:date="2021-04-19T09:45:00Z"/>
                      <w:rFonts w:eastAsiaTheme="minorEastAsia"/>
                      <w:sz w:val="18"/>
                      <w:szCs w:val="15"/>
                    </w:rPr>
                  </w:pPr>
                  <w:ins w:id="229" w:author="Runsen Tang " w:date="2021-04-19T09:45:00Z">
                    <w:r>
                      <w:rPr>
                        <w:rFonts w:eastAsiaTheme="minorEastAsia"/>
                        <w:sz w:val="18"/>
                        <w:szCs w:val="15"/>
                      </w:rPr>
                      <w:t>NTN UE deployment/distribution</w:t>
                    </w:r>
                  </w:ins>
                </w:p>
              </w:tc>
            </w:tr>
            <w:tr w:rsidR="007020D6" w14:paraId="6D2C61D2" w14:textId="77777777">
              <w:trPr>
                <w:jc w:val="center"/>
                <w:ins w:id="230"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31" w:author="Runsen Tang " w:date="2021-04-19T09:45:00Z"/>
                      <w:rFonts w:eastAsiaTheme="minorEastAsia"/>
                      <w:sz w:val="18"/>
                      <w:szCs w:val="15"/>
                    </w:rPr>
                  </w:pPr>
                  <w:ins w:id="232"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33" w:author="Runsen Tang " w:date="2021-04-19T09:45:00Z"/>
                      <w:rFonts w:eastAsiaTheme="minorEastAsia"/>
                      <w:sz w:val="18"/>
                      <w:szCs w:val="15"/>
                    </w:rPr>
                  </w:pPr>
                  <w:ins w:id="234"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35" w:author="Runsen Tang " w:date="2021-04-19T09:45:00Z"/>
                      <w:rFonts w:eastAsiaTheme="minorEastAsia"/>
                      <w:sz w:val="18"/>
                      <w:szCs w:val="15"/>
                    </w:rPr>
                  </w:pPr>
                  <w:ins w:id="236"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37" w:author="Runsen Tang " w:date="2021-04-19T09:45:00Z"/>
                      <w:rFonts w:eastAsiaTheme="minorEastAsia"/>
                      <w:sz w:val="18"/>
                      <w:szCs w:val="15"/>
                    </w:rPr>
                  </w:pPr>
                  <w:ins w:id="238"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39" w:author="Runsen Tang " w:date="2021-04-19T09:45:00Z"/>
                      <w:rFonts w:eastAsiaTheme="minorEastAsia"/>
                      <w:sz w:val="18"/>
                      <w:szCs w:val="15"/>
                      <w:lang w:eastAsia="zh-CN"/>
                    </w:rPr>
                  </w:pPr>
                  <w:ins w:id="240"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41" w:author="Runsen Tang " w:date="2021-04-19T09:45:00Z"/>
                      <w:rFonts w:eastAsiaTheme="minorEastAsia"/>
                      <w:sz w:val="18"/>
                      <w:szCs w:val="15"/>
                      <w:lang w:eastAsia="zh-CN"/>
                    </w:rPr>
                  </w:pPr>
                </w:p>
                <w:p w14:paraId="12FF74B1" w14:textId="77777777" w:rsidR="007020D6" w:rsidRDefault="00F0646C">
                  <w:pPr>
                    <w:snapToGrid w:val="0"/>
                    <w:spacing w:after="0"/>
                    <w:rPr>
                      <w:ins w:id="242" w:author="Runsen Tang " w:date="2021-04-19T09:45:00Z"/>
                      <w:rFonts w:eastAsiaTheme="minorEastAsia"/>
                      <w:sz w:val="18"/>
                      <w:szCs w:val="15"/>
                      <w:lang w:eastAsia="zh-CN"/>
                    </w:rPr>
                  </w:pPr>
                  <w:ins w:id="243"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44"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45" w:author="Runsen Tang " w:date="2021-04-19T09:45:00Z"/>
                      <w:rFonts w:eastAsiaTheme="minorEastAsia"/>
                      <w:sz w:val="18"/>
                      <w:szCs w:val="15"/>
                    </w:rPr>
                  </w:pPr>
                  <w:ins w:id="246"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47" w:author="Runsen Tang " w:date="2021-04-19T09:45:00Z"/>
                      <w:rFonts w:eastAsiaTheme="minorEastAsia"/>
                      <w:sz w:val="18"/>
                      <w:szCs w:val="15"/>
                    </w:rPr>
                  </w:pPr>
                  <w:ins w:id="248"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49" w:author="Runsen Tang " w:date="2021-04-19T09:45:00Z"/>
                      <w:rFonts w:eastAsiaTheme="minorEastAsia"/>
                      <w:sz w:val="18"/>
                      <w:szCs w:val="15"/>
                    </w:rPr>
                  </w:pPr>
                  <w:ins w:id="250"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51" w:author="Runsen Tang " w:date="2021-04-19T09:45:00Z"/>
                      <w:rFonts w:eastAsiaTheme="minorEastAsia"/>
                      <w:sz w:val="18"/>
                      <w:szCs w:val="15"/>
                    </w:rPr>
                  </w:pPr>
                  <w:ins w:id="252"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53" w:author="Runsen Tang " w:date="2021-04-19T09:45:00Z"/>
                      <w:rFonts w:eastAsiaTheme="minorEastAsia"/>
                      <w:sz w:val="18"/>
                      <w:szCs w:val="15"/>
                      <w:lang w:eastAsia="zh-CN"/>
                    </w:rPr>
                  </w:pPr>
                  <w:ins w:id="254"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55" w:author="Runsen Tang " w:date="2021-04-19T09:45:00Z"/>
                      <w:rFonts w:eastAsiaTheme="minorEastAsia"/>
                      <w:sz w:val="18"/>
                      <w:szCs w:val="15"/>
                      <w:lang w:eastAsia="zh-CN"/>
                    </w:rPr>
                  </w:pPr>
                </w:p>
                <w:p w14:paraId="0C31CBE1" w14:textId="77777777" w:rsidR="007020D6" w:rsidRDefault="00F0646C">
                  <w:pPr>
                    <w:snapToGrid w:val="0"/>
                    <w:spacing w:after="0"/>
                    <w:rPr>
                      <w:ins w:id="256" w:author="Runsen Tang " w:date="2021-04-19T09:45:00Z"/>
                      <w:rFonts w:eastAsiaTheme="minorEastAsia"/>
                      <w:sz w:val="18"/>
                      <w:szCs w:val="15"/>
                      <w:lang w:eastAsia="zh-CN"/>
                    </w:rPr>
                  </w:pPr>
                  <w:ins w:id="257"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58"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59" w:author="Runsen Tang " w:date="2021-04-19T09:45:00Z"/>
                      <w:rFonts w:eastAsiaTheme="minorEastAsia"/>
                      <w:sz w:val="18"/>
                      <w:szCs w:val="15"/>
                    </w:rPr>
                  </w:pPr>
                  <w:ins w:id="260"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61" w:author="Runsen Tang " w:date="2021-04-19T09:45:00Z"/>
                      <w:rFonts w:eastAsiaTheme="minorEastAsia"/>
                      <w:sz w:val="18"/>
                      <w:szCs w:val="15"/>
                    </w:rPr>
                  </w:pPr>
                  <w:ins w:id="262"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63" w:author="Runsen Tang " w:date="2021-04-19T09:45:00Z"/>
                      <w:rFonts w:eastAsiaTheme="minorEastAsia"/>
                      <w:sz w:val="18"/>
                      <w:szCs w:val="15"/>
                    </w:rPr>
                  </w:pPr>
                  <w:ins w:id="264"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65" w:author="Runsen Tang " w:date="2021-04-19T09:45:00Z"/>
                      <w:rFonts w:eastAsiaTheme="minorEastAsia"/>
                      <w:sz w:val="18"/>
                      <w:szCs w:val="15"/>
                    </w:rPr>
                  </w:pPr>
                  <w:ins w:id="266"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67" w:author="Runsen Tang " w:date="2021-04-19T09:45:00Z"/>
                      <w:rFonts w:eastAsiaTheme="minorEastAsia"/>
                      <w:sz w:val="18"/>
                      <w:szCs w:val="15"/>
                      <w:lang w:eastAsia="zh-CN"/>
                    </w:rPr>
                  </w:pPr>
                  <w:ins w:id="268"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69" w:author="Runsen Tang " w:date="2021-04-19T09:45:00Z"/>
                      <w:rFonts w:eastAsiaTheme="minorEastAsia"/>
                      <w:sz w:val="18"/>
                      <w:szCs w:val="15"/>
                      <w:lang w:eastAsia="zh-CN"/>
                    </w:rPr>
                  </w:pPr>
                </w:p>
                <w:p w14:paraId="5AFA85FB" w14:textId="77777777" w:rsidR="007020D6" w:rsidRDefault="00F0646C">
                  <w:pPr>
                    <w:snapToGrid w:val="0"/>
                    <w:spacing w:after="0"/>
                    <w:rPr>
                      <w:ins w:id="270" w:author="Runsen Tang " w:date="2021-04-19T09:45:00Z"/>
                      <w:rFonts w:eastAsiaTheme="minorEastAsia"/>
                      <w:sz w:val="18"/>
                      <w:szCs w:val="15"/>
                      <w:lang w:eastAsia="zh-CN"/>
                    </w:rPr>
                  </w:pPr>
                  <w:ins w:id="271"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79832F40" w14:textId="77777777">
              <w:trPr>
                <w:jc w:val="center"/>
                <w:ins w:id="272"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73" w:author="Runsen Tang " w:date="2021-04-19T09:45:00Z"/>
                      <w:rFonts w:eastAsiaTheme="minorEastAsia"/>
                      <w:sz w:val="18"/>
                      <w:szCs w:val="15"/>
                    </w:rPr>
                  </w:pPr>
                  <w:ins w:id="274"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75" w:author="Runsen Tang " w:date="2021-04-19T09:45:00Z"/>
                      <w:rFonts w:eastAsiaTheme="minorEastAsia"/>
                      <w:sz w:val="18"/>
                      <w:szCs w:val="15"/>
                    </w:rPr>
                  </w:pPr>
                  <w:ins w:id="276"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77" w:author="Runsen Tang " w:date="2021-04-19T09:45:00Z"/>
                      <w:rFonts w:eastAsiaTheme="minorEastAsia"/>
                      <w:sz w:val="18"/>
                      <w:szCs w:val="15"/>
                    </w:rPr>
                  </w:pPr>
                  <w:ins w:id="278"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279" w:author="Runsen Tang " w:date="2021-04-19T09:45:00Z"/>
                      <w:rFonts w:eastAsiaTheme="minorEastAsia"/>
                      <w:sz w:val="18"/>
                      <w:szCs w:val="15"/>
                    </w:rPr>
                  </w:pPr>
                  <w:ins w:id="280"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281" w:author="Runsen Tang " w:date="2021-04-19T09:45:00Z"/>
                      <w:rFonts w:eastAsiaTheme="minorEastAsia"/>
                      <w:sz w:val="18"/>
                      <w:szCs w:val="15"/>
                      <w:lang w:eastAsia="zh-CN"/>
                    </w:rPr>
                  </w:pPr>
                  <w:ins w:id="282"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283" w:author="Runsen Tang " w:date="2021-04-19T09:45:00Z"/>
                      <w:rFonts w:eastAsiaTheme="minorEastAsia"/>
                      <w:sz w:val="18"/>
                      <w:szCs w:val="15"/>
                      <w:lang w:eastAsia="zh-CN"/>
                    </w:rPr>
                  </w:pPr>
                </w:p>
                <w:p w14:paraId="210C8CD3" w14:textId="77777777" w:rsidR="007020D6" w:rsidRDefault="00F0646C">
                  <w:pPr>
                    <w:snapToGrid w:val="0"/>
                    <w:spacing w:after="0"/>
                    <w:rPr>
                      <w:ins w:id="284" w:author="Runsen Tang " w:date="2021-04-19T09:45:00Z"/>
                      <w:rFonts w:eastAsiaTheme="minorEastAsia"/>
                      <w:sz w:val="18"/>
                      <w:szCs w:val="15"/>
                      <w:lang w:eastAsia="zh-CN"/>
                    </w:rPr>
                  </w:pPr>
                  <w:ins w:id="285"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286"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287" w:author="Runsen Tang " w:date="2021-04-19T09:45:00Z"/>
                      <w:rFonts w:eastAsiaTheme="minorEastAsia"/>
                      <w:sz w:val="18"/>
                      <w:szCs w:val="15"/>
                    </w:rPr>
                  </w:pPr>
                  <w:ins w:id="288"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289" w:author="Runsen Tang " w:date="2021-04-19T09:45:00Z"/>
                      <w:rFonts w:eastAsiaTheme="minorEastAsia"/>
                      <w:sz w:val="18"/>
                      <w:szCs w:val="15"/>
                    </w:rPr>
                  </w:pPr>
                  <w:ins w:id="290"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291" w:author="Runsen Tang " w:date="2021-04-19T09:45:00Z"/>
                      <w:rFonts w:eastAsiaTheme="minorEastAsia"/>
                      <w:sz w:val="18"/>
                      <w:szCs w:val="15"/>
                    </w:rPr>
                  </w:pPr>
                  <w:ins w:id="292"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293" w:author="Runsen Tang " w:date="2021-04-19T09:45:00Z"/>
                      <w:rFonts w:eastAsiaTheme="minorEastAsia"/>
                      <w:sz w:val="18"/>
                      <w:szCs w:val="15"/>
                    </w:rPr>
                  </w:pPr>
                  <w:ins w:id="294"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295" w:author="Runsen Tang " w:date="2021-04-19T09:45:00Z"/>
                      <w:rFonts w:eastAsiaTheme="minorEastAsia"/>
                      <w:sz w:val="18"/>
                      <w:szCs w:val="15"/>
                      <w:lang w:eastAsia="zh-CN"/>
                    </w:rPr>
                  </w:pPr>
                  <w:ins w:id="296"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297" w:author="Runsen Tang " w:date="2021-04-19T09:45:00Z"/>
                      <w:rFonts w:eastAsiaTheme="minorEastAsia"/>
                      <w:sz w:val="18"/>
                      <w:szCs w:val="15"/>
                      <w:lang w:eastAsia="zh-CN"/>
                    </w:rPr>
                  </w:pPr>
                </w:p>
                <w:p w14:paraId="4306F3C2" w14:textId="77777777" w:rsidR="007020D6" w:rsidRDefault="00F0646C">
                  <w:pPr>
                    <w:snapToGrid w:val="0"/>
                    <w:spacing w:after="0"/>
                    <w:rPr>
                      <w:ins w:id="298" w:author="Runsen Tang " w:date="2021-04-19T09:45:00Z"/>
                      <w:rFonts w:eastAsiaTheme="minorEastAsia"/>
                      <w:b/>
                      <w:sz w:val="18"/>
                      <w:szCs w:val="15"/>
                      <w:lang w:eastAsia="zh-CN"/>
                    </w:rPr>
                  </w:pPr>
                  <w:ins w:id="299"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300"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01" w:author="Runsen Tang " w:date="2021-04-19T09:45:00Z"/>
                      <w:rFonts w:eastAsiaTheme="minorEastAsia"/>
                      <w:sz w:val="18"/>
                      <w:szCs w:val="15"/>
                      <w:lang w:eastAsia="zh-CN"/>
                    </w:rPr>
                  </w:pPr>
                  <w:ins w:id="302"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03" w:author="Runsen Tang " w:date="2021-04-19T09:45:00Z"/>
                      <w:rFonts w:eastAsiaTheme="minorEastAsia"/>
                      <w:sz w:val="18"/>
                      <w:szCs w:val="15"/>
                    </w:rPr>
                  </w:pPr>
                  <w:ins w:id="304"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05" w:author="Runsen Tang " w:date="2021-04-19T09:45:00Z"/>
                      <w:rFonts w:eastAsiaTheme="minorEastAsia"/>
                      <w:sz w:val="18"/>
                      <w:szCs w:val="15"/>
                    </w:rPr>
                  </w:pPr>
                  <w:ins w:id="306"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07" w:author="Runsen Tang " w:date="2021-04-19T09:45:00Z"/>
                      <w:rFonts w:eastAsiaTheme="minorEastAsia"/>
                      <w:sz w:val="18"/>
                      <w:szCs w:val="15"/>
                    </w:rPr>
                  </w:pPr>
                  <w:ins w:id="308"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09" w:author="Runsen Tang " w:date="2021-04-19T09:45:00Z"/>
                      <w:rFonts w:eastAsiaTheme="minorEastAsia"/>
                      <w:sz w:val="18"/>
                      <w:szCs w:val="15"/>
                      <w:lang w:eastAsia="zh-CN"/>
                    </w:rPr>
                  </w:pPr>
                  <w:ins w:id="310"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11" w:author="Runsen Tang " w:date="2021-04-19T09:45:00Z"/>
                      <w:rFonts w:eastAsiaTheme="minorEastAsia"/>
                      <w:sz w:val="18"/>
                      <w:szCs w:val="15"/>
                      <w:lang w:eastAsia="zh-CN"/>
                    </w:rPr>
                  </w:pPr>
                </w:p>
                <w:p w14:paraId="4A22231B" w14:textId="77777777" w:rsidR="007020D6" w:rsidRDefault="00F0646C">
                  <w:pPr>
                    <w:snapToGrid w:val="0"/>
                    <w:spacing w:after="0"/>
                    <w:rPr>
                      <w:ins w:id="312" w:author="Runsen Tang " w:date="2021-04-19T09:45:00Z"/>
                      <w:rFonts w:eastAsiaTheme="minorEastAsia"/>
                      <w:sz w:val="18"/>
                      <w:szCs w:val="15"/>
                      <w:lang w:eastAsia="zh-CN"/>
                    </w:rPr>
                  </w:pPr>
                  <w:ins w:id="313"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14"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15" w:author="Runsen Tang " w:date="2021-04-19T09:45:00Z"/>
                      <w:rFonts w:eastAsiaTheme="minorEastAsia"/>
                      <w:sz w:val="18"/>
                      <w:szCs w:val="15"/>
                      <w:lang w:eastAsia="zh-CN"/>
                    </w:rPr>
                  </w:pPr>
                  <w:ins w:id="316"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317" w:author="Runsen Tang " w:date="2021-04-19T09:45:00Z"/>
                      <w:rFonts w:eastAsiaTheme="minorEastAsia"/>
                      <w:sz w:val="18"/>
                      <w:szCs w:val="15"/>
                    </w:rPr>
                  </w:pPr>
                  <w:ins w:id="318"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19" w:author="Runsen Tang " w:date="2021-04-19T09:45:00Z"/>
                      <w:rFonts w:eastAsiaTheme="minorEastAsia"/>
                      <w:sz w:val="18"/>
                      <w:szCs w:val="15"/>
                    </w:rPr>
                  </w:pPr>
                  <w:ins w:id="320"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21" w:author="Runsen Tang " w:date="2021-04-19T09:45:00Z"/>
                      <w:rFonts w:eastAsiaTheme="minorEastAsia"/>
                      <w:sz w:val="18"/>
                      <w:szCs w:val="15"/>
                    </w:rPr>
                  </w:pPr>
                  <w:ins w:id="322"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23" w:author="Runsen Tang " w:date="2021-04-19T09:45:00Z"/>
                      <w:rFonts w:eastAsiaTheme="minorEastAsia"/>
                      <w:sz w:val="18"/>
                      <w:szCs w:val="15"/>
                      <w:lang w:eastAsia="zh-CN"/>
                    </w:rPr>
                  </w:pPr>
                  <w:ins w:id="324"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25" w:author="Runsen Tang " w:date="2021-04-19T09:45:00Z"/>
                      <w:rFonts w:eastAsiaTheme="minorEastAsia"/>
                      <w:sz w:val="18"/>
                      <w:szCs w:val="15"/>
                      <w:lang w:eastAsia="zh-CN"/>
                    </w:rPr>
                  </w:pPr>
                </w:p>
                <w:p w14:paraId="08162FC8" w14:textId="77777777" w:rsidR="007020D6" w:rsidRDefault="00F0646C">
                  <w:pPr>
                    <w:snapToGrid w:val="0"/>
                    <w:spacing w:after="0"/>
                    <w:rPr>
                      <w:ins w:id="326" w:author="Runsen Tang " w:date="2021-04-19T09:45:00Z"/>
                      <w:rFonts w:eastAsiaTheme="minorEastAsia"/>
                      <w:b/>
                      <w:sz w:val="18"/>
                      <w:szCs w:val="15"/>
                      <w:lang w:eastAsia="zh-CN"/>
                    </w:rPr>
                  </w:pPr>
                  <w:ins w:id="327"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28"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29" w:author="Runsen Tang " w:date="2021-04-19T09:45:00Z"/>
                      <w:rFonts w:eastAsiaTheme="minorEastAsia"/>
                      <w:sz w:val="18"/>
                      <w:szCs w:val="15"/>
                      <w:lang w:eastAsia="zh-CN"/>
                    </w:rPr>
                  </w:pPr>
                  <w:ins w:id="330"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31" w:author="Runsen Tang " w:date="2021-04-19T09:45:00Z"/>
                      <w:rFonts w:eastAsiaTheme="minorEastAsia"/>
                      <w:sz w:val="18"/>
                      <w:szCs w:val="15"/>
                    </w:rPr>
                  </w:pPr>
                  <w:ins w:id="332"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33" w:author="Runsen Tang " w:date="2021-04-19T09:45:00Z"/>
                      <w:rFonts w:eastAsiaTheme="minorEastAsia"/>
                      <w:sz w:val="18"/>
                      <w:szCs w:val="15"/>
                    </w:rPr>
                  </w:pPr>
                  <w:ins w:id="334"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35" w:author="Runsen Tang " w:date="2021-04-19T09:45:00Z"/>
                      <w:rFonts w:eastAsiaTheme="minorEastAsia"/>
                      <w:sz w:val="18"/>
                      <w:szCs w:val="15"/>
                    </w:rPr>
                  </w:pPr>
                  <w:ins w:id="336"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37" w:author="Runsen Tang " w:date="2021-04-19T09:45:00Z"/>
                      <w:rFonts w:eastAsiaTheme="minorEastAsia"/>
                      <w:sz w:val="18"/>
                      <w:szCs w:val="15"/>
                      <w:lang w:eastAsia="zh-CN"/>
                    </w:rPr>
                  </w:pPr>
                  <w:ins w:id="338"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39" w:author="Runsen Tang " w:date="2021-04-19T09:45:00Z"/>
                      <w:rFonts w:eastAsiaTheme="minorEastAsia"/>
                      <w:sz w:val="18"/>
                      <w:szCs w:val="15"/>
                      <w:lang w:eastAsia="zh-CN"/>
                    </w:rPr>
                  </w:pPr>
                </w:p>
                <w:p w14:paraId="6FE4C8C9" w14:textId="77777777" w:rsidR="007020D6" w:rsidRDefault="00F0646C">
                  <w:pPr>
                    <w:snapToGrid w:val="0"/>
                    <w:spacing w:after="0"/>
                    <w:rPr>
                      <w:ins w:id="340" w:author="Runsen Tang " w:date="2021-04-19T09:45:00Z"/>
                      <w:rFonts w:eastAsiaTheme="minorEastAsia"/>
                      <w:b/>
                      <w:sz w:val="18"/>
                      <w:szCs w:val="15"/>
                      <w:lang w:eastAsia="zh-CN"/>
                    </w:rPr>
                  </w:pPr>
                  <w:ins w:id="341"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20A4D1F2" w14:textId="77777777">
              <w:trPr>
                <w:trHeight w:val="843"/>
                <w:jc w:val="center"/>
                <w:ins w:id="342"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43" w:author="Runsen Tang " w:date="2021-04-19T09:45:00Z"/>
                      <w:rFonts w:ascii="Arial" w:eastAsiaTheme="minorEastAsia" w:hAnsi="Arial"/>
                      <w:b/>
                      <w:sz w:val="18"/>
                      <w:szCs w:val="15"/>
                      <w:lang w:eastAsia="ja-JP"/>
                    </w:rPr>
                  </w:pPr>
                  <w:ins w:id="344"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45" w:author="Runsen Tang " w:date="2021-04-19T09:45:00Z"/>
                      <w:rFonts w:eastAsiaTheme="minorEastAsia"/>
                      <w:sz w:val="18"/>
                      <w:szCs w:val="15"/>
                    </w:rPr>
                  </w:pPr>
                  <w:ins w:id="346"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47" w:author="Runsen Tang " w:date="2021-04-19T09:45:00Z"/>
                      <w:rFonts w:eastAsiaTheme="minorEastAsia"/>
                      <w:sz w:val="18"/>
                      <w:szCs w:val="15"/>
                    </w:rPr>
                  </w:pPr>
                  <w:ins w:id="348"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49" w:author="Runsen Tang " w:date="2021-04-19T09:45:00Z"/>
                      <w:rFonts w:ascii="Arial" w:eastAsiaTheme="minorEastAsia" w:hAnsi="Arial"/>
                      <w:b/>
                      <w:sz w:val="18"/>
                      <w:szCs w:val="15"/>
                      <w:lang w:eastAsia="ja-JP"/>
                    </w:rPr>
                  </w:pPr>
                  <w:ins w:id="350"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51" w:author="Runsen Tang " w:date="2021-04-19T09:45:00Z"/>
                      <w:rFonts w:eastAsiaTheme="minorEastAsia"/>
                      <w:sz w:val="18"/>
                      <w:szCs w:val="15"/>
                      <w:lang w:eastAsia="zh-CN"/>
                    </w:rPr>
                  </w:pPr>
                  <w:ins w:id="352"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53" w:author="Runsen Tang " w:date="2021-04-19T09:45:00Z"/>
                      <w:rFonts w:eastAsiaTheme="minorEastAsia"/>
                      <w:sz w:val="18"/>
                      <w:szCs w:val="15"/>
                      <w:lang w:eastAsia="zh-CN"/>
                    </w:rPr>
                  </w:pPr>
                </w:p>
                <w:p w14:paraId="6BCFDED7" w14:textId="77777777" w:rsidR="007020D6" w:rsidRDefault="00F0646C">
                  <w:pPr>
                    <w:snapToGrid w:val="0"/>
                    <w:spacing w:after="0"/>
                    <w:rPr>
                      <w:ins w:id="354" w:author="Runsen Tang " w:date="2021-04-19T09:45:00Z"/>
                      <w:rFonts w:eastAsiaTheme="minorEastAsia"/>
                      <w:sz w:val="18"/>
                      <w:szCs w:val="15"/>
                      <w:highlight w:val="yellow"/>
                      <w:lang w:eastAsia="zh-CN"/>
                    </w:rPr>
                  </w:pPr>
                  <w:ins w:id="355"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56"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57"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58"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59" w:author="Runsen Tang " w:date="2021-04-19T09:45:00Z"/>
                      <w:rFonts w:eastAsiaTheme="minorEastAsia"/>
                      <w:sz w:val="18"/>
                      <w:szCs w:val="15"/>
                    </w:rPr>
                  </w:pPr>
                  <w:ins w:id="360"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61" w:author="Runsen Tang " w:date="2021-04-19T09:45:00Z"/>
                      <w:rFonts w:eastAsiaTheme="minorEastAsia"/>
                      <w:sz w:val="18"/>
                      <w:szCs w:val="15"/>
                    </w:rPr>
                  </w:pPr>
                  <w:ins w:id="362"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63" w:author="Runsen Tang " w:date="2021-04-19T09:45:00Z"/>
                      <w:rFonts w:eastAsiaTheme="minorEastAsia"/>
                      <w:sz w:val="18"/>
                      <w:szCs w:val="15"/>
                    </w:rPr>
                  </w:pPr>
                </w:p>
              </w:tc>
            </w:tr>
          </w:tbl>
          <w:p w14:paraId="356E5967" w14:textId="77777777" w:rsidR="007020D6" w:rsidRDefault="007020D6">
            <w:pPr>
              <w:spacing w:after="120"/>
              <w:rPr>
                <w:ins w:id="364"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65"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66" w:author="ZTE1" w:date="2021-04-19T15:19:00Z"/>
        </w:trPr>
        <w:tc>
          <w:tcPr>
            <w:tcW w:w="1616" w:type="dxa"/>
          </w:tcPr>
          <w:p w14:paraId="61BA90D5" w14:textId="77777777" w:rsidR="007020D6" w:rsidRDefault="00F0646C">
            <w:pPr>
              <w:spacing w:after="120"/>
              <w:rPr>
                <w:ins w:id="367" w:author="ZTE1" w:date="2021-04-19T15:19:00Z"/>
                <w:rFonts w:eastAsiaTheme="minorEastAsia"/>
                <w:color w:val="0070C0"/>
                <w:lang w:val="en-US" w:eastAsia="zh-CN"/>
              </w:rPr>
            </w:pPr>
            <w:ins w:id="368"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69" w:author="ZTE1" w:date="2021-04-19T15:23:00Z"/>
                <w:rFonts w:eastAsiaTheme="minorEastAsia"/>
                <w:color w:val="0070C0"/>
                <w:lang w:val="en-US" w:eastAsia="zh-CN"/>
              </w:rPr>
            </w:pPr>
            <w:ins w:id="370"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71" w:author="ZTE1" w:date="2021-04-19T15:23:00Z"/>
                <w:lang w:val="en-US" w:eastAsia="zh-CN"/>
              </w:rPr>
            </w:pPr>
            <w:ins w:id="372" w:author="ZTE1" w:date="2021-04-19T15:23:00Z">
              <w:r>
                <w:rPr>
                  <w:rFonts w:hint="eastAsia"/>
                  <w:lang w:val="en-US" w:eastAsia="zh-CN"/>
                </w:rPr>
                <w:t xml:space="preserve">Fine with that. </w:t>
              </w:r>
            </w:ins>
          </w:p>
          <w:p w14:paraId="11A2354D" w14:textId="77777777" w:rsidR="007020D6" w:rsidRDefault="00F0646C">
            <w:pPr>
              <w:rPr>
                <w:ins w:id="373" w:author="ZTE1" w:date="2021-04-19T15:23:00Z"/>
                <w:rFonts w:eastAsiaTheme="minorEastAsia"/>
                <w:b/>
                <w:bCs/>
                <w:color w:val="0070C0"/>
                <w:lang w:val="en-US" w:eastAsia="zh-CN"/>
              </w:rPr>
            </w:pPr>
            <w:ins w:id="374"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ListParagraph"/>
              <w:spacing w:after="0"/>
              <w:ind w:firstLineChars="0" w:firstLine="0"/>
              <w:rPr>
                <w:ins w:id="375" w:author="ZTE1" w:date="2021-04-19T15:23:00Z"/>
                <w:rFonts w:eastAsiaTheme="minorEastAsia"/>
                <w:color w:val="0070C0"/>
                <w:lang w:val="en-US" w:eastAsia="zh-CN"/>
              </w:rPr>
              <w:pPrChange w:id="376" w:author="ZTE1" w:date="2021-04-19T15:25:00Z">
                <w:pPr/>
              </w:pPrChange>
            </w:pPr>
            <w:ins w:id="377" w:author="ZTE1" w:date="2021-04-19T15:24:00Z">
              <w:r>
                <w:rPr>
                  <w:rFonts w:eastAsiaTheme="minorEastAsia" w:hint="eastAsia"/>
                  <w:lang w:val="en-US" w:eastAsia="zh-CN"/>
                </w:rPr>
                <w:t>We supp</w:t>
              </w:r>
            </w:ins>
            <w:ins w:id="378" w:author="ZTE1" w:date="2021-04-19T15:25:00Z">
              <w:r>
                <w:rPr>
                  <w:rFonts w:eastAsiaTheme="minorEastAsia" w:hint="eastAsia"/>
                  <w:lang w:val="en-US" w:eastAsia="zh-CN"/>
                </w:rPr>
                <w:t xml:space="preserve">ort the option </w:t>
              </w:r>
              <w:proofErr w:type="gramStart"/>
              <w:r>
                <w:rPr>
                  <w:rFonts w:eastAsiaTheme="minorEastAsia" w:hint="eastAsia"/>
                  <w:lang w:val="en-US" w:eastAsia="zh-CN"/>
                </w:rPr>
                <w:t>4  or</w:t>
              </w:r>
              <w:proofErr w:type="gramEnd"/>
              <w:r>
                <w:rPr>
                  <w:rFonts w:eastAsiaTheme="minorEastAsia" w:hint="eastAsia"/>
                  <w:lang w:val="en-US" w:eastAsia="zh-CN"/>
                </w:rPr>
                <w:t xml:space="preserve"> maybe option 1 if we could have NTN UE density from operators.</w:t>
              </w:r>
            </w:ins>
          </w:p>
          <w:p w14:paraId="30A7B140" w14:textId="77777777" w:rsidR="007020D6" w:rsidRDefault="00F0646C">
            <w:pPr>
              <w:rPr>
                <w:ins w:id="379" w:author="ZTE1" w:date="2021-04-19T15:23:00Z"/>
                <w:b/>
                <w:bCs/>
                <w:color w:val="0070C0"/>
                <w:lang w:val="en-US" w:eastAsia="zh-CN"/>
              </w:rPr>
            </w:pPr>
            <w:ins w:id="380"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381" w:author="ZTE1" w:date="2021-04-19T15:19:00Z"/>
                <w:rFonts w:eastAsiaTheme="minorEastAsia"/>
                <w:color w:val="0070C0"/>
                <w:lang w:val="en-US" w:eastAsia="zh-CN"/>
              </w:rPr>
            </w:pPr>
            <w:ins w:id="382" w:author="ZTE1" w:date="2021-04-19T15:23:00Z">
              <w:r>
                <w:rPr>
                  <w:rFonts w:eastAsiaTheme="minorEastAsia"/>
                  <w:color w:val="0070C0"/>
                  <w:lang w:val="en-US" w:eastAsia="zh-CN"/>
                </w:rPr>
                <w:t xml:space="preserve">Option 1. </w:t>
              </w:r>
            </w:ins>
          </w:p>
        </w:tc>
      </w:tr>
      <w:tr w:rsidR="00F0646C" w14:paraId="20C1D043" w14:textId="77777777">
        <w:trPr>
          <w:ins w:id="383" w:author="Ericsson" w:date="2021-04-19T09:39:00Z"/>
        </w:trPr>
        <w:tc>
          <w:tcPr>
            <w:tcW w:w="1616" w:type="dxa"/>
          </w:tcPr>
          <w:p w14:paraId="5BFDEC70" w14:textId="741B3670" w:rsidR="00F0646C" w:rsidRDefault="00F0646C" w:rsidP="00F0646C">
            <w:pPr>
              <w:spacing w:after="120"/>
              <w:rPr>
                <w:ins w:id="384" w:author="Ericsson" w:date="2021-04-19T09:39:00Z"/>
                <w:rFonts w:eastAsiaTheme="minorEastAsia"/>
                <w:color w:val="0070C0"/>
                <w:lang w:val="en-US" w:eastAsia="zh-CN"/>
              </w:rPr>
            </w:pPr>
            <w:ins w:id="385"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386" w:author="Ericsson" w:date="2021-04-19T09:39:00Z"/>
                <w:rFonts w:eastAsiaTheme="minorEastAsia"/>
                <w:color w:val="0070C0"/>
                <w:lang w:val="en-US" w:eastAsia="zh-CN"/>
              </w:rPr>
            </w:pPr>
            <w:ins w:id="387"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388" w:author="Ericsson" w:date="2021-04-19T09:39:00Z"/>
                <w:rFonts w:eastAsiaTheme="minorEastAsia"/>
                <w:color w:val="0070C0"/>
                <w:lang w:val="en-US" w:eastAsia="zh-CN"/>
              </w:rPr>
            </w:pPr>
            <w:ins w:id="389"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390" w:author="Ericsson" w:date="2021-04-19T09:39:00Z"/>
                <w:rFonts w:eastAsiaTheme="minorEastAsia"/>
                <w:b/>
                <w:bCs/>
                <w:color w:val="0070C0"/>
                <w:lang w:val="en-US" w:eastAsia="zh-CN"/>
              </w:rPr>
            </w:pPr>
            <w:ins w:id="391" w:author="Ericsson" w:date="2021-04-19T09:39:00Z">
              <w:r>
                <w:rPr>
                  <w:rFonts w:eastAsiaTheme="minorEastAsia"/>
                  <w:color w:val="0070C0"/>
                  <w:lang w:val="en-US" w:eastAsia="zh-CN"/>
                </w:rPr>
                <w:t xml:space="preserve">Issue 2-3: option </w:t>
              </w:r>
            </w:ins>
            <w:ins w:id="392" w:author="Ericsson" w:date="2021-04-19T09:40:00Z">
              <w:r>
                <w:rPr>
                  <w:rFonts w:eastAsiaTheme="minorEastAsia"/>
                  <w:color w:val="0070C0"/>
                  <w:lang w:val="en-US" w:eastAsia="zh-CN"/>
                </w:rPr>
                <w:t>1</w:t>
              </w:r>
            </w:ins>
            <w:ins w:id="393"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Heading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Heading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 xml:space="preserve">Proposal 2: It is proposed to 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 xml:space="preserve">2GHz BS antenna pattern in the NTN system simulation. For UE antenna, an </w:t>
            </w:r>
            <w:proofErr w:type="spellStart"/>
            <w:r>
              <w:rPr>
                <w:lang w:eastAsia="zh-CN"/>
              </w:rPr>
              <w:t>omni</w:t>
            </w:r>
            <w:proofErr w:type="spellEnd"/>
            <w:r>
              <w:rPr>
                <w:lang w:eastAsia="zh-CN"/>
              </w:rPr>
              <w:t>-directional radiation pattern with antenna gain 0dBi is assumed</w:t>
            </w:r>
          </w:p>
          <w:p w14:paraId="464AC49C" w14:textId="77777777" w:rsidR="007020D6" w:rsidRDefault="00F0646C">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30237A">
                  <w:pPr>
                    <w:pStyle w:val="TAC"/>
                    <w:rPr>
                      <w:lang w:val="de-DE"/>
                      <w:rPrChange w:id="394"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95"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96"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97" w:author="Qualcomm" w:date="2021-04-18T20:27:00Z">
                                <w:rPr>
                                  <w:rFonts w:ascii="Cambria Math" w:hAnsi="Cambria Math" w:hint="eastAsia"/>
                                  <w:lang w:val="en-US"/>
                                </w:rPr>
                              </w:rPrChange>
                            </w:rPr>
                            <m:t>″</m:t>
                          </m:r>
                        </m:sup>
                      </m:sSup>
                      <m:r>
                        <m:rPr>
                          <m:sty m:val="p"/>
                        </m:rPr>
                        <w:rPr>
                          <w:rFonts w:ascii="Cambria Math" w:hAnsi="Cambria Math"/>
                          <w:lang w:val="de-DE"/>
                          <w:rPrChange w:id="398"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9"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00" w:author="Qualcomm" w:date="2021-04-18T20:27:00Z">
                                                    <w:rPr>
                                                      <w:rFonts w:ascii="Cambria Math" w:hAnsi="Cambria Math" w:hint="eastAsia"/>
                                                      <w:lang w:val="en-US"/>
                                                    </w:rPr>
                                                  </w:rPrChange>
                                                </w:rPr>
                                                <m:t>″</m:t>
                                              </m:r>
                                            </m:sup>
                                          </m:sSup>
                                          <m:r>
                                            <m:rPr>
                                              <m:sty m:val="p"/>
                                            </m:rPr>
                                            <w:rPr>
                                              <w:rFonts w:ascii="Cambria Math" w:hAnsi="Cambria Math"/>
                                              <w:lang w:val="de-DE"/>
                                              <w:rPrChange w:id="401"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02" w:author="Qualcomm" w:date="2021-04-18T20:27:00Z">
                                                    <w:rPr>
                                                      <w:lang w:val="en-US"/>
                                                    </w:rPr>
                                                  </w:rPrChange>
                                                </w:rPr>
                                                <m:t>3dB</m:t>
                                              </m:r>
                                            </m:sub>
                                          </m:sSub>
                                        </m:den>
                                      </m:f>
                                    </m:e>
                                  </m:d>
                                </m:e>
                                <m:sup>
                                  <m:r>
                                    <m:rPr>
                                      <m:sty m:val="p"/>
                                    </m:rPr>
                                    <w:rPr>
                                      <w:rFonts w:ascii="Cambria Math" w:hAnsi="Cambria Math"/>
                                      <w:lang w:val="de-DE"/>
                                      <w:rPrChange w:id="403" w:author="Qualcomm" w:date="2021-04-18T20:27:00Z">
                                        <w:rPr>
                                          <w:rFonts w:ascii="Cambria Math" w:hAnsi="Cambria Math"/>
                                          <w:lang w:val="en-US"/>
                                        </w:rPr>
                                      </w:rPrChange>
                                    </w:rPr>
                                    <m:t>2</m:t>
                                  </m:r>
                                </m:sup>
                              </m:sSup>
                              <m:r>
                                <m:rPr>
                                  <m:sty m:val="p"/>
                                </m:rPr>
                                <w:rPr>
                                  <w:rFonts w:ascii="Cambria Math" w:hAnsi="Cambria Math"/>
                                  <w:lang w:val="de-DE"/>
                                  <w:rPrChange w:id="404"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0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06" w:author="Qualcomm" w:date="2021-04-18T20:27:00Z">
                                <w:rPr>
                                  <w:lang w:val="en-US"/>
                                </w:rPr>
                              </w:rPrChange>
                            </w:rPr>
                            <m:t>3dB</m:t>
                          </m:r>
                        </m:sub>
                      </m:sSub>
                      <m:r>
                        <m:rPr>
                          <m:sty m:val="p"/>
                        </m:rPr>
                        <w:rPr>
                          <w:rFonts w:ascii="Cambria Math" w:hAnsi="Cambria Math"/>
                          <w:lang w:val="de-DE"/>
                          <w:rPrChange w:id="407"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08" w:author="Qualcomm" w:date="2021-04-18T20:27:00Z">
                            <w:rPr>
                              <w:rFonts w:ascii="Cambria Math" w:hAnsi="Cambria Math"/>
                              <w:lang w:val="en-US"/>
                            </w:rPr>
                          </w:rPrChange>
                        </w:rPr>
                        <m:t>=20</m:t>
                      </m:r>
                      <m:r>
                        <m:rPr>
                          <m:nor/>
                        </m:rPr>
                        <w:rPr>
                          <w:lang w:val="de-DE"/>
                          <w:rPrChange w:id="409"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30237A">
                  <w:pPr>
                    <w:pStyle w:val="TAC"/>
                    <w:rPr>
                      <w:lang w:val="de-DE"/>
                      <w:rPrChange w:id="410"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11"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12"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13" w:author="Qualcomm" w:date="2021-04-18T20:27:00Z">
                                <w:rPr>
                                  <w:rFonts w:ascii="Cambria Math" w:hAnsi="Cambria Math" w:hint="eastAsia"/>
                                  <w:lang w:val="en-US"/>
                                </w:rPr>
                              </w:rPrChange>
                            </w:rPr>
                            <m:t>″</m:t>
                          </m:r>
                        </m:sup>
                      </m:sSup>
                      <m:r>
                        <m:rPr>
                          <m:sty m:val="p"/>
                        </m:rPr>
                        <w:rPr>
                          <w:rFonts w:ascii="Cambria Math" w:hAnsi="Cambria Math"/>
                          <w:lang w:val="de-DE"/>
                          <w:rPrChange w:id="414"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15"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16"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17" w:author="Qualcomm" w:date="2021-04-18T20:27:00Z">
                                                    <w:rPr>
                                                      <w:lang w:val="en-US"/>
                                                    </w:rPr>
                                                  </w:rPrChange>
                                                </w:rPr>
                                                <m:t>3dB</m:t>
                                              </m:r>
                                            </m:sub>
                                          </m:sSub>
                                        </m:den>
                                      </m:f>
                                    </m:e>
                                  </m:d>
                                </m:e>
                                <m:sup>
                                  <m:r>
                                    <m:rPr>
                                      <m:sty m:val="p"/>
                                    </m:rPr>
                                    <w:rPr>
                                      <w:rFonts w:ascii="Cambria Math" w:hAnsi="Cambria Math"/>
                                      <w:lang w:val="de-DE"/>
                                      <w:rPrChange w:id="418" w:author="Qualcomm" w:date="2021-04-18T20:27:00Z">
                                        <w:rPr>
                                          <w:rFonts w:ascii="Cambria Math" w:hAnsi="Cambria Math"/>
                                          <w:lang w:val="en-US"/>
                                        </w:rPr>
                                      </w:rPrChange>
                                    </w:rPr>
                                    <m:t>2</m:t>
                                  </m:r>
                                </m:sup>
                              </m:sSup>
                              <m:r>
                                <m:rPr>
                                  <m:sty m:val="p"/>
                                </m:rPr>
                                <w:rPr>
                                  <w:rFonts w:ascii="Cambria Math" w:hAnsi="Cambria Math"/>
                                  <w:lang w:val="de-DE"/>
                                  <w:rPrChange w:id="41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2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21" w:author="Qualcomm" w:date="2021-04-18T20:27:00Z">
                                <w:rPr>
                                  <w:lang w:val="en-US"/>
                                </w:rPr>
                              </w:rPrChange>
                            </w:rPr>
                            <m:t>3dB</m:t>
                          </m:r>
                        </m:sub>
                      </m:sSub>
                      <m:r>
                        <m:rPr>
                          <m:sty m:val="p"/>
                        </m:rPr>
                        <w:rPr>
                          <w:rFonts w:ascii="Cambria Math" w:hAnsi="Cambria Math"/>
                          <w:lang w:val="de-DE"/>
                          <w:rPrChange w:id="422"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23" w:author="Qualcomm" w:date="2021-04-18T20:27:00Z">
                            <w:rPr>
                              <w:rFonts w:ascii="Cambria Math" w:hAnsi="Cambria Math"/>
                              <w:lang w:val="en-US"/>
                            </w:rPr>
                          </w:rPrChange>
                        </w:rPr>
                        <m:t>=20</m:t>
                      </m:r>
                      <m:r>
                        <m:rPr>
                          <m:nor/>
                        </m:rPr>
                        <w:rPr>
                          <w:lang w:val="de-DE"/>
                          <w:rPrChange w:id="424" w:author="Qualcomm" w:date="2021-04-18T20:27:00Z">
                            <w:rPr>
                              <w:lang w:val="en-US"/>
                            </w:rPr>
                          </w:rPrChange>
                        </w:rPr>
                        <m:t>dB</m:t>
                      </m:r>
                    </m:oMath>
                  </m:oMathPara>
                </w:p>
                <w:p w14:paraId="53F51189" w14:textId="77777777" w:rsidR="007020D6" w:rsidRPr="007020D6" w:rsidRDefault="007020D6">
                  <w:pPr>
                    <w:pStyle w:val="TAC"/>
                    <w:rPr>
                      <w:lang w:val="de-DE"/>
                      <w:rPrChange w:id="425"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6" type="#_x0000_t75" style="width:221.4pt;height:21.6pt" o:ole="">
                        <v:imagedata r:id="rId21" o:title=""/>
                      </v:shape>
                      <o:OLEObject Type="Embed" ProgID="Equation.3" ShapeID="_x0000_i1026" DrawAspect="Content" ObjectID="_1680338401"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proofErr w:type="spellStart"/>
                  <w:r>
                    <w:rPr>
                      <w:lang w:val="en-US"/>
                    </w:rPr>
                    <w:t>dBi</w:t>
                  </w:r>
                  <w:proofErr w:type="spellEnd"/>
                  <w:r>
                    <w:rPr>
                      <w:lang w:val="en-US"/>
                    </w:rPr>
                    <w:t xml:space="preserve">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30237A">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102E2567"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 xml:space="preserve">loss will transmit at </w:t>
            </w:r>
            <w:proofErr w:type="spellStart"/>
            <w:r>
              <w:rPr>
                <w:i/>
                <w:shd w:val="pct10" w:color="auto" w:fill="FFFFFF"/>
              </w:rPr>
              <w:t>P</w:t>
            </w:r>
            <w:r>
              <w:rPr>
                <w:i/>
                <w:shd w:val="pct10" w:color="auto" w:fill="FFFFFF"/>
                <w:vertAlign w:val="subscript"/>
              </w:rPr>
              <w:t>max</w:t>
            </w:r>
            <w:proofErr w:type="spellEnd"/>
            <w:r>
              <w:rPr>
                <w:i/>
                <w:shd w:val="pct10" w:color="auto" w:fill="FFFFFF"/>
              </w:rPr>
              <w:t>.</w:t>
            </w:r>
          </w:p>
          <w:p w14:paraId="555D934B"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proofErr w:type="spellStart"/>
            <w:r>
              <w:rPr>
                <w:i/>
                <w:shd w:val="pct10" w:color="auto" w:fill="FFFFFF"/>
              </w:rPr>
              <w:t>P</w:t>
            </w:r>
            <w:r>
              <w:rPr>
                <w:i/>
                <w:shd w:val="pct10" w:color="auto" w:fill="FFFFFF"/>
                <w:vertAlign w:val="subscript"/>
              </w:rPr>
              <w:t>max</w:t>
            </w:r>
            <w:proofErr w:type="spellEnd"/>
            <w:r>
              <w:rPr>
                <w:i/>
                <w:shd w:val="pct10" w:color="auto" w:fill="FFFFFF"/>
                <w:vertAlign w:val="subscript"/>
              </w:rPr>
              <w:t xml:space="preserve">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lastRenderedPageBreak/>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w:t>
            </w:r>
            <w:proofErr w:type="gramStart"/>
            <w:r>
              <w:rPr>
                <w:lang w:eastAsia="zh-CN"/>
              </w:rPr>
              <w:t xml:space="preserve">parameters </w:t>
            </w:r>
            <w:proofErr w:type="gramEnd"/>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Heading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Heading3"/>
        <w:rPr>
          <w:sz w:val="24"/>
          <w:szCs w:val="16"/>
        </w:rPr>
      </w:pPr>
      <w:r>
        <w:rPr>
          <w:sz w:val="24"/>
          <w:szCs w:val="16"/>
        </w:rPr>
        <w:lastRenderedPageBreak/>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t>Issue 3-1: Satellite and NR Bandwidth</w:t>
      </w:r>
    </w:p>
    <w:p w14:paraId="37A1EF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5508D40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 xml:space="preserve">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 xml:space="preserve">The satellite max </w:t>
      </w:r>
      <w:proofErr w:type="spellStart"/>
      <w:proofErr w:type="gramStart"/>
      <w:r>
        <w:rPr>
          <w:szCs w:val="24"/>
          <w:lang w:eastAsia="zh-CN"/>
        </w:rPr>
        <w:t>Tx</w:t>
      </w:r>
      <w:proofErr w:type="spellEnd"/>
      <w:proofErr w:type="gramEnd"/>
      <w:r>
        <w:rPr>
          <w:szCs w:val="24"/>
          <w:lang w:eastAsia="zh-CN"/>
        </w:rPr>
        <w:t xml:space="preserve"> power can be calculated by the equation as below:</w:t>
      </w:r>
    </w:p>
    <w:p w14:paraId="0F77BD28" w14:textId="77777777" w:rsidR="007020D6" w:rsidRDefault="0030237A">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ListParagraph"/>
        <w:overflowPunct/>
        <w:autoSpaceDE/>
        <w:autoSpaceDN/>
        <w:adjustRightInd/>
        <w:spacing w:after="120"/>
        <w:ind w:left="1440" w:firstLineChars="0" w:firstLine="0"/>
        <w:textAlignment w:val="auto"/>
      </w:pPr>
      <w:r>
        <w:t>- Alt1: 2</w:t>
      </w:r>
    </w:p>
    <w:p w14:paraId="0BEFCADB" w14:textId="77777777" w:rsidR="007020D6" w:rsidRDefault="00F0646C">
      <w:pPr>
        <w:pStyle w:val="ListParagraph"/>
        <w:overflowPunct/>
        <w:autoSpaceDE/>
        <w:autoSpaceDN/>
        <w:adjustRightInd/>
        <w:spacing w:after="120"/>
        <w:ind w:left="1440" w:firstLineChars="0" w:firstLine="0"/>
        <w:textAlignment w:val="auto"/>
      </w:pPr>
      <w:r>
        <w:t>- Alt2: 3</w:t>
      </w:r>
    </w:p>
    <w:p w14:paraId="0945DB0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59FD696F" w14:textId="77777777" w:rsidR="007020D6" w:rsidRDefault="00F0646C">
      <w:pPr>
        <w:pStyle w:val="Heading3"/>
        <w:rPr>
          <w:sz w:val="24"/>
          <w:szCs w:val="16"/>
        </w:rPr>
      </w:pPr>
      <w:r>
        <w:rPr>
          <w:sz w:val="24"/>
          <w:szCs w:val="16"/>
        </w:rPr>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26" w:name="_Toc46233017"/>
      <w:bookmarkStart w:id="427" w:name="_Toc518937158"/>
    </w:p>
    <w:p w14:paraId="2612CF90" w14:textId="77777777" w:rsidR="007020D6" w:rsidRDefault="00F0646C">
      <w:pPr>
        <w:pStyle w:val="ListParagraph"/>
        <w:overflowPunct/>
        <w:autoSpaceDE/>
        <w:autoSpaceDN/>
        <w:adjustRightInd/>
        <w:spacing w:after="120"/>
        <w:ind w:left="1440" w:firstLineChars="0" w:firstLine="0"/>
        <w:textAlignment w:val="auto"/>
        <w:rPr>
          <w:b/>
          <w:u w:val="single"/>
        </w:rPr>
      </w:pPr>
      <w:r>
        <w:rPr>
          <w:b/>
          <w:u w:val="single"/>
        </w:rPr>
        <w:t>BS antennas</w:t>
      </w:r>
      <w:bookmarkEnd w:id="426"/>
      <w:bookmarkEnd w:id="427"/>
    </w:p>
    <w:p w14:paraId="3AB19431" w14:textId="77777777" w:rsidR="007020D6" w:rsidRDefault="00F0646C">
      <w:pPr>
        <w:pStyle w:val="ListParagraph"/>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7" type="#_x0000_t75" style="width:274.8pt;height:43.2pt" o:ole="">
            <v:imagedata r:id="rId23" o:title=""/>
          </v:shape>
          <o:OLEObject Type="Embed" ProgID="Equation.DSMT4" ShapeID="_x0000_i1027" DrawAspect="Content" ObjectID="_1680338402" r:id="rId24"/>
        </w:object>
      </w:r>
      <w:r>
        <w:t>,</w:t>
      </w:r>
    </w:p>
    <w:p w14:paraId="498EDD37" w14:textId="77777777" w:rsidR="007020D6" w:rsidRDefault="00F0646C">
      <w:pPr>
        <w:pStyle w:val="ListParagraph"/>
        <w:ind w:left="936" w:firstLineChars="0" w:firstLine="0"/>
      </w:pPr>
      <w:r>
        <w:rPr>
          <w:position w:val="-12"/>
          <w:sz w:val="24"/>
        </w:rPr>
        <w:object w:dxaOrig="438" w:dyaOrig="357" w14:anchorId="12AB66D0">
          <v:shape id="_x0000_i1028" type="#_x0000_t75" style="width:21.6pt;height:17.4pt" o:ole="">
            <v:imagedata r:id="rId25" o:title=""/>
          </v:shape>
          <o:OLEObject Type="Embed" ProgID="Equation.3" ShapeID="_x0000_i1028" DrawAspect="Content" ObjectID="_1680338403" r:id="rId26"/>
        </w:object>
      </w:r>
      <w:r>
        <w:t xml:space="preserve"> </w:t>
      </w:r>
      <w:proofErr w:type="gramStart"/>
      <w:r>
        <w:t>is</w:t>
      </w:r>
      <w:proofErr w:type="gramEnd"/>
      <w:r>
        <w:t xml:space="preserve"> the 3dB beam width which corresponds to 65 degrees, and </w:t>
      </w:r>
      <w:r>
        <w:rPr>
          <w:position w:val="-12"/>
          <w:sz w:val="24"/>
        </w:rPr>
        <w:object w:dxaOrig="1129" w:dyaOrig="357" w14:anchorId="54940311">
          <v:shape id="_x0000_i1029" type="#_x0000_t75" style="width:56.4pt;height:17.4pt" o:ole="">
            <v:imagedata r:id="rId27" o:title=""/>
          </v:shape>
          <o:OLEObject Type="Embed" ProgID="Equation.3" ShapeID="_x0000_i1029" DrawAspect="Content" ObjectID="_1680338404" r:id="rId28"/>
        </w:object>
      </w:r>
      <w:r>
        <w:t xml:space="preserve"> is the maximum attenuation</w:t>
      </w:r>
    </w:p>
    <w:p w14:paraId="08C9506A" w14:textId="77777777" w:rsidR="007020D6" w:rsidRDefault="00F0646C">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w:t>
            </w:r>
            <w:proofErr w:type="spellStart"/>
            <w:r>
              <w:rPr>
                <w:lang w:val="en-US"/>
              </w:rPr>
              <w:t>dBi</w:t>
            </w:r>
            <w:proofErr w:type="spellEnd"/>
            <w:r>
              <w:rPr>
                <w:lang w:val="en-US"/>
              </w:rPr>
              <w:t>)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ListParagraph"/>
        <w:overflowPunct/>
        <w:autoSpaceDE/>
        <w:autoSpaceDN/>
        <w:adjustRightInd/>
        <w:spacing w:before="240" w:after="120"/>
        <w:ind w:left="1440" w:firstLineChars="0" w:firstLine="0"/>
        <w:textAlignment w:val="auto"/>
        <w:rPr>
          <w:b/>
          <w:u w:val="single"/>
        </w:rPr>
      </w:pPr>
      <w:bookmarkStart w:id="428" w:name="_Toc46233020"/>
      <w:bookmarkStart w:id="429" w:name="_Toc518937161"/>
      <w:r>
        <w:rPr>
          <w:b/>
          <w:u w:val="single"/>
        </w:rPr>
        <w:t>UE antenna</w:t>
      </w:r>
      <w:bookmarkEnd w:id="428"/>
      <w:bookmarkEnd w:id="429"/>
    </w:p>
    <w:p w14:paraId="52D43CEC" w14:textId="77777777" w:rsidR="007020D6" w:rsidRDefault="00F0646C">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w:t>
      </w:r>
      <w:proofErr w:type="spellStart"/>
      <w:r>
        <w:t>omni</w:t>
      </w:r>
      <w:proofErr w:type="spellEnd"/>
      <w:r>
        <w:t>-directional radiation pattern with antenna gain 0dBi is assumed.</w:t>
      </w:r>
    </w:p>
    <w:p w14:paraId="333205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 passive antenna is assumed for 2GHz BS. The parameter in table 4-1 can be used for 2GHz BS antenna pattern in the NTN system simulation. For UE antenna, an </w:t>
      </w:r>
      <w:proofErr w:type="spellStart"/>
      <w:r>
        <w:rPr>
          <w:rFonts w:eastAsia="SimSun"/>
          <w:szCs w:val="24"/>
          <w:lang w:eastAsia="zh-CN"/>
        </w:rPr>
        <w:t>omni</w:t>
      </w:r>
      <w:proofErr w:type="spellEnd"/>
      <w:r>
        <w:rPr>
          <w:rFonts w:eastAsia="SimSun"/>
          <w:szCs w:val="24"/>
          <w:lang w:eastAsia="zh-CN"/>
        </w:rPr>
        <w:t>-directional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30237A">
            <w:pPr>
              <w:pStyle w:val="TAC"/>
              <w:rPr>
                <w:lang w:val="de-DE"/>
                <w:rPrChange w:id="430"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31"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32"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3" w:author="Qualcomm" w:date="2021-04-18T20:27:00Z">
                          <w:rPr>
                            <w:rFonts w:ascii="Cambria Math" w:hAnsi="Cambria Math" w:hint="eastAsia"/>
                            <w:lang w:val="en-US"/>
                          </w:rPr>
                        </w:rPrChange>
                      </w:rPr>
                      <m:t>″</m:t>
                    </m:r>
                  </m:sup>
                </m:sSup>
                <m:r>
                  <m:rPr>
                    <m:sty m:val="p"/>
                  </m:rPr>
                  <w:rPr>
                    <w:rFonts w:ascii="Cambria Math" w:hAnsi="Cambria Math"/>
                    <w:lang w:val="de-DE"/>
                    <w:rPrChange w:id="434"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35"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6" w:author="Qualcomm" w:date="2021-04-18T20:27:00Z">
                                              <w:rPr>
                                                <w:rFonts w:ascii="Cambria Math" w:hAnsi="Cambria Math" w:hint="eastAsia"/>
                                                <w:lang w:val="en-US"/>
                                              </w:rPr>
                                            </w:rPrChange>
                                          </w:rPr>
                                          <m:t>″</m:t>
                                        </m:r>
                                      </m:sup>
                                    </m:sSup>
                                    <m:r>
                                      <m:rPr>
                                        <m:sty m:val="p"/>
                                      </m:rPr>
                                      <w:rPr>
                                        <w:rFonts w:ascii="Cambria Math" w:hAnsi="Cambria Math"/>
                                        <w:lang w:val="de-DE"/>
                                        <w:rPrChange w:id="437"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38" w:author="Qualcomm" w:date="2021-04-18T20:27:00Z">
                                              <w:rPr>
                                                <w:lang w:val="en-US"/>
                                              </w:rPr>
                                            </w:rPrChange>
                                          </w:rPr>
                                          <m:t>3dB</m:t>
                                        </m:r>
                                      </m:sub>
                                    </m:sSub>
                                  </m:den>
                                </m:f>
                              </m:e>
                            </m:d>
                          </m:e>
                          <m:sup>
                            <m:r>
                              <m:rPr>
                                <m:sty m:val="p"/>
                              </m:rPr>
                              <w:rPr>
                                <w:rFonts w:ascii="Cambria Math" w:hAnsi="Cambria Math"/>
                                <w:lang w:val="de-DE"/>
                                <w:rPrChange w:id="439" w:author="Qualcomm" w:date="2021-04-18T20:27:00Z">
                                  <w:rPr>
                                    <w:rFonts w:ascii="Cambria Math" w:hAnsi="Cambria Math"/>
                                    <w:lang w:val="en-US"/>
                                  </w:rPr>
                                </w:rPrChange>
                              </w:rPr>
                              <m:t>2</m:t>
                            </m:r>
                          </m:sup>
                        </m:sSup>
                        <m:r>
                          <m:rPr>
                            <m:sty m:val="p"/>
                          </m:rPr>
                          <w:rPr>
                            <w:rFonts w:ascii="Cambria Math" w:hAnsi="Cambria Math"/>
                            <w:lang w:val="de-DE"/>
                            <w:rPrChange w:id="440"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41"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42" w:author="Qualcomm" w:date="2021-04-18T20:27:00Z">
                          <w:rPr>
                            <w:lang w:val="en-US"/>
                          </w:rPr>
                        </w:rPrChange>
                      </w:rPr>
                      <m:t>3dB</m:t>
                    </m:r>
                  </m:sub>
                </m:sSub>
                <m:r>
                  <m:rPr>
                    <m:sty m:val="p"/>
                  </m:rPr>
                  <w:rPr>
                    <w:rFonts w:ascii="Cambria Math" w:hAnsi="Cambria Math"/>
                    <w:lang w:val="de-DE"/>
                    <w:rPrChange w:id="443"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44" w:author="Qualcomm" w:date="2021-04-18T20:27:00Z">
                      <w:rPr>
                        <w:rFonts w:ascii="Cambria Math" w:hAnsi="Cambria Math"/>
                        <w:lang w:val="en-US"/>
                      </w:rPr>
                    </w:rPrChange>
                  </w:rPr>
                  <m:t>=20</m:t>
                </m:r>
                <m:r>
                  <m:rPr>
                    <m:nor/>
                  </m:rPr>
                  <w:rPr>
                    <w:lang w:val="de-DE"/>
                    <w:rPrChange w:id="445"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30237A">
            <w:pPr>
              <w:pStyle w:val="TAC"/>
              <w:rPr>
                <w:lang w:val="de-DE"/>
                <w:rPrChange w:id="446"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47"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48"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49" w:author="Qualcomm" w:date="2021-04-18T20:27:00Z">
                          <w:rPr>
                            <w:rFonts w:ascii="Cambria Math" w:hAnsi="Cambria Math" w:hint="eastAsia"/>
                            <w:lang w:val="en-US"/>
                          </w:rPr>
                        </w:rPrChange>
                      </w:rPr>
                      <m:t>″</m:t>
                    </m:r>
                  </m:sup>
                </m:sSup>
                <m:r>
                  <m:rPr>
                    <m:sty m:val="p"/>
                  </m:rPr>
                  <w:rPr>
                    <w:rFonts w:ascii="Cambria Math" w:hAnsi="Cambria Math"/>
                    <w:lang w:val="de-DE"/>
                    <w:rPrChange w:id="450"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51"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52"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53" w:author="Qualcomm" w:date="2021-04-18T20:27:00Z">
                                              <w:rPr>
                                                <w:lang w:val="en-US"/>
                                              </w:rPr>
                                            </w:rPrChange>
                                          </w:rPr>
                                          <m:t>3dB</m:t>
                                        </m:r>
                                      </m:sub>
                                    </m:sSub>
                                  </m:den>
                                </m:f>
                              </m:e>
                            </m:d>
                          </m:e>
                          <m:sup>
                            <m:r>
                              <m:rPr>
                                <m:sty m:val="p"/>
                              </m:rPr>
                              <w:rPr>
                                <w:rFonts w:ascii="Cambria Math" w:hAnsi="Cambria Math"/>
                                <w:lang w:val="de-DE"/>
                                <w:rPrChange w:id="454" w:author="Qualcomm" w:date="2021-04-18T20:27:00Z">
                                  <w:rPr>
                                    <w:rFonts w:ascii="Cambria Math" w:hAnsi="Cambria Math"/>
                                    <w:lang w:val="en-US"/>
                                  </w:rPr>
                                </w:rPrChange>
                              </w:rPr>
                              <m:t>2</m:t>
                            </m:r>
                          </m:sup>
                        </m:sSup>
                        <m:r>
                          <m:rPr>
                            <m:sty m:val="p"/>
                          </m:rPr>
                          <w:rPr>
                            <w:rFonts w:ascii="Cambria Math" w:hAnsi="Cambria Math"/>
                            <w:lang w:val="de-DE"/>
                            <w:rPrChange w:id="45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5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57" w:author="Qualcomm" w:date="2021-04-18T20:27:00Z">
                          <w:rPr>
                            <w:lang w:val="en-US"/>
                          </w:rPr>
                        </w:rPrChange>
                      </w:rPr>
                      <m:t>3dB</m:t>
                    </m:r>
                  </m:sub>
                </m:sSub>
                <m:r>
                  <m:rPr>
                    <m:sty m:val="p"/>
                  </m:rPr>
                  <w:rPr>
                    <w:rFonts w:ascii="Cambria Math" w:hAnsi="Cambria Math"/>
                    <w:lang w:val="de-DE"/>
                    <w:rPrChange w:id="458"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59" w:author="Qualcomm" w:date="2021-04-18T20:27:00Z">
                      <w:rPr>
                        <w:rFonts w:ascii="Cambria Math" w:hAnsi="Cambria Math"/>
                        <w:lang w:val="en-US"/>
                      </w:rPr>
                    </w:rPrChange>
                  </w:rPr>
                  <m:t>=20</m:t>
                </m:r>
                <m:r>
                  <m:rPr>
                    <m:nor/>
                  </m:rPr>
                  <w:rPr>
                    <w:lang w:val="de-DE"/>
                    <w:rPrChange w:id="460" w:author="Qualcomm" w:date="2021-04-18T20:27:00Z">
                      <w:rPr>
                        <w:lang w:val="en-US"/>
                      </w:rPr>
                    </w:rPrChange>
                  </w:rPr>
                  <m:t>dB</m:t>
                </m:r>
              </m:oMath>
            </m:oMathPara>
          </w:p>
          <w:p w14:paraId="703E6B53" w14:textId="77777777" w:rsidR="007020D6" w:rsidRPr="007020D6" w:rsidRDefault="007020D6">
            <w:pPr>
              <w:pStyle w:val="TAC"/>
              <w:rPr>
                <w:lang w:val="de-DE"/>
                <w:rPrChange w:id="461"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0" type="#_x0000_t75" style="width:222pt;height:21pt" o:ole="">
                  <v:imagedata r:id="rId21" o:title=""/>
                </v:shape>
                <o:OLEObject Type="Embed" ProgID="Equation.3" ShapeID="_x0000_i1030" DrawAspect="Content" ObjectID="_1680338405"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 xml:space="preserve">For UE antenna, an </w:t>
      </w:r>
      <w:proofErr w:type="spellStart"/>
      <w:r>
        <w:t>omni</w:t>
      </w:r>
      <w:proofErr w:type="spellEnd"/>
      <w:r>
        <w:t>-directional radiation pattern with antenna gain 0dBi is assumed</w:t>
      </w:r>
    </w:p>
    <w:p w14:paraId="67B027A5" w14:textId="77777777" w:rsidR="007020D6" w:rsidRDefault="00F0646C">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1" type="#_x0000_t75" style="width:147pt;height:36pt" o:ole="">
                  <v:imagedata r:id="rId30" o:title=""/>
                </v:shape>
                <o:OLEObject Type="Embed" ProgID="Equation.3" ShapeID="_x0000_i1031" DrawAspect="Content" ObjectID="_1680338406"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 xml:space="preserve">Am, </w:t>
            </w:r>
            <w:proofErr w:type="spellStart"/>
            <w:r>
              <w:rPr>
                <w:sz w:val="18"/>
              </w:rPr>
              <w:t>SLAv</w:t>
            </w:r>
            <w:proofErr w:type="spellEnd"/>
            <w:r>
              <w:rPr>
                <w:sz w:val="18"/>
              </w:rPr>
              <w:t xml:space="preserve">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2" type="#_x0000_t75" style="width:149.4pt;height:36pt" o:ole="">
                  <v:imagedata r:id="rId32" o:title=""/>
                </v:shape>
                <o:OLEObject Type="Embed" ProgID="Equation.3" ShapeID="_x0000_i1032" DrawAspect="Content" ObjectID="_1680338407"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3" type="#_x0000_t75" style="width:210.6pt;height:20.4pt" o:ole="">
                  <v:imagedata r:id="rId34" o:title=""/>
                </v:shape>
                <o:OLEObject Type="Embed" ProgID="Equation.DSMT4" ShapeID="_x0000_i1033" DrawAspect="Content" ObjectID="_1680338408"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4" type="#_x0000_t75" style="width:37.8pt;height:15.6pt" o:ole="">
                  <v:imagedata r:id="rId36" o:title=""/>
                </v:shape>
                <o:OLEObject Type="Embed" ProgID="Equation.3" ShapeID="_x0000_i1034" DrawAspect="Content" ObjectID="_1680338409"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5" type="#_x0000_t75" style="width:213.6pt;height:34.2pt" o:ole="">
                  <v:imagedata r:id="rId38" o:title=""/>
                </v:shape>
                <o:OLEObject Type="Embed" ProgID="Equation.3" ShapeID="_x0000_i1035" DrawAspect="Content" ObjectID="_1680338410"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6" type="#_x0000_t75" style="width:252.6pt;height:40.2pt" o:ole="">
                  <v:imagedata r:id="rId40" o:title=""/>
                </v:shape>
                <o:OLEObject Type="Embed" ProgID="Equation.3" ShapeID="_x0000_i1036" DrawAspect="Content" ObjectID="_1680338411"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7" type="#_x0000_t75" style="width:298.2pt;height:26.4pt" o:ole="">
                  <v:imagedata r:id="rId42" o:title=""/>
                </v:shape>
                <o:OLEObject Type="Embed" ProgID="Equation.3" ShapeID="_x0000_i1037" DrawAspect="Content" ObjectID="_1680338412"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H and V 3dB </w:t>
            </w:r>
            <w:proofErr w:type="spellStart"/>
            <w:r>
              <w:rPr>
                <w:sz w:val="18"/>
                <w:szCs w:val="15"/>
              </w:rPr>
              <w:t>beamwidth</w:t>
            </w:r>
            <w:proofErr w:type="spellEnd"/>
            <w:r>
              <w:rPr>
                <w:sz w:val="18"/>
                <w:szCs w:val="15"/>
              </w:rPr>
              <w:t xml:space="preserve">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Conducted power per antenna element in </w:t>
            </w:r>
            <w:proofErr w:type="spellStart"/>
            <w:r>
              <w:rPr>
                <w:sz w:val="18"/>
                <w:szCs w:val="15"/>
              </w:rPr>
              <w:t>dBm</w:t>
            </w:r>
            <w:proofErr w:type="spellEnd"/>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326AA77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Heading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02396B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30237A">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6244CDA2" w14:textId="77777777" w:rsidR="007020D6" w:rsidRDefault="00F0646C">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 xml:space="preserve">loss will transmit at </w:t>
            </w:r>
            <w:proofErr w:type="spellStart"/>
            <w:r>
              <w:t>P</w:t>
            </w:r>
            <w:r>
              <w:rPr>
                <w:vertAlign w:val="subscript"/>
              </w:rPr>
              <w:t>max</w:t>
            </w:r>
            <w:proofErr w:type="spellEnd"/>
            <w:r>
              <w:t>.</w:t>
            </w:r>
          </w:p>
          <w:p w14:paraId="0491B62B" w14:textId="77777777" w:rsidR="007020D6" w:rsidRDefault="00F0646C">
            <w:pPr>
              <w:spacing w:after="0"/>
            </w:pPr>
            <w:proofErr w:type="spellStart"/>
            <w:r>
              <w:t>CL</w:t>
            </w:r>
            <w:r>
              <w:rPr>
                <w:vertAlign w:val="subscript"/>
              </w:rPr>
              <w:t>x-ile</w:t>
            </w:r>
            <w:proofErr w:type="spellEnd"/>
            <w:r>
              <w:t xml:space="preserve"> (dB) and γ are set as following:</w:t>
            </w:r>
          </w:p>
          <w:p w14:paraId="65063BD4" w14:textId="77777777" w:rsidR="007020D6" w:rsidRDefault="00F0646C">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lastRenderedPageBreak/>
              <w:t>Where:</w:t>
            </w:r>
          </w:p>
          <w:p w14:paraId="0B41911D" w14:textId="77777777" w:rsidR="007020D6" w:rsidRDefault="00F0646C">
            <w:pPr>
              <w:pStyle w:val="ListParagraph"/>
              <w:spacing w:after="0"/>
              <w:ind w:left="1217" w:firstLineChars="0" w:firstLine="0"/>
            </w:pPr>
            <w:proofErr w:type="spellStart"/>
            <w:r>
              <w:t>P</w:t>
            </w:r>
            <w:r>
              <w:rPr>
                <w:vertAlign w:val="subscript"/>
              </w:rPr>
              <w:t>max</w:t>
            </w:r>
            <w:proofErr w:type="spellEnd"/>
            <w:r>
              <w:rPr>
                <w:vertAlign w:val="subscript"/>
              </w:rPr>
              <w:t xml:space="preserve"> </w:t>
            </w:r>
            <w:r>
              <w:t>is the maximum output power for NTN UE (23dBm)</w:t>
            </w:r>
          </w:p>
          <w:p w14:paraId="6D68AF6B" w14:textId="77777777" w:rsidR="007020D6" w:rsidRDefault="00F0646C">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641E8A50" w14:textId="77777777" w:rsidR="007020D6" w:rsidRDefault="00F0646C">
            <w:pPr>
              <w:pStyle w:val="ListParagraph"/>
              <w:spacing w:after="0"/>
              <w:ind w:left="1217" w:firstLineChars="0" w:firstLine="0"/>
            </w:pPr>
            <w:r>
              <w:t>10*log10(</w:t>
            </w:r>
            <w:proofErr w:type="spellStart"/>
            <w:r>
              <w:t>kT</w:t>
            </w:r>
            <w:proofErr w:type="spellEnd"/>
            <w:r>
              <w:t>) = -174dBm/Hz</w:t>
            </w:r>
          </w:p>
          <w:p w14:paraId="02AD1561" w14:textId="77777777" w:rsidR="007020D6" w:rsidRDefault="00F0646C">
            <w:pPr>
              <w:pStyle w:val="ListParagraph"/>
              <w:spacing w:after="0"/>
              <w:ind w:left="1217" w:firstLineChars="0" w:firstLine="0"/>
            </w:pPr>
            <w:r>
              <w:t>B is the channel bandwidth (Hz)</w:t>
            </w:r>
          </w:p>
          <w:p w14:paraId="4519D672" w14:textId="77777777" w:rsidR="007020D6" w:rsidRDefault="00F0646C">
            <w:pPr>
              <w:pStyle w:val="ListParagraph"/>
              <w:spacing w:after="0"/>
              <w:ind w:left="1217" w:firstLineChars="0" w:firstLine="0"/>
              <w:rPr>
                <w:lang w:eastAsia="ja-JP"/>
              </w:rPr>
            </w:pPr>
            <w:r>
              <w:t>F is the noise figure for NTN system (dB)</w:t>
            </w:r>
          </w:p>
          <w:p w14:paraId="0B44B3B4" w14:textId="77777777" w:rsidR="007020D6" w:rsidRDefault="00F0646C">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88653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43E9C3E1"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7A0C64E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4887FB6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Heading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62" w:name="OLE_LINK14"/>
      <w:r>
        <w:rPr>
          <w:rFonts w:eastAsia="SimSun"/>
          <w:lang w:eastAsia="zh-CN"/>
        </w:rPr>
        <w:t xml:space="preserve">and decided </w:t>
      </w:r>
      <w:bookmarkEnd w:id="462"/>
      <w:r>
        <w:rPr>
          <w:rFonts w:eastAsia="SimSun"/>
          <w:lang w:eastAsia="zh-CN"/>
        </w:rPr>
        <w:t>for NR NTN.</w:t>
      </w:r>
    </w:p>
    <w:p w14:paraId="1FB8A98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EF56D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Heading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Heading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63" w:name="OLE_LINK89"/>
            <w:bookmarkStart w:id="464"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65" w:name="OLE_LINK91"/>
            <w:bookmarkEnd w:id="463"/>
            <w:bookmarkEnd w:id="464"/>
            <w:r>
              <w:rPr>
                <w:rFonts w:eastAsiaTheme="minorEastAsia" w:hint="eastAsia"/>
                <w:color w:val="0070C0"/>
                <w:lang w:val="en-US" w:eastAsia="zh-CN"/>
              </w:rPr>
              <w:t>I</w:t>
            </w:r>
            <w:r>
              <w:rPr>
                <w:rFonts w:eastAsiaTheme="minorEastAsia"/>
                <w:color w:val="0070C0"/>
                <w:lang w:val="en-US" w:eastAsia="zh-CN"/>
              </w:rPr>
              <w:t>ssue 3-2:</w:t>
            </w:r>
            <w:bookmarkEnd w:id="465"/>
            <w:r>
              <w:rPr>
                <w:rFonts w:eastAsiaTheme="minorEastAsia"/>
                <w:color w:val="0070C0"/>
                <w:lang w:val="en-US" w:eastAsia="zh-CN"/>
              </w:rPr>
              <w:t xml:space="preserve"> OK with </w:t>
            </w:r>
            <w:bookmarkStart w:id="466" w:name="OLE_LINK96"/>
            <w:r>
              <w:rPr>
                <w:rFonts w:eastAsiaTheme="minorEastAsia"/>
                <w:color w:val="0070C0"/>
                <w:lang w:val="en-US" w:eastAsia="zh-CN"/>
              </w:rPr>
              <w:t>option 1</w:t>
            </w:r>
            <w:bookmarkEnd w:id="466"/>
          </w:p>
          <w:p w14:paraId="20A5D454" w14:textId="77777777" w:rsidR="007020D6" w:rsidRDefault="00F0646C">
            <w:pPr>
              <w:spacing w:after="120"/>
              <w:rPr>
                <w:rFonts w:eastAsiaTheme="minorEastAsia"/>
                <w:color w:val="0070C0"/>
                <w:lang w:val="en-US" w:eastAsia="zh-CN"/>
              </w:rPr>
            </w:pPr>
            <w:bookmarkStart w:id="467" w:name="OLE_LINK95"/>
            <w:bookmarkStart w:id="468" w:name="OLE_LINK94"/>
            <w:r>
              <w:rPr>
                <w:rFonts w:eastAsiaTheme="minorEastAsia"/>
                <w:color w:val="0070C0"/>
                <w:lang w:val="en-US" w:eastAsia="zh-CN"/>
              </w:rPr>
              <w:t xml:space="preserve">Issue 3-3: </w:t>
            </w:r>
            <w:bookmarkEnd w:id="467"/>
            <w:bookmarkEnd w:id="468"/>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69" w:name="OLE_LINK93"/>
            <w:bookmarkStart w:id="470" w:name="OLE_LINK92"/>
            <w:r>
              <w:rPr>
                <w:rFonts w:eastAsiaTheme="minorEastAsia"/>
                <w:color w:val="0070C0"/>
                <w:lang w:val="en-US" w:eastAsia="zh-CN"/>
              </w:rPr>
              <w:t>Option 1.</w:t>
            </w:r>
            <w:bookmarkEnd w:id="469"/>
            <w:bookmarkEnd w:id="470"/>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Option 2. In R4-2103998 (Simulation assumption for NTN co-existence study)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71" w:name="OLE_LINK97"/>
            <w:bookmarkStart w:id="472"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71"/>
            <w:bookmarkEnd w:id="472"/>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3-4: We can follow TR 38.803 parameters for TN BS, with </w:t>
            </w:r>
            <w:proofErr w:type="spellStart"/>
            <w:r>
              <w:rPr>
                <w:rFonts w:eastAsiaTheme="minorEastAsia"/>
                <w:color w:val="0070C0"/>
                <w:lang w:val="en-US" w:eastAsia="zh-CN"/>
              </w:rPr>
              <w:t>omni</w:t>
            </w:r>
            <w:proofErr w:type="spellEnd"/>
            <w:r>
              <w:rPr>
                <w:rFonts w:eastAsiaTheme="minorEastAsia"/>
                <w:color w:val="0070C0"/>
                <w:lang w:val="en-US" w:eastAsia="zh-CN"/>
              </w:rPr>
              <w:t>-directional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-directional pattern for UE. Also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73" w:name="OLE_LINK99"/>
            <w:bookmarkStart w:id="474" w:name="OLE_LINK100"/>
            <w:r>
              <w:rPr>
                <w:rFonts w:eastAsiaTheme="minorEastAsia" w:hint="eastAsia"/>
                <w:color w:val="0070C0"/>
                <w:lang w:val="en-US" w:eastAsia="zh-CN"/>
              </w:rPr>
              <w:t>I</w:t>
            </w:r>
            <w:r>
              <w:rPr>
                <w:rFonts w:eastAsiaTheme="minorEastAsia"/>
                <w:color w:val="0070C0"/>
                <w:lang w:val="en-US" w:eastAsia="zh-CN"/>
              </w:rPr>
              <w:t>ssue 3-5:</w:t>
            </w:r>
            <w:bookmarkEnd w:id="473"/>
            <w:bookmarkEnd w:id="474"/>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75" w:name="OLE_LINK101"/>
            <w:bookmarkStart w:id="476" w:name="OLE_LINK102"/>
            <w:r>
              <w:rPr>
                <w:rFonts w:eastAsiaTheme="minorEastAsia"/>
                <w:color w:val="0070C0"/>
                <w:lang w:val="en-US" w:eastAsia="zh-CN"/>
              </w:rPr>
              <w:t xml:space="preserve">Issue 3-6: </w:t>
            </w:r>
            <w:bookmarkEnd w:id="475"/>
            <w:bookmarkEnd w:id="476"/>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77" w:name="OLE_LINK105"/>
            <w:r>
              <w:rPr>
                <w:rFonts w:eastAsiaTheme="minorEastAsia" w:hint="eastAsia"/>
                <w:color w:val="0070C0"/>
                <w:lang w:val="en-US" w:eastAsia="zh-CN"/>
              </w:rPr>
              <w:t>I</w:t>
            </w:r>
            <w:r>
              <w:rPr>
                <w:rFonts w:eastAsiaTheme="minorEastAsia"/>
                <w:color w:val="0070C0"/>
                <w:lang w:val="en-US" w:eastAsia="zh-CN"/>
              </w:rPr>
              <w:t>ssue 3-8:</w:t>
            </w:r>
            <w:bookmarkEnd w:id="477"/>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478" w:name="OLE_LINK104"/>
            <w:bookmarkStart w:id="479" w:name="OLE_LINK103"/>
            <w:r>
              <w:rPr>
                <w:rFonts w:eastAsiaTheme="minorEastAsia"/>
                <w:color w:val="0070C0"/>
                <w:lang w:val="en-US" w:eastAsia="zh-CN"/>
              </w:rPr>
              <w:t xml:space="preserve">Issue 3-6: </w:t>
            </w:r>
            <w:bookmarkEnd w:id="478"/>
            <w:bookmarkEnd w:id="479"/>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480" w:name="OLE_LINK106"/>
            <w:bookmarkStart w:id="481"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82" w:name="OLE_LINK110"/>
            <w:bookmarkStart w:id="483" w:name="OLE_LINK111"/>
            <w:r>
              <w:rPr>
                <w:rFonts w:eastAsiaTheme="minorEastAsia"/>
                <w:color w:val="0070C0"/>
                <w:lang w:val="en-US" w:eastAsia="zh-CN"/>
              </w:rPr>
              <w:t>We don’t have a strong view on this.</w:t>
            </w:r>
            <w:bookmarkEnd w:id="480"/>
            <w:bookmarkEnd w:id="481"/>
            <w:bookmarkEnd w:id="482"/>
            <w:bookmarkEnd w:id="483"/>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 xml:space="preserve">s better to check the practical </w:t>
            </w:r>
            <w:proofErr w:type="gramStart"/>
            <w:r>
              <w:rPr>
                <w:rFonts w:eastAsiaTheme="minorEastAsia" w:hint="eastAsia"/>
                <w:color w:val="0070C0"/>
                <w:lang w:val="en-US" w:eastAsia="zh-CN"/>
              </w:rPr>
              <w:t>deployment .</w:t>
            </w:r>
            <w:proofErr w:type="gramEnd"/>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w:t>
            </w:r>
            <w:proofErr w:type="gramStart"/>
            <w:r>
              <w:rPr>
                <w:rFonts w:eastAsiaTheme="minorEastAsia"/>
                <w:color w:val="0070C0"/>
                <w:lang w:val="en-US" w:eastAsia="zh-CN"/>
              </w:rPr>
              <w:t>][</w:t>
            </w:r>
            <w:proofErr w:type="gramEnd"/>
            <w:r>
              <w:rPr>
                <w:rFonts w:eastAsiaTheme="minorEastAsia"/>
                <w:color w:val="0070C0"/>
                <w:lang w:val="en-US" w:eastAsia="zh-CN"/>
              </w:rPr>
              <w:t>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TableGrid"/>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484" w:name="OLE_LINK109"/>
            <w:bookmarkStart w:id="485" w:name="OLE_LINK108"/>
            <w:r>
              <w:rPr>
                <w:rFonts w:eastAsiaTheme="minorEastAsia" w:hint="eastAsia"/>
                <w:color w:val="0070C0"/>
                <w:lang w:val="en-US" w:eastAsia="zh-CN"/>
              </w:rPr>
              <w:t>I</w:t>
            </w:r>
            <w:r>
              <w:rPr>
                <w:rFonts w:eastAsiaTheme="minorEastAsia"/>
                <w:color w:val="0070C0"/>
                <w:lang w:val="en-US" w:eastAsia="zh-CN"/>
              </w:rPr>
              <w:t>ssue 3-9:</w:t>
            </w:r>
            <w:bookmarkEnd w:id="484"/>
            <w:bookmarkEnd w:id="485"/>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TableGrid"/>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Heading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Heading2"/>
      </w:pPr>
      <w:r>
        <w:t>Summary</w:t>
      </w:r>
      <w:r>
        <w:rPr>
          <w:rFonts w:hint="eastAsia"/>
        </w:rPr>
        <w:t xml:space="preserve"> for 1st round </w:t>
      </w:r>
    </w:p>
    <w:p w14:paraId="62EC0991" w14:textId="77777777" w:rsidR="007020D6" w:rsidRDefault="00F0646C">
      <w:pPr>
        <w:pStyle w:val="Heading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ListParagraph"/>
              <w:numPr>
                <w:ilvl w:val="0"/>
                <w:numId w:val="17"/>
              </w:numPr>
              <w:spacing w:after="120"/>
              <w:ind w:firstLineChars="0"/>
              <w:rPr>
                <w:rFonts w:eastAsia="Yu Mincho"/>
                <w:szCs w:val="24"/>
                <w:lang w:eastAsia="zh-CN"/>
              </w:rPr>
            </w:pPr>
            <w:r>
              <w:rPr>
                <w:rFonts w:eastAsia="Yu Mincho"/>
                <w:szCs w:val="24"/>
                <w:lang w:eastAsia="zh-CN"/>
              </w:rPr>
              <w:t xml:space="preserve">The satellite max </w:t>
            </w:r>
            <w:proofErr w:type="spellStart"/>
            <w:r>
              <w:rPr>
                <w:rFonts w:eastAsia="Yu Mincho"/>
                <w:szCs w:val="24"/>
                <w:lang w:eastAsia="zh-CN"/>
              </w:rPr>
              <w:t>Tx</w:t>
            </w:r>
            <w:proofErr w:type="spellEnd"/>
            <w:r>
              <w:rPr>
                <w:rFonts w:eastAsia="Yu Mincho"/>
                <w:szCs w:val="24"/>
                <w:lang w:eastAsia="zh-CN"/>
              </w:rPr>
              <w:t xml:space="preserve"> power can be calculated by the equation as below:</w:t>
            </w:r>
          </w:p>
          <w:p w14:paraId="0B04BAEE" w14:textId="77777777" w:rsidR="007020D6" w:rsidRDefault="0030237A">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ListParagraph"/>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-directional radiation pattern with antenna gain 0dBi is assumed.</w:t>
            </w:r>
          </w:p>
          <w:p w14:paraId="71FD6D25"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lastRenderedPageBreak/>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nd no agreements can be foreseen so far</w:t>
            </w:r>
            <w:proofErr w:type="gramStart"/>
            <w:r>
              <w:rPr>
                <w:rFonts w:eastAsiaTheme="minorEastAsia"/>
                <w:lang w:val="en-US" w:eastAsia="zh-CN"/>
              </w:rPr>
              <w:t>..</w:t>
            </w:r>
            <w:proofErr w:type="gramEnd"/>
            <w:r>
              <w:rPr>
                <w:rFonts w:eastAsiaTheme="minorEastAsia"/>
                <w:lang w:val="en-US" w:eastAsia="zh-CN"/>
              </w:rPr>
              <w:t xml:space="preserve">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Heading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Heading2"/>
        <w:rPr>
          <w:lang w:val="en-US"/>
        </w:rPr>
      </w:pPr>
      <w:r>
        <w:rPr>
          <w:rFonts w:hint="eastAsia"/>
          <w:lang w:val="en-US"/>
        </w:rPr>
        <w:t>Discussion on 2nd round</w:t>
      </w:r>
      <w:r>
        <w:rPr>
          <w:lang w:val="en-US"/>
        </w:rPr>
        <w:t xml:space="preserve"> (if applicable)</w:t>
      </w:r>
    </w:p>
    <w:p w14:paraId="5C5BD435"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-directional radiation pattern with antenna gain 0dBi is assumed.</w:t>
            </w:r>
          </w:p>
          <w:p w14:paraId="597232CE"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BSs/cells which hosts a NTN UE.</w:t>
            </w:r>
          </w:p>
          <w:p w14:paraId="28401CAB"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Heading3"/>
        <w:rPr>
          <w:sz w:val="24"/>
          <w:szCs w:val="24"/>
          <w:lang w:val="en-US"/>
          <w:rPrChange w:id="486" w:author="Qualcomm" w:date="2021-04-18T17:53:00Z">
            <w:rPr>
              <w:sz w:val="24"/>
              <w:szCs w:val="24"/>
            </w:rPr>
          </w:rPrChange>
        </w:rPr>
      </w:pPr>
      <w:r>
        <w:rPr>
          <w:sz w:val="24"/>
          <w:szCs w:val="24"/>
          <w:lang w:val="en-US"/>
          <w:rPrChange w:id="487"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488"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489" w:author="Qualcomm" w:date="2021-04-18T21:13:00Z"/>
                <w:rFonts w:eastAsiaTheme="minorEastAsia"/>
                <w:b/>
                <w:bCs/>
                <w:color w:val="0070C0"/>
                <w:lang w:val="en-US" w:eastAsia="zh-CN"/>
              </w:rPr>
            </w:pPr>
            <w:ins w:id="490"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491" w:author="Qualcomm" w:date="2021-04-18T21:16:00Z"/>
                <w:rFonts w:eastAsiaTheme="minorEastAsia"/>
                <w:lang w:val="en-US" w:eastAsia="zh-CN"/>
              </w:rPr>
            </w:pPr>
            <w:ins w:id="492" w:author="Qualcomm" w:date="2021-04-18T21:14:00Z">
              <w:r>
                <w:rPr>
                  <w:rFonts w:eastAsiaTheme="minorEastAsia"/>
                  <w:lang w:val="en-US" w:eastAsia="zh-CN"/>
                  <w:rPrChange w:id="493" w:author="Qualcomm" w:date="2021-04-18T21:14:00Z">
                    <w:rPr>
                      <w:lang w:val="en-US" w:eastAsia="zh-CN"/>
                    </w:rPr>
                  </w:rPrChange>
                </w:rPr>
                <w:t>Option 2</w:t>
              </w:r>
            </w:ins>
            <w:ins w:id="494" w:author="Qualcomm" w:date="2021-04-18T21:15:00Z">
              <w:r>
                <w:rPr>
                  <w:rFonts w:eastAsiaTheme="minorEastAsia"/>
                  <w:lang w:val="en-US" w:eastAsia="zh-CN"/>
                </w:rPr>
                <w:t xml:space="preserve">. 30MHz BW has been agreed for NTN in last meeting. The satellite BW should be </w:t>
              </w:r>
            </w:ins>
            <w:ins w:id="495" w:author="Qualcomm" w:date="2021-04-18T21:16:00Z">
              <w:r>
                <w:rPr>
                  <w:rFonts w:eastAsiaTheme="minorEastAsia"/>
                  <w:lang w:val="en-US" w:eastAsia="zh-CN"/>
                </w:rPr>
                <w:t>further be divided by FRF.</w:t>
              </w:r>
            </w:ins>
          </w:p>
          <w:p w14:paraId="7FC8D1DC" w14:textId="77777777" w:rsidR="007020D6" w:rsidRPr="007020D6" w:rsidRDefault="00F0646C">
            <w:pPr>
              <w:numPr>
                <w:ilvl w:val="0"/>
                <w:numId w:val="16"/>
              </w:numPr>
              <w:spacing w:after="120"/>
              <w:rPr>
                <w:ins w:id="496" w:author="Qualcomm" w:date="2021-04-18T21:14:00Z"/>
                <w:rFonts w:eastAsiaTheme="minorEastAsia"/>
                <w:b/>
                <w:bCs/>
                <w:color w:val="0070C0"/>
                <w:lang w:val="en-US" w:eastAsia="zh-CN"/>
                <w:rPrChange w:id="497" w:author="Qualcomm" w:date="2021-04-18T21:17:00Z">
                  <w:rPr>
                    <w:ins w:id="498" w:author="Qualcomm" w:date="2021-04-18T21:14:00Z"/>
                    <w:lang w:val="en-US" w:eastAsia="zh-CN"/>
                  </w:rPr>
                </w:rPrChange>
              </w:rPr>
              <w:pPrChange w:id="499" w:author="Qualcomm" w:date="2021-04-18T21:17:00Z">
                <w:pPr>
                  <w:pStyle w:val="ListParagraph"/>
                  <w:numPr>
                    <w:numId w:val="16"/>
                  </w:numPr>
                  <w:ind w:left="420" w:firstLineChars="0" w:hanging="420"/>
                </w:pPr>
              </w:pPrChange>
            </w:pPr>
            <w:ins w:id="500" w:author="Qualcomm" w:date="2021-04-18T21:17:00Z">
              <w:r>
                <w:rPr>
                  <w:rFonts w:eastAsiaTheme="minorEastAsia"/>
                  <w:b/>
                  <w:bCs/>
                  <w:color w:val="0070C0"/>
                  <w:lang w:val="en-US" w:eastAsia="zh-CN"/>
                  <w:rPrChange w:id="501" w:author="Qualcomm" w:date="2021-04-18T21:17:00Z">
                    <w:rPr>
                      <w:rFonts w:eastAsiaTheme="minorEastAsia"/>
                      <w:lang w:val="en-US" w:eastAsia="zh-CN"/>
                    </w:rPr>
                  </w:rPrChange>
                </w:rPr>
                <w:t>Issue 3-3: NTN FRF</w:t>
              </w:r>
            </w:ins>
          </w:p>
          <w:p w14:paraId="5627F30F" w14:textId="77777777" w:rsidR="007020D6" w:rsidRDefault="00F0646C">
            <w:pPr>
              <w:spacing w:after="120"/>
              <w:rPr>
                <w:ins w:id="502" w:author="Qualcomm" w:date="2021-04-18T21:21:00Z"/>
                <w:rFonts w:eastAsiaTheme="minorEastAsia"/>
                <w:color w:val="0070C0"/>
                <w:lang w:val="en-US" w:eastAsia="zh-CN"/>
              </w:rPr>
            </w:pPr>
            <w:ins w:id="503" w:author="Qualcomm" w:date="2021-04-18T21:17:00Z">
              <w:r>
                <w:rPr>
                  <w:rFonts w:eastAsiaTheme="minorEastAsia"/>
                  <w:color w:val="0070C0"/>
                  <w:lang w:val="en-US" w:eastAsia="zh-CN"/>
                </w:rPr>
                <w:t xml:space="preserve">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w:t>
              </w:r>
            </w:ins>
            <w:ins w:id="504"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05" w:author="Qualcomm" w:date="2021-04-18T21:22:00Z"/>
                <w:rFonts w:eastAsiaTheme="minorEastAsia"/>
                <w:color w:val="0070C0"/>
                <w:lang w:val="en-US" w:eastAsia="zh-CN"/>
              </w:rPr>
            </w:pPr>
            <w:ins w:id="506" w:author="Qualcomm" w:date="2021-04-18T21:18:00Z">
              <w:r>
                <w:rPr>
                  <w:rFonts w:eastAsiaTheme="minorEastAsia"/>
                  <w:color w:val="0070C0"/>
                  <w:lang w:val="en-US" w:eastAsia="zh-CN"/>
                </w:rPr>
                <w:t>We prefer to u</w:t>
              </w:r>
            </w:ins>
            <w:ins w:id="507" w:author="Qualcomm" w:date="2021-04-18T21:19:00Z">
              <w:r>
                <w:rPr>
                  <w:rFonts w:eastAsiaTheme="minorEastAsia"/>
                  <w:color w:val="0070C0"/>
                  <w:lang w:val="en-US" w:eastAsia="zh-CN"/>
                </w:rPr>
                <w:t xml:space="preserve">se FRF=3 which is more reasonable in NTN deployment. The </w:t>
              </w:r>
            </w:ins>
            <w:ins w:id="508" w:author="Qualcomm" w:date="2021-04-18T21:20:00Z">
              <w:r>
                <w:rPr>
                  <w:rFonts w:eastAsiaTheme="minorEastAsia"/>
                  <w:color w:val="0070C0"/>
                  <w:lang w:val="en-US" w:eastAsia="zh-CN"/>
                </w:rPr>
                <w:t xml:space="preserve">simulation results with FRF = 1 will lead to outage </w:t>
              </w:r>
            </w:ins>
            <w:ins w:id="509"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10" w:author="Qualcomm" w:date="2021-04-18T21:22:00Z"/>
                <w:rFonts w:eastAsiaTheme="minorEastAsia"/>
                <w:b/>
                <w:bCs/>
                <w:color w:val="0070C0"/>
                <w:lang w:val="en-US" w:eastAsia="zh-CN"/>
              </w:rPr>
            </w:pPr>
            <w:ins w:id="511"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12" w:author="Qualcomm" w:date="2021-04-18T21:24:00Z"/>
                <w:rFonts w:eastAsiaTheme="minorEastAsia"/>
                <w:lang w:val="en-US" w:eastAsia="zh-CN"/>
              </w:rPr>
            </w:pPr>
            <w:ins w:id="513" w:author="Qualcomm" w:date="2021-04-18T21:22:00Z">
              <w:r>
                <w:rPr>
                  <w:rFonts w:eastAsiaTheme="minorEastAsia"/>
                  <w:lang w:val="en-US" w:eastAsia="zh-CN"/>
                </w:rPr>
                <w:t xml:space="preserve">For BS antenna, does it mean either AAS or non-AAS can be used for co-ex study? </w:t>
              </w:r>
            </w:ins>
            <w:ins w:id="514" w:author="Qualcomm" w:date="2021-04-18T21:23:00Z">
              <w:r>
                <w:rPr>
                  <w:rFonts w:eastAsiaTheme="minorEastAsia"/>
                  <w:lang w:val="en-US" w:eastAsia="zh-CN"/>
                </w:rPr>
                <w:t>Suggest to consider</w:t>
              </w:r>
            </w:ins>
            <w:ins w:id="515" w:author="Qualcomm" w:date="2021-04-18T21:24:00Z">
              <w:r>
                <w:rPr>
                  <w:rFonts w:eastAsiaTheme="minorEastAsia"/>
                  <w:lang w:val="en-US" w:eastAsia="zh-CN"/>
                </w:rPr>
                <w:t>ing</w:t>
              </w:r>
            </w:ins>
            <w:ins w:id="516" w:author="Qualcomm" w:date="2021-04-18T21:23:00Z">
              <w:r>
                <w:rPr>
                  <w:rFonts w:eastAsiaTheme="minorEastAsia"/>
                  <w:lang w:val="en-US" w:eastAsia="zh-CN"/>
                </w:rPr>
                <w:t xml:space="preserve"> non-AAS </w:t>
              </w:r>
            </w:ins>
            <w:ins w:id="517" w:author="Qualcomm" w:date="2021-04-18T21:24:00Z">
              <w:r>
                <w:rPr>
                  <w:rFonts w:eastAsiaTheme="minorEastAsia"/>
                  <w:lang w:val="en-US" w:eastAsia="zh-CN"/>
                </w:rPr>
                <w:t>since t</w:t>
              </w:r>
            </w:ins>
            <w:ins w:id="518" w:author="Qualcomm" w:date="2021-04-18T21:23:00Z">
              <w:r>
                <w:rPr>
                  <w:rFonts w:eastAsiaTheme="minorEastAsia"/>
                  <w:lang w:val="en-US" w:eastAsia="zh-CN"/>
                </w:rPr>
                <w:t>he interference with n</w:t>
              </w:r>
            </w:ins>
            <w:ins w:id="519" w:author="Qualcomm" w:date="2021-04-18T21:22:00Z">
              <w:r>
                <w:rPr>
                  <w:rFonts w:eastAsiaTheme="minorEastAsia"/>
                  <w:lang w:val="en-US" w:eastAsia="zh-CN"/>
                </w:rPr>
                <w:t xml:space="preserve">on-AAS should be </w:t>
              </w:r>
            </w:ins>
            <w:ins w:id="520" w:author="Qualcomm" w:date="2021-04-18T21:23:00Z">
              <w:r>
                <w:rPr>
                  <w:rFonts w:eastAsiaTheme="minorEastAsia"/>
                  <w:lang w:val="en-US" w:eastAsia="zh-CN"/>
                </w:rPr>
                <w:t>worse than AAS case.</w:t>
              </w:r>
            </w:ins>
          </w:p>
          <w:p w14:paraId="0C3F08AA" w14:textId="77777777" w:rsidR="007020D6" w:rsidRDefault="00F0646C">
            <w:pPr>
              <w:spacing w:after="120"/>
              <w:rPr>
                <w:ins w:id="521" w:author="Qualcomm" w:date="2021-04-18T21:24:00Z"/>
                <w:rFonts w:eastAsiaTheme="minorEastAsia"/>
                <w:b/>
                <w:bCs/>
                <w:color w:val="0070C0"/>
                <w:lang w:val="en-US" w:eastAsia="zh-CN"/>
              </w:rPr>
            </w:pPr>
            <w:ins w:id="522"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23" w:author="Qualcomm" w:date="2021-04-18T21:25:00Z"/>
                <w:szCs w:val="24"/>
                <w:lang w:eastAsia="zh-CN"/>
              </w:rPr>
            </w:pPr>
            <w:ins w:id="524" w:author="Qualcomm" w:date="2021-04-18T21:24:00Z">
              <w:r>
                <w:rPr>
                  <w:rFonts w:eastAsiaTheme="minorEastAsia"/>
                  <w:color w:val="0070C0"/>
                  <w:lang w:val="en-US" w:eastAsia="zh-CN"/>
                  <w:rPrChange w:id="525" w:author="Qualcomm" w:date="2021-04-18T21:25:00Z">
                    <w:rPr>
                      <w:rFonts w:eastAsiaTheme="minorEastAsia"/>
                      <w:b/>
                      <w:bCs/>
                      <w:color w:val="0070C0"/>
                      <w:lang w:val="en-US" w:eastAsia="zh-CN"/>
                    </w:rPr>
                  </w:rPrChange>
                </w:rPr>
                <w:t xml:space="preserve">Further discuss how to </w:t>
              </w:r>
              <w:r>
                <w:rPr>
                  <w:szCs w:val="24"/>
                  <w:lang w:eastAsia="zh-CN"/>
                </w:rPr>
                <w:t xml:space="preserve">to revise </w:t>
              </w:r>
              <w:proofErr w:type="spellStart"/>
              <w:r>
                <w:rPr>
                  <w:szCs w:val="24"/>
                  <w:lang w:eastAsia="zh-CN"/>
                </w:rPr>
                <w:t>CLx-ile</w:t>
              </w:r>
            </w:ins>
            <w:proofErr w:type="spellEnd"/>
            <w:ins w:id="526" w:author="Qualcomm" w:date="2021-04-18T21:25:00Z">
              <w:r>
                <w:rPr>
                  <w:szCs w:val="24"/>
                  <w:lang w:eastAsia="zh-CN"/>
                </w:rPr>
                <w:t xml:space="preserve"> in next RAN4 meeting.</w:t>
              </w:r>
            </w:ins>
          </w:p>
          <w:p w14:paraId="3EFC4802" w14:textId="77777777" w:rsidR="007020D6" w:rsidRDefault="00F0646C">
            <w:pPr>
              <w:spacing w:after="120"/>
              <w:rPr>
                <w:ins w:id="527" w:author="Qualcomm" w:date="2021-04-18T21:25:00Z"/>
                <w:rFonts w:eastAsiaTheme="minorEastAsia"/>
                <w:b/>
                <w:bCs/>
                <w:color w:val="0070C0"/>
                <w:lang w:val="en-US" w:eastAsia="zh-CN"/>
              </w:rPr>
            </w:pPr>
            <w:ins w:id="528" w:author="Qualcomm" w:date="2021-04-18T21:25:00Z">
              <w:r>
                <w:rPr>
                  <w:rFonts w:eastAsiaTheme="minorEastAsia"/>
                  <w:b/>
                  <w:bCs/>
                  <w:color w:val="0070C0"/>
                  <w:lang w:val="en-US" w:eastAsia="zh-CN"/>
                </w:rPr>
                <w:lastRenderedPageBreak/>
                <w:t>Issue 3-8: Active NTN UE number per beam/cell</w:t>
              </w:r>
            </w:ins>
          </w:p>
          <w:p w14:paraId="6F633CE1" w14:textId="77777777" w:rsidR="007020D6" w:rsidRDefault="00F0646C">
            <w:pPr>
              <w:spacing w:after="120"/>
              <w:rPr>
                <w:ins w:id="529" w:author="Qualcomm" w:date="2021-04-18T21:26:00Z"/>
                <w:rFonts w:eastAsiaTheme="minorEastAsia"/>
                <w:color w:val="0070C0"/>
                <w:lang w:val="en-US" w:eastAsia="zh-CN"/>
              </w:rPr>
            </w:pPr>
            <w:ins w:id="530"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31" w:author="Qualcomm" w:date="2021-04-18T21:26:00Z"/>
                <w:rFonts w:eastAsiaTheme="minorEastAsia"/>
                <w:b/>
                <w:bCs/>
                <w:color w:val="0070C0"/>
                <w:lang w:val="en-US" w:eastAsia="zh-CN"/>
              </w:rPr>
            </w:pPr>
            <w:ins w:id="532"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33" w:author="Qualcomm" w:date="2021-04-18T21:26:00Z">
              <w:r>
                <w:rPr>
                  <w:rFonts w:eastAsiaTheme="minorEastAsia"/>
                  <w:color w:val="0070C0"/>
                  <w:lang w:val="en-US" w:eastAsia="zh-CN"/>
                  <w:rPrChange w:id="534"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35"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36" w:author="Runsen Tang " w:date="2021-04-19T09:46:00Z"/>
                <w:rFonts w:eastAsiaTheme="minorEastAsia"/>
                <w:color w:val="0070C0"/>
                <w:lang w:val="en-US" w:eastAsia="zh-CN"/>
              </w:rPr>
            </w:pPr>
            <w:ins w:id="537"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38" w:author="Runsen Tang " w:date="2021-04-19T09:46:00Z"/>
                <w:rFonts w:eastAsiaTheme="minorEastAsia"/>
                <w:color w:val="0070C0"/>
                <w:lang w:val="en-US" w:eastAsia="zh-CN"/>
              </w:rPr>
            </w:pPr>
            <w:ins w:id="539"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40" w:author="Runsen Tang " w:date="2021-04-19T09:46:00Z"/>
                <w:rFonts w:eastAsiaTheme="minorEastAsia"/>
                <w:color w:val="0070C0"/>
                <w:lang w:val="en-US" w:eastAsia="zh-CN"/>
              </w:rPr>
            </w:pPr>
            <w:ins w:id="541"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42"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43"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44" w:author="Samsung" w:date="2021-04-19T14:07:00Z"/>
        </w:trPr>
        <w:tc>
          <w:tcPr>
            <w:tcW w:w="1616" w:type="dxa"/>
          </w:tcPr>
          <w:p w14:paraId="2A6DFC76" w14:textId="77777777" w:rsidR="007020D6" w:rsidRDefault="00F0646C">
            <w:pPr>
              <w:spacing w:after="120"/>
              <w:rPr>
                <w:ins w:id="545" w:author="Samsung" w:date="2021-04-19T14:07:00Z"/>
                <w:rFonts w:eastAsiaTheme="minorEastAsia"/>
                <w:color w:val="0070C0"/>
                <w:lang w:val="en-US" w:eastAsia="zh-CN"/>
              </w:rPr>
            </w:pPr>
            <w:ins w:id="546"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47" w:author="Samsung" w:date="2021-04-19T14:07:00Z"/>
                <w:rFonts w:eastAsiaTheme="minorEastAsia"/>
                <w:color w:val="0070C0"/>
                <w:lang w:val="en-US" w:eastAsia="zh-CN"/>
              </w:rPr>
            </w:pPr>
            <w:ins w:id="548" w:author="Samsung" w:date="2021-04-19T14:07:00Z">
              <w:r>
                <w:rPr>
                  <w:rFonts w:eastAsiaTheme="minorEastAsia"/>
                  <w:color w:val="0070C0"/>
                  <w:lang w:val="en-US" w:eastAsia="zh-CN"/>
                </w:rPr>
                <w:t xml:space="preserve">Response to Qualcomm’s question on NTN FRF: 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procedure is for calibration or requirements definition? </w:t>
              </w:r>
            </w:ins>
          </w:p>
          <w:p w14:paraId="011620A0" w14:textId="77777777" w:rsidR="007020D6" w:rsidRDefault="00F0646C">
            <w:pPr>
              <w:spacing w:after="120"/>
              <w:rPr>
                <w:ins w:id="549" w:author="Samsung" w:date="2021-04-19T14:07:00Z"/>
                <w:rFonts w:eastAsiaTheme="minorEastAsia"/>
                <w:color w:val="0070C0"/>
                <w:lang w:val="en-US" w:eastAsia="zh-CN"/>
              </w:rPr>
            </w:pPr>
            <w:ins w:id="550"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51" w:author="Samsung" w:date="2021-04-19T14:08:00Z">
              <w:r>
                <w:rPr>
                  <w:rFonts w:eastAsiaTheme="minorEastAsia"/>
                  <w:color w:val="0070C0"/>
                  <w:lang w:val="en-US" w:eastAsia="zh-CN"/>
                </w:rPr>
                <w:t>, not calibration</w:t>
              </w:r>
            </w:ins>
            <w:ins w:id="552"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53" w:author="ZTE1" w:date="2021-04-19T14:55:00Z"/>
        </w:trPr>
        <w:tc>
          <w:tcPr>
            <w:tcW w:w="1616" w:type="dxa"/>
          </w:tcPr>
          <w:p w14:paraId="78606769" w14:textId="77777777" w:rsidR="007020D6" w:rsidRDefault="00F0646C">
            <w:pPr>
              <w:spacing w:after="120"/>
              <w:rPr>
                <w:ins w:id="554" w:author="ZTE1" w:date="2021-04-19T14:55:00Z"/>
                <w:rFonts w:eastAsiaTheme="minorEastAsia"/>
                <w:color w:val="0070C0"/>
                <w:lang w:val="en-US" w:eastAsia="zh-CN"/>
              </w:rPr>
            </w:pPr>
            <w:ins w:id="555"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56" w:author="ZTE1" w:date="2021-04-19T15:01:00Z"/>
                <w:rFonts w:eastAsiaTheme="minorEastAsia"/>
                <w:b/>
                <w:bCs/>
                <w:color w:val="0070C0"/>
                <w:lang w:val="en-US" w:eastAsia="zh-CN"/>
              </w:rPr>
            </w:pPr>
            <w:ins w:id="557"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58" w:author="ZTE1" w:date="2021-04-19T15:02:00Z"/>
                <w:rFonts w:eastAsiaTheme="minorEastAsia"/>
                <w:color w:val="0070C0"/>
                <w:lang w:val="en-US" w:eastAsia="zh-CN"/>
              </w:rPr>
            </w:pPr>
            <w:ins w:id="559" w:author="ZTE1" w:date="2021-04-19T15:01:00Z">
              <w:r>
                <w:rPr>
                  <w:rFonts w:eastAsiaTheme="minorEastAsia" w:hint="eastAsia"/>
                  <w:color w:val="0070C0"/>
                  <w:lang w:val="en-US" w:eastAsia="zh-CN"/>
                </w:rPr>
                <w:t xml:space="preserve">Fine to start with </w:t>
              </w:r>
            </w:ins>
            <w:ins w:id="560"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pPr>
              <w:numPr>
                <w:ilvl w:val="255"/>
                <w:numId w:val="0"/>
              </w:numPr>
              <w:spacing w:after="120"/>
              <w:rPr>
                <w:ins w:id="561" w:author="ZTE1" w:date="2021-04-19T15:03:00Z"/>
                <w:rFonts w:eastAsiaTheme="minorEastAsia"/>
                <w:b/>
                <w:bCs/>
                <w:color w:val="0070C0"/>
                <w:lang w:val="en-US" w:eastAsia="zh-CN"/>
              </w:rPr>
              <w:pPrChange w:id="562" w:author="ZTE1" w:date="2021-04-19T15:14:00Z">
                <w:pPr>
                  <w:numPr>
                    <w:numId w:val="16"/>
                  </w:numPr>
                  <w:spacing w:after="120"/>
                  <w:ind w:left="420" w:hanging="420"/>
                </w:pPr>
              </w:pPrChange>
            </w:pPr>
            <w:ins w:id="563"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64" w:author="ZTE1" w:date="2021-04-19T15:06:00Z"/>
                <w:rFonts w:eastAsiaTheme="minorEastAsia"/>
                <w:color w:val="0070C0"/>
                <w:lang w:val="en-US" w:eastAsia="zh-CN"/>
                <w:rPrChange w:id="565" w:author="ZTE1" w:date="2021-04-19T15:07:00Z">
                  <w:rPr>
                    <w:ins w:id="566" w:author="ZTE1" w:date="2021-04-19T15:06:00Z"/>
                    <w:rFonts w:eastAsiaTheme="minorEastAsia"/>
                    <w:b/>
                    <w:bCs/>
                    <w:color w:val="0070C0"/>
                    <w:lang w:val="en-US" w:eastAsia="zh-CN"/>
                  </w:rPr>
                </w:rPrChange>
              </w:rPr>
              <w:pPrChange w:id="567" w:author="ZTE1" w:date="2021-04-19T15:14:00Z">
                <w:pPr>
                  <w:numPr>
                    <w:numId w:val="16"/>
                  </w:numPr>
                  <w:spacing w:after="120"/>
                  <w:ind w:left="420" w:hanging="420"/>
                </w:pPr>
              </w:pPrChange>
            </w:pPr>
            <w:ins w:id="568" w:author="ZTE1" w:date="2021-04-19T15:06:00Z">
              <w:r>
                <w:rPr>
                  <w:rFonts w:eastAsiaTheme="minorEastAsia"/>
                  <w:color w:val="0070C0"/>
                  <w:lang w:val="en-US" w:eastAsia="zh-CN"/>
                  <w:rPrChange w:id="569" w:author="ZTE1" w:date="2021-04-19T15:07:00Z">
                    <w:rPr>
                      <w:rFonts w:eastAsiaTheme="minorEastAsia"/>
                      <w:b/>
                      <w:bCs/>
                      <w:color w:val="0070C0"/>
                      <w:lang w:val="en-US" w:eastAsia="zh-CN"/>
                    </w:rPr>
                  </w:rPrChange>
                </w:rPr>
                <w:t xml:space="preserve">For calibration phase, FRF </w:t>
              </w:r>
            </w:ins>
            <w:ins w:id="570" w:author="ZTE1" w:date="2021-04-19T15:07:00Z">
              <w:r>
                <w:rPr>
                  <w:rFonts w:eastAsiaTheme="minorEastAsia"/>
                  <w:color w:val="0070C0"/>
                  <w:lang w:val="en-US" w:eastAsia="zh-CN"/>
                  <w:rPrChange w:id="571"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72" w:author="ZTE1" w:date="2021-04-19T15:07:00Z"/>
                <w:rFonts w:eastAsiaTheme="minorEastAsia"/>
                <w:b/>
                <w:bCs/>
                <w:color w:val="0070C0"/>
                <w:lang w:val="en-US" w:eastAsia="zh-CN"/>
              </w:rPr>
            </w:pPr>
            <w:ins w:id="573"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74" w:author="ZTE1" w:date="2021-04-19T15:09:00Z"/>
                <w:rFonts w:eastAsiaTheme="minorEastAsia"/>
                <w:lang w:val="en-US" w:eastAsia="zh-CN"/>
              </w:rPr>
            </w:pPr>
            <w:ins w:id="575" w:author="ZTE1" w:date="2021-04-19T15:07:00Z">
              <w:r>
                <w:rPr>
                  <w:rFonts w:eastAsiaTheme="minorEastAsia"/>
                  <w:color w:val="0070C0"/>
                  <w:lang w:val="en-US" w:eastAsia="zh-CN"/>
                  <w:rPrChange w:id="576" w:author="ZTE1" w:date="2021-04-19T15:08:00Z">
                    <w:rPr>
                      <w:rFonts w:eastAsiaTheme="minorEastAsia"/>
                      <w:b/>
                      <w:bCs/>
                      <w:color w:val="0070C0"/>
                      <w:lang w:val="en-US" w:eastAsia="zh-CN"/>
                    </w:rPr>
                  </w:rPrChange>
                </w:rPr>
                <w:t>For BS antenna, we pref</w:t>
              </w:r>
            </w:ins>
            <w:ins w:id="577" w:author="ZTE1" w:date="2021-04-19T15:08:00Z">
              <w:r>
                <w:rPr>
                  <w:rFonts w:eastAsiaTheme="minorEastAsia"/>
                  <w:color w:val="0070C0"/>
                  <w:lang w:val="en-US" w:eastAsia="zh-CN"/>
                  <w:rPrChange w:id="578"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proofErr w:type="gramStart"/>
              <w:r>
                <w:rPr>
                  <w:rFonts w:eastAsiaTheme="minorEastAsia" w:hint="eastAsia"/>
                  <w:lang w:val="en-US" w:eastAsia="zh-CN"/>
                </w:rPr>
                <w:t xml:space="preserve">, </w:t>
              </w:r>
            </w:ins>
            <w:ins w:id="579" w:author="ZTE1" w:date="2021-04-19T15:09:00Z">
              <w:r>
                <w:rPr>
                  <w:rFonts w:eastAsiaTheme="minorEastAsia" w:hint="eastAsia"/>
                  <w:lang w:val="en-US" w:eastAsia="zh-CN"/>
                </w:rPr>
                <w:t xml:space="preserve"> if</w:t>
              </w:r>
              <w:proofErr w:type="gramEnd"/>
              <w:r>
                <w:rPr>
                  <w:rFonts w:eastAsiaTheme="minorEastAsia" w:hint="eastAsia"/>
                  <w:lang w:val="en-US" w:eastAsia="zh-CN"/>
                </w:rPr>
                <w:t xml:space="preserve"> we also consider the non-AAS case, the simulation cases would be doubled.</w:t>
              </w:r>
            </w:ins>
          </w:p>
          <w:p w14:paraId="2573D578" w14:textId="77777777" w:rsidR="007020D6" w:rsidRDefault="00F0646C">
            <w:pPr>
              <w:spacing w:after="120"/>
              <w:rPr>
                <w:ins w:id="580" w:author="ZTE1" w:date="2021-04-19T15:09:00Z"/>
                <w:rFonts w:eastAsiaTheme="minorEastAsia"/>
                <w:b/>
                <w:bCs/>
                <w:color w:val="0070C0"/>
                <w:lang w:val="en-US" w:eastAsia="zh-CN"/>
              </w:rPr>
            </w:pPr>
            <w:ins w:id="581"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582" w:author="ZTE1" w:date="2021-04-19T15:10:00Z"/>
                <w:rFonts w:eastAsiaTheme="minorEastAsia"/>
                <w:color w:val="0070C0"/>
                <w:lang w:val="en-US" w:eastAsia="zh-CN"/>
                <w:rPrChange w:id="583" w:author="ZTE1" w:date="2021-04-19T15:10:00Z">
                  <w:rPr>
                    <w:ins w:id="584" w:author="ZTE1" w:date="2021-04-19T15:10:00Z"/>
                    <w:rFonts w:eastAsiaTheme="minorEastAsia"/>
                    <w:b/>
                    <w:bCs/>
                    <w:color w:val="0070C0"/>
                    <w:lang w:val="en-US" w:eastAsia="zh-CN"/>
                  </w:rPr>
                </w:rPrChange>
              </w:rPr>
            </w:pPr>
            <w:ins w:id="585" w:author="ZTE1" w:date="2021-04-19T15:09:00Z">
              <w:r>
                <w:rPr>
                  <w:rFonts w:eastAsiaTheme="minorEastAsia"/>
                  <w:color w:val="0070C0"/>
                  <w:lang w:val="en-US" w:eastAsia="zh-CN"/>
                  <w:rPrChange w:id="586" w:author="ZTE1" w:date="2021-04-19T15:10:00Z">
                    <w:rPr>
                      <w:rFonts w:eastAsiaTheme="minorEastAsia"/>
                      <w:b/>
                      <w:bCs/>
                      <w:color w:val="0070C0"/>
                      <w:lang w:val="en-US" w:eastAsia="zh-CN"/>
                    </w:rPr>
                  </w:rPrChange>
                </w:rPr>
                <w:t>Fine for us and</w:t>
              </w:r>
            </w:ins>
            <w:ins w:id="587" w:author="ZTE1" w:date="2021-04-19T15:10:00Z">
              <w:r>
                <w:rPr>
                  <w:rFonts w:eastAsiaTheme="minorEastAsia"/>
                  <w:color w:val="0070C0"/>
                  <w:lang w:val="en-US" w:eastAsia="zh-CN"/>
                  <w:rPrChange w:id="588"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589" w:author="ZTE1" w:date="2021-04-19T15:10:00Z"/>
                <w:rFonts w:eastAsiaTheme="minorEastAsia"/>
                <w:b/>
                <w:bCs/>
                <w:color w:val="0070C0"/>
                <w:lang w:val="en-US" w:eastAsia="zh-CN"/>
              </w:rPr>
            </w:pPr>
            <w:ins w:id="590"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591" w:author="ZTE1" w:date="2021-04-19T15:14:00Z"/>
                <w:rFonts w:eastAsiaTheme="minorEastAsia"/>
                <w:color w:val="0070C0"/>
                <w:lang w:val="en-US" w:eastAsia="zh-CN"/>
              </w:rPr>
            </w:pPr>
            <w:ins w:id="592" w:author="ZTE1" w:date="2021-04-19T15:13:00Z">
              <w:r>
                <w:rPr>
                  <w:rFonts w:eastAsiaTheme="minorEastAsia"/>
                  <w:color w:val="0070C0"/>
                  <w:lang w:val="en-US" w:eastAsia="zh-CN"/>
                  <w:rPrChange w:id="593" w:author="ZTE1" w:date="2021-04-19T15:14:00Z">
                    <w:rPr>
                      <w:rFonts w:eastAsiaTheme="minorEastAsia"/>
                      <w:b/>
                      <w:bCs/>
                      <w:color w:val="0070C0"/>
                      <w:lang w:val="en-US" w:eastAsia="zh-CN"/>
                    </w:rPr>
                  </w:rPrChange>
                </w:rPr>
                <w:t>Maybe we could start with option 3</w:t>
              </w:r>
            </w:ins>
            <w:ins w:id="594" w:author="ZTE1" w:date="2021-04-19T15:14:00Z">
              <w:r>
                <w:rPr>
                  <w:rFonts w:eastAsiaTheme="minorEastAsia" w:hint="eastAsia"/>
                  <w:color w:val="0070C0"/>
                  <w:lang w:val="en-US" w:eastAsia="zh-CN"/>
                </w:rPr>
                <w:t>.</w:t>
              </w:r>
            </w:ins>
          </w:p>
          <w:p w14:paraId="21FCD803" w14:textId="77777777" w:rsidR="007020D6" w:rsidRDefault="00F0646C">
            <w:pPr>
              <w:spacing w:after="120"/>
              <w:rPr>
                <w:ins w:id="595" w:author="ZTE1" w:date="2021-04-19T15:18:00Z"/>
                <w:rFonts w:eastAsiaTheme="minorEastAsia"/>
                <w:b/>
                <w:bCs/>
                <w:color w:val="0070C0"/>
                <w:lang w:val="en-US" w:eastAsia="zh-CN"/>
              </w:rPr>
            </w:pPr>
            <w:ins w:id="596"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597" w:author="ZTE1" w:date="2021-04-19T14:55:00Z"/>
                <w:rFonts w:eastAsiaTheme="minorEastAsia"/>
                <w:b/>
                <w:bCs/>
                <w:color w:val="0070C0"/>
                <w:lang w:val="en-US" w:eastAsia="zh-CN"/>
              </w:rPr>
            </w:pPr>
            <w:ins w:id="598" w:author="ZTE1" w:date="2021-04-19T15:18:00Z">
              <w:r>
                <w:rPr>
                  <w:rFonts w:eastAsiaTheme="minorEastAsia" w:hint="eastAsia"/>
                  <w:color w:val="0070C0"/>
                  <w:lang w:val="en-US" w:eastAsia="zh-CN"/>
                </w:rPr>
                <w:t>A</w:t>
              </w:r>
              <w:r>
                <w:rPr>
                  <w:rFonts w:eastAsiaTheme="minorEastAsia"/>
                  <w:color w:val="0070C0"/>
                  <w:lang w:val="en-US" w:eastAsia="zh-CN"/>
                  <w:rPrChange w:id="599" w:author="ZTE1" w:date="2021-04-19T15:18:00Z">
                    <w:rPr>
                      <w:rFonts w:eastAsiaTheme="minorEastAsia"/>
                      <w:b/>
                      <w:bCs/>
                      <w:color w:val="0070C0"/>
                      <w:lang w:val="en-US" w:eastAsia="zh-CN"/>
                    </w:rPr>
                  </w:rPrChange>
                </w:rPr>
                <w:t>gree</w:t>
              </w:r>
            </w:ins>
          </w:p>
        </w:tc>
      </w:tr>
      <w:tr w:rsidR="00F0646C" w14:paraId="12CF73CE" w14:textId="77777777">
        <w:trPr>
          <w:ins w:id="600" w:author="Ericsson" w:date="2021-04-19T09:40:00Z"/>
        </w:trPr>
        <w:tc>
          <w:tcPr>
            <w:tcW w:w="1616" w:type="dxa"/>
          </w:tcPr>
          <w:p w14:paraId="727C9D8E" w14:textId="7392BFBD" w:rsidR="00F0646C" w:rsidRDefault="00F0646C" w:rsidP="00F0646C">
            <w:pPr>
              <w:spacing w:after="120"/>
              <w:rPr>
                <w:ins w:id="601" w:author="Ericsson" w:date="2021-04-19T09:40:00Z"/>
                <w:rFonts w:eastAsiaTheme="minorEastAsia"/>
                <w:color w:val="0070C0"/>
                <w:lang w:val="en-US" w:eastAsia="zh-CN"/>
              </w:rPr>
            </w:pPr>
            <w:ins w:id="602"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603" w:author="Ericsson" w:date="2021-04-19T09:40:00Z"/>
                <w:rFonts w:eastAsiaTheme="minorEastAsia"/>
                <w:color w:val="0070C0"/>
                <w:lang w:val="en-US" w:eastAsia="zh-CN"/>
              </w:rPr>
            </w:pPr>
            <w:ins w:id="604"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605" w:author="Ericsson" w:date="2021-04-19T09:40:00Z"/>
                <w:rFonts w:eastAsiaTheme="minorEastAsia"/>
                <w:color w:val="0070C0"/>
                <w:lang w:val="en-US" w:eastAsia="zh-CN"/>
              </w:rPr>
            </w:pPr>
            <w:ins w:id="606"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07" w:author="Ericsson" w:date="2021-04-19T09:40:00Z"/>
                <w:rFonts w:eastAsiaTheme="minorEastAsia"/>
                <w:color w:val="0070C0"/>
                <w:lang w:val="en-US" w:eastAsia="zh-CN"/>
              </w:rPr>
            </w:pPr>
            <w:ins w:id="608" w:author="Ericsson" w:date="2021-04-19T09:40:00Z">
              <w:r>
                <w:rPr>
                  <w:rFonts w:eastAsiaTheme="minorEastAsia"/>
                  <w:color w:val="0070C0"/>
                  <w:lang w:val="en-US" w:eastAsia="zh-CN"/>
                </w:rPr>
                <w:t>Issue 3-5: ok with the tentative agreements.</w:t>
              </w:r>
            </w:ins>
          </w:p>
          <w:p w14:paraId="31B54972" w14:textId="4A1B4F74" w:rsidR="00F0646C" w:rsidRDefault="00F0646C" w:rsidP="00F0646C">
            <w:pPr>
              <w:spacing w:after="120"/>
              <w:rPr>
                <w:ins w:id="609" w:author="Ericsson" w:date="2021-04-19T09:40:00Z"/>
                <w:rFonts w:eastAsiaTheme="minorEastAsia"/>
                <w:b/>
                <w:bCs/>
                <w:color w:val="0070C0"/>
                <w:lang w:val="en-US" w:eastAsia="zh-CN"/>
              </w:rPr>
            </w:pPr>
            <w:ins w:id="610"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11" w:author="Ouchi Mikihiro (大内 幹博)" w:date="2021-04-19T17:11:00Z"/>
        </w:trPr>
        <w:tc>
          <w:tcPr>
            <w:tcW w:w="1616" w:type="dxa"/>
          </w:tcPr>
          <w:p w14:paraId="72074545" w14:textId="4864D32D" w:rsidR="006A4C9D" w:rsidRPr="006A4C9D" w:rsidRDefault="006A4C9D" w:rsidP="00F0646C">
            <w:pPr>
              <w:spacing w:after="120"/>
              <w:rPr>
                <w:ins w:id="612" w:author="Ouchi Mikihiro (大内 幹博)" w:date="2021-04-19T17:11:00Z"/>
                <w:rFonts w:eastAsiaTheme="minorEastAsia"/>
                <w:color w:val="0070C0"/>
                <w:lang w:eastAsia="zh-CN"/>
              </w:rPr>
            </w:pPr>
            <w:ins w:id="613"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14" w:author="Ouchi Mikihiro (大内 幹博)" w:date="2021-04-19T17:11:00Z"/>
                <w:rFonts w:eastAsiaTheme="minorEastAsia"/>
                <w:color w:val="0070C0"/>
                <w:lang w:val="en-US" w:eastAsia="zh-CN"/>
              </w:rPr>
            </w:pPr>
            <w:ins w:id="615"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16" w:author="Luca Lodigiani" w:date="2021-04-19T09:49:00Z"/>
        </w:trPr>
        <w:tc>
          <w:tcPr>
            <w:tcW w:w="1616" w:type="dxa"/>
          </w:tcPr>
          <w:p w14:paraId="6C87AD02" w14:textId="50C1E14D" w:rsidR="001E1D4F" w:rsidRDefault="001E1D4F" w:rsidP="00F0646C">
            <w:pPr>
              <w:spacing w:after="120"/>
              <w:rPr>
                <w:ins w:id="617" w:author="Luca Lodigiani" w:date="2021-04-19T09:49:00Z"/>
                <w:rFonts w:eastAsiaTheme="minorEastAsia"/>
                <w:color w:val="0070C0"/>
                <w:lang w:eastAsia="zh-CN"/>
              </w:rPr>
            </w:pPr>
            <w:ins w:id="618"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19" w:author="Luca Lodigiani" w:date="2021-04-19T09:51:00Z"/>
                <w:rFonts w:eastAsiaTheme="minorEastAsia"/>
                <w:b/>
                <w:color w:val="0070C0"/>
                <w:lang w:val="en-US" w:eastAsia="zh-CN"/>
                <w:rPrChange w:id="620" w:author="Luca Lodigiani" w:date="2021-04-19T09:55:00Z">
                  <w:rPr>
                    <w:ins w:id="621" w:author="Luca Lodigiani" w:date="2021-04-19T09:51:00Z"/>
                    <w:rFonts w:eastAsiaTheme="minorEastAsia"/>
                    <w:color w:val="0070C0"/>
                    <w:lang w:val="en-US" w:eastAsia="zh-CN"/>
                  </w:rPr>
                </w:rPrChange>
              </w:rPr>
            </w:pPr>
            <w:ins w:id="622" w:author="Luca Lodigiani" w:date="2021-04-19T09:51:00Z">
              <w:r w:rsidRPr="008826ED">
                <w:rPr>
                  <w:rFonts w:eastAsiaTheme="minorEastAsia"/>
                  <w:b/>
                  <w:color w:val="0070C0"/>
                  <w:lang w:val="en-US" w:eastAsia="zh-CN"/>
                  <w:rPrChange w:id="623" w:author="Luca Lodigiani" w:date="2021-04-19T09:55:00Z">
                    <w:rPr>
                      <w:rFonts w:eastAsiaTheme="minorEastAsia"/>
                      <w:color w:val="0070C0"/>
                      <w:lang w:val="en-US" w:eastAsia="zh-CN"/>
                    </w:rPr>
                  </w:rPrChange>
                </w:rPr>
                <w:t>Issue 3-1</w:t>
              </w:r>
            </w:ins>
            <w:ins w:id="624" w:author="Luca Lodigiani" w:date="2021-04-19T09:55:00Z">
              <w:r w:rsidRPr="008826ED">
                <w:rPr>
                  <w:rFonts w:eastAsiaTheme="minorEastAsia"/>
                  <w:b/>
                  <w:color w:val="0070C0"/>
                  <w:lang w:val="en-US" w:eastAsia="zh-CN"/>
                  <w:rPrChange w:id="625"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Change w:id="626" w:author="Luca Lodigiani" w:date="2021-04-19T09:55:00Z">
                    <w:rPr>
                      <w:rFonts w:eastAsiaTheme="minorEastAsia"/>
                      <w:b/>
                      <w:bCs/>
                      <w:color w:val="0070C0"/>
                      <w:lang w:val="en-US" w:eastAsia="zh-CN"/>
                    </w:rPr>
                  </w:rPrChange>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27" w:author="Luca Lodigiani" w:date="2021-04-19T09:55:00Z"/>
                <w:rFonts w:eastAsiaTheme="minorEastAsia"/>
                <w:color w:val="0070C0"/>
                <w:lang w:val="en-US" w:eastAsia="zh-CN"/>
              </w:rPr>
            </w:pPr>
            <w:ins w:id="628" w:author="Luca Lodigiani" w:date="2021-04-19T09:52:00Z">
              <w:r>
                <w:rPr>
                  <w:rFonts w:eastAsiaTheme="minorEastAsia"/>
                  <w:color w:val="0070C0"/>
                  <w:lang w:val="en-US" w:eastAsia="zh-CN"/>
                </w:rPr>
                <w:t>Option 2</w:t>
              </w:r>
            </w:ins>
            <w:ins w:id="629" w:author="Luca Lodigiani" w:date="2021-04-19T09:53:00Z">
              <w:r>
                <w:rPr>
                  <w:rFonts w:eastAsiaTheme="minorEastAsia"/>
                  <w:color w:val="0070C0"/>
                  <w:lang w:val="en-US" w:eastAsia="zh-CN"/>
                </w:rPr>
                <w:t xml:space="preserve"> -  A system BW of 30 or 15 MHz makes more sense because it’s more straightforwardly applicable to both FRF=1 and FRF=3.</w:t>
              </w:r>
            </w:ins>
            <w:ins w:id="630"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631"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632" w:author="Luca Lodigiani" w:date="2021-04-19T09:55:00Z"/>
                <w:rFonts w:eastAsiaTheme="minorEastAsia"/>
                <w:b/>
                <w:color w:val="0070C0"/>
                <w:lang w:val="en-US" w:eastAsia="zh-CN"/>
                <w:rPrChange w:id="633" w:author="Luca Lodigiani" w:date="2021-04-19T09:55:00Z">
                  <w:rPr>
                    <w:ins w:id="634" w:author="Luca Lodigiani" w:date="2021-04-19T09:55:00Z"/>
                    <w:rFonts w:eastAsiaTheme="minorEastAsia"/>
                    <w:color w:val="0070C0"/>
                    <w:lang w:val="en-US" w:eastAsia="zh-CN"/>
                  </w:rPr>
                </w:rPrChange>
              </w:rPr>
            </w:pPr>
            <w:ins w:id="635" w:author="Luca Lodigiani" w:date="2021-04-19T09:55:00Z">
              <w:r w:rsidRPr="008826ED">
                <w:rPr>
                  <w:rFonts w:eastAsiaTheme="minorEastAsia"/>
                  <w:b/>
                  <w:color w:val="0070C0"/>
                  <w:lang w:val="en-US" w:eastAsia="zh-CN"/>
                  <w:rPrChange w:id="636"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Change w:id="637" w:author="Luca Lodigiani" w:date="2021-04-19T09:55:00Z">
                    <w:rPr>
                      <w:rFonts w:eastAsiaTheme="minorEastAsia"/>
                      <w:b/>
                      <w:bCs/>
                      <w:color w:val="0070C0"/>
                      <w:lang w:val="en-US" w:eastAsia="zh-CN"/>
                    </w:rPr>
                  </w:rPrChange>
                </w:rPr>
                <w:t>NTN FRF</w:t>
              </w:r>
              <w:r w:rsidRPr="008826ED">
                <w:rPr>
                  <w:rFonts w:eastAsiaTheme="minorEastAsia"/>
                  <w:b/>
                  <w:color w:val="0070C0"/>
                  <w:lang w:val="en-US" w:eastAsia="zh-CN"/>
                  <w:rPrChange w:id="638"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639" w:author="Luca Lodigiani" w:date="2021-04-19T09:55:00Z"/>
                <w:rFonts w:eastAsiaTheme="minorEastAsia"/>
                <w:color w:val="0070C0"/>
                <w:lang w:val="en-US" w:eastAsia="zh-CN"/>
              </w:rPr>
            </w:pPr>
            <w:ins w:id="640"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641" w:author="Luca Lodigiani" w:date="2021-04-19T09:56:00Z"/>
                <w:rFonts w:eastAsiaTheme="minorEastAsia"/>
                <w:b/>
                <w:bCs/>
                <w:color w:val="0070C0"/>
                <w:lang w:val="en-US" w:eastAsia="zh-CN"/>
              </w:rPr>
            </w:pPr>
            <w:ins w:id="642" w:author="Luca Lodigiani" w:date="2021-04-19T09:56:00Z">
              <w:r>
                <w:rPr>
                  <w:rFonts w:eastAsiaTheme="minorEastAsia" w:hint="eastAsia"/>
                  <w:b/>
                  <w:bCs/>
                  <w:color w:val="0070C0"/>
                  <w:lang w:val="en-US" w:eastAsia="zh-CN"/>
                </w:rPr>
                <w:lastRenderedPageBreak/>
                <w:t>I</w:t>
              </w:r>
              <w:r>
                <w:rPr>
                  <w:rFonts w:eastAsiaTheme="minorEastAsia"/>
                  <w:b/>
                  <w:bCs/>
                  <w:color w:val="0070C0"/>
                  <w:lang w:val="en-US" w:eastAsia="zh-CN"/>
                </w:rPr>
                <w:t>ssue 3-4: FR1 TN BS and UE antenna pattern</w:t>
              </w:r>
              <w:r>
                <w:rPr>
                  <w:rFonts w:eastAsiaTheme="minorEastAsia"/>
                  <w:b/>
                  <w:bCs/>
                  <w:color w:val="0070C0"/>
                  <w:lang w:val="en-US" w:eastAsia="zh-CN"/>
                </w:rPr>
                <w:t>:</w:t>
              </w:r>
            </w:ins>
          </w:p>
          <w:p w14:paraId="3000E58B" w14:textId="0558EF08" w:rsidR="008826ED" w:rsidRPr="008826ED" w:rsidRDefault="008826ED" w:rsidP="008826ED">
            <w:pPr>
              <w:spacing w:after="120"/>
              <w:rPr>
                <w:ins w:id="643" w:author="Luca Lodigiani" w:date="2021-04-19T09:56:00Z"/>
                <w:rFonts w:eastAsiaTheme="minorEastAsia"/>
                <w:bCs/>
                <w:color w:val="0070C0"/>
                <w:lang w:val="en-US" w:eastAsia="zh-CN"/>
                <w:rPrChange w:id="644" w:author="Luca Lodigiani" w:date="2021-04-19T09:56:00Z">
                  <w:rPr>
                    <w:ins w:id="645" w:author="Luca Lodigiani" w:date="2021-04-19T09:56:00Z"/>
                    <w:rFonts w:eastAsiaTheme="minorEastAsia"/>
                    <w:b/>
                    <w:bCs/>
                    <w:color w:val="0070C0"/>
                    <w:lang w:val="en-US" w:eastAsia="zh-CN"/>
                  </w:rPr>
                </w:rPrChange>
              </w:rPr>
            </w:pPr>
            <w:ins w:id="646"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647" w:author="Luca Lodigiani" w:date="2021-04-19T09:56:00Z"/>
                <w:rFonts w:eastAsiaTheme="minorEastAsia"/>
                <w:b/>
                <w:bCs/>
                <w:color w:val="0070C0"/>
                <w:lang w:val="en-US" w:eastAsia="zh-CN"/>
              </w:rPr>
            </w:pPr>
            <w:ins w:id="648"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649" w:author="Luca Lodigiani" w:date="2021-04-19T09:57:00Z"/>
                <w:rFonts w:eastAsiaTheme="minorEastAsia"/>
                <w:bCs/>
                <w:color w:val="0070C0"/>
                <w:lang w:val="en-US" w:eastAsia="zh-CN"/>
              </w:rPr>
            </w:pPr>
            <w:ins w:id="650"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651" w:author="Luca Lodigiani" w:date="2021-04-19T09:57:00Z"/>
                <w:rFonts w:eastAsiaTheme="minorEastAsia"/>
                <w:b/>
                <w:bCs/>
                <w:color w:val="0070C0"/>
                <w:lang w:val="en-US" w:eastAsia="zh-CN"/>
              </w:rPr>
            </w:pPr>
            <w:ins w:id="652"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RDefault="008826ED" w:rsidP="008826ED">
            <w:pPr>
              <w:spacing w:after="120"/>
              <w:rPr>
                <w:ins w:id="653" w:author="Luca Lodigiani" w:date="2021-04-19T09:57:00Z"/>
                <w:rFonts w:eastAsiaTheme="minorEastAsia"/>
                <w:bCs/>
                <w:color w:val="0070C0"/>
                <w:lang w:val="en-US" w:eastAsia="zh-CN"/>
                <w:rPrChange w:id="654" w:author="Luca Lodigiani" w:date="2021-04-19T09:57:00Z">
                  <w:rPr>
                    <w:ins w:id="655" w:author="Luca Lodigiani" w:date="2021-04-19T09:57:00Z"/>
                    <w:rFonts w:eastAsiaTheme="minorEastAsia"/>
                    <w:bCs/>
                    <w:color w:val="0070C0"/>
                    <w:lang w:val="en-US" w:eastAsia="zh-CN"/>
                  </w:rPr>
                </w:rPrChange>
              </w:rPr>
            </w:pPr>
            <w:ins w:id="656" w:author="Luca Lodigiani" w:date="2021-04-19T09:59:00Z">
              <w:r>
                <w:rPr>
                  <w:rFonts w:eastAsiaTheme="minorEastAsia"/>
                  <w:bCs/>
                  <w:color w:val="0070C0"/>
                  <w:lang w:val="en-US" w:eastAsia="zh-CN"/>
                </w:rPr>
                <w:t>Option 2</w:t>
              </w:r>
            </w:ins>
            <w:ins w:id="657" w:author="Luca Lodigiani" w:date="2021-04-19T10:00:00Z">
              <w:r>
                <w:rPr>
                  <w:rFonts w:eastAsiaTheme="minorEastAsia"/>
                  <w:bCs/>
                  <w:color w:val="0070C0"/>
                  <w:lang w:val="en-US" w:eastAsia="zh-CN"/>
                </w:rPr>
                <w:t xml:space="preserve"> – alternative 1 could make sense.</w:t>
              </w:r>
            </w:ins>
          </w:p>
          <w:p w14:paraId="5B9F881D" w14:textId="77777777" w:rsidR="008826ED" w:rsidRPr="008B0D9B" w:rsidRDefault="008826ED" w:rsidP="008826ED">
            <w:pPr>
              <w:spacing w:after="120"/>
              <w:rPr>
                <w:ins w:id="658" w:author="Luca Lodigiani" w:date="2021-04-19T09:57:00Z"/>
                <w:rFonts w:eastAsiaTheme="minorEastAsia"/>
                <w:bCs/>
                <w:color w:val="0070C0"/>
                <w:lang w:val="en-US" w:eastAsia="zh-CN"/>
              </w:rPr>
            </w:pPr>
          </w:p>
          <w:p w14:paraId="2C0526D4" w14:textId="79659847" w:rsidR="008826ED" w:rsidRDefault="008826ED" w:rsidP="00F0646C">
            <w:pPr>
              <w:spacing w:after="120"/>
              <w:rPr>
                <w:ins w:id="659" w:author="Luca Lodigiani" w:date="2021-04-19T09:49:00Z"/>
                <w:rFonts w:eastAsiaTheme="minorEastAsia"/>
                <w:color w:val="0070C0"/>
                <w:lang w:val="en-US" w:eastAsia="zh-CN"/>
              </w:rPr>
            </w:pPr>
          </w:p>
        </w:tc>
      </w:tr>
    </w:tbl>
    <w:p w14:paraId="24730021" w14:textId="2D72C6FC" w:rsidR="007020D6" w:rsidRDefault="007020D6">
      <w:pPr>
        <w:rPr>
          <w:lang w:val="en-US" w:eastAsia="zh-CN"/>
        </w:rPr>
      </w:pPr>
    </w:p>
    <w:p w14:paraId="6AD8B7F8" w14:textId="77777777" w:rsidR="007020D6" w:rsidRDefault="00F0646C">
      <w:pPr>
        <w:pStyle w:val="Heading2"/>
        <w:rPr>
          <w:lang w:val="en-US"/>
        </w:rPr>
      </w:pPr>
      <w:r>
        <w:rPr>
          <w:lang w:val="en-US"/>
        </w:rPr>
        <w:t>Summary on 2nd round (if applicable)</w:t>
      </w:r>
    </w:p>
    <w:p w14:paraId="171697F6" w14:textId="77777777" w:rsidR="007020D6" w:rsidRDefault="007020D6"/>
    <w:p w14:paraId="58D07D60" w14:textId="77777777" w:rsidR="007020D6" w:rsidRDefault="00F0646C">
      <w:pPr>
        <w:pStyle w:val="Heading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eastAsia="en-GB"/>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eastAsia="en-GB"/>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Caption"/>
              <w:spacing w:before="0" w:after="0"/>
            </w:pPr>
            <w:bookmarkStart w:id="660" w:name="_Ref67826374"/>
            <w:r>
              <w:t xml:space="preserve">Figure </w:t>
            </w:r>
            <w:r>
              <w:fldChar w:fldCharType="begin"/>
            </w:r>
            <w:r>
              <w:instrText xml:space="preserve"> SEQ Figure \* ARABIC </w:instrText>
            </w:r>
            <w:r>
              <w:fldChar w:fldCharType="separate"/>
            </w:r>
            <w:r>
              <w:t>1</w:t>
            </w:r>
            <w:r>
              <w:fldChar w:fldCharType="end"/>
            </w:r>
            <w:bookmarkEnd w:id="660"/>
            <w:r>
              <w:t>. Coexistence scenarios of (a) HAPS and TN, (b) HAPS and HAPS.</w:t>
            </w:r>
          </w:p>
          <w:p w14:paraId="4801ED43" w14:textId="77777777" w:rsidR="007020D6" w:rsidRDefault="00F0646C">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w:t>
                  </w:r>
                  <w:proofErr w:type="spellStart"/>
                  <w:r>
                    <w:rPr>
                      <w:lang w:val="en-US"/>
                    </w:rPr>
                    <w:t>UMa</w:t>
                  </w:r>
                  <w:proofErr w:type="spellEnd"/>
                  <w:r>
                    <w:rPr>
                      <w:lang w:val="en-US"/>
                    </w:rPr>
                    <w:t>)</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w:t>
                  </w:r>
                  <w:proofErr w:type="spellStart"/>
                  <w:r>
                    <w:rPr>
                      <w:lang w:val="en-US"/>
                    </w:rPr>
                    <w:t>RMa</w:t>
                  </w:r>
                  <w:proofErr w:type="spellEnd"/>
                  <w:r>
                    <w:rPr>
                      <w:lang w:val="en-US"/>
                    </w:rPr>
                    <w:t>)</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w:t>
                  </w:r>
                  <w:proofErr w:type="spellStart"/>
                  <w:r>
                    <w:rPr>
                      <w:lang w:val="en-US"/>
                    </w:rPr>
                    <w:t>RMa</w:t>
                  </w:r>
                  <w:proofErr w:type="spellEnd"/>
                  <w:r>
                    <w:rPr>
                      <w:lang w:val="en-US"/>
                    </w:rPr>
                    <w:t>)</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eastAsia="en-GB"/>
                    </w:rPr>
                    <w:lastRenderedPageBreak/>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eastAsia="en-GB"/>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Caption"/>
              <w:spacing w:before="0" w:after="0"/>
              <w:jc w:val="center"/>
            </w:pPr>
            <w:bookmarkStart w:id="661" w:name="_Ref61200638"/>
            <w:r>
              <w:t xml:space="preserve">Figure </w:t>
            </w:r>
            <w:r>
              <w:fldChar w:fldCharType="begin"/>
            </w:r>
            <w:r>
              <w:instrText xml:space="preserve"> SEQ Figure \* ARABIC </w:instrText>
            </w:r>
            <w:r>
              <w:fldChar w:fldCharType="separate"/>
            </w:r>
            <w:r>
              <w:t>2</w:t>
            </w:r>
            <w:r>
              <w:fldChar w:fldCharType="end"/>
            </w:r>
            <w:bookmarkEnd w:id="661"/>
            <w:r>
              <w:t>. Proposed HAPS antenna array and cell layout</w:t>
            </w:r>
          </w:p>
          <w:p w14:paraId="6B92513A" w14:textId="77777777" w:rsidR="007020D6" w:rsidRDefault="00F0646C">
            <w:pPr>
              <w:pStyle w:val="StyleCaptioncapcapCharCaptionCharCaptionChar1CharcapChar"/>
              <w:spacing w:before="0" w:after="0"/>
            </w:pPr>
            <w:bookmarkStart w:id="662" w:name="_Ref61201481"/>
            <w:r>
              <w:t xml:space="preserve">Table </w:t>
            </w:r>
            <w:r>
              <w:fldChar w:fldCharType="begin"/>
            </w:r>
            <w:r>
              <w:instrText xml:space="preserve"> SEQ Table \* ARABIC </w:instrText>
            </w:r>
            <w:r>
              <w:fldChar w:fldCharType="separate"/>
            </w:r>
            <w:r>
              <w:t>2</w:t>
            </w:r>
            <w:r>
              <w:fldChar w:fldCharType="end"/>
            </w:r>
            <w:bookmarkEnd w:id="662"/>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proofErr w:type="spellStart"/>
                  <w:r>
                    <w:rPr>
                      <w:lang w:val="en-US"/>
                    </w:rPr>
                    <w:t>Tx</w:t>
                  </w:r>
                  <w:proofErr w:type="spellEnd"/>
                  <w:r>
                    <w:rPr>
                      <w:lang w:val="en-US"/>
                    </w:rPr>
                    <w:t xml:space="preserve">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 xml:space="preserve">46 </w:t>
                  </w:r>
                  <w:proofErr w:type="spellStart"/>
                  <w:r>
                    <w:rPr>
                      <w:lang w:val="en-US"/>
                    </w:rPr>
                    <w:t>dBm</w:t>
                  </w:r>
                  <w:proofErr w:type="spellEnd"/>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Observation 2: UL bandwidth allocation for HAPS network may need to consider the scheduled UE’s channel condition, e.g., LOS/NLOS status, due to the power limited nature of HAPS UL.</w:t>
            </w:r>
          </w:p>
          <w:p w14:paraId="0A4B691D" w14:textId="77777777" w:rsidR="007020D6" w:rsidRDefault="00F0646C">
            <w:pPr>
              <w:pStyle w:val="Caption"/>
              <w:spacing w:before="0" w:after="0"/>
              <w:jc w:val="center"/>
              <w:rPr>
                <w:b w:val="0"/>
                <w:bCs/>
              </w:rPr>
            </w:pPr>
            <w:bookmarkStart w:id="663" w:name="_Ref67939752"/>
            <w:r>
              <w:t xml:space="preserve">Table </w:t>
            </w:r>
            <w:r>
              <w:fldChar w:fldCharType="begin"/>
            </w:r>
            <w:r>
              <w:instrText xml:space="preserve"> SEQ Table \* ARABIC </w:instrText>
            </w:r>
            <w:r>
              <w:fldChar w:fldCharType="separate"/>
            </w:r>
            <w:r>
              <w:t>7</w:t>
            </w:r>
            <w:r>
              <w:fldChar w:fldCharType="end"/>
            </w:r>
            <w:bookmarkEnd w:id="663"/>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8" type="#_x0000_t75" style="width:184.8pt;height:41.4pt" o:ole="" filled="t" fillcolor="#0c9">
                  <v:imagedata r:id="rId48" o:title=""/>
                </v:shape>
                <o:OLEObject Type="Embed" ProgID="Equation.3" ShapeID="_x0000_i1038" DrawAspect="Content" ObjectID="_1680338413" r:id="rId49"/>
              </w:object>
            </w:r>
          </w:p>
          <w:p w14:paraId="624A1ABB" w14:textId="77777777" w:rsidR="007020D6" w:rsidRDefault="00F0646C">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Heading2"/>
      </w:pPr>
      <w:r>
        <w:rPr>
          <w:rFonts w:hint="eastAsia"/>
        </w:rPr>
        <w:lastRenderedPageBreak/>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Heading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eastAsia="en-GB"/>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eastAsia="en-GB"/>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ListParagraph"/>
        <w:spacing w:before="240" w:after="0"/>
        <w:ind w:left="936" w:firstLineChars="0" w:firstLine="0"/>
        <w:jc w:val="center"/>
      </w:pPr>
      <w:r>
        <w:t>Figure4.2.1 Coexistence scenarios of (a) HAPS and TN, (b) HAPS and HAPS.</w:t>
      </w:r>
    </w:p>
    <w:p w14:paraId="0679CA9B"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Heading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eastAsia="en-GB"/>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eastAsia="en-GB"/>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proofErr w:type="spellStart"/>
            <w:r>
              <w:rPr>
                <w:lang w:val="en-US" w:eastAsia="sv-SE"/>
              </w:rPr>
              <w:t>Tx</w:t>
            </w:r>
            <w:proofErr w:type="spellEnd"/>
            <w:r>
              <w:rPr>
                <w:lang w:val="en-US" w:eastAsia="sv-SE"/>
              </w:rPr>
              <w:t xml:space="preserve">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ListParagraph"/>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ListParagraph"/>
        <w:spacing w:after="0"/>
        <w:ind w:left="936" w:firstLineChars="0" w:firstLine="0"/>
        <w:jc w:val="center"/>
      </w:pPr>
      <w:r>
        <w:object w:dxaOrig="3698" w:dyaOrig="829" w14:anchorId="046CEF60">
          <v:shape id="_x0000_i1039" type="#_x0000_t75" style="width:184.8pt;height:41.4pt" o:ole="" filled="t" fillcolor="#0c9">
            <v:imagedata r:id="rId48" o:title=""/>
          </v:shape>
          <o:OLEObject Type="Embed" ProgID="Equation.3" ShapeID="_x0000_i1039" DrawAspect="Content" ObjectID="_1680338414" r:id="rId52"/>
        </w:object>
      </w:r>
    </w:p>
    <w:p w14:paraId="0E0C0F97" w14:textId="77777777" w:rsidR="007020D6" w:rsidRDefault="00F0646C">
      <w:pPr>
        <w:pStyle w:val="ListParagraph"/>
        <w:overflowPunct/>
        <w:autoSpaceDE/>
        <w:autoSpaceDN/>
        <w:adjustRightInd/>
        <w:spacing w:after="120"/>
        <w:ind w:left="1440" w:firstLineChars="0" w:firstLine="0"/>
        <w:textAlignment w:val="auto"/>
      </w:pPr>
      <w:proofErr w:type="gramStart"/>
      <w:r>
        <w:t>where</w:t>
      </w:r>
      <w:proofErr w:type="gramEnd"/>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7FBECA40" w14:textId="77777777" w:rsidR="007020D6" w:rsidRDefault="00F0646C">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ListParagraph"/>
        <w:overflowPunct/>
        <w:autoSpaceDE/>
        <w:autoSpaceDN/>
        <w:adjustRightInd/>
        <w:spacing w:after="120"/>
        <w:ind w:left="1440" w:firstLineChars="0" w:firstLine="0"/>
        <w:textAlignment w:val="auto"/>
        <w:rPr>
          <w:lang w:eastAsia="ja-JP"/>
        </w:rPr>
      </w:pPr>
      <w:proofErr w:type="gramStart"/>
      <w:r>
        <w:rPr>
          <w:lang w:eastAsia="ja-JP"/>
        </w:rPr>
        <w:t>where</w:t>
      </w:r>
      <w:proofErr w:type="gramEnd"/>
      <w:r>
        <w:rPr>
          <w:lang w:eastAsia="ja-JP"/>
        </w:rPr>
        <w:t xml:space="preserve"> X is UL transmission BW (MHz) and Y is the BS noise figure</w:t>
      </w:r>
    </w:p>
    <w:p w14:paraId="29EDF16D" w14:textId="77777777" w:rsidR="007020D6" w:rsidRDefault="00F0646C">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 xml:space="preserve">Agree on Option 1. </w:t>
      </w:r>
    </w:p>
    <w:p w14:paraId="395CACF1"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Heading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664" w:name="OLE_LINK113"/>
            <w:bookmarkStart w:id="665" w:name="OLE_LINK112"/>
            <w:r>
              <w:rPr>
                <w:rFonts w:eastAsiaTheme="minorEastAsia" w:hint="eastAsia"/>
                <w:color w:val="0070C0"/>
                <w:lang w:val="en-US" w:eastAsia="zh-CN"/>
              </w:rPr>
              <w:t>I</w:t>
            </w:r>
            <w:r>
              <w:rPr>
                <w:rFonts w:eastAsiaTheme="minorEastAsia"/>
                <w:color w:val="0070C0"/>
                <w:lang w:val="en-US" w:eastAsia="zh-CN"/>
              </w:rPr>
              <w:t>ssue 4-1</w:t>
            </w:r>
            <w:bookmarkEnd w:id="664"/>
            <w:bookmarkEnd w:id="665"/>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 xml:space="preserve">A clarification: is the cell radius </w:t>
            </w:r>
            <w:proofErr w:type="gramStart"/>
            <w:r>
              <w:t>100km ?</w:t>
            </w:r>
            <w:proofErr w:type="gramEnd"/>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Heading3"/>
        <w:rPr>
          <w:sz w:val="24"/>
          <w:szCs w:val="16"/>
        </w:rPr>
      </w:pPr>
      <w:r>
        <w:rPr>
          <w:sz w:val="24"/>
          <w:szCs w:val="16"/>
        </w:rPr>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Heading2"/>
      </w:pPr>
      <w:r>
        <w:t>Summary</w:t>
      </w:r>
      <w:r>
        <w:rPr>
          <w:rFonts w:hint="eastAsia"/>
        </w:rPr>
        <w:t xml:space="preserve"> for 1st round </w:t>
      </w:r>
    </w:p>
    <w:p w14:paraId="0C9E7B95" w14:textId="77777777" w:rsidR="007020D6" w:rsidRDefault="00F0646C">
      <w:pPr>
        <w:pStyle w:val="Heading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Heading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Heading2"/>
        <w:rPr>
          <w:lang w:val="en-US"/>
        </w:rPr>
      </w:pPr>
      <w:r>
        <w:rPr>
          <w:rFonts w:hint="eastAsia"/>
          <w:lang w:val="en-US"/>
        </w:rPr>
        <w:t>Discussion on 2nd round</w:t>
      </w:r>
      <w:r>
        <w:rPr>
          <w:lang w:val="en-US"/>
        </w:rPr>
        <w:t xml:space="preserve"> (if applicable)</w:t>
      </w:r>
    </w:p>
    <w:p w14:paraId="67572A6E"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lastRenderedPageBreak/>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Heading3"/>
        <w:rPr>
          <w:sz w:val="24"/>
          <w:szCs w:val="24"/>
          <w:lang w:val="en-US"/>
          <w:rPrChange w:id="666" w:author="Qualcomm" w:date="2021-04-18T17:53:00Z">
            <w:rPr>
              <w:sz w:val="24"/>
              <w:szCs w:val="24"/>
            </w:rPr>
          </w:rPrChange>
        </w:rPr>
      </w:pPr>
      <w:r>
        <w:rPr>
          <w:sz w:val="24"/>
          <w:szCs w:val="24"/>
          <w:lang w:val="en-US"/>
          <w:rPrChange w:id="667"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668"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669" w:author="Qualcomm" w:date="2021-04-18T21:28:00Z">
              <w:r>
                <w:rPr>
                  <w:rFonts w:eastAsiaTheme="minorEastAsia"/>
                  <w:color w:val="0070C0"/>
                  <w:lang w:val="en-US" w:eastAsia="zh-CN"/>
                </w:rPr>
                <w:t xml:space="preserve">Clarifications: </w:t>
              </w:r>
            </w:ins>
            <w:ins w:id="670" w:author="Qualcomm" w:date="2021-04-18T21:31:00Z">
              <w:r>
                <w:rPr>
                  <w:rFonts w:eastAsiaTheme="minorEastAsia"/>
                  <w:color w:val="0070C0"/>
                  <w:lang w:val="en-US" w:eastAsia="zh-CN"/>
                </w:rPr>
                <w:t>T</w:t>
              </w:r>
            </w:ins>
            <w:ins w:id="671" w:author="Qualcomm" w:date="2021-04-18T21:29:00Z">
              <w:r>
                <w:rPr>
                  <w:rFonts w:eastAsiaTheme="minorEastAsia"/>
                  <w:color w:val="0070C0"/>
                  <w:lang w:val="en-US" w:eastAsia="zh-CN"/>
                </w:rPr>
                <w:t xml:space="preserve">he co-ex simulation </w:t>
              </w:r>
            </w:ins>
            <w:ins w:id="672" w:author="Qualcomm" w:date="2021-04-19T09:05:00Z">
              <w:r>
                <w:rPr>
                  <w:rFonts w:eastAsiaTheme="minorEastAsia"/>
                  <w:color w:val="0070C0"/>
                  <w:lang w:val="en-US" w:eastAsia="zh-CN"/>
                </w:rPr>
                <w:t xml:space="preserve">assumptions </w:t>
              </w:r>
            </w:ins>
            <w:ins w:id="673" w:author="Qualcomm" w:date="2021-04-18T21:30:00Z">
              <w:r>
                <w:rPr>
                  <w:rFonts w:eastAsiaTheme="minorEastAsia"/>
                  <w:color w:val="0070C0"/>
                  <w:lang w:val="en-US" w:eastAsia="zh-CN"/>
                </w:rPr>
                <w:t xml:space="preserve">listed in Topic#4 </w:t>
              </w:r>
            </w:ins>
            <w:ins w:id="674" w:author="Qualcomm" w:date="2021-04-18T21:31:00Z">
              <w:r>
                <w:rPr>
                  <w:rFonts w:eastAsiaTheme="minorEastAsia"/>
                  <w:color w:val="0070C0"/>
                  <w:lang w:val="en-US" w:eastAsia="zh-CN"/>
                </w:rPr>
                <w:t>assumes</w:t>
              </w:r>
            </w:ins>
            <w:ins w:id="675" w:author="Qualcomm" w:date="2021-04-18T21:29:00Z">
              <w:r>
                <w:rPr>
                  <w:rFonts w:eastAsiaTheme="minorEastAsia"/>
                  <w:color w:val="0070C0"/>
                  <w:lang w:val="en-US" w:eastAsia="zh-CN"/>
                </w:rPr>
                <w:t xml:space="preserve"> HAPS and TN are in adjacent channel</w:t>
              </w:r>
            </w:ins>
            <w:ins w:id="676" w:author="Qualcomm" w:date="2021-04-18T21:31:00Z">
              <w:r>
                <w:rPr>
                  <w:rFonts w:eastAsiaTheme="minorEastAsia"/>
                  <w:color w:val="0070C0"/>
                  <w:lang w:val="en-US" w:eastAsia="zh-CN"/>
                </w:rPr>
                <w:t>, right?</w:t>
              </w:r>
            </w:ins>
          </w:p>
        </w:tc>
      </w:tr>
      <w:tr w:rsidR="007020D6" w14:paraId="609A8F23" w14:textId="77777777">
        <w:trPr>
          <w:ins w:id="677" w:author="ZTE1" w:date="2021-04-19T14:54:00Z"/>
        </w:trPr>
        <w:tc>
          <w:tcPr>
            <w:tcW w:w="1616" w:type="dxa"/>
          </w:tcPr>
          <w:p w14:paraId="3596E18F" w14:textId="77777777" w:rsidR="007020D6" w:rsidRDefault="00F0646C">
            <w:pPr>
              <w:spacing w:after="120"/>
              <w:rPr>
                <w:ins w:id="678" w:author="ZTE1" w:date="2021-04-19T14:54:00Z"/>
                <w:rFonts w:eastAsiaTheme="minorEastAsia"/>
                <w:color w:val="0070C0"/>
                <w:lang w:val="en-US" w:eastAsia="zh-CN"/>
              </w:rPr>
            </w:pPr>
            <w:ins w:id="679"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680" w:author="ZTE1" w:date="2021-04-19T14:54:00Z"/>
                <w:rFonts w:eastAsiaTheme="minorEastAsia"/>
                <w:color w:val="0070C0"/>
                <w:lang w:val="en-US" w:eastAsia="zh-CN"/>
              </w:rPr>
            </w:pPr>
            <w:ins w:id="681" w:author="ZTE1" w:date="2021-04-19T14:54:00Z">
              <w:r>
                <w:rPr>
                  <w:rFonts w:eastAsiaTheme="minorEastAsia" w:hint="eastAsia"/>
                  <w:color w:val="0070C0"/>
                  <w:lang w:val="en-US" w:eastAsia="zh-CN"/>
                </w:rPr>
                <w:t>We have the same question as Qualcomm,</w:t>
              </w:r>
            </w:ins>
          </w:p>
        </w:tc>
      </w:tr>
    </w:tbl>
    <w:p w14:paraId="24720A0F" w14:textId="77777777" w:rsidR="007020D6" w:rsidRDefault="00F0646C">
      <w:pPr>
        <w:pStyle w:val="Heading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Heading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Heading2"/>
      </w:pPr>
      <w:r>
        <w:rPr>
          <w:rFonts w:hint="eastAsia"/>
        </w:rPr>
        <w:lastRenderedPageBreak/>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Heading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w:t>
      </w:r>
      <w:proofErr w:type="spellStart"/>
      <w:proofErr w:type="gramStart"/>
      <w:r>
        <w:rPr>
          <w:rFonts w:eastAsia="SimSun"/>
          <w:szCs w:val="24"/>
          <w:lang w:eastAsia="zh-CN"/>
        </w:rPr>
        <w:t>Tx</w:t>
      </w:r>
      <w:proofErr w:type="spellEnd"/>
      <w:proofErr w:type="gramEnd"/>
      <w:r>
        <w:rPr>
          <w:rFonts w:eastAsia="SimSun"/>
          <w:szCs w:val="24"/>
          <w:lang w:eastAsia="zh-CN"/>
        </w:rPr>
        <w:t xml:space="preserve">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41F46F8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Heading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682" w:name="OLE_LINK117"/>
            <w:bookmarkStart w:id="683"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682"/>
            <w:bookmarkEnd w:id="683"/>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Heading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Heading2"/>
      </w:pPr>
      <w:r>
        <w:t>Summary</w:t>
      </w:r>
      <w:r>
        <w:rPr>
          <w:rFonts w:hint="eastAsia"/>
        </w:rPr>
        <w:t xml:space="preserve"> for 1st round </w:t>
      </w:r>
    </w:p>
    <w:p w14:paraId="6E833F41" w14:textId="77777777" w:rsidR="007020D6" w:rsidRDefault="00F0646C">
      <w:pPr>
        <w:pStyle w:val="Heading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346E2D15"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Heading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Heading2"/>
        <w:rPr>
          <w:lang w:val="en-US"/>
        </w:rPr>
      </w:pPr>
      <w:r>
        <w:rPr>
          <w:rFonts w:hint="eastAsia"/>
          <w:lang w:val="en-US"/>
        </w:rPr>
        <w:t>Discussion on 2nd round</w:t>
      </w:r>
      <w:r>
        <w:rPr>
          <w:lang w:val="en-US"/>
        </w:rPr>
        <w:t xml:space="preserve"> (if applicable)</w:t>
      </w:r>
    </w:p>
    <w:p w14:paraId="48D9E0F6"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553D65B8"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lastRenderedPageBreak/>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Heading3"/>
        <w:rPr>
          <w:sz w:val="24"/>
          <w:szCs w:val="24"/>
          <w:lang w:val="en-US"/>
          <w:rPrChange w:id="684" w:author="Qualcomm" w:date="2021-04-18T17:53:00Z">
            <w:rPr>
              <w:sz w:val="24"/>
              <w:szCs w:val="24"/>
            </w:rPr>
          </w:rPrChange>
        </w:rPr>
      </w:pPr>
      <w:r>
        <w:rPr>
          <w:sz w:val="24"/>
          <w:szCs w:val="24"/>
          <w:lang w:val="en-US"/>
          <w:rPrChange w:id="685"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686"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687"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688"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689" w:author="ZTE1" w:date="2021-04-19T14:53:00Z">
              <w:r>
                <w:rPr>
                  <w:rFonts w:eastAsiaTheme="minorEastAsia" w:hint="eastAsia"/>
                  <w:color w:val="0070C0"/>
                  <w:lang w:val="en-US" w:eastAsia="zh-CN"/>
                </w:rPr>
                <w:t xml:space="preserve">Agree </w:t>
              </w:r>
            </w:ins>
          </w:p>
        </w:tc>
      </w:tr>
    </w:tbl>
    <w:p w14:paraId="42764DAE" w14:textId="77777777" w:rsidR="007020D6" w:rsidRDefault="00F0646C">
      <w:pPr>
        <w:pStyle w:val="Heading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Heading1"/>
        <w:rPr>
          <w:lang w:val="en-US" w:eastAsia="ja-JP"/>
        </w:rPr>
      </w:pPr>
      <w:r>
        <w:rPr>
          <w:lang w:val="en-US" w:eastAsia="ja-JP"/>
        </w:rPr>
        <w:t xml:space="preserve">Recommendations for </w:t>
      </w:r>
      <w:proofErr w:type="spellStart"/>
      <w:r>
        <w:rPr>
          <w:lang w:val="en-US" w:eastAsia="ja-JP"/>
        </w:rPr>
        <w:t>Tdocs</w:t>
      </w:r>
      <w:proofErr w:type="spellEnd"/>
    </w:p>
    <w:p w14:paraId="4D69620B" w14:textId="77777777" w:rsidR="007020D6" w:rsidRDefault="00F0646C">
      <w:pPr>
        <w:pStyle w:val="Heading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1F97FC5"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lastRenderedPageBreak/>
        <w:t>For new LS documents, please include information on To/Cc WGs in the comments column</w:t>
      </w:r>
    </w:p>
    <w:p w14:paraId="5804A009"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Heading2"/>
      </w:pPr>
      <w:bookmarkStart w:id="690" w:name="_GoBack"/>
      <w:bookmarkEnd w:id="690"/>
      <w:r>
        <w:t xml:space="preserve">2nd </w:t>
      </w:r>
      <w:r>
        <w:rPr>
          <w:rFonts w:hint="eastAsia"/>
        </w:rPr>
        <w:t xml:space="preserve">round </w:t>
      </w:r>
    </w:p>
    <w:p w14:paraId="588287BE" w14:textId="77777777" w:rsidR="007020D6" w:rsidRDefault="007020D6">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123E8480"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73D1704D"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44CE28DE" w14:textId="77777777" w:rsidR="007020D6" w:rsidRDefault="00F0646C">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34029FE5" w14:textId="77777777" w:rsidR="007020D6" w:rsidRDefault="00F0646C">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63BCE676" w14:textId="77777777" w:rsidR="007020D6" w:rsidRDefault="00F0646C">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proofErr w:type="spellStart"/>
            <w:r>
              <w:t>Preminary</w:t>
            </w:r>
            <w:proofErr w:type="spellEnd"/>
            <w:r>
              <w:t xml:space="preserve">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 xml:space="preserve">Huawei, </w:t>
            </w:r>
            <w:proofErr w:type="spellStart"/>
            <w:r>
              <w:t>HiSilicon</w:t>
            </w:r>
            <w:proofErr w:type="spellEnd"/>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 xml:space="preserve">Huawei, </w:t>
            </w:r>
            <w:proofErr w:type="spellStart"/>
            <w:r>
              <w:t>HiSilicon</w:t>
            </w:r>
            <w:proofErr w:type="spellEnd"/>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05DD9381"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229EE" w14:textId="77777777" w:rsidR="00367B94" w:rsidRDefault="00367B94" w:rsidP="00BB7E1B">
      <w:pPr>
        <w:spacing w:after="0" w:line="240" w:lineRule="auto"/>
      </w:pPr>
      <w:r>
        <w:separator/>
      </w:r>
    </w:p>
  </w:endnote>
  <w:endnote w:type="continuationSeparator" w:id="0">
    <w:p w14:paraId="503A49CF" w14:textId="77777777" w:rsidR="00367B94" w:rsidRDefault="00367B94"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2D98E" w14:textId="77777777" w:rsidR="00BB7E1B" w:rsidRDefault="00BB7E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8D412" w14:textId="0D04DE20" w:rsidR="00BB7E1B" w:rsidRDefault="00BB7E1B">
    <w:pPr>
      <w:pStyle w:val="Footer"/>
    </w:pPr>
    <w:r>
      <w:rPr>
        <w:noProof/>
        <w:lang w:eastAsia="en-GB"/>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" o:allowincell="f" filled="f" stroked="f" strokeweight=".5pt">
              <v:fill o:detectmouseclick="t"/>
              <v:textbox inset="20pt,0,,0">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EE679" w14:textId="77777777" w:rsidR="00BB7E1B" w:rsidRDefault="00BB7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A135E" w14:textId="77777777" w:rsidR="00367B94" w:rsidRDefault="00367B94" w:rsidP="00BB7E1B">
      <w:pPr>
        <w:spacing w:after="0" w:line="240" w:lineRule="auto"/>
      </w:pPr>
      <w:r>
        <w:separator/>
      </w:r>
    </w:p>
  </w:footnote>
  <w:footnote w:type="continuationSeparator" w:id="0">
    <w:p w14:paraId="2F1D1609" w14:textId="77777777" w:rsidR="00367B94" w:rsidRDefault="00367B94" w:rsidP="00BB7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9EE58" w14:textId="77777777" w:rsidR="00BB7E1B" w:rsidRDefault="00BB7E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CB42" w14:textId="77777777" w:rsidR="00BB7E1B" w:rsidRDefault="00BB7E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3DEB2" w14:textId="77777777" w:rsidR="00BB7E1B" w:rsidRDefault="00BB7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8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Microsoft_Visio_Drawing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0C8684B-B29F-453A-AE5E-FB165A71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TotalTime>
  <Pages>65</Pages>
  <Words>16144</Words>
  <Characters>92026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107955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Luca Lodigiani</cp:lastModifiedBy>
  <cp:revision>6</cp:revision>
  <cp:lastPrinted>2019-04-25T01:09:00Z</cp:lastPrinted>
  <dcterms:created xsi:type="dcterms:W3CDTF">2021-04-19T07:38:00Z</dcterms:created>
  <dcterms:modified xsi:type="dcterms:W3CDTF">2021-04-19T10:52:00Z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