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53AFE" w14:textId="11AF9D4A"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28596A" w:rsidRPr="0028596A">
        <w:rPr>
          <w:rFonts w:ascii="Arial" w:eastAsiaTheme="minorEastAsia" w:hAnsi="Arial" w:cs="Arial"/>
          <w:b/>
          <w:sz w:val="24"/>
          <w:szCs w:val="24"/>
          <w:lang w:eastAsia="zh-CN"/>
        </w:rPr>
        <w:t>R4-210</w:t>
      </w:r>
      <w:r w:rsidR="00C074CA">
        <w:rPr>
          <w:rFonts w:ascii="Arial" w:eastAsiaTheme="minorEastAsia" w:hAnsi="Arial" w:cs="Arial"/>
          <w:b/>
          <w:sz w:val="24"/>
          <w:szCs w:val="24"/>
          <w:lang w:eastAsia="zh-CN"/>
        </w:rPr>
        <w:t>6148</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Heading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ListParagraph"/>
        <w:numPr>
          <w:ilvl w:val="0"/>
          <w:numId w:val="2"/>
        </w:numPr>
        <w:ind w:firstLineChars="0"/>
        <w:rPr>
          <w:sz w:val="22"/>
          <w:lang w:eastAsia="zh-CN"/>
        </w:rPr>
      </w:pPr>
      <w:r>
        <w:rPr>
          <w:rFonts w:eastAsiaTheme="minorEastAsia"/>
          <w:sz w:val="22"/>
          <w:lang w:eastAsia="zh-CN"/>
        </w:rPr>
        <w:lastRenderedPageBreak/>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681EC088" w:rsidR="001C29FA" w:rsidRPr="00950511" w:rsidRDefault="00071182">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sidR="0051560C" w:rsidRPr="00950511">
        <w:rPr>
          <w:rFonts w:eastAsiaTheme="minorEastAsia" w:hint="eastAsia"/>
          <w:sz w:val="22"/>
          <w:lang w:eastAsia="zh-CN"/>
        </w:rPr>
        <w:t>Simulation</w:t>
      </w:r>
      <w:r w:rsidR="0051560C" w:rsidRPr="00950511">
        <w:rPr>
          <w:rFonts w:eastAsiaTheme="minorEastAsia"/>
          <w:sz w:val="22"/>
          <w:lang w:eastAsia="zh-CN"/>
        </w:rPr>
        <w:t xml:space="preserve"> assumptions will be capture</w:t>
      </w:r>
      <w:r w:rsidR="0051560C" w:rsidRPr="00950511">
        <w:rPr>
          <w:rFonts w:eastAsiaTheme="minorEastAsia" w:hint="eastAsia"/>
          <w:sz w:val="22"/>
          <w:lang w:eastAsia="zh-CN"/>
        </w:rPr>
        <w:t>d</w:t>
      </w:r>
      <w:r w:rsidR="0051560C" w:rsidRPr="00950511">
        <w:rPr>
          <w:rFonts w:eastAsiaTheme="minorEastAsia"/>
          <w:sz w:val="22"/>
          <w:lang w:eastAsia="zh-CN"/>
        </w:rPr>
        <w:t xml:space="preserve"> in one or two separate document(s) as appropriate</w:t>
      </w:r>
      <w:r w:rsidRPr="00950511">
        <w:rPr>
          <w:rFonts w:eastAsiaTheme="minorEastAsia"/>
          <w:sz w:val="22"/>
          <w:lang w:eastAsia="zh-CN"/>
        </w:rPr>
        <w:t>. Target to agree on WFs for simulation assumption</w:t>
      </w:r>
      <w:r w:rsidRPr="00950511">
        <w:rPr>
          <w:rFonts w:eastAsiaTheme="minorEastAsia" w:hint="eastAsia"/>
          <w:sz w:val="22"/>
          <w:lang w:eastAsia="zh-CN"/>
        </w:rPr>
        <w:t>s</w:t>
      </w:r>
      <w:r w:rsidRPr="00950511">
        <w:rPr>
          <w:rFonts w:eastAsiaTheme="minorEastAsia"/>
          <w:sz w:val="22"/>
          <w:lang w:eastAsia="zh-CN"/>
        </w:rPr>
        <w:t xml:space="preserve"> to provide results in RAN4 #99e.</w:t>
      </w:r>
    </w:p>
    <w:p w14:paraId="041B636B" w14:textId="77777777" w:rsidR="001C29FA" w:rsidRDefault="00071182">
      <w:pPr>
        <w:pStyle w:val="Heading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561168" w:rsidRDefault="00071182">
            <w:pPr>
              <w:pStyle w:val="TAH"/>
              <w:framePr w:w="10206" w:h="284" w:hRule="exact" w:wrap="notBeside" w:vAnchor="page" w:hAnchor="margin" w:y="1986"/>
              <w:widowControl w:val="0"/>
              <w:spacing w:after="80"/>
              <w:ind w:right="28"/>
              <w:jc w:val="left"/>
              <w:rPr>
                <w:rFonts w:ascii="Times New Roman" w:eastAsia="Calibri" w:hAnsi="Times New Roman"/>
                <w:b w:val="0"/>
                <w:sz w:val="20"/>
                <w:lang w:val="en-US"/>
              </w:rPr>
            </w:pPr>
            <w:r w:rsidRPr="00561168">
              <w:rPr>
                <w:rFonts w:ascii="Times New Roman" w:eastAsia="Calibri" w:hAnsi="Times New Roman"/>
                <w:b w:val="0"/>
                <w:sz w:val="20"/>
                <w:lang w:val="en-US"/>
              </w:rPr>
              <w:t>The proposed scenarios for coexistence study are duplicated in the following table.</w:t>
            </w:r>
          </w:p>
          <w:p w14:paraId="21A0F269" w14:textId="77777777" w:rsidR="001C29FA" w:rsidRPr="00561168" w:rsidRDefault="00071182">
            <w:pPr>
              <w:pStyle w:val="TAH"/>
              <w:spacing w:after="80"/>
              <w:rPr>
                <w:rFonts w:eastAsiaTheme="minorEastAsia"/>
                <w:lang w:val="en-US" w:eastAsia="zh-CN"/>
              </w:rPr>
            </w:pPr>
            <w:r w:rsidRPr="00561168">
              <w:rPr>
                <w:rFonts w:eastAsia="Calibri"/>
                <w:lang w:val="en-US"/>
              </w:rPr>
              <w:t xml:space="preserve">Table </w:t>
            </w:r>
            <w:r w:rsidRPr="00561168">
              <w:rPr>
                <w:rFonts w:eastAsiaTheme="minorEastAsia"/>
                <w:lang w:val="en-US" w:eastAsia="zh-CN"/>
              </w:rPr>
              <w:t>2.1-1 S</w:t>
            </w:r>
            <w:r w:rsidRPr="00561168">
              <w:rPr>
                <w:rFonts w:eastAsia="Calibri"/>
                <w:lang w:val="en-US"/>
              </w:rPr>
              <w:t xml:space="preserve">cenarios for </w:t>
            </w:r>
            <w:r w:rsidRPr="00561168">
              <w:rPr>
                <w:rFonts w:eastAsiaTheme="minorEastAsia"/>
                <w:lang w:val="en-US" w:eastAsia="zh-CN"/>
              </w:rPr>
              <w:t xml:space="preserve">NTN-NTN/TN </w:t>
            </w:r>
            <w:r w:rsidRPr="00561168">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lastRenderedPageBreak/>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561168" w:rsidRDefault="00071182">
            <w:pPr>
              <w:pStyle w:val="TAH"/>
              <w:framePr w:w="10206" w:h="284" w:hRule="exact" w:wrap="notBeside" w:vAnchor="page" w:hAnchor="margin" w:y="1986"/>
              <w:widowControl w:val="0"/>
              <w:spacing w:after="80"/>
              <w:ind w:right="28"/>
              <w:rPr>
                <w:lang w:val="en-US"/>
              </w:rPr>
            </w:pPr>
            <w:r w:rsidRPr="00561168">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lastRenderedPageBreak/>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lastRenderedPageBreak/>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7" w:name="OLE_LINK42"/>
                  <w:bookmarkStart w:id="8" w:name="OLE_LINK41"/>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13" w:name="OLE_LINK40"/>
                  <w:bookmarkStart w:id="14" w:name="OLE_LINK38"/>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16" w:name="OLE_LINK70"/>
                  <w:bookmarkStart w:id="17" w:name="OLE_LINK69"/>
                  <w:r>
                    <w:rPr>
                      <w:rFonts w:eastAsiaTheme="minorEastAsia"/>
                      <w:sz w:val="18"/>
                      <w:szCs w:val="15"/>
                    </w:rPr>
                    <w:t>NTN satellite</w:t>
                  </w:r>
                  <w:bookmarkEnd w:id="16"/>
                  <w:bookmarkEnd w:id="1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24" w:name="OLE_LINK53"/>
                  <w:bookmarkStart w:id="25" w:name="OLE_LINK50"/>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lastRenderedPageBreak/>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561168" w:rsidRDefault="00071182">
            <w:pPr>
              <w:pStyle w:val="TF"/>
              <w:rPr>
                <w:rFonts w:asciiTheme="minorBidi" w:hAnsiTheme="minorBidi" w:cstheme="minorBidi"/>
                <w:b w:val="0"/>
                <w:lang w:val="en-US"/>
              </w:rPr>
            </w:pPr>
            <w:r w:rsidRPr="00561168">
              <w:rPr>
                <w:rFonts w:asciiTheme="minorBidi" w:hAnsiTheme="minorBidi" w:cstheme="minorBidi"/>
                <w:b w:val="0"/>
                <w:lang w:val="en-US"/>
              </w:rPr>
              <w:t xml:space="preserve">Figure 3: </w:t>
            </w:r>
            <w:r w:rsidRPr="00561168">
              <w:rPr>
                <w:rFonts w:asciiTheme="minorBidi" w:hAnsiTheme="minorBidi"/>
                <w:b w:val="0"/>
                <w:lang w:val="en-US" w:eastAsia="fr-FR"/>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561168" w:rsidRDefault="00071182">
            <w:pPr>
              <w:pStyle w:val="TF"/>
              <w:rPr>
                <w:rFonts w:asciiTheme="minorBidi" w:hAnsiTheme="minorBidi"/>
                <w:b w:val="0"/>
                <w:lang w:val="en-US" w:eastAsia="fr-FR"/>
              </w:rPr>
            </w:pPr>
            <w:r w:rsidRPr="00561168">
              <w:rPr>
                <w:rFonts w:asciiTheme="minorBidi" w:hAnsiTheme="minorBidi" w:cstheme="minorBidi"/>
                <w:b w:val="0"/>
                <w:lang w:val="en-US"/>
              </w:rPr>
              <w:t xml:space="preserve">Figure 4: </w:t>
            </w:r>
            <w:r w:rsidRPr="00561168">
              <w:rPr>
                <w:rFonts w:asciiTheme="minorBidi" w:hAnsiTheme="minorBidi"/>
                <w:b w:val="0"/>
                <w:lang w:val="en-US" w:eastAsia="fr-FR"/>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lastRenderedPageBreak/>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Heading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Heading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Heading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ListParagraph"/>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6: Remove from S-band coexistence scenarios the combination TN-NTN with FDD NTN UL to FDD TN UL.</w:t>
      </w:r>
    </w:p>
    <w:p w14:paraId="28B49FDD"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lastRenderedPageBreak/>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Heading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TableGrid"/>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04C7C5A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91F5C3D" w14:textId="7EF783AB" w:rsidR="001C29FA" w:rsidRDefault="00071182" w:rsidP="00652C31">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1C29FA" w14:paraId="0C60814A" w14:textId="77777777" w:rsidTr="00C5539B">
        <w:tc>
          <w:tcPr>
            <w:tcW w:w="1616" w:type="dxa"/>
          </w:tcPr>
          <w:p w14:paraId="22842D2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3C58A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1C29FA" w14:paraId="66D3DB53" w14:textId="77777777" w:rsidTr="00C5539B">
        <w:tc>
          <w:tcPr>
            <w:tcW w:w="1616" w:type="dxa"/>
          </w:tcPr>
          <w:p w14:paraId="6D4CAD5A"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31A33BC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5E37F782"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241F305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1B4FFE1A" w14:textId="788320B1" w:rsidR="001C29FA" w:rsidRDefault="00071182">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1C29FA" w14:paraId="0CADEC7B" w14:textId="77777777" w:rsidTr="00C5539B">
        <w:tc>
          <w:tcPr>
            <w:tcW w:w="1616" w:type="dxa"/>
          </w:tcPr>
          <w:p w14:paraId="6891D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lastRenderedPageBreak/>
              <w:t>ZTE</w:t>
            </w:r>
          </w:p>
        </w:tc>
        <w:tc>
          <w:tcPr>
            <w:tcW w:w="8015" w:type="dxa"/>
          </w:tcPr>
          <w:p w14:paraId="3EA2F56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071182" w14:paraId="285B85E1" w14:textId="77777777" w:rsidTr="00C5539B">
        <w:tc>
          <w:tcPr>
            <w:tcW w:w="1616" w:type="dxa"/>
          </w:tcPr>
          <w:p w14:paraId="0755DFA9" w14:textId="77777777" w:rsidR="00071182" w:rsidRDefault="00071182">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47219FC" w14:textId="77777777" w:rsidR="00071182" w:rsidRDefault="00071182">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B54B79" w14:paraId="492A2F5D" w14:textId="77777777" w:rsidTr="00C5539B">
        <w:tc>
          <w:tcPr>
            <w:tcW w:w="1616" w:type="dxa"/>
          </w:tcPr>
          <w:p w14:paraId="052EEA1E" w14:textId="3134B41F"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3D839B1" w14:textId="60A7CE74" w:rsidR="00B54B79" w:rsidRDefault="00B54B79">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C5539B" w14:paraId="1029F0E0" w14:textId="77777777" w:rsidTr="00C5539B">
        <w:tc>
          <w:tcPr>
            <w:tcW w:w="1616" w:type="dxa"/>
          </w:tcPr>
          <w:p w14:paraId="06C6B5FD" w14:textId="444058C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739A1DA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1-1: </w:t>
            </w:r>
          </w:p>
          <w:p w14:paraId="7A6FC62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D120BE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10405C84" w14:textId="285F843F"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A02E43" w14:paraId="5F4C7344" w14:textId="77777777" w:rsidTr="00C5539B">
        <w:tc>
          <w:tcPr>
            <w:tcW w:w="1616" w:type="dxa"/>
          </w:tcPr>
          <w:p w14:paraId="1970717B" w14:textId="42EFA7BE"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7F02E967"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09BE298B" w14:textId="2DC11C4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B60514" w14:paraId="235BF7DC" w14:textId="77777777" w:rsidTr="00C5539B">
        <w:tc>
          <w:tcPr>
            <w:tcW w:w="1616" w:type="dxa"/>
          </w:tcPr>
          <w:p w14:paraId="48ABEFB2" w14:textId="1A407A1B" w:rsidR="00B60514" w:rsidRDefault="00B60514" w:rsidP="00A02E43">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07174919" w14:textId="3AE750EC" w:rsidR="00B60514" w:rsidRDefault="00B60514"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FD26AF" w14:paraId="21521442" w14:textId="77777777" w:rsidTr="00C5539B">
        <w:tc>
          <w:tcPr>
            <w:tcW w:w="1616" w:type="dxa"/>
          </w:tcPr>
          <w:p w14:paraId="79C1F6DC" w14:textId="22B89390" w:rsidR="00FD26AF" w:rsidRPr="00561168" w:rsidRDefault="00FD26AF" w:rsidP="00A02E43">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212847AA" w14:textId="1E01BFE0"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B36820" w14:paraId="48CDB4EF" w14:textId="77777777" w:rsidTr="00C5539B">
        <w:tc>
          <w:tcPr>
            <w:tcW w:w="1616" w:type="dxa"/>
          </w:tcPr>
          <w:p w14:paraId="2DA87B83" w14:textId="20514D63" w:rsidR="00B36820" w:rsidRPr="00561168" w:rsidRDefault="00B36820" w:rsidP="00A02E43">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1F994FCA" w14:textId="77777777" w:rsidR="00B36820" w:rsidRPr="00B36820" w:rsidRDefault="00B36820" w:rsidP="00B36820">
            <w:pPr>
              <w:spacing w:after="120"/>
              <w:rPr>
                <w:rFonts w:eastAsiaTheme="minorEastAsia"/>
                <w:color w:val="0070C0"/>
                <w:lang w:val="en-US" w:eastAsia="zh-CN"/>
              </w:rPr>
            </w:pPr>
            <w:r w:rsidRPr="00B36820">
              <w:rPr>
                <w:rFonts w:eastAsiaTheme="minorEastAsia"/>
                <w:color w:val="0070C0"/>
                <w:lang w:val="en-US" w:eastAsia="zh-CN"/>
              </w:rPr>
              <w:t>For Ericsson's comment of Issue 1-1 Option 2:</w:t>
            </w:r>
          </w:p>
          <w:p w14:paraId="3397275C" w14:textId="4DB079FA" w:rsidR="00B36820" w:rsidRPr="00B36820" w:rsidRDefault="00A1051C" w:rsidP="00B36820">
            <w:pPr>
              <w:spacing w:after="120"/>
              <w:rPr>
                <w:rFonts w:eastAsiaTheme="minorEastAsia"/>
                <w:color w:val="0070C0"/>
                <w:lang w:val="en-US" w:eastAsia="zh-CN"/>
              </w:rPr>
            </w:pPr>
            <w:r w:rsidRPr="00A1051C">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B36820" w14:paraId="04E2C6A9" w14:textId="77777777" w:rsidTr="00C5539B">
        <w:tc>
          <w:tcPr>
            <w:tcW w:w="1616" w:type="dxa"/>
          </w:tcPr>
          <w:p w14:paraId="55CDB65F" w14:textId="77777777" w:rsidR="00B36820" w:rsidRDefault="00B36820" w:rsidP="00A02E43">
            <w:pPr>
              <w:spacing w:after="120"/>
              <w:rPr>
                <w:rFonts w:eastAsiaTheme="minorEastAsia"/>
                <w:color w:val="0070C0"/>
                <w:lang w:eastAsia="zh-CN"/>
              </w:rPr>
            </w:pPr>
          </w:p>
        </w:tc>
        <w:tc>
          <w:tcPr>
            <w:tcW w:w="8015" w:type="dxa"/>
          </w:tcPr>
          <w:p w14:paraId="4FDA4DAD" w14:textId="77777777" w:rsidR="00B36820" w:rsidRDefault="00B36820" w:rsidP="00A02E43">
            <w:pPr>
              <w:spacing w:after="120"/>
              <w:rPr>
                <w:rFonts w:eastAsiaTheme="minorEastAsia"/>
                <w:color w:val="0070C0"/>
                <w:lang w:val="en-US" w:eastAsia="zh-CN"/>
              </w:rPr>
            </w:pPr>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TableGrid"/>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598A23F4"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57A32047" w14:textId="77777777" w:rsidR="001C29FA" w:rsidRDefault="00071182">
            <w:pPr>
              <w:spacing w:after="120"/>
              <w:rPr>
                <w:rFonts w:eastAsiaTheme="minorEastAsia"/>
                <w:color w:val="0070C0"/>
                <w:lang w:val="en-US" w:eastAsia="zh-CN"/>
              </w:rPr>
            </w:pPr>
            <w:bookmarkStart w:id="28" w:name="OLE_LINK55"/>
            <w:bookmarkStart w:id="29" w:name="OLE_LINK54"/>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281A28A6"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0E962E84"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NTN-NTN scenarios, </w:t>
            </w:r>
            <w:r w:rsidRPr="00561168">
              <w:rPr>
                <w:rFonts w:eastAsiaTheme="minorEastAsia"/>
                <w:color w:val="0070C0"/>
                <w:lang w:val="en-US" w:eastAsia="zh-CN"/>
              </w:rPr>
              <w:t>it</w:t>
            </w:r>
            <w:r>
              <w:rPr>
                <w:rFonts w:eastAsiaTheme="minorEastAsia"/>
                <w:color w:val="0070C0"/>
                <w:lang w:val="en-US" w:eastAsia="zh-CN"/>
              </w:rPr>
              <w:t xml:space="preserve"> is not clear what’s the rationale to d</w:t>
            </w:r>
            <w:r w:rsidRPr="00561168">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w:t>
            </w:r>
            <w:r w:rsidRPr="00561168">
              <w:rPr>
                <w:rFonts w:eastAsiaTheme="minorEastAsia"/>
                <w:color w:val="0070C0"/>
                <w:lang w:val="en-US" w:eastAsia="zh-CN"/>
              </w:rPr>
              <w:t>de</w:t>
            </w:r>
            <w:r w:rsidRPr="00561168">
              <w:rPr>
                <w:rFonts w:eastAsiaTheme="minorEastAsia"/>
                <w:color w:val="0070C0"/>
                <w:sz w:val="21"/>
                <w:szCs w:val="21"/>
                <w:lang w:val="en-US" w:eastAsia="zh-CN"/>
              </w:rPr>
              <w:t>prioritize NTN with NTN co-existence scenarios which are very important.</w:t>
            </w:r>
          </w:p>
        </w:tc>
      </w:tr>
      <w:tr w:rsidR="001C29FA" w14:paraId="788DA382" w14:textId="77777777" w:rsidTr="00C5539B">
        <w:tc>
          <w:tcPr>
            <w:tcW w:w="1616" w:type="dxa"/>
          </w:tcPr>
          <w:p w14:paraId="6F2E6D9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632E59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420C76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w:t>
            </w:r>
          </w:p>
        </w:tc>
      </w:tr>
      <w:tr w:rsidR="001C29FA" w14:paraId="29D86F9B" w14:textId="77777777" w:rsidTr="00C5539B">
        <w:tc>
          <w:tcPr>
            <w:tcW w:w="1616" w:type="dxa"/>
          </w:tcPr>
          <w:p w14:paraId="6CC6B92C"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EBAAC1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7A67F55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013C23C3"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7B34ADC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2EFC99F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2BAC88B4"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Option 5: No. We can’t reuse the outcomes of past RAN4 coex studies, the situation is different here as all NTN UEs would transmit at max power, wherever they are located, which is not the case with usual RAN4 coex studies.</w:t>
            </w:r>
          </w:p>
          <w:p w14:paraId="15053CA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6: No, same as option 5.</w:t>
            </w:r>
          </w:p>
          <w:p w14:paraId="04F4B5A7"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3AE9791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1C29FA" w14:paraId="5351F3A8" w14:textId="77777777" w:rsidTr="00C5539B">
        <w:tc>
          <w:tcPr>
            <w:tcW w:w="1616" w:type="dxa"/>
          </w:tcPr>
          <w:p w14:paraId="6F3E62E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lastRenderedPageBreak/>
              <w:t>ZTE</w:t>
            </w:r>
          </w:p>
        </w:tc>
        <w:tc>
          <w:tcPr>
            <w:tcW w:w="8015" w:type="dxa"/>
          </w:tcPr>
          <w:p w14:paraId="476415D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1-2:</w:t>
            </w:r>
          </w:p>
          <w:p w14:paraId="65A7040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D80000" w14:paraId="3A7A0986" w14:textId="77777777" w:rsidTr="00C5539B">
        <w:tc>
          <w:tcPr>
            <w:tcW w:w="1616" w:type="dxa"/>
          </w:tcPr>
          <w:p w14:paraId="09FD4495"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543CC5B8" w14:textId="77777777" w:rsidR="00D80000" w:rsidRDefault="00D80000">
            <w:pPr>
              <w:spacing w:after="120"/>
              <w:rPr>
                <w:rFonts w:eastAsiaTheme="minorEastAsia"/>
                <w:color w:val="0070C0"/>
                <w:lang w:val="en-US" w:eastAsia="zh-CN"/>
              </w:rPr>
            </w:pPr>
            <w:r>
              <w:rPr>
                <w:rFonts w:eastAsiaTheme="minorEastAsia"/>
                <w:color w:val="0070C0"/>
                <w:lang w:val="en-US" w:eastAsia="zh-CN"/>
              </w:rPr>
              <w:t xml:space="preserve">Option 4 </w:t>
            </w:r>
          </w:p>
        </w:tc>
      </w:tr>
      <w:tr w:rsidR="00B54B79" w14:paraId="010A0363" w14:textId="77777777" w:rsidTr="00C5539B">
        <w:tc>
          <w:tcPr>
            <w:tcW w:w="1616" w:type="dxa"/>
          </w:tcPr>
          <w:p w14:paraId="4C390B59" w14:textId="31BC0B67"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43752B46" w14:textId="270E5387" w:rsidR="00B54B79" w:rsidRDefault="00B54B79">
            <w:pPr>
              <w:spacing w:after="120"/>
              <w:rPr>
                <w:rFonts w:eastAsiaTheme="minorEastAsia"/>
                <w:color w:val="0070C0"/>
                <w:lang w:val="en-US" w:eastAsia="zh-CN"/>
              </w:rPr>
            </w:pPr>
            <w:r>
              <w:rPr>
                <w:rFonts w:eastAsiaTheme="minorEastAsia"/>
                <w:color w:val="0070C0"/>
                <w:lang w:val="en-US" w:eastAsia="zh-CN"/>
              </w:rPr>
              <w:t>Option 2 or 3</w:t>
            </w:r>
          </w:p>
        </w:tc>
      </w:tr>
      <w:tr w:rsidR="00C5539B" w14:paraId="0B78C3FD" w14:textId="77777777" w:rsidTr="00C5539B">
        <w:tc>
          <w:tcPr>
            <w:tcW w:w="1616" w:type="dxa"/>
          </w:tcPr>
          <w:p w14:paraId="2660559E" w14:textId="6A2F58A3"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3568493F"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1-2:</w:t>
            </w:r>
          </w:p>
          <w:p w14:paraId="7CCEBC2B"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Start with Option 4, and then deprioritize with Option 5, 6, 8.</w:t>
            </w:r>
          </w:p>
          <w:p w14:paraId="2215A600"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338E0287" w14:textId="77777777" w:rsidR="00C5539B" w:rsidRDefault="00C5539B" w:rsidP="00C5539B">
            <w:pPr>
              <w:spacing w:after="120"/>
              <w:jc w:val="center"/>
              <w:rPr>
                <w:rFonts w:eastAsiaTheme="minorEastAsia"/>
                <w:color w:val="0070C0"/>
                <w:lang w:val="en-US" w:eastAsia="zh-CN"/>
              </w:rPr>
            </w:pPr>
            <w:r>
              <w:rPr>
                <w:noProof/>
                <w:lang w:val="en-US" w:eastAsia="zh-CN"/>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58C15222" w14:textId="6A03B52E" w:rsidR="00C5539B" w:rsidRDefault="00C5539B" w:rsidP="00C5539B">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A02E43" w14:paraId="41B50E6F" w14:textId="77777777" w:rsidTr="00C5539B">
        <w:tc>
          <w:tcPr>
            <w:tcW w:w="1616" w:type="dxa"/>
          </w:tcPr>
          <w:p w14:paraId="1D043D59" w14:textId="312B28F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5FCEB4BD"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17F894E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46B25008" w14:textId="3675E88B" w:rsidR="00A02E43" w:rsidRDefault="00A02E43" w:rsidP="00A02E43">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FD6DE7" w14:paraId="4B602458" w14:textId="77777777" w:rsidTr="00C5539B">
        <w:tc>
          <w:tcPr>
            <w:tcW w:w="1616" w:type="dxa"/>
          </w:tcPr>
          <w:p w14:paraId="2E5573A5" w14:textId="53AC5E0A" w:rsidR="00FD6DE7" w:rsidRDefault="00FD6DE7"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1F423E63" w14:textId="5739F8B5" w:rsidR="00FD6DE7" w:rsidRDefault="0031369D" w:rsidP="00A02E43">
            <w:pPr>
              <w:spacing w:after="120"/>
              <w:rPr>
                <w:rFonts w:eastAsiaTheme="minorEastAsia"/>
                <w:color w:val="0070C0"/>
                <w:lang w:val="en-US" w:eastAsia="zh-CN"/>
              </w:rPr>
            </w:pPr>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p>
        </w:tc>
      </w:tr>
      <w:tr w:rsidR="00FD26AF" w14:paraId="73A6B4AE" w14:textId="77777777" w:rsidTr="00C5539B">
        <w:tc>
          <w:tcPr>
            <w:tcW w:w="1616" w:type="dxa"/>
          </w:tcPr>
          <w:p w14:paraId="3538E3C7" w14:textId="3B2CCDC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015" w:type="dxa"/>
          </w:tcPr>
          <w:p w14:paraId="628717BE" w14:textId="40DEEAD7" w:rsidR="00FD26AF" w:rsidRDefault="00FD26AF" w:rsidP="00A02E43">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Heading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Heading2"/>
      </w:pPr>
      <w:r>
        <w:t>Summary</w:t>
      </w:r>
      <w:r>
        <w:rPr>
          <w:rFonts w:hint="eastAsia"/>
        </w:rPr>
        <w:t xml:space="preserve"> for 1st round </w:t>
      </w:r>
    </w:p>
    <w:p w14:paraId="3C8AF178" w14:textId="77777777" w:rsidR="001C29FA" w:rsidRDefault="00071182">
      <w:pPr>
        <w:pStyle w:val="Heading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55"/>
        <w:gridCol w:w="7976"/>
      </w:tblGrid>
      <w:tr w:rsidR="00DE341A" w:rsidRPr="00652C31" w14:paraId="463E0C6F" w14:textId="77777777" w:rsidTr="00B60514">
        <w:tc>
          <w:tcPr>
            <w:tcW w:w="1668" w:type="dxa"/>
          </w:tcPr>
          <w:p w14:paraId="72FC04A0" w14:textId="77777777" w:rsidR="001C29FA" w:rsidRPr="00652C31" w:rsidRDefault="001C29FA">
            <w:pPr>
              <w:rPr>
                <w:rFonts w:eastAsiaTheme="minorEastAsia"/>
                <w:b/>
                <w:bCs/>
                <w:color w:val="0070C0"/>
                <w:lang w:val="en-US" w:eastAsia="zh-CN"/>
              </w:rPr>
            </w:pPr>
          </w:p>
        </w:tc>
        <w:tc>
          <w:tcPr>
            <w:tcW w:w="8189" w:type="dxa"/>
          </w:tcPr>
          <w:p w14:paraId="494A6629" w14:textId="77777777" w:rsidR="001C29FA" w:rsidRPr="00652C31" w:rsidRDefault="00071182">
            <w:pPr>
              <w:rPr>
                <w:rFonts w:eastAsiaTheme="minorEastAsia"/>
                <w:b/>
                <w:bCs/>
                <w:color w:val="0070C0"/>
                <w:lang w:val="en-US" w:eastAsia="zh-CN"/>
              </w:rPr>
            </w:pPr>
            <w:r w:rsidRPr="00652C31">
              <w:rPr>
                <w:rFonts w:eastAsiaTheme="minorEastAsia"/>
                <w:b/>
                <w:bCs/>
                <w:color w:val="0070C0"/>
                <w:lang w:val="en-US" w:eastAsia="zh-CN"/>
              </w:rPr>
              <w:t xml:space="preserve">Status summary </w:t>
            </w:r>
          </w:p>
        </w:tc>
      </w:tr>
      <w:tr w:rsidR="00DE341A" w:rsidRPr="00652C31" w14:paraId="3856C380" w14:textId="77777777" w:rsidTr="00B60514">
        <w:tc>
          <w:tcPr>
            <w:tcW w:w="1668" w:type="dxa"/>
          </w:tcPr>
          <w:p w14:paraId="4BB62044" w14:textId="0C5DF338" w:rsidR="00B60514" w:rsidRPr="00561168" w:rsidRDefault="00B60514" w:rsidP="00B60514">
            <w:pPr>
              <w:rPr>
                <w:b/>
                <w:lang w:eastAsia="ko-KR"/>
              </w:rPr>
            </w:pPr>
          </w:p>
          <w:p w14:paraId="556FDA7C" w14:textId="0B4858C1" w:rsidR="001C29FA" w:rsidRPr="00561168" w:rsidRDefault="00B60514" w:rsidP="00B60514">
            <w:pPr>
              <w:rPr>
                <w:rFonts w:eastAsiaTheme="minorEastAsia"/>
                <w:lang w:val="en-US" w:eastAsia="zh-CN"/>
              </w:rPr>
            </w:pPr>
            <w:r w:rsidRPr="00561168">
              <w:rPr>
                <w:b/>
                <w:lang w:eastAsia="ko-KR"/>
              </w:rPr>
              <w:t>Issue 1-1: Scenarios for NTN-NTN/TN co-existence</w:t>
            </w:r>
          </w:p>
        </w:tc>
        <w:tc>
          <w:tcPr>
            <w:tcW w:w="8189" w:type="dxa"/>
          </w:tcPr>
          <w:p w14:paraId="1C464BA9" w14:textId="16A51146" w:rsidR="009422E1" w:rsidRDefault="00B60514" w:rsidP="00561168">
            <w:pPr>
              <w:rPr>
                <w:rFonts w:eastAsiaTheme="minorEastAsia"/>
                <w:color w:val="0070C0"/>
                <w:lang w:eastAsia="zh-CN"/>
              </w:rPr>
            </w:pPr>
            <w:r w:rsidRPr="00652C31">
              <w:rPr>
                <w:rFonts w:eastAsiaTheme="minorEastAsia" w:hint="eastAsia"/>
                <w:color w:val="0070C0"/>
                <w:lang w:eastAsia="zh-CN"/>
              </w:rPr>
              <w:t>D</w:t>
            </w:r>
            <w:r w:rsidR="00BC1D7C">
              <w:rPr>
                <w:rFonts w:eastAsiaTheme="minorEastAsia"/>
                <w:color w:val="0070C0"/>
                <w:lang w:eastAsia="zh-CN"/>
              </w:rPr>
              <w:t>ifferent</w:t>
            </w:r>
            <w:r w:rsidRPr="00652C31">
              <w:rPr>
                <w:rFonts w:eastAsiaTheme="minorEastAsia"/>
                <w:color w:val="0070C0"/>
                <w:lang w:eastAsia="zh-CN"/>
              </w:rPr>
              <w:t xml:space="preserve"> views have been expressed upon options and the recommended WF. </w:t>
            </w:r>
          </w:p>
          <w:p w14:paraId="7A422B89" w14:textId="4FD15AED" w:rsidR="00B60514" w:rsidRPr="00561168" w:rsidRDefault="00B60514" w:rsidP="00561168">
            <w:pPr>
              <w:rPr>
                <w:rFonts w:eastAsiaTheme="minorEastAsia"/>
                <w:color w:val="0070C0"/>
                <w:lang w:eastAsia="zh-CN"/>
              </w:rPr>
            </w:pPr>
            <w:r w:rsidRPr="00652C31">
              <w:rPr>
                <w:rFonts w:eastAsiaTheme="minorEastAsia" w:hint="eastAsia"/>
                <w:i/>
                <w:color w:val="0070C0"/>
                <w:lang w:val="en-US" w:eastAsia="zh-CN"/>
              </w:rPr>
              <w:t>Tentative agreements:</w:t>
            </w:r>
          </w:p>
          <w:p w14:paraId="4C6CD341" w14:textId="578D2207" w:rsidR="00B60514" w:rsidRPr="00561168" w:rsidRDefault="00B60514" w:rsidP="00652C31">
            <w:pPr>
              <w:pStyle w:val="ListParagraph"/>
              <w:numPr>
                <w:ilvl w:val="0"/>
                <w:numId w:val="13"/>
              </w:numPr>
              <w:ind w:firstLineChars="0"/>
              <w:rPr>
                <w:rFonts w:eastAsiaTheme="minorEastAsia"/>
                <w:lang w:val="en-US" w:eastAsia="zh-CN"/>
              </w:rPr>
            </w:pPr>
            <w:r w:rsidRPr="00561168">
              <w:rPr>
                <w:rFonts w:eastAsiaTheme="minorEastAsia"/>
                <w:lang w:eastAsia="zh-CN"/>
              </w:rPr>
              <w:t xml:space="preserve">Use </w:t>
            </w:r>
            <w:r w:rsidRPr="00561168">
              <w:rPr>
                <w:rFonts w:eastAsiaTheme="minorEastAsia"/>
                <w:lang w:val="en-US" w:eastAsia="zh-CN"/>
              </w:rPr>
              <w:t>Option</w:t>
            </w:r>
            <w:r w:rsidRPr="00561168">
              <w:rPr>
                <w:rFonts w:eastAsiaTheme="minorEastAsia"/>
                <w:lang w:eastAsia="zh-CN"/>
              </w:rPr>
              <w:t xml:space="preserve"> 1 as basis</w:t>
            </w:r>
            <w:r w:rsidRPr="00561168">
              <w:rPr>
                <w:rFonts w:eastAsiaTheme="minorEastAsia" w:hint="eastAsia"/>
                <w:lang w:val="en-US" w:eastAsia="zh-CN"/>
              </w:rPr>
              <w:t xml:space="preserve"> </w:t>
            </w:r>
          </w:p>
          <w:p w14:paraId="05F15263" w14:textId="77777777" w:rsidR="00B60514" w:rsidRPr="00561168" w:rsidRDefault="00B60514" w:rsidP="00B60514">
            <w:pPr>
              <w:pStyle w:val="ListParagraph"/>
              <w:numPr>
                <w:ilvl w:val="0"/>
                <w:numId w:val="13"/>
              </w:numPr>
              <w:ind w:firstLineChars="0"/>
              <w:rPr>
                <w:rFonts w:eastAsiaTheme="minorEastAsia"/>
                <w:lang w:val="en-US" w:eastAsia="zh-CN"/>
              </w:rPr>
            </w:pPr>
            <w:r w:rsidRPr="00561168">
              <w:rPr>
                <w:rFonts w:eastAsiaTheme="minorEastAsia" w:hint="eastAsia"/>
                <w:lang w:val="en-US" w:eastAsia="zh-CN"/>
              </w:rPr>
              <w:t>Use</w:t>
            </w:r>
            <w:r w:rsidRPr="00561168">
              <w:rPr>
                <w:rFonts w:eastAsiaTheme="minorEastAsia"/>
                <w:lang w:val="en-US" w:eastAsia="zh-CN"/>
              </w:rPr>
              <w:t xml:space="preserve"> </w:t>
            </w:r>
            <w:r w:rsidRPr="00561168">
              <w:rPr>
                <w:rFonts w:eastAsiaTheme="minorEastAsia" w:hint="eastAsia"/>
                <w:lang w:val="en-US" w:eastAsia="zh-CN"/>
              </w:rPr>
              <w:t>Set</w:t>
            </w:r>
            <w:r w:rsidRPr="00561168">
              <w:rPr>
                <w:rFonts w:eastAsiaTheme="minorEastAsia"/>
                <w:lang w:val="en-US" w:eastAsia="zh-CN"/>
              </w:rPr>
              <w:t xml:space="preserve"> 1 </w:t>
            </w:r>
            <w:r w:rsidRPr="00561168">
              <w:rPr>
                <w:rFonts w:eastAsiaTheme="minorEastAsia" w:hint="eastAsia"/>
                <w:lang w:val="en-US" w:eastAsia="zh-CN"/>
              </w:rPr>
              <w:t>satellite</w:t>
            </w:r>
            <w:r w:rsidRPr="00561168">
              <w:rPr>
                <w:rFonts w:eastAsiaTheme="minorEastAsia"/>
                <w:lang w:val="en-US" w:eastAsia="zh-CN"/>
              </w:rPr>
              <w:t xml:space="preserve"> </w:t>
            </w:r>
            <w:r w:rsidRPr="00561168">
              <w:rPr>
                <w:rFonts w:eastAsiaTheme="minorEastAsia" w:hint="eastAsia"/>
                <w:lang w:val="en-US" w:eastAsia="zh-CN"/>
              </w:rPr>
              <w:t>antenna</w:t>
            </w:r>
            <w:r w:rsidRPr="00561168">
              <w:rPr>
                <w:rFonts w:eastAsiaTheme="minorEastAsia"/>
                <w:lang w:val="en-US" w:eastAsia="zh-CN"/>
              </w:rPr>
              <w:t xml:space="preserve"> as the starting point for co-existence study. </w:t>
            </w:r>
          </w:p>
          <w:p w14:paraId="15F2576A" w14:textId="77777777" w:rsidR="00B60514" w:rsidRPr="00652C31"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323642F9" w14:textId="5AA484B7" w:rsidR="00B60514" w:rsidRPr="00561168" w:rsidRDefault="00B60514" w:rsidP="00561168">
            <w:pPr>
              <w:pStyle w:val="ListParagraph"/>
              <w:numPr>
                <w:ilvl w:val="0"/>
                <w:numId w:val="13"/>
              </w:numPr>
              <w:ind w:firstLineChars="0"/>
              <w:rPr>
                <w:rFonts w:eastAsiaTheme="minorEastAsia"/>
                <w:lang w:val="en-US" w:eastAsia="zh-CN"/>
              </w:rPr>
            </w:pPr>
            <w:r w:rsidRPr="00561168">
              <w:rPr>
                <w:rFonts w:eastAsiaTheme="minorEastAsia"/>
                <w:lang w:val="en-US" w:eastAsia="zh-CN"/>
              </w:rPr>
              <w:t>Option 2</w:t>
            </w:r>
            <w:r w:rsidR="00C70115" w:rsidRPr="00561168">
              <w:rPr>
                <w:rFonts w:eastAsiaTheme="minorEastAsia" w:hint="eastAsia"/>
                <w:lang w:val="en-US" w:eastAsia="zh-CN"/>
              </w:rPr>
              <w:t>:</w:t>
            </w:r>
            <w:r w:rsidR="00C70115" w:rsidRPr="00561168">
              <w:rPr>
                <w:rFonts w:eastAsiaTheme="minorEastAsia"/>
                <w:lang w:val="en-US" w:eastAsia="zh-CN"/>
              </w:rPr>
              <w:t xml:space="preserve"> 1 support, 1 oppose;</w:t>
            </w:r>
          </w:p>
          <w:p w14:paraId="0D1040DF" w14:textId="33150911" w:rsidR="00B60514" w:rsidRPr="00561168" w:rsidRDefault="00B60514" w:rsidP="00561168">
            <w:pPr>
              <w:pStyle w:val="ListParagraph"/>
              <w:numPr>
                <w:ilvl w:val="0"/>
                <w:numId w:val="13"/>
              </w:numPr>
              <w:ind w:firstLineChars="0"/>
              <w:rPr>
                <w:rFonts w:eastAsiaTheme="minorEastAsia"/>
                <w:lang w:val="en-US" w:eastAsia="zh-CN"/>
              </w:rPr>
            </w:pPr>
            <w:r w:rsidRPr="00561168">
              <w:rPr>
                <w:rFonts w:eastAsiaTheme="minorEastAsia"/>
                <w:lang w:val="en-US" w:eastAsia="zh-CN"/>
              </w:rPr>
              <w:t>Option 4</w:t>
            </w:r>
            <w:r w:rsidR="00C70115" w:rsidRPr="00561168">
              <w:rPr>
                <w:rFonts w:eastAsiaTheme="minorEastAsia" w:hint="eastAsia"/>
                <w:lang w:val="en-US" w:eastAsia="zh-CN"/>
              </w:rPr>
              <w:t>:</w:t>
            </w:r>
            <w:r w:rsidR="00C70115" w:rsidRPr="00561168">
              <w:rPr>
                <w:rFonts w:eastAsiaTheme="minorEastAsia"/>
                <w:lang w:val="en-US" w:eastAsia="zh-CN"/>
              </w:rPr>
              <w:t xml:space="preserve"> 5 support (2 with conditions) </w:t>
            </w:r>
          </w:p>
          <w:p w14:paraId="439569CD" w14:textId="77777777" w:rsidR="00B60514" w:rsidRPr="00652C31" w:rsidRDefault="00B60514" w:rsidP="00B60514">
            <w:pPr>
              <w:rPr>
                <w:rFonts w:eastAsiaTheme="minorEastAsia"/>
                <w:i/>
                <w:color w:val="0070C0"/>
                <w:lang w:val="en-US" w:eastAsia="zh-CN"/>
              </w:rPr>
            </w:pPr>
            <w:r w:rsidRPr="00652C31">
              <w:rPr>
                <w:rFonts w:eastAsiaTheme="minorEastAsia"/>
                <w:i/>
                <w:color w:val="0070C0"/>
                <w:lang w:val="en-US" w:eastAsia="zh-CN"/>
              </w:rPr>
              <w:lastRenderedPageBreak/>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6B18FAB4" w14:textId="448B3EBD" w:rsidR="00C70115" w:rsidRPr="00652C31" w:rsidRDefault="00B60514" w:rsidP="00652C31">
            <w:pPr>
              <w:rPr>
                <w:rFonts w:eastAsiaTheme="minorEastAsia"/>
                <w:color w:val="0070C0"/>
                <w:lang w:val="en-US" w:eastAsia="zh-CN"/>
              </w:rPr>
            </w:pPr>
            <w:r w:rsidRPr="00561168">
              <w:rPr>
                <w:rFonts w:eastAsiaTheme="minorEastAsia"/>
                <w:lang w:val="en-US" w:eastAsia="zh-CN"/>
              </w:rPr>
              <w:t>Further discuss on down-scoping NTN-NTN scenarios</w:t>
            </w:r>
            <w:r w:rsidR="00C70115" w:rsidRPr="00561168">
              <w:rPr>
                <w:rFonts w:eastAsiaTheme="minorEastAsia"/>
                <w:lang w:val="en-US" w:eastAsia="zh-CN"/>
              </w:rPr>
              <w:t xml:space="preserve"> in Table 1.4-1</w:t>
            </w:r>
            <w:r w:rsidRPr="00561168">
              <w:rPr>
                <w:rFonts w:eastAsiaTheme="minorEastAsia"/>
                <w:lang w:val="en-US" w:eastAsia="zh-CN"/>
              </w:rPr>
              <w:t xml:space="preserve"> in </w:t>
            </w:r>
            <w:r w:rsidR="00FB518B" w:rsidRPr="00561168">
              <w:rPr>
                <w:rFonts w:eastAsiaTheme="minorEastAsia"/>
                <w:lang w:val="en-US" w:eastAsia="zh-CN"/>
              </w:rPr>
              <w:t xml:space="preserve">the </w:t>
            </w:r>
            <w:r w:rsidRPr="00561168">
              <w:rPr>
                <w:rFonts w:eastAsiaTheme="minorEastAsia"/>
                <w:lang w:val="en-US" w:eastAsia="zh-CN"/>
              </w:rPr>
              <w:t>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DE341A" w:rsidRPr="00652C31" w14:paraId="1E364F11" w14:textId="77777777" w:rsidTr="00B60514">
        <w:tc>
          <w:tcPr>
            <w:tcW w:w="1668" w:type="dxa"/>
          </w:tcPr>
          <w:p w14:paraId="1942167B" w14:textId="43107F45" w:rsidR="00B60514" w:rsidRPr="00561168" w:rsidRDefault="00B60514">
            <w:pPr>
              <w:rPr>
                <w:rFonts w:eastAsia="Malgun Gothic"/>
                <w:b/>
                <w:lang w:eastAsia="ko-KR"/>
              </w:rPr>
            </w:pPr>
            <w:r w:rsidRPr="00561168">
              <w:rPr>
                <w:b/>
                <w:lang w:eastAsia="ko-KR"/>
              </w:rPr>
              <w:lastRenderedPageBreak/>
              <w:t>Issue 1-2: Interference table</w:t>
            </w:r>
          </w:p>
        </w:tc>
        <w:tc>
          <w:tcPr>
            <w:tcW w:w="8189" w:type="dxa"/>
          </w:tcPr>
          <w:p w14:paraId="12076A92" w14:textId="0E8F38EB" w:rsidR="00A34F16" w:rsidRPr="00561168" w:rsidRDefault="00A34F16" w:rsidP="00B60514">
            <w:pPr>
              <w:rPr>
                <w:rFonts w:eastAsiaTheme="minorEastAsia"/>
                <w:i/>
                <w:lang w:val="en-US" w:eastAsia="zh-CN"/>
              </w:rPr>
            </w:pPr>
            <w:r w:rsidRPr="00561168">
              <w:rPr>
                <w:rFonts w:eastAsiaTheme="minorEastAsia" w:hint="eastAsia"/>
                <w:lang w:eastAsia="zh-CN"/>
              </w:rPr>
              <w:t>D</w:t>
            </w:r>
            <w:r w:rsidRPr="00561168">
              <w:rPr>
                <w:rFonts w:eastAsiaTheme="minorEastAsia"/>
                <w:lang w:eastAsia="zh-CN"/>
              </w:rPr>
              <w:t>ifference views have been expressed upon options and the recommended WF.</w:t>
            </w:r>
          </w:p>
          <w:p w14:paraId="278756C8" w14:textId="55353C2C" w:rsidR="00A34F16" w:rsidRPr="00C70115" w:rsidRDefault="00B60514" w:rsidP="00B60514">
            <w:pPr>
              <w:rPr>
                <w:rFonts w:eastAsiaTheme="minorEastAsia"/>
                <w:i/>
                <w:color w:val="0070C0"/>
                <w:lang w:val="en-US" w:eastAsia="zh-CN"/>
              </w:rPr>
            </w:pPr>
            <w:r w:rsidRPr="00652C31">
              <w:rPr>
                <w:rFonts w:eastAsiaTheme="minorEastAsia" w:hint="eastAsia"/>
                <w:i/>
                <w:color w:val="0070C0"/>
                <w:lang w:val="en-US" w:eastAsia="zh-CN"/>
              </w:rPr>
              <w:t>Tentative agreements:</w:t>
            </w:r>
            <w:r w:rsidR="00A34F16">
              <w:rPr>
                <w:rFonts w:eastAsiaTheme="minorEastAsia"/>
                <w:i/>
                <w:color w:val="0070C0"/>
                <w:lang w:val="en-US" w:eastAsia="zh-CN"/>
              </w:rPr>
              <w:t xml:space="preserve"> </w:t>
            </w:r>
            <w:r w:rsidR="00A34F16">
              <w:rPr>
                <w:rFonts w:eastAsiaTheme="minorEastAsia" w:hint="eastAsia"/>
                <w:i/>
                <w:color w:val="0070C0"/>
                <w:lang w:val="en-US" w:eastAsia="zh-CN"/>
              </w:rPr>
              <w:t>N</w:t>
            </w:r>
            <w:r w:rsidR="00A34F16">
              <w:rPr>
                <w:rFonts w:eastAsiaTheme="minorEastAsia"/>
                <w:i/>
                <w:color w:val="0070C0"/>
                <w:lang w:val="en-US" w:eastAsia="zh-CN"/>
              </w:rPr>
              <w:t>/A</w:t>
            </w:r>
          </w:p>
          <w:p w14:paraId="0F7C0F34" w14:textId="77777777" w:rsidR="00B60514"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09ADB1A2" w14:textId="6304ED89" w:rsidR="00DE341A" w:rsidRPr="00561168" w:rsidRDefault="00DE341A" w:rsidP="00561168">
            <w:pPr>
              <w:pStyle w:val="ListParagraph"/>
              <w:numPr>
                <w:ilvl w:val="0"/>
                <w:numId w:val="13"/>
              </w:numPr>
              <w:ind w:firstLineChars="0"/>
              <w:rPr>
                <w:rFonts w:eastAsiaTheme="minorEastAsia"/>
                <w:lang w:val="en-US" w:eastAsia="zh-CN"/>
              </w:rPr>
            </w:pPr>
            <w:r w:rsidRPr="00561168">
              <w:rPr>
                <w:rFonts w:eastAsiaTheme="minorEastAsia"/>
                <w:lang w:val="en-US" w:eastAsia="zh-CN"/>
              </w:rPr>
              <w:t xml:space="preserve">Whether to deprioritize </w:t>
            </w:r>
            <w:r w:rsidR="00A34F16" w:rsidRPr="00561168">
              <w:rPr>
                <w:rFonts w:eastAsiaTheme="minorEastAsia"/>
                <w:lang w:val="en-US" w:eastAsia="zh-CN"/>
              </w:rPr>
              <w:t>NTN-NTN cases:</w:t>
            </w:r>
            <w:r w:rsidRPr="00561168">
              <w:rPr>
                <w:rFonts w:eastAsiaTheme="minorEastAsia"/>
                <w:lang w:val="en-US" w:eastAsia="zh-CN"/>
              </w:rPr>
              <w:t xml:space="preserve"> 6 Yes, 4 No</w:t>
            </w:r>
          </w:p>
          <w:p w14:paraId="0AEC6740" w14:textId="04AB0484" w:rsidR="00FB518B" w:rsidRPr="00FB518B"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3B844EDE" w14:textId="77777777" w:rsidR="00FB518B" w:rsidRPr="00561168" w:rsidRDefault="00F369A5" w:rsidP="00B60514">
            <w:pPr>
              <w:rPr>
                <w:rFonts w:eastAsiaTheme="minorEastAsia"/>
                <w:lang w:val="en-US" w:eastAsia="zh-CN"/>
              </w:rPr>
            </w:pPr>
            <w:r w:rsidRPr="00561168">
              <w:rPr>
                <w:rFonts w:eastAsiaTheme="minorEastAsia"/>
                <w:lang w:val="en-US" w:eastAsia="zh-CN"/>
              </w:rPr>
              <w:t xml:space="preserve">It is </w:t>
            </w:r>
            <w:r w:rsidR="00FB518B" w:rsidRPr="00561168">
              <w:rPr>
                <w:rFonts w:eastAsiaTheme="minorEastAsia"/>
                <w:lang w:val="en-US" w:eastAsia="zh-CN"/>
              </w:rPr>
              <w:t xml:space="preserve">true that all scenarios need to be considered at current stage. However, given the limits of time and resource, the moderator would like to recommend a phase-by-phase based approach to ensure that the co-existence study can be proceeded in time. </w:t>
            </w:r>
          </w:p>
          <w:p w14:paraId="3BADE1D9" w14:textId="77777777" w:rsidR="00FB518B" w:rsidRPr="00561168" w:rsidRDefault="00FB518B" w:rsidP="00652C31">
            <w:pPr>
              <w:rPr>
                <w:rFonts w:eastAsiaTheme="minorEastAsia"/>
                <w:lang w:val="en-US" w:eastAsia="zh-CN"/>
              </w:rPr>
            </w:pPr>
            <w:r w:rsidRPr="00561168">
              <w:rPr>
                <w:rFonts w:eastAsiaTheme="minorEastAsia"/>
                <w:lang w:val="en-US" w:eastAsia="zh-CN"/>
              </w:rPr>
              <w:t xml:space="preserve">The study can be conducted in phase 1 and phase 2 with different cases so that resources can be focused in a certain time period. </w:t>
            </w:r>
            <w:r w:rsidRPr="00561168">
              <w:rPr>
                <w:rFonts w:eastAsiaTheme="minorEastAsia" w:hint="eastAsia"/>
                <w:lang w:val="en-US" w:eastAsia="zh-CN"/>
              </w:rPr>
              <w:t>As</w:t>
            </w:r>
            <w:r w:rsidRPr="00561168">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17652482" w14:textId="219AFDC4" w:rsidR="00FB518B" w:rsidRPr="00652C31" w:rsidRDefault="00FB518B" w:rsidP="00652C31">
            <w:pPr>
              <w:rPr>
                <w:rFonts w:eastAsiaTheme="minorEastAsia"/>
                <w:i/>
                <w:color w:val="0070C0"/>
                <w:lang w:val="en-US" w:eastAsia="zh-CN"/>
              </w:rPr>
            </w:pPr>
            <w:r w:rsidRPr="00561168">
              <w:rPr>
                <w:rFonts w:eastAsiaTheme="minorEastAsia"/>
                <w:lang w:val="en-US" w:eastAsia="zh-CN"/>
              </w:rPr>
              <w:t>It is recommended to further discuss Table 1.4-2 in the 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7EFFD2E5" w14:textId="77777777" w:rsidR="001C29FA" w:rsidRDefault="001C29FA">
      <w:pPr>
        <w:rPr>
          <w:i/>
          <w:color w:val="0070C0"/>
          <w:lang w:eastAsia="zh-CN"/>
        </w:rPr>
      </w:pPr>
    </w:p>
    <w:p w14:paraId="374A89B6" w14:textId="77777777" w:rsidR="001C29FA" w:rsidRDefault="00071182">
      <w:pPr>
        <w:pStyle w:val="Heading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Heading2"/>
        <w:rPr>
          <w:lang w:val="en-US"/>
        </w:rPr>
      </w:pPr>
      <w:r>
        <w:rPr>
          <w:rFonts w:hint="eastAsia"/>
          <w:lang w:val="en-US"/>
        </w:rPr>
        <w:t>Discussion on 2nd round</w:t>
      </w:r>
      <w:r>
        <w:rPr>
          <w:lang w:val="en-US"/>
        </w:rPr>
        <w:t xml:space="preserve"> (if applicable)</w:t>
      </w:r>
    </w:p>
    <w:p w14:paraId="268AEF09" w14:textId="77777777" w:rsidR="009860B0" w:rsidRPr="009860B0" w:rsidRDefault="009860B0" w:rsidP="009860B0">
      <w:pPr>
        <w:pStyle w:val="Heading3"/>
        <w:rPr>
          <w:sz w:val="24"/>
          <w:szCs w:val="24"/>
        </w:rPr>
      </w:pPr>
      <w:r w:rsidRPr="009860B0">
        <w:rPr>
          <w:rFonts w:hint="eastAsia"/>
          <w:sz w:val="24"/>
          <w:szCs w:val="24"/>
        </w:rPr>
        <w:t>Open issues</w:t>
      </w:r>
      <w:r w:rsidRPr="009860B0">
        <w:rPr>
          <w:sz w:val="24"/>
          <w:szCs w:val="24"/>
        </w:rPr>
        <w:t xml:space="preserve"> summary</w:t>
      </w:r>
    </w:p>
    <w:p w14:paraId="75A36676" w14:textId="2035141F" w:rsidR="009860B0" w:rsidRDefault="009860B0" w:rsidP="009860B0">
      <w:pPr>
        <w:rPr>
          <w:b/>
          <w:u w:val="single"/>
          <w:lang w:eastAsia="ko-KR"/>
        </w:rPr>
      </w:pPr>
      <w:r w:rsidRPr="009860B0">
        <w:rPr>
          <w:b/>
          <w:u w:val="single"/>
          <w:lang w:eastAsia="ko-KR"/>
        </w:rPr>
        <w:t>Issue 1-1: Scenarios for NTN-NTN/TN co-existence</w:t>
      </w:r>
    </w:p>
    <w:p w14:paraId="2F519EE9" w14:textId="34E9B9B8" w:rsidR="009860B0" w:rsidRDefault="009860B0" w:rsidP="009860B0">
      <w:pPr>
        <w:pStyle w:val="ListParagraph"/>
        <w:numPr>
          <w:ilvl w:val="0"/>
          <w:numId w:val="3"/>
        </w:numPr>
        <w:overflowPunct/>
        <w:autoSpaceDE/>
        <w:autoSpaceDN/>
        <w:adjustRightInd/>
        <w:spacing w:after="120"/>
        <w:ind w:left="720" w:firstLineChars="0"/>
        <w:textAlignment w:val="auto"/>
        <w:rPr>
          <w:lang w:eastAsia="zh-CN"/>
        </w:rPr>
      </w:pPr>
      <w:r w:rsidRPr="009860B0">
        <w:rPr>
          <w:rFonts w:eastAsia="宋体"/>
          <w:szCs w:val="24"/>
          <w:lang w:eastAsia="zh-CN"/>
        </w:rPr>
        <w:lastRenderedPageBreak/>
        <w:t>Recommendations</w:t>
      </w:r>
      <w:r w:rsidRPr="009860B0">
        <w:rPr>
          <w:lang w:eastAsia="zh-CN"/>
        </w:rPr>
        <w:t xml:space="preserve"> for 2nd round:</w:t>
      </w:r>
      <w:r>
        <w:rPr>
          <w:lang w:eastAsia="zh-CN"/>
        </w:rPr>
        <w:t xml:space="preserve"> </w:t>
      </w:r>
      <w:r w:rsidR="00934491" w:rsidRPr="00561168">
        <w:rPr>
          <w:rFonts w:eastAsiaTheme="minorEastAsia"/>
          <w:lang w:val="en-US" w:eastAsia="zh-CN"/>
        </w:rPr>
        <w:t>Further discuss on down-scoping NTN-NTN scenarios in Table 1.4-1 in the GTW session and 2</w:t>
      </w:r>
      <w:r w:rsidR="00934491" w:rsidRPr="00561168">
        <w:rPr>
          <w:rFonts w:eastAsiaTheme="minorEastAsia"/>
          <w:vertAlign w:val="superscript"/>
          <w:lang w:val="en-US" w:eastAsia="zh-CN"/>
        </w:rPr>
        <w:t>nd</w:t>
      </w:r>
      <w:r w:rsidR="00934491" w:rsidRPr="00561168">
        <w:rPr>
          <w:rFonts w:eastAsiaTheme="minorEastAsia"/>
          <w:lang w:val="en-US" w:eastAsia="zh-CN"/>
        </w:rPr>
        <w:t xml:space="preserve"> round.</w:t>
      </w:r>
    </w:p>
    <w:p w14:paraId="70AF8343" w14:textId="77777777" w:rsidR="009860B0" w:rsidRPr="00561168" w:rsidRDefault="009860B0" w:rsidP="009860B0">
      <w:pPr>
        <w:jc w:val="center"/>
        <w:rPr>
          <w:lang w:eastAsia="zh-CN"/>
        </w:rPr>
      </w:pPr>
      <w:r w:rsidRPr="00561168">
        <w:rPr>
          <w:lang w:eastAsia="zh-CN"/>
        </w:rPr>
        <w:t>Table 1.4-1</w:t>
      </w:r>
      <w:r w:rsidRPr="00652C31">
        <w:rPr>
          <w:szCs w:val="24"/>
          <w:lang w:eastAsia="zh-CN"/>
        </w:rPr>
        <w:t xml:space="preserve"> s</w:t>
      </w:r>
      <w:r w:rsidRPr="00652C31">
        <w:rPr>
          <w:rFonts w:eastAsia="Calibri" w:hint="eastAsia"/>
        </w:rPr>
        <w:t xml:space="preserve">cenarios for </w:t>
      </w:r>
      <w:r w:rsidRPr="00652C31">
        <w:rPr>
          <w:rFonts w:eastAsiaTheme="minorEastAsia" w:hint="eastAsia"/>
          <w:lang w:eastAsia="zh-CN"/>
        </w:rPr>
        <w:t xml:space="preserve">NTN-NTN/TN </w:t>
      </w:r>
      <w:r w:rsidRPr="00652C31">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9860B0" w14:paraId="56C8C6A2" w14:textId="77777777" w:rsidTr="009860B0">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184B8BAA" w14:textId="77777777" w:rsidR="009860B0" w:rsidRDefault="009860B0" w:rsidP="009860B0">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2539C902"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34E119CF"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3AA7EA00" w14:textId="77777777" w:rsidR="009860B0" w:rsidRDefault="009860B0" w:rsidP="009860B0">
            <w:pPr>
              <w:snapToGrid w:val="0"/>
              <w:spacing w:after="0"/>
              <w:jc w:val="center"/>
              <w:rPr>
                <w:rFonts w:eastAsiaTheme="minorEastAsia"/>
                <w:szCs w:val="15"/>
              </w:rPr>
            </w:pPr>
            <w:r>
              <w:rPr>
                <w:rFonts w:eastAsiaTheme="minorEastAsia"/>
                <w:b/>
                <w:sz w:val="18"/>
                <w:szCs w:val="15"/>
              </w:rPr>
              <w:t>HAPS</w:t>
            </w:r>
          </w:p>
        </w:tc>
      </w:tr>
      <w:tr w:rsidR="009860B0" w14:paraId="5564CA6C" w14:textId="77777777" w:rsidTr="009860B0">
        <w:trPr>
          <w:trHeight w:val="217"/>
        </w:trPr>
        <w:tc>
          <w:tcPr>
            <w:tcW w:w="2660" w:type="dxa"/>
            <w:gridSpan w:val="3"/>
            <w:vMerge/>
            <w:shd w:val="clear" w:color="auto" w:fill="D9E2F3" w:themeFill="accent1" w:themeFillTint="33"/>
            <w:vAlign w:val="center"/>
          </w:tcPr>
          <w:p w14:paraId="6F791D60" w14:textId="77777777" w:rsidR="009860B0" w:rsidRDefault="009860B0" w:rsidP="009860B0">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1468D4A1"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4B1D59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055AF48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0D643C4F"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596A64EF"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61AF148A"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14B3EBAB" w14:textId="77777777" w:rsidR="009860B0" w:rsidRDefault="009860B0" w:rsidP="009860B0">
            <w:pPr>
              <w:snapToGrid w:val="0"/>
              <w:spacing w:after="0"/>
              <w:jc w:val="center"/>
              <w:rPr>
                <w:rFonts w:eastAsiaTheme="minorEastAsia"/>
                <w:szCs w:val="15"/>
              </w:rPr>
            </w:pPr>
          </w:p>
        </w:tc>
      </w:tr>
      <w:tr w:rsidR="009860B0" w14:paraId="0A44B6BA"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16B68022" w14:textId="77777777" w:rsidR="009860B0" w:rsidRDefault="009860B0" w:rsidP="009860B0">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725E453B" w14:textId="77777777" w:rsidR="009860B0" w:rsidRDefault="009860B0" w:rsidP="009860B0">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2592E112"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ED1341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AC884A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9954E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7FE178E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7E8511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67BE673"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5C6A229" w14:textId="77777777" w:rsidTr="009860B0">
        <w:trPr>
          <w:trHeight w:val="217"/>
        </w:trPr>
        <w:tc>
          <w:tcPr>
            <w:tcW w:w="979" w:type="dxa"/>
            <w:vMerge/>
            <w:shd w:val="clear" w:color="auto" w:fill="D9E2F3" w:themeFill="accent1" w:themeFillTint="33"/>
            <w:vAlign w:val="center"/>
          </w:tcPr>
          <w:p w14:paraId="0922B53F"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38FE3CB" w14:textId="77777777" w:rsidR="009860B0" w:rsidRDefault="009860B0" w:rsidP="009860B0">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1222952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C19C3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591CA2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5054FE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D61B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BD93B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7BC81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537E86FA" w14:textId="77777777" w:rsidTr="009860B0">
        <w:trPr>
          <w:trHeight w:val="217"/>
        </w:trPr>
        <w:tc>
          <w:tcPr>
            <w:tcW w:w="979" w:type="dxa"/>
            <w:vMerge/>
            <w:shd w:val="clear" w:color="auto" w:fill="D9E2F3" w:themeFill="accent1" w:themeFillTint="33"/>
            <w:vAlign w:val="center"/>
          </w:tcPr>
          <w:p w14:paraId="5047C51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C6157DA" w14:textId="77777777" w:rsidR="009860B0" w:rsidRDefault="009860B0" w:rsidP="009860B0">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6D74252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BC1423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016597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4727B5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6F2043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D99268C"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689DE8"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F5C5084" w14:textId="77777777" w:rsidTr="009860B0">
        <w:trPr>
          <w:trHeight w:val="217"/>
        </w:trPr>
        <w:tc>
          <w:tcPr>
            <w:tcW w:w="979" w:type="dxa"/>
            <w:vMerge/>
            <w:shd w:val="clear" w:color="auto" w:fill="D9E2F3" w:themeFill="accent1" w:themeFillTint="33"/>
            <w:vAlign w:val="center"/>
          </w:tcPr>
          <w:p w14:paraId="380CF96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4C9341E" w14:textId="77777777" w:rsidR="009860B0" w:rsidRDefault="009860B0" w:rsidP="009860B0">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5E1503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CF4EB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F0B51D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04F881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6248BD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314598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EBC0D6F" w14:textId="77777777" w:rsidR="009860B0" w:rsidRDefault="009860B0" w:rsidP="009860B0">
            <w:pPr>
              <w:snapToGrid w:val="0"/>
              <w:spacing w:after="0"/>
              <w:jc w:val="center"/>
              <w:rPr>
                <w:rFonts w:eastAsiaTheme="minorEastAsia"/>
                <w:szCs w:val="15"/>
              </w:rPr>
            </w:pPr>
          </w:p>
        </w:tc>
      </w:tr>
      <w:tr w:rsidR="009860B0" w14:paraId="678A3139"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63898EB9" w14:textId="77777777" w:rsidR="009860B0" w:rsidRDefault="009860B0" w:rsidP="009860B0">
            <w:pPr>
              <w:snapToGrid w:val="0"/>
              <w:spacing w:after="0"/>
              <w:jc w:val="center"/>
              <w:rPr>
                <w:rFonts w:eastAsiaTheme="minorEastAsia"/>
                <w:szCs w:val="15"/>
              </w:rPr>
            </w:pPr>
            <w:r>
              <w:rPr>
                <w:rFonts w:eastAsiaTheme="minorEastAsia"/>
                <w:b/>
                <w:sz w:val="18"/>
                <w:szCs w:val="15"/>
              </w:rPr>
              <w:t>NTN</w:t>
            </w:r>
            <w:r w:rsidRPr="00561168">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F3546F2" w14:textId="77777777" w:rsidR="009860B0" w:rsidRDefault="009860B0" w:rsidP="009860B0">
            <w:pPr>
              <w:snapToGrid w:val="0"/>
              <w:spacing w:after="0"/>
              <w:jc w:val="center"/>
              <w:rPr>
                <w:rFonts w:eastAsiaTheme="minorEastAsia"/>
                <w:szCs w:val="15"/>
              </w:rPr>
            </w:pPr>
            <w:r>
              <w:rPr>
                <w:rFonts w:eastAsiaTheme="minorEastAsia"/>
                <w:b/>
                <w:sz w:val="18"/>
                <w:szCs w:val="15"/>
              </w:rPr>
              <w:t>GEO</w:t>
            </w:r>
            <w:r w:rsidRPr="00561168">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29EF6F6F"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6192ADA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1D69B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A6E51B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65420CC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1F1480C"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065C3B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2B11DE4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6E395DE8" w14:textId="77777777" w:rsidTr="009860B0">
        <w:trPr>
          <w:trHeight w:val="217"/>
        </w:trPr>
        <w:tc>
          <w:tcPr>
            <w:tcW w:w="979" w:type="dxa"/>
            <w:vMerge/>
            <w:shd w:val="clear" w:color="auto" w:fill="D9E2F3" w:themeFill="accent1" w:themeFillTint="33"/>
            <w:vAlign w:val="center"/>
          </w:tcPr>
          <w:p w14:paraId="3B8F3E36"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15263AE"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50C6B751"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7273859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4D94ED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FB19B1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B97A22A"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334F2D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153C8F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651766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A4DBB49" w14:textId="77777777" w:rsidTr="009860B0">
        <w:trPr>
          <w:trHeight w:val="217"/>
        </w:trPr>
        <w:tc>
          <w:tcPr>
            <w:tcW w:w="979" w:type="dxa"/>
            <w:vMerge/>
            <w:shd w:val="clear" w:color="auto" w:fill="D9E2F3" w:themeFill="accent1" w:themeFillTint="33"/>
            <w:vAlign w:val="center"/>
          </w:tcPr>
          <w:p w14:paraId="29D48877"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984086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3942788F"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4617E17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D30573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28E7E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F874F02"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4EECAB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67E43AF4"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9B6865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7ABF25E" w14:textId="77777777" w:rsidTr="009860B0">
        <w:trPr>
          <w:trHeight w:val="217"/>
        </w:trPr>
        <w:tc>
          <w:tcPr>
            <w:tcW w:w="979" w:type="dxa"/>
            <w:vMerge/>
            <w:shd w:val="clear" w:color="auto" w:fill="D9E2F3" w:themeFill="accent1" w:themeFillTint="33"/>
            <w:vAlign w:val="center"/>
          </w:tcPr>
          <w:p w14:paraId="0316B205" w14:textId="77777777" w:rsidR="009860B0" w:rsidRDefault="009860B0" w:rsidP="009860B0">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18B81CC5"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6A3478D3"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7A0C1D8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D5ACF1"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9587EC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304815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EE2D9C5"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FC93B6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5F79F6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D84B309" w14:textId="77777777" w:rsidTr="009860B0">
        <w:trPr>
          <w:trHeight w:val="217"/>
        </w:trPr>
        <w:tc>
          <w:tcPr>
            <w:tcW w:w="979" w:type="dxa"/>
            <w:vMerge/>
            <w:vAlign w:val="center"/>
          </w:tcPr>
          <w:p w14:paraId="6A7DA47D"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711C2CE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60F42795"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119F74D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D5243A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7FA5EE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B1843D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CF0AE6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860ABDE"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FAE51CC"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32201338" w14:textId="77777777" w:rsidTr="009860B0">
        <w:trPr>
          <w:trHeight w:val="217"/>
        </w:trPr>
        <w:tc>
          <w:tcPr>
            <w:tcW w:w="979" w:type="dxa"/>
            <w:vMerge/>
            <w:vAlign w:val="center"/>
          </w:tcPr>
          <w:p w14:paraId="56D53563"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C6DFDFE"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32B5C9BF"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309816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EB5035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14CD9D3"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1C4D424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AF37FD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A7C5F3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5D30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rsidRPr="00652C31" w14:paraId="64002BF6" w14:textId="77777777" w:rsidTr="009860B0">
        <w:trPr>
          <w:trHeight w:val="217"/>
        </w:trPr>
        <w:tc>
          <w:tcPr>
            <w:tcW w:w="9889" w:type="dxa"/>
            <w:gridSpan w:val="10"/>
            <w:vAlign w:val="center"/>
          </w:tcPr>
          <w:p w14:paraId="138E06B1" w14:textId="77777777" w:rsidR="009860B0" w:rsidRDefault="009860B0" w:rsidP="009860B0">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4AA36262" w14:textId="77777777" w:rsidR="009860B0" w:rsidRPr="00561168" w:rsidRDefault="009860B0" w:rsidP="009860B0">
            <w:pPr>
              <w:snapToGrid w:val="0"/>
              <w:spacing w:after="0"/>
              <w:rPr>
                <w:rFonts w:eastAsiaTheme="minorEastAsia"/>
                <w:color w:val="0070C0"/>
                <w:sz w:val="18"/>
                <w:szCs w:val="15"/>
              </w:rPr>
            </w:pPr>
            <w:r w:rsidRPr="00561168">
              <w:rPr>
                <w:rFonts w:eastAsiaTheme="minorEastAsia"/>
                <w:color w:val="0070C0"/>
                <w:sz w:val="18"/>
                <w:szCs w:val="15"/>
              </w:rPr>
              <w:t xml:space="preserve">Note 2: Use Set 1 satellite antenna as the starting point for co-existence study. Set 2 might be used if any worst case in associate with Set 2 is found. </w:t>
            </w:r>
          </w:p>
          <w:p w14:paraId="79021846" w14:textId="77777777" w:rsidR="009860B0" w:rsidRDefault="009860B0" w:rsidP="009860B0">
            <w:pPr>
              <w:snapToGrid w:val="0"/>
              <w:spacing w:after="0"/>
              <w:rPr>
                <w:rFonts w:eastAsiaTheme="minorEastAsia"/>
                <w:sz w:val="18"/>
                <w:szCs w:val="15"/>
              </w:rPr>
            </w:pPr>
            <w:r>
              <w:rPr>
                <w:rFonts w:eastAsiaTheme="minorEastAsia"/>
                <w:sz w:val="18"/>
                <w:szCs w:val="15"/>
              </w:rPr>
              <w:t>Note 3: GEO and LEO only operate at adjacent channel.</w:t>
            </w:r>
          </w:p>
          <w:p w14:paraId="606A2AFE" w14:textId="1B8A3A4E" w:rsidR="005131EF" w:rsidRPr="005131EF" w:rsidRDefault="009860B0" w:rsidP="009860B0">
            <w:pPr>
              <w:snapToGrid w:val="0"/>
              <w:spacing w:after="0"/>
              <w:rPr>
                <w:rFonts w:eastAsiaTheme="minorEastAsia"/>
                <w:color w:val="0070C0"/>
                <w:sz w:val="18"/>
                <w:szCs w:val="15"/>
                <w:lang w:eastAsia="zh-CN"/>
              </w:rPr>
            </w:pPr>
            <w:r w:rsidRPr="00561168">
              <w:rPr>
                <w:rFonts w:eastAsiaTheme="minorEastAsia"/>
                <w:color w:val="0070C0"/>
                <w:sz w:val="18"/>
                <w:szCs w:val="15"/>
                <w:lang w:eastAsia="zh-CN"/>
              </w:rPr>
              <w:t xml:space="preserve">Note 4: Use GEO and LEO@600km when TN is victim. </w:t>
            </w:r>
          </w:p>
        </w:tc>
      </w:tr>
    </w:tbl>
    <w:p w14:paraId="3CD65C03" w14:textId="77777777" w:rsidR="005131EF" w:rsidRDefault="005131EF" w:rsidP="009860B0">
      <w:pPr>
        <w:rPr>
          <w:lang w:eastAsia="zh-CN"/>
        </w:rPr>
      </w:pPr>
    </w:p>
    <w:p w14:paraId="50B39D22" w14:textId="34D9DC43" w:rsidR="009860B0" w:rsidRDefault="00934491" w:rsidP="009860B0">
      <w:pPr>
        <w:rPr>
          <w:b/>
          <w:u w:val="single"/>
          <w:lang w:eastAsia="ko-KR"/>
        </w:rPr>
      </w:pPr>
      <w:r w:rsidRPr="00934491">
        <w:rPr>
          <w:b/>
          <w:u w:val="single"/>
          <w:lang w:eastAsia="ko-KR"/>
        </w:rPr>
        <w:t>Issue 1-2: Interference table</w:t>
      </w:r>
    </w:p>
    <w:p w14:paraId="0FFB1A39" w14:textId="77777777" w:rsidR="00934491" w:rsidRDefault="00934491" w:rsidP="00934491">
      <w:pPr>
        <w:pStyle w:val="ListParagraph"/>
        <w:numPr>
          <w:ilvl w:val="0"/>
          <w:numId w:val="3"/>
        </w:numPr>
        <w:spacing w:after="120"/>
        <w:ind w:firstLineChars="0"/>
        <w:rPr>
          <w:lang w:eastAsia="zh-CN"/>
        </w:rPr>
      </w:pPr>
      <w:r w:rsidRPr="009860B0">
        <w:rPr>
          <w:rFonts w:eastAsia="宋体"/>
          <w:szCs w:val="24"/>
          <w:lang w:eastAsia="zh-CN"/>
        </w:rPr>
        <w:t>Recommendations</w:t>
      </w:r>
      <w:r w:rsidRPr="009860B0">
        <w:rPr>
          <w:lang w:eastAsia="zh-CN"/>
        </w:rPr>
        <w:t xml:space="preserve"> for 2nd round:</w:t>
      </w:r>
      <w:r w:rsidRPr="00934491">
        <w:t xml:space="preserve"> </w:t>
      </w:r>
    </w:p>
    <w:p w14:paraId="2EFE7F9E" w14:textId="043D2186" w:rsidR="00934491" w:rsidRDefault="00934491" w:rsidP="00934491">
      <w:pPr>
        <w:pStyle w:val="ListParagraph"/>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74729FBF" w14:textId="77777777" w:rsidR="00934491" w:rsidRDefault="00934491" w:rsidP="00934491">
      <w:pPr>
        <w:pStyle w:val="ListParagraph"/>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24E3CE28" w14:textId="6C6749EF" w:rsidR="00934491" w:rsidRPr="00934491" w:rsidRDefault="00934491" w:rsidP="00934491">
      <w:pPr>
        <w:pStyle w:val="ListParagraph"/>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3B3ECA6" w14:textId="77777777" w:rsidR="009860B0" w:rsidRPr="0012496A" w:rsidRDefault="009860B0" w:rsidP="00C074CA">
      <w:pPr>
        <w:spacing w:after="0"/>
        <w:jc w:val="center"/>
        <w:rPr>
          <w:lang w:eastAsia="zh-CN"/>
        </w:rPr>
      </w:pPr>
      <w:r w:rsidRPr="0012496A">
        <w:rPr>
          <w:rFonts w:hint="eastAsia"/>
          <w:lang w:eastAsia="zh-CN"/>
        </w:rPr>
        <w:t>T</w:t>
      </w:r>
      <w:r w:rsidRPr="0012496A">
        <w:rPr>
          <w:lang w:eastAsia="zh-CN"/>
        </w:rPr>
        <w:t>able 1.4-</w:t>
      </w:r>
      <w:r>
        <w:rPr>
          <w:lang w:eastAsia="zh-CN"/>
        </w:rPr>
        <w:t>2</w:t>
      </w:r>
      <w:r w:rsidRPr="0012496A">
        <w:rPr>
          <w:szCs w:val="24"/>
          <w:lang w:eastAsia="zh-CN"/>
        </w:rPr>
        <w:t xml:space="preserve"> </w:t>
      </w:r>
      <w:r>
        <w:rPr>
          <w:szCs w:val="24"/>
          <w:lang w:eastAsia="zh-CN"/>
        </w:rPr>
        <w:t>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9860B0" w14:paraId="6E08EDA6" w14:textId="77777777" w:rsidTr="009860B0">
        <w:trPr>
          <w:jc w:val="center"/>
        </w:trPr>
        <w:tc>
          <w:tcPr>
            <w:tcW w:w="197" w:type="pct"/>
            <w:tcBorders>
              <w:bottom w:val="single" w:sz="8" w:space="0" w:color="000000" w:themeColor="text1"/>
            </w:tcBorders>
            <w:shd w:val="clear" w:color="auto" w:fill="D9E2F3" w:themeFill="accent1" w:themeFillTint="33"/>
            <w:vAlign w:val="center"/>
          </w:tcPr>
          <w:p w14:paraId="188A6C6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116D8BEE" w14:textId="77777777" w:rsidR="009860B0" w:rsidRDefault="009860B0" w:rsidP="009860B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9DDB24"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6CECB7F6"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505A47E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3286877F"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9860B0" w14:paraId="14C01B22"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6791E35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2CAE84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1D3CDE2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4324590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64779ACF"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5B7AE56B"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9860B0" w14:paraId="5BD6D4B9"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28DD91F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573657F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AD8D23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4B05E9D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3CE7BC3C" w14:textId="77777777" w:rsidR="009860B0" w:rsidRDefault="009860B0" w:rsidP="009860B0">
            <w:pPr>
              <w:snapToGrid w:val="0"/>
              <w:spacing w:after="0"/>
              <w:rPr>
                <w:rFonts w:eastAsiaTheme="minorEastAsia"/>
                <w:sz w:val="18"/>
                <w:szCs w:val="15"/>
              </w:rPr>
            </w:pPr>
          </w:p>
        </w:tc>
        <w:tc>
          <w:tcPr>
            <w:tcW w:w="953" w:type="pct"/>
            <w:vAlign w:val="center"/>
          </w:tcPr>
          <w:p w14:paraId="212D2450"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D6ECA1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BAB97D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60EE179B"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90C8E1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1B4011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5199B48E" w14:textId="77777777" w:rsidR="009860B0" w:rsidRDefault="009860B0" w:rsidP="009860B0">
            <w:pPr>
              <w:snapToGrid w:val="0"/>
              <w:spacing w:after="0"/>
              <w:rPr>
                <w:rFonts w:eastAsiaTheme="minorEastAsia"/>
                <w:sz w:val="18"/>
                <w:szCs w:val="15"/>
              </w:rPr>
            </w:pPr>
          </w:p>
        </w:tc>
        <w:tc>
          <w:tcPr>
            <w:tcW w:w="953" w:type="pct"/>
            <w:vAlign w:val="center"/>
          </w:tcPr>
          <w:p w14:paraId="10B07B17"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EB5749C"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E4CB38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lastRenderedPageBreak/>
              <w:t>4</w:t>
            </w:r>
          </w:p>
        </w:tc>
        <w:tc>
          <w:tcPr>
            <w:tcW w:w="615" w:type="pct"/>
            <w:shd w:val="clear" w:color="auto" w:fill="D9E2F3" w:themeFill="accent1" w:themeFillTint="33"/>
            <w:vAlign w:val="center"/>
          </w:tcPr>
          <w:p w14:paraId="5F90C2B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F8BFEE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48BF359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A76DE5B"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6D3D2B5D" w14:textId="05667E28" w:rsidR="009860B0" w:rsidRDefault="009860B0" w:rsidP="009860B0">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 xml:space="preserve">Phase </w:t>
            </w:r>
            <w:r w:rsidR="005131EF" w:rsidRPr="005131EF">
              <w:rPr>
                <w:rFonts w:eastAsiaTheme="minorEastAsia"/>
                <w:sz w:val="18"/>
                <w:szCs w:val="15"/>
                <w:highlight w:val="yellow"/>
                <w:lang w:eastAsia="zh-CN"/>
              </w:rPr>
              <w:t>1</w:t>
            </w:r>
          </w:p>
        </w:tc>
      </w:tr>
      <w:tr w:rsidR="009860B0" w14:paraId="7C4084F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2477F2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BE6E0E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4DD136"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B5FC44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3FACD50"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67A33BF8"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1F59696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23ACD54"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34E3ED4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711930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684176A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2712CEC"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3AD52E2E"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329E9A6E"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442CCA2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55486E0" w14:textId="5AFC2489" w:rsidR="009860B0" w:rsidRDefault="009860B0" w:rsidP="009860B0">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sidR="00442C1F">
                <w:rPr>
                  <w:rFonts w:eastAsiaTheme="minorEastAsia"/>
                  <w:sz w:val="18"/>
                  <w:szCs w:val="15"/>
                </w:rPr>
                <w:t>with</w:t>
              </w:r>
            </w:ins>
            <w:del w:id="31" w:author="Dorin PANAITOPOL" w:date="2021-04-16T15:19:00Z">
              <w:r w:rsidDel="00442C1F">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16C6FC2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6AC3D6D4" w14:textId="77777777" w:rsidR="009860B0" w:rsidRDefault="009860B0" w:rsidP="009860B0">
            <w:pPr>
              <w:snapToGrid w:val="0"/>
              <w:spacing w:after="0"/>
              <w:jc w:val="center"/>
              <w:rPr>
                <w:rFonts w:eastAsiaTheme="minorEastAsia"/>
                <w:sz w:val="18"/>
                <w:szCs w:val="15"/>
              </w:rPr>
            </w:pPr>
            <w:r>
              <w:rPr>
                <w:rFonts w:eastAsiaTheme="minorEastAsia"/>
                <w:sz w:val="18"/>
                <w:szCs w:val="15"/>
              </w:rPr>
              <w:t>NTN DL</w:t>
            </w:r>
          </w:p>
        </w:tc>
        <w:tc>
          <w:tcPr>
            <w:tcW w:w="1836" w:type="pct"/>
          </w:tcPr>
          <w:p w14:paraId="7615767A" w14:textId="4B536B63" w:rsidR="009860B0" w:rsidRDefault="0038087C" w:rsidP="009860B0">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306F2301" w14:textId="77777777" w:rsidR="009860B0" w:rsidRDefault="009860B0" w:rsidP="009860B0">
            <w:pPr>
              <w:snapToGrid w:val="0"/>
              <w:spacing w:after="0"/>
              <w:jc w:val="center"/>
              <w:rPr>
                <w:rFonts w:eastAsiaTheme="minorEastAsia"/>
                <w:sz w:val="18"/>
                <w:szCs w:val="15"/>
                <w:lang w:eastAsia="zh-CN"/>
              </w:rPr>
            </w:pPr>
            <w:r w:rsidRPr="00C03CEB">
              <w:rPr>
                <w:rFonts w:eastAsiaTheme="minorEastAsia"/>
                <w:sz w:val="18"/>
                <w:szCs w:val="15"/>
                <w:lang w:eastAsia="zh-CN"/>
              </w:rPr>
              <w:t>Phase 2</w:t>
            </w:r>
          </w:p>
        </w:tc>
      </w:tr>
      <w:tr w:rsidR="009860B0" w14:paraId="51FADE3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0997493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0BE0F2B1" w14:textId="23F8FA52" w:rsidR="009860B0" w:rsidRDefault="009860B0" w:rsidP="009860B0">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sidR="00442C1F">
                <w:rPr>
                  <w:rFonts w:eastAsiaTheme="minorEastAsia"/>
                  <w:sz w:val="18"/>
                  <w:szCs w:val="15"/>
                </w:rPr>
                <w:t>with</w:t>
              </w:r>
            </w:ins>
            <w:del w:id="34" w:author="Dorin PANAITOPOL" w:date="2021-04-16T15:19:00Z">
              <w:r w:rsidDel="00442C1F">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4FCB21C1" w14:textId="77777777" w:rsidR="009860B0" w:rsidRDefault="009860B0" w:rsidP="009860B0">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3EDABE7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1836" w:type="pct"/>
          </w:tcPr>
          <w:p w14:paraId="68C96412" w14:textId="5A4B9D44" w:rsidR="009860B0" w:rsidRDefault="0038087C" w:rsidP="009860B0">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1110F104" w14:textId="35B9BD27" w:rsidR="009860B0" w:rsidRDefault="009860B0" w:rsidP="005131EF">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 xml:space="preserve">Phase </w:t>
            </w:r>
            <w:r w:rsidR="005131EF" w:rsidRPr="005131EF">
              <w:rPr>
                <w:rFonts w:eastAsiaTheme="minorEastAsia"/>
                <w:sz w:val="18"/>
                <w:szCs w:val="15"/>
                <w:highlight w:val="yellow"/>
                <w:lang w:eastAsia="zh-CN"/>
              </w:rPr>
              <w:t>1</w:t>
            </w:r>
          </w:p>
        </w:tc>
      </w:tr>
      <w:tr w:rsidR="005131EF" w14:paraId="61C3402C" w14:textId="77777777" w:rsidTr="005131EF">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202B29C3" w14:textId="77777777" w:rsidR="005131EF" w:rsidRDefault="005131EF" w:rsidP="009860B0">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2EDF283" w14:textId="77777777" w:rsidR="005131EF" w:rsidRDefault="005131EF" w:rsidP="009860B0">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6D7D48CE" w14:textId="77777777" w:rsidR="005131EF" w:rsidRDefault="005131EF"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7A5EF008" w14:textId="77777777" w:rsidR="005131EF" w:rsidRDefault="005131EF" w:rsidP="009860B0">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15623779" w14:textId="639ECB4B" w:rsidR="005131EF" w:rsidRPr="005131EF" w:rsidRDefault="005131EF" w:rsidP="009860B0">
            <w:pPr>
              <w:snapToGrid w:val="0"/>
              <w:spacing w:after="0"/>
              <w:rPr>
                <w:rFonts w:eastAsiaTheme="minorEastAsia"/>
                <w:sz w:val="18"/>
                <w:szCs w:val="15"/>
                <w:highlight w:val="yellow"/>
              </w:rPr>
            </w:pPr>
            <w:r w:rsidRPr="005131EF">
              <w:rPr>
                <w:rFonts w:eastAsiaTheme="minorEastAsia"/>
                <w:sz w:val="18"/>
                <w:szCs w:val="15"/>
                <w:highlight w:val="yellow"/>
              </w:rPr>
              <w:t>LEO-LEO</w:t>
            </w:r>
          </w:p>
        </w:tc>
        <w:tc>
          <w:tcPr>
            <w:tcW w:w="953" w:type="pct"/>
            <w:vAlign w:val="center"/>
          </w:tcPr>
          <w:p w14:paraId="73F6E52F" w14:textId="6FC99006" w:rsidR="005131EF" w:rsidRPr="005131EF" w:rsidRDefault="005131EF" w:rsidP="009860B0">
            <w:pPr>
              <w:snapToGrid w:val="0"/>
              <w:spacing w:after="0"/>
              <w:jc w:val="center"/>
              <w:rPr>
                <w:rFonts w:eastAsiaTheme="minorEastAsia"/>
                <w:sz w:val="18"/>
                <w:szCs w:val="15"/>
                <w:highlight w:val="yellow"/>
              </w:rPr>
            </w:pPr>
            <w:r w:rsidRPr="005131EF">
              <w:rPr>
                <w:rFonts w:eastAsiaTheme="minorEastAsia"/>
                <w:sz w:val="18"/>
                <w:szCs w:val="15"/>
                <w:highlight w:val="yellow"/>
                <w:lang w:eastAsia="zh-CN"/>
              </w:rPr>
              <w:t>Phase 1</w:t>
            </w:r>
          </w:p>
        </w:tc>
      </w:tr>
      <w:tr w:rsidR="005131EF" w14:paraId="76DE3268" w14:textId="77777777" w:rsidTr="005131EF">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270E692F" w14:textId="77777777" w:rsidR="005131EF" w:rsidRDefault="005131EF"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6EE60737" w14:textId="77777777" w:rsidR="005131EF" w:rsidRDefault="005131EF" w:rsidP="009860B0">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09AFAC57" w14:textId="77777777" w:rsidR="005131EF" w:rsidRDefault="005131EF" w:rsidP="009860B0">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37333B0" w14:textId="77777777" w:rsidR="005131EF" w:rsidRDefault="005131EF" w:rsidP="009860B0">
            <w:pPr>
              <w:snapToGrid w:val="0"/>
              <w:spacing w:after="0"/>
              <w:jc w:val="center"/>
              <w:rPr>
                <w:rFonts w:eastAsiaTheme="minorEastAsia"/>
                <w:sz w:val="18"/>
                <w:szCs w:val="15"/>
              </w:rPr>
            </w:pPr>
          </w:p>
        </w:tc>
        <w:tc>
          <w:tcPr>
            <w:tcW w:w="1836" w:type="pct"/>
          </w:tcPr>
          <w:p w14:paraId="6592B59C" w14:textId="46D66539" w:rsidR="005131EF" w:rsidRPr="005131EF" w:rsidRDefault="005131EF" w:rsidP="009860B0">
            <w:pPr>
              <w:snapToGrid w:val="0"/>
              <w:spacing w:after="0"/>
              <w:rPr>
                <w:rFonts w:eastAsiaTheme="minorEastAsia"/>
                <w:sz w:val="18"/>
                <w:szCs w:val="15"/>
                <w:highlight w:val="yellow"/>
              </w:rPr>
            </w:pPr>
            <w:r w:rsidRPr="005131EF">
              <w:rPr>
                <w:rFonts w:eastAsiaTheme="minorEastAsia"/>
                <w:sz w:val="18"/>
                <w:szCs w:val="15"/>
                <w:highlight w:val="yellow"/>
              </w:rPr>
              <w:t>GEO-GEO</w:t>
            </w:r>
          </w:p>
        </w:tc>
        <w:tc>
          <w:tcPr>
            <w:tcW w:w="953" w:type="pct"/>
            <w:vAlign w:val="center"/>
          </w:tcPr>
          <w:p w14:paraId="484E173C" w14:textId="13AD87BE" w:rsidR="005131EF" w:rsidRPr="005131EF" w:rsidRDefault="005131EF" w:rsidP="009860B0">
            <w:pPr>
              <w:snapToGrid w:val="0"/>
              <w:spacing w:after="0"/>
              <w:jc w:val="center"/>
              <w:rPr>
                <w:rFonts w:eastAsiaTheme="minorEastAsia"/>
                <w:sz w:val="18"/>
                <w:szCs w:val="15"/>
                <w:highlight w:val="yellow"/>
                <w:lang w:eastAsia="zh-CN"/>
              </w:rPr>
            </w:pPr>
            <w:r w:rsidRPr="005131EF">
              <w:rPr>
                <w:rFonts w:eastAsiaTheme="minorEastAsia"/>
                <w:sz w:val="18"/>
                <w:szCs w:val="15"/>
                <w:highlight w:val="yellow"/>
                <w:lang w:eastAsia="zh-CN"/>
              </w:rPr>
              <w:t>Phase 1</w:t>
            </w:r>
          </w:p>
        </w:tc>
      </w:tr>
      <w:tr w:rsidR="005131EF" w14:paraId="6872CAFD" w14:textId="77777777" w:rsidTr="009860B0">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54325437" w14:textId="77777777" w:rsidR="005131EF" w:rsidRDefault="005131EF"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29D5A32A" w14:textId="77777777" w:rsidR="005131EF" w:rsidRDefault="005131EF" w:rsidP="009860B0">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03E14C4A" w14:textId="77777777" w:rsidR="005131EF" w:rsidRDefault="005131EF" w:rsidP="009860B0">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7538780A" w14:textId="77777777" w:rsidR="005131EF" w:rsidRDefault="005131EF" w:rsidP="009860B0">
            <w:pPr>
              <w:snapToGrid w:val="0"/>
              <w:spacing w:after="0"/>
              <w:jc w:val="center"/>
              <w:rPr>
                <w:rFonts w:eastAsiaTheme="minorEastAsia"/>
                <w:sz w:val="18"/>
                <w:szCs w:val="15"/>
              </w:rPr>
            </w:pPr>
          </w:p>
        </w:tc>
        <w:tc>
          <w:tcPr>
            <w:tcW w:w="1836" w:type="pct"/>
          </w:tcPr>
          <w:p w14:paraId="3A7740A9" w14:textId="77777777" w:rsidR="005131EF" w:rsidRDefault="005131EF" w:rsidP="005131EF">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12620A93" w14:textId="0BF8600D" w:rsidR="005131EF" w:rsidRDefault="005131EF" w:rsidP="005131EF">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63C7574" w14:textId="0EDFFD72" w:rsidR="005131EF" w:rsidRPr="005C4B6B" w:rsidRDefault="005131EF" w:rsidP="009860B0">
            <w:pPr>
              <w:snapToGrid w:val="0"/>
              <w:spacing w:after="0"/>
              <w:jc w:val="center"/>
              <w:rPr>
                <w:rFonts w:eastAsiaTheme="minorEastAsia"/>
                <w:sz w:val="18"/>
                <w:szCs w:val="15"/>
                <w:lang w:eastAsia="zh-CN"/>
              </w:rPr>
            </w:pPr>
            <w:r w:rsidRPr="005C4B6B">
              <w:rPr>
                <w:rFonts w:eastAsiaTheme="minorEastAsia"/>
                <w:sz w:val="18"/>
                <w:szCs w:val="15"/>
                <w:lang w:eastAsia="zh-CN"/>
              </w:rPr>
              <w:t xml:space="preserve">Phase </w:t>
            </w:r>
            <w:r>
              <w:rPr>
                <w:rFonts w:eastAsiaTheme="minorEastAsia"/>
                <w:sz w:val="18"/>
                <w:szCs w:val="15"/>
                <w:lang w:eastAsia="zh-CN"/>
              </w:rPr>
              <w:t>2</w:t>
            </w:r>
          </w:p>
        </w:tc>
      </w:tr>
      <w:tr w:rsidR="005131EF" w14:paraId="5A07C426"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A81BAD1"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DE8ADCD" w14:textId="77777777" w:rsidR="005131EF" w:rsidRDefault="005131EF" w:rsidP="005131EF">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6260956B" w14:textId="77777777" w:rsidR="005131EF" w:rsidRDefault="005131EF" w:rsidP="005131EF">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2E512521" w14:textId="77777777" w:rsidR="005131EF" w:rsidRDefault="005131EF" w:rsidP="005131EF">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76F0A6CC" w14:textId="0269531B" w:rsidR="005131EF" w:rsidRDefault="005131EF" w:rsidP="005131EF">
            <w:pPr>
              <w:snapToGrid w:val="0"/>
              <w:spacing w:after="0"/>
              <w:rPr>
                <w:rFonts w:eastAsiaTheme="minorEastAsia"/>
                <w:sz w:val="18"/>
                <w:szCs w:val="15"/>
              </w:rPr>
            </w:pPr>
            <w:r w:rsidRPr="005131EF">
              <w:rPr>
                <w:rFonts w:eastAsiaTheme="minorEastAsia"/>
                <w:sz w:val="18"/>
                <w:szCs w:val="15"/>
                <w:highlight w:val="yellow"/>
              </w:rPr>
              <w:t>LEO-LEO</w:t>
            </w:r>
          </w:p>
        </w:tc>
        <w:tc>
          <w:tcPr>
            <w:tcW w:w="953" w:type="pct"/>
            <w:vAlign w:val="center"/>
          </w:tcPr>
          <w:p w14:paraId="093BE689" w14:textId="55E5B07F" w:rsidR="005131EF" w:rsidRDefault="005131EF" w:rsidP="005131EF">
            <w:pPr>
              <w:snapToGrid w:val="0"/>
              <w:spacing w:after="0"/>
              <w:jc w:val="center"/>
              <w:rPr>
                <w:rFonts w:eastAsiaTheme="minorEastAsia"/>
                <w:sz w:val="18"/>
                <w:szCs w:val="15"/>
              </w:rPr>
            </w:pPr>
            <w:r w:rsidRPr="005131EF">
              <w:rPr>
                <w:rFonts w:eastAsiaTheme="minorEastAsia"/>
                <w:sz w:val="18"/>
                <w:szCs w:val="15"/>
                <w:highlight w:val="yellow"/>
                <w:lang w:eastAsia="zh-CN"/>
              </w:rPr>
              <w:t>Phase 1</w:t>
            </w:r>
          </w:p>
        </w:tc>
      </w:tr>
      <w:tr w:rsidR="005131EF" w14:paraId="06F323D4"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21B634C"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3FBD2025" w14:textId="77777777" w:rsidR="005131EF" w:rsidRDefault="005131EF" w:rsidP="005131EF">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586F47F" w14:textId="77777777" w:rsidR="005131EF" w:rsidRDefault="005131EF" w:rsidP="005131EF">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55E89CC" w14:textId="77777777" w:rsidR="005131EF" w:rsidRDefault="005131EF" w:rsidP="005131EF">
            <w:pPr>
              <w:snapToGrid w:val="0"/>
              <w:spacing w:after="0"/>
              <w:jc w:val="center"/>
              <w:rPr>
                <w:rFonts w:eastAsiaTheme="minorEastAsia"/>
                <w:sz w:val="18"/>
                <w:szCs w:val="15"/>
              </w:rPr>
            </w:pPr>
          </w:p>
        </w:tc>
        <w:tc>
          <w:tcPr>
            <w:tcW w:w="1836" w:type="pct"/>
          </w:tcPr>
          <w:p w14:paraId="06D932E6" w14:textId="38B22D9E" w:rsidR="005131EF" w:rsidRPr="005131EF" w:rsidRDefault="005131EF" w:rsidP="005131EF">
            <w:pPr>
              <w:snapToGrid w:val="0"/>
              <w:spacing w:after="0"/>
              <w:rPr>
                <w:rFonts w:eastAsiaTheme="minorEastAsia"/>
                <w:sz w:val="18"/>
                <w:szCs w:val="15"/>
                <w:highlight w:val="yellow"/>
              </w:rPr>
            </w:pPr>
            <w:r w:rsidRPr="005131EF">
              <w:rPr>
                <w:rFonts w:eastAsiaTheme="minorEastAsia"/>
                <w:sz w:val="18"/>
                <w:szCs w:val="15"/>
                <w:highlight w:val="yellow"/>
              </w:rPr>
              <w:t>GEO-GEO</w:t>
            </w:r>
          </w:p>
        </w:tc>
        <w:tc>
          <w:tcPr>
            <w:tcW w:w="953" w:type="pct"/>
            <w:vAlign w:val="center"/>
          </w:tcPr>
          <w:p w14:paraId="55826896" w14:textId="67B0E0C6" w:rsidR="005131EF" w:rsidRPr="005C4B6B" w:rsidRDefault="005131EF" w:rsidP="005131EF">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Phase 1</w:t>
            </w:r>
          </w:p>
        </w:tc>
      </w:tr>
      <w:tr w:rsidR="005131EF" w14:paraId="3A16F72B"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5B0F18A"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02EEB9D" w14:textId="77777777" w:rsidR="005131EF" w:rsidRDefault="005131EF" w:rsidP="005131EF">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6311AD84" w14:textId="77777777" w:rsidR="005131EF" w:rsidRDefault="005131EF" w:rsidP="005131EF">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83A85BC" w14:textId="77777777" w:rsidR="005131EF" w:rsidRDefault="005131EF" w:rsidP="005131EF">
            <w:pPr>
              <w:snapToGrid w:val="0"/>
              <w:spacing w:after="0"/>
              <w:jc w:val="center"/>
              <w:rPr>
                <w:rFonts w:eastAsiaTheme="minorEastAsia"/>
                <w:sz w:val="18"/>
                <w:szCs w:val="15"/>
              </w:rPr>
            </w:pPr>
          </w:p>
        </w:tc>
        <w:tc>
          <w:tcPr>
            <w:tcW w:w="1836" w:type="pct"/>
          </w:tcPr>
          <w:p w14:paraId="1E150F4E" w14:textId="77777777" w:rsidR="005131EF" w:rsidRDefault="005131EF" w:rsidP="005131EF">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8293C8A" w14:textId="28F8DF48" w:rsidR="005131EF" w:rsidRPr="005131EF" w:rsidRDefault="005131EF" w:rsidP="005131EF">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2104394D" w14:textId="07ABEBFE" w:rsidR="005131EF" w:rsidRPr="005C4B6B" w:rsidRDefault="005131EF" w:rsidP="005131EF">
            <w:pPr>
              <w:snapToGrid w:val="0"/>
              <w:spacing w:after="0"/>
              <w:jc w:val="center"/>
              <w:rPr>
                <w:rFonts w:eastAsiaTheme="minorEastAsia"/>
                <w:sz w:val="18"/>
                <w:szCs w:val="15"/>
                <w:lang w:eastAsia="zh-CN"/>
              </w:rPr>
            </w:pPr>
            <w:r w:rsidRPr="005C4B6B">
              <w:rPr>
                <w:rFonts w:eastAsiaTheme="minorEastAsia"/>
                <w:sz w:val="18"/>
                <w:szCs w:val="15"/>
                <w:lang w:eastAsia="zh-CN"/>
              </w:rPr>
              <w:t xml:space="preserve">Phase </w:t>
            </w:r>
            <w:r>
              <w:rPr>
                <w:rFonts w:eastAsiaTheme="minorEastAsia"/>
                <w:sz w:val="18"/>
                <w:szCs w:val="15"/>
                <w:lang w:eastAsia="zh-CN"/>
              </w:rPr>
              <w:t>2</w:t>
            </w:r>
          </w:p>
        </w:tc>
      </w:tr>
    </w:tbl>
    <w:p w14:paraId="159FEF81" w14:textId="77777777" w:rsidR="009860B0" w:rsidRPr="009860B0" w:rsidRDefault="009860B0" w:rsidP="009860B0">
      <w:pPr>
        <w:rPr>
          <w:lang w:eastAsia="zh-CN"/>
        </w:rPr>
      </w:pPr>
    </w:p>
    <w:p w14:paraId="612C2AAF" w14:textId="09DB12EE" w:rsidR="009860B0" w:rsidRPr="000368B6" w:rsidRDefault="009860B0" w:rsidP="009860B0">
      <w:pPr>
        <w:pStyle w:val="Heading3"/>
        <w:rPr>
          <w:sz w:val="24"/>
          <w:szCs w:val="24"/>
          <w:lang w:val="en-US"/>
          <w:rPrChange w:id="36" w:author="Qualcomm" w:date="2021-04-18T17:52:00Z">
            <w:rPr>
              <w:sz w:val="24"/>
              <w:szCs w:val="24"/>
            </w:rPr>
          </w:rPrChange>
        </w:rPr>
      </w:pPr>
      <w:r w:rsidRPr="000368B6">
        <w:rPr>
          <w:sz w:val="24"/>
          <w:szCs w:val="24"/>
          <w:lang w:val="en-US"/>
          <w:rPrChange w:id="37" w:author="Qualcomm" w:date="2021-04-18T17:52: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934491" w14:paraId="1C1BAAD7" w14:textId="77777777" w:rsidTr="002439D7">
        <w:tc>
          <w:tcPr>
            <w:tcW w:w="1616" w:type="dxa"/>
          </w:tcPr>
          <w:p w14:paraId="26EFF486" w14:textId="77777777" w:rsidR="00934491" w:rsidRDefault="00934491"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E847F7C" w14:textId="77777777" w:rsidR="00934491" w:rsidRDefault="00934491"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934491" w14:paraId="190DC0B5" w14:textId="77777777" w:rsidTr="002439D7">
        <w:tc>
          <w:tcPr>
            <w:tcW w:w="1616" w:type="dxa"/>
          </w:tcPr>
          <w:p w14:paraId="6C75B812" w14:textId="6BD5017A" w:rsidR="00934491" w:rsidRDefault="00442C1F" w:rsidP="002439D7">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4159038E" w14:textId="54DA0FFC" w:rsidR="0038087C" w:rsidRDefault="0038087C" w:rsidP="002439D7">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Scenario 4 can be further de-scoped since:</w:t>
              </w:r>
            </w:ins>
          </w:p>
          <w:p w14:paraId="4CA4254A" w14:textId="1227A830" w:rsidR="0038087C" w:rsidRPr="0038087C" w:rsidRDefault="0038087C">
            <w:pPr>
              <w:pStyle w:val="ListParagraph"/>
              <w:numPr>
                <w:ilvl w:val="0"/>
                <w:numId w:val="27"/>
              </w:numPr>
              <w:spacing w:after="120"/>
              <w:ind w:firstLineChars="0"/>
              <w:rPr>
                <w:ins w:id="41" w:author="Dorin PANAITOPOL" w:date="2021-04-16T15:31:00Z"/>
                <w:rFonts w:eastAsiaTheme="minorEastAsia"/>
                <w:color w:val="0070C0"/>
                <w:lang w:val="en-US" w:eastAsia="zh-CN"/>
                <w:rPrChange w:id="42" w:author="Dorin PANAITOPOL" w:date="2021-04-16T15:33:00Z">
                  <w:rPr>
                    <w:ins w:id="43" w:author="Dorin PANAITOPOL" w:date="2021-04-16T15:31:00Z"/>
                    <w:rFonts w:eastAsiaTheme="minorEastAsia"/>
                    <w:b/>
                    <w:color w:val="0070C0"/>
                    <w:lang w:val="en-US" w:eastAsia="zh-CN"/>
                  </w:rPr>
                </w:rPrChange>
              </w:rPr>
              <w:pPrChange w:id="44" w:author="Dorin PANAITOPOL" w:date="2021-04-16T15:31:00Z">
                <w:pPr>
                  <w:spacing w:after="120"/>
                </w:pPr>
              </w:pPrChange>
            </w:pPr>
            <w:ins w:id="45" w:author="Dorin PANAITOPOL" w:date="2021-04-16T15:31:00Z">
              <w:r w:rsidRPr="0038087C">
                <w:rPr>
                  <w:rFonts w:eastAsiaTheme="minorEastAsia"/>
                  <w:color w:val="0070C0"/>
                  <w:lang w:val="en-US" w:eastAsia="zh-CN"/>
                  <w:rPrChange w:id="46" w:author="Dorin PANAITOPOL" w:date="2021-04-16T15:33:00Z">
                    <w:rPr>
                      <w:rFonts w:eastAsiaTheme="minorEastAsia"/>
                      <w:b/>
                      <w:color w:val="0070C0"/>
                      <w:lang w:val="en-US" w:eastAsia="zh-CN"/>
                    </w:rPr>
                  </w:rPrChange>
                </w:rPr>
                <w:t>NTN UE</w:t>
              </w:r>
            </w:ins>
            <w:ins w:id="47" w:author="Dorin PANAITOPOL" w:date="2021-04-16T15:32:00Z">
              <w:r w:rsidRPr="0038087C">
                <w:rPr>
                  <w:rFonts w:eastAsiaTheme="minorEastAsia"/>
                  <w:color w:val="0070C0"/>
                  <w:lang w:val="en-US" w:eastAsia="zh-CN"/>
                  <w:rPrChange w:id="48" w:author="Dorin PANAITOPOL" w:date="2021-04-16T15:33:00Z">
                    <w:rPr>
                      <w:rFonts w:eastAsiaTheme="minorEastAsia"/>
                      <w:b/>
                      <w:color w:val="0070C0"/>
                      <w:lang w:val="en-US" w:eastAsia="zh-CN"/>
                    </w:rPr>
                  </w:rPrChange>
                </w:rPr>
                <w:t>s</w:t>
              </w:r>
            </w:ins>
            <w:ins w:id="49" w:author="Dorin PANAITOPOL" w:date="2021-04-16T15:31:00Z">
              <w:r w:rsidRPr="0038087C">
                <w:rPr>
                  <w:rFonts w:eastAsiaTheme="minorEastAsia"/>
                  <w:color w:val="0070C0"/>
                  <w:lang w:val="en-US" w:eastAsia="zh-CN"/>
                  <w:rPrChange w:id="50" w:author="Dorin PANAITOPOL" w:date="2021-04-16T15:33:00Z">
                    <w:rPr>
                      <w:rFonts w:eastAsiaTheme="minorEastAsia"/>
                      <w:b/>
                      <w:color w:val="0070C0"/>
                      <w:lang w:val="en-US" w:eastAsia="zh-CN"/>
                    </w:rPr>
                  </w:rPrChange>
                </w:rPr>
                <w:t xml:space="preserve"> are with (much) lower density as </w:t>
              </w:r>
            </w:ins>
            <w:ins w:id="51" w:author="Dorin PANAITOPOL" w:date="2021-04-16T15:32:00Z">
              <w:r w:rsidRPr="0038087C">
                <w:rPr>
                  <w:rFonts w:eastAsiaTheme="minorEastAsia"/>
                  <w:color w:val="0070C0"/>
                  <w:lang w:val="en-US" w:eastAsia="zh-CN"/>
                  <w:rPrChange w:id="52" w:author="Dorin PANAITOPOL" w:date="2021-04-16T15:33:00Z">
                    <w:rPr>
                      <w:rFonts w:eastAsiaTheme="minorEastAsia"/>
                      <w:b/>
                      <w:color w:val="0070C0"/>
                      <w:lang w:val="en-US" w:eastAsia="zh-CN"/>
                    </w:rPr>
                  </w:rPrChange>
                </w:rPr>
                <w:t>TN UEs</w:t>
              </w:r>
            </w:ins>
          </w:p>
          <w:p w14:paraId="2C31FDFB" w14:textId="710D818C" w:rsidR="0038087C" w:rsidRPr="0038087C" w:rsidRDefault="0038087C">
            <w:pPr>
              <w:pStyle w:val="ListParagraph"/>
              <w:numPr>
                <w:ilvl w:val="0"/>
                <w:numId w:val="27"/>
              </w:numPr>
              <w:spacing w:after="120"/>
              <w:ind w:firstLineChars="0"/>
              <w:rPr>
                <w:ins w:id="53" w:author="Dorin PANAITOPOL" w:date="2021-04-16T15:32:00Z"/>
                <w:rFonts w:eastAsiaTheme="minorEastAsia"/>
                <w:color w:val="0070C0"/>
                <w:lang w:val="en-US" w:eastAsia="zh-CN"/>
                <w:rPrChange w:id="54" w:author="Dorin PANAITOPOL" w:date="2021-04-16T15:33:00Z">
                  <w:rPr>
                    <w:ins w:id="55" w:author="Dorin PANAITOPOL" w:date="2021-04-16T15:32:00Z"/>
                    <w:rFonts w:eastAsiaTheme="minorEastAsia"/>
                    <w:b/>
                    <w:color w:val="0070C0"/>
                    <w:lang w:val="en-US" w:eastAsia="zh-CN"/>
                  </w:rPr>
                </w:rPrChange>
              </w:rPr>
              <w:pPrChange w:id="56" w:author="Dorin PANAITOPOL" w:date="2021-04-16T15:31:00Z">
                <w:pPr>
                  <w:spacing w:after="120"/>
                </w:pPr>
              </w:pPrChange>
            </w:pPr>
            <w:ins w:id="57" w:author="Dorin PANAITOPOL" w:date="2021-04-16T15:32:00Z">
              <w:r w:rsidRPr="0038087C">
                <w:rPr>
                  <w:rFonts w:eastAsiaTheme="minorEastAsia"/>
                  <w:color w:val="0070C0"/>
                  <w:lang w:val="en-US" w:eastAsia="zh-CN"/>
                  <w:rPrChange w:id="58" w:author="Dorin PANAITOPOL" w:date="2021-04-16T15:33:00Z">
                    <w:rPr>
                      <w:rFonts w:eastAsiaTheme="minorEastAsia"/>
                      <w:b/>
                      <w:color w:val="0070C0"/>
                      <w:lang w:val="en-US" w:eastAsia="zh-CN"/>
                    </w:rPr>
                  </w:rPrChange>
                </w:rPr>
                <w:t>NTN UEs and TN UEs are sharing same parameterization for S-band (e.g. same transmission power, same ACLR, etc.)</w:t>
              </w:r>
            </w:ins>
          </w:p>
          <w:p w14:paraId="2E2FC867" w14:textId="301D4F28" w:rsidR="0038087C" w:rsidRPr="0038087C" w:rsidRDefault="0038087C">
            <w:pPr>
              <w:pStyle w:val="ListParagraph"/>
              <w:numPr>
                <w:ilvl w:val="0"/>
                <w:numId w:val="27"/>
              </w:numPr>
              <w:spacing w:after="120"/>
              <w:ind w:firstLineChars="0"/>
              <w:rPr>
                <w:ins w:id="59" w:author="Dorin PANAITOPOL" w:date="2021-04-16T15:33:00Z"/>
                <w:rFonts w:eastAsiaTheme="minorEastAsia"/>
                <w:color w:val="0070C0"/>
                <w:lang w:val="en-US" w:eastAsia="zh-CN"/>
                <w:rPrChange w:id="60" w:author="Dorin PANAITOPOL" w:date="2021-04-16T15:33:00Z">
                  <w:rPr>
                    <w:ins w:id="61" w:author="Dorin PANAITOPOL" w:date="2021-04-16T15:33:00Z"/>
                    <w:rFonts w:eastAsiaTheme="minorEastAsia"/>
                    <w:b/>
                    <w:color w:val="0070C0"/>
                    <w:lang w:val="en-US" w:eastAsia="zh-CN"/>
                  </w:rPr>
                </w:rPrChange>
              </w:rPr>
              <w:pPrChange w:id="62" w:author="Dorin PANAITOPOL" w:date="2021-04-16T15:31:00Z">
                <w:pPr>
                  <w:spacing w:after="120"/>
                </w:pPr>
              </w:pPrChange>
            </w:pPr>
            <w:ins w:id="63" w:author="Dorin PANAITOPOL" w:date="2021-04-16T15:33:00Z">
              <w:r w:rsidRPr="0038087C">
                <w:rPr>
                  <w:rFonts w:eastAsiaTheme="minorEastAsia"/>
                  <w:color w:val="0070C0"/>
                  <w:lang w:val="en-US" w:eastAsia="zh-CN"/>
                  <w:rPrChange w:id="64" w:author="Dorin PANAITOPOL" w:date="2021-04-16T15:33:00Z">
                    <w:rPr>
                      <w:rFonts w:eastAsiaTheme="minorEastAsia"/>
                      <w:b/>
                      <w:color w:val="0070C0"/>
                      <w:lang w:val="en-US" w:eastAsia="zh-CN"/>
                    </w:rPr>
                  </w:rPrChange>
                </w:rPr>
                <w:t>The scenario looks very similar to TN UEs interfering in UL with other TN UEs from neighbor cells</w:t>
              </w:r>
            </w:ins>
          </w:p>
          <w:p w14:paraId="6F727018" w14:textId="70904BB5" w:rsidR="0038087C" w:rsidRPr="0038087C" w:rsidRDefault="0038087C">
            <w:pPr>
              <w:pStyle w:val="ListParagraph"/>
              <w:numPr>
                <w:ilvl w:val="0"/>
                <w:numId w:val="27"/>
              </w:numPr>
              <w:spacing w:after="120"/>
              <w:ind w:firstLineChars="0"/>
              <w:rPr>
                <w:ins w:id="65" w:author="Dorin PANAITOPOL" w:date="2021-04-16T15:31:00Z"/>
                <w:rFonts w:eastAsiaTheme="minorEastAsia"/>
                <w:color w:val="0070C0"/>
                <w:lang w:val="en-US" w:eastAsia="zh-CN"/>
                <w:rPrChange w:id="66" w:author="Dorin PANAITOPOL" w:date="2021-04-16T15:33:00Z">
                  <w:rPr>
                    <w:ins w:id="67" w:author="Dorin PANAITOPOL" w:date="2021-04-16T15:31:00Z"/>
                    <w:lang w:val="en-US" w:eastAsia="zh-CN"/>
                  </w:rPr>
                </w:rPrChange>
              </w:rPr>
              <w:pPrChange w:id="68" w:author="Dorin PANAITOPOL" w:date="2021-04-16T15:31:00Z">
                <w:pPr>
                  <w:spacing w:after="120"/>
                </w:pPr>
              </w:pPrChange>
            </w:pPr>
            <w:ins w:id="69" w:author="Dorin PANAITOPOL" w:date="2021-04-16T15:33:00Z">
              <w:r w:rsidRPr="0038087C">
                <w:rPr>
                  <w:rFonts w:eastAsiaTheme="minorEastAsia"/>
                  <w:color w:val="0070C0"/>
                  <w:lang w:val="en-US" w:eastAsia="zh-CN"/>
                  <w:rPrChange w:id="70" w:author="Dorin PANAITOPOL" w:date="2021-04-16T15:33:00Z">
                    <w:rPr>
                      <w:rFonts w:eastAsiaTheme="minorEastAsia"/>
                      <w:b/>
                      <w:color w:val="0070C0"/>
                      <w:lang w:val="en-US" w:eastAsia="zh-CN"/>
                    </w:rPr>
                  </w:rPrChange>
                </w:rPr>
                <w:t>3GPP already handles this situation, so we propose to descope.</w:t>
              </w:r>
            </w:ins>
          </w:p>
          <w:p w14:paraId="3664D80A" w14:textId="7C6ECA6F" w:rsidR="00442C1F" w:rsidRDefault="00442C1F" w:rsidP="002439D7">
            <w:pPr>
              <w:spacing w:after="120"/>
              <w:rPr>
                <w:ins w:id="71" w:author="Dorin PANAITOPOL" w:date="2021-04-16T15:23:00Z"/>
                <w:rFonts w:eastAsiaTheme="minorEastAsia"/>
                <w:color w:val="0070C0"/>
                <w:lang w:val="en-US" w:eastAsia="zh-CN"/>
              </w:rPr>
            </w:pPr>
            <w:ins w:id="72" w:author="Dorin PANAITOPOL" w:date="2021-04-16T15:21:00Z">
              <w:r w:rsidRPr="00567EBD">
                <w:rPr>
                  <w:rFonts w:eastAsiaTheme="minorEastAsia"/>
                  <w:b/>
                  <w:color w:val="0070C0"/>
                  <w:lang w:val="en-US" w:eastAsia="zh-CN"/>
                  <w:rPrChange w:id="73" w:author="Dorin PANAITOPOL" w:date="2021-04-16T15:26:00Z">
                    <w:rPr>
                      <w:rFonts w:eastAsiaTheme="minorEastAsia"/>
                      <w:color w:val="0070C0"/>
                      <w:lang w:val="en-US" w:eastAsia="zh-CN"/>
                    </w:rPr>
                  </w:rPrChange>
                </w:rPr>
                <w:t>Scenarios 7 and 8 can be de</w:t>
              </w:r>
            </w:ins>
            <w:ins w:id="74" w:author="Dorin PANAITOPOL" w:date="2021-04-16T15:22:00Z">
              <w:r w:rsidRPr="00567EBD">
                <w:rPr>
                  <w:rFonts w:eastAsiaTheme="minorEastAsia"/>
                  <w:b/>
                  <w:color w:val="0070C0"/>
                  <w:lang w:val="en-US" w:eastAsia="zh-CN"/>
                  <w:rPrChange w:id="75" w:author="Dorin PANAITOPOL" w:date="2021-04-16T15:26:00Z">
                    <w:rPr>
                      <w:rFonts w:eastAsiaTheme="minorEastAsia"/>
                      <w:color w:val="0070C0"/>
                      <w:lang w:val="en-US" w:eastAsia="zh-CN"/>
                    </w:rPr>
                  </w:rPrChange>
                </w:rPr>
                <w:t>-</w:t>
              </w:r>
            </w:ins>
            <w:ins w:id="76" w:author="Dorin PANAITOPOL" w:date="2021-04-16T15:21:00Z">
              <w:r w:rsidRPr="00567EBD">
                <w:rPr>
                  <w:rFonts w:eastAsiaTheme="minorEastAsia"/>
                  <w:b/>
                  <w:color w:val="0070C0"/>
                  <w:lang w:val="en-US" w:eastAsia="zh-CN"/>
                  <w:rPrChange w:id="77"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78" w:author="Dorin PANAITOPOL" w:date="2021-04-16T15:22:00Z">
              <w:r>
                <w:rPr>
                  <w:rFonts w:eastAsiaTheme="minorEastAsia"/>
                  <w:color w:val="0070C0"/>
                  <w:lang w:val="en-US" w:eastAsia="zh-CN"/>
                </w:rPr>
                <w:t xml:space="preserve">NTN FDD </w:t>
              </w:r>
            </w:ins>
            <w:ins w:id="79" w:author="Dorin PANAITOPOL" w:date="2021-04-16T15:21:00Z">
              <w:r>
                <w:rPr>
                  <w:rFonts w:eastAsiaTheme="minorEastAsia"/>
                  <w:color w:val="0070C0"/>
                  <w:lang w:val="en-US" w:eastAsia="zh-CN"/>
                </w:rPr>
                <w:t>with</w:t>
              </w:r>
            </w:ins>
            <w:ins w:id="80" w:author="Dorin PANAITOPOL" w:date="2021-04-16T15:22:00Z">
              <w:r>
                <w:rPr>
                  <w:rFonts w:eastAsiaTheme="minorEastAsia"/>
                  <w:color w:val="0070C0"/>
                  <w:lang w:val="en-US" w:eastAsia="zh-CN"/>
                </w:rPr>
                <w:t xml:space="preserve"> TN</w:t>
              </w:r>
            </w:ins>
            <w:ins w:id="81" w:author="Dorin PANAITOPOL" w:date="2021-04-16T15:21:00Z">
              <w:r>
                <w:rPr>
                  <w:rFonts w:eastAsiaTheme="minorEastAsia"/>
                  <w:color w:val="0070C0"/>
                  <w:lang w:val="en-US" w:eastAsia="zh-CN"/>
                </w:rPr>
                <w:t xml:space="preserve"> TDD</w:t>
              </w:r>
            </w:ins>
            <w:ins w:id="82" w:author="Dorin PANAITOPOL" w:date="2021-04-16T15:22:00Z">
              <w:r>
                <w:rPr>
                  <w:rFonts w:eastAsiaTheme="minorEastAsia"/>
                  <w:color w:val="0070C0"/>
                  <w:lang w:val="en-US" w:eastAsia="zh-CN"/>
                </w:rPr>
                <w:t xml:space="preserve"> and </w:t>
              </w:r>
            </w:ins>
          </w:p>
          <w:p w14:paraId="7906F37A" w14:textId="77777777" w:rsidR="00934491" w:rsidRDefault="00442C1F">
            <w:pPr>
              <w:pStyle w:val="ListParagraph"/>
              <w:numPr>
                <w:ilvl w:val="0"/>
                <w:numId w:val="24"/>
              </w:numPr>
              <w:spacing w:after="120"/>
              <w:ind w:firstLineChars="0"/>
              <w:rPr>
                <w:ins w:id="83" w:author="Dorin PANAITOPOL" w:date="2021-04-16T15:23:00Z"/>
                <w:rFonts w:eastAsiaTheme="minorEastAsia"/>
                <w:color w:val="0070C0"/>
                <w:lang w:val="en-US" w:eastAsia="zh-CN"/>
              </w:rPr>
              <w:pPrChange w:id="84" w:author="Dorin PANAITOPOL" w:date="2021-04-16T15:23:00Z">
                <w:pPr>
                  <w:spacing w:after="120"/>
                </w:pPr>
              </w:pPrChange>
            </w:pPr>
            <w:ins w:id="85" w:author="Dorin PANAITOPOL" w:date="2021-04-16T15:22:00Z">
              <w:r w:rsidRPr="00442C1F">
                <w:rPr>
                  <w:rFonts w:eastAsiaTheme="minorEastAsia"/>
                  <w:color w:val="0070C0"/>
                  <w:lang w:val="en-US" w:eastAsia="zh-CN"/>
                  <w:rPrChange w:id="86" w:author="Dorin PANAITOPOL" w:date="2021-04-16T15:23:00Z">
                    <w:rPr>
                      <w:rFonts w:eastAsia="宋体"/>
                      <w:lang w:val="en-US" w:eastAsia="zh-CN"/>
                    </w:rPr>
                  </w:rPrChange>
                </w:rPr>
                <w:t xml:space="preserve">UL </w:t>
              </w:r>
            </w:ins>
            <w:ins w:id="87" w:author="Dorin PANAITOPOL" w:date="2021-04-16T15:23:00Z">
              <w:r>
                <w:rPr>
                  <w:rFonts w:eastAsiaTheme="minorEastAsia"/>
                  <w:color w:val="0070C0"/>
                  <w:lang w:val="en-US" w:eastAsia="zh-CN"/>
                </w:rPr>
                <w:t xml:space="preserve">TN is located far away from NTN DL </w:t>
              </w:r>
            </w:ins>
            <w:ins w:id="88" w:author="Dorin PANAITOPOL" w:date="2021-04-16T15:22:00Z">
              <w:r w:rsidRPr="00442C1F">
                <w:rPr>
                  <w:rFonts w:eastAsiaTheme="minorEastAsia"/>
                  <w:color w:val="0070C0"/>
                  <w:lang w:val="en-US" w:eastAsia="zh-CN"/>
                  <w:rPrChange w:id="89" w:author="Dorin PANAITOPOL" w:date="2021-04-16T15:23:00Z">
                    <w:rPr>
                      <w:rFonts w:eastAsia="宋体"/>
                      <w:lang w:val="en-US" w:eastAsia="zh-CN"/>
                    </w:rPr>
                  </w:rPrChange>
                </w:rPr>
                <w:t>S-band</w:t>
              </w:r>
            </w:ins>
          </w:p>
          <w:p w14:paraId="1DF3C2D4" w14:textId="38C1435D" w:rsidR="00442C1F" w:rsidRDefault="00442C1F">
            <w:pPr>
              <w:pStyle w:val="ListParagraph"/>
              <w:numPr>
                <w:ilvl w:val="0"/>
                <w:numId w:val="24"/>
              </w:numPr>
              <w:spacing w:after="120"/>
              <w:ind w:firstLineChars="0"/>
              <w:rPr>
                <w:ins w:id="90" w:author="Dorin PANAITOPOL" w:date="2021-04-16T15:29:00Z"/>
                <w:rFonts w:eastAsiaTheme="minorEastAsia"/>
                <w:color w:val="0070C0"/>
                <w:lang w:val="en-US" w:eastAsia="zh-CN"/>
              </w:rPr>
              <w:pPrChange w:id="91" w:author="Dorin PANAITOPOL" w:date="2021-04-16T15:23:00Z">
                <w:pPr>
                  <w:spacing w:after="120"/>
                </w:pPr>
              </w:pPrChange>
            </w:pPr>
            <w:ins w:id="92" w:author="Dorin PANAITOPOL" w:date="2021-04-16T15:23:00Z">
              <w:r>
                <w:rPr>
                  <w:rFonts w:eastAsiaTheme="minorEastAsia"/>
                  <w:color w:val="0070C0"/>
                  <w:lang w:val="en-US" w:eastAsia="zh-CN"/>
                </w:rPr>
                <w:t xml:space="preserve">NTN DL </w:t>
              </w:r>
              <w:r w:rsidRPr="00B57F8B">
                <w:rPr>
                  <w:rFonts w:eastAsiaTheme="minorEastAsia"/>
                  <w:color w:val="0070C0"/>
                  <w:lang w:val="en-US" w:eastAsia="zh-CN"/>
                </w:rPr>
                <w:t>S-band</w:t>
              </w:r>
            </w:ins>
            <w:ins w:id="93" w:author="Dorin PANAITOPOL" w:date="2021-04-16T15:24:00Z">
              <w:r>
                <w:rPr>
                  <w:rFonts w:eastAsiaTheme="minorEastAsia"/>
                  <w:color w:val="0070C0"/>
                  <w:lang w:val="en-US" w:eastAsia="zh-CN"/>
                </w:rPr>
                <w:t xml:space="preserve"> is located far away from UL TN</w:t>
              </w:r>
            </w:ins>
          </w:p>
          <w:p w14:paraId="6942148F" w14:textId="05E1FAB7" w:rsidR="0038087C" w:rsidRPr="0038087C" w:rsidRDefault="0038087C">
            <w:pPr>
              <w:spacing w:after="120"/>
              <w:jc w:val="center"/>
              <w:rPr>
                <w:ins w:id="94" w:author="Dorin PANAITOPOL" w:date="2021-04-16T15:24:00Z"/>
                <w:rFonts w:eastAsiaTheme="minorEastAsia"/>
                <w:color w:val="0070C0"/>
                <w:lang w:val="en-US" w:eastAsia="zh-CN"/>
                <w:rPrChange w:id="95" w:author="Dorin PANAITOPOL" w:date="2021-04-16T15:29:00Z">
                  <w:rPr>
                    <w:ins w:id="96" w:author="Dorin PANAITOPOL" w:date="2021-04-16T15:24:00Z"/>
                    <w:lang w:val="en-US" w:eastAsia="zh-CN"/>
                  </w:rPr>
                </w:rPrChange>
              </w:rPr>
              <w:pPrChange w:id="97" w:author="Dorin PANAITOPOL" w:date="2021-04-16T15:29:00Z">
                <w:pPr>
                  <w:spacing w:after="120"/>
                </w:pPr>
              </w:pPrChange>
            </w:pPr>
            <w:ins w:id="98" w:author="Dorin PANAITOPOL" w:date="2021-04-16T15:29:00Z">
              <w:r>
                <w:rPr>
                  <w:noProof/>
                  <w:lang w:val="en-US" w:eastAsia="zh-CN"/>
                </w:rPr>
                <w:lastRenderedPageBreak/>
                <w:drawing>
                  <wp:inline distT="0" distB="0" distL="0" distR="0" wp14:anchorId="495BF434" wp14:editId="14649EE3">
                    <wp:extent cx="2499991" cy="2040152"/>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4063" cy="2043475"/>
                            </a:xfrm>
                            <a:prstGeom prst="rect">
                              <a:avLst/>
                            </a:prstGeom>
                            <a:noFill/>
                          </pic:spPr>
                        </pic:pic>
                      </a:graphicData>
                    </a:graphic>
                  </wp:inline>
                </w:drawing>
              </w:r>
            </w:ins>
          </w:p>
          <w:p w14:paraId="6564EDB7" w14:textId="06B5DE52" w:rsidR="00442C1F" w:rsidRDefault="00442C1F">
            <w:pPr>
              <w:spacing w:after="120"/>
              <w:rPr>
                <w:ins w:id="99" w:author="Dorin PANAITOPOL" w:date="2021-04-16T15:28:00Z"/>
                <w:rFonts w:eastAsiaTheme="minorEastAsia"/>
                <w:color w:val="0070C0"/>
                <w:lang w:val="en-US" w:eastAsia="zh-CN"/>
              </w:rPr>
            </w:pPr>
            <w:ins w:id="100" w:author="Dorin PANAITOPOL" w:date="2021-04-16T15:24:00Z">
              <w:r>
                <w:rPr>
                  <w:rFonts w:eastAsiaTheme="minorEastAsia"/>
                  <w:color w:val="0070C0"/>
                  <w:lang w:val="en-US" w:eastAsia="zh-CN"/>
                </w:rPr>
                <w:t xml:space="preserve">Please </w:t>
              </w:r>
            </w:ins>
            <w:ins w:id="101" w:author="Dorin PANAITOPOL" w:date="2021-04-16T15:30:00Z">
              <w:r w:rsidR="0038087C">
                <w:rPr>
                  <w:rFonts w:eastAsiaTheme="minorEastAsia"/>
                  <w:color w:val="0070C0"/>
                  <w:lang w:val="en-US" w:eastAsia="zh-CN"/>
                </w:rPr>
                <w:t xml:space="preserve">also </w:t>
              </w:r>
            </w:ins>
            <w:ins w:id="102" w:author="Dorin PANAITOPOL" w:date="2021-04-16T15:24:00Z">
              <w:r>
                <w:rPr>
                  <w:rFonts w:eastAsiaTheme="minorEastAsia"/>
                  <w:color w:val="0070C0"/>
                  <w:lang w:val="en-US" w:eastAsia="zh-CN"/>
                </w:rPr>
                <w:t xml:space="preserve">find the following GTW agreement </w:t>
              </w:r>
            </w:ins>
            <w:ins w:id="103" w:author="Dorin PANAITOPOL" w:date="2021-04-16T15:25:00Z">
              <w:r>
                <w:rPr>
                  <w:rFonts w:eastAsiaTheme="minorEastAsia"/>
                  <w:color w:val="0070C0"/>
                  <w:lang w:val="en-US" w:eastAsia="zh-CN"/>
                </w:rPr>
                <w:t xml:space="preserve">from RAN#98-bis-e </w:t>
              </w:r>
              <w:r w:rsidRPr="00442C1F">
                <w:rPr>
                  <w:rFonts w:eastAsiaTheme="minorEastAsia"/>
                  <w:b/>
                  <w:bCs/>
                  <w:color w:val="0070C0"/>
                  <w:lang w:eastAsia="zh-CN"/>
                </w:rPr>
                <w:t>WF on [307] NTN_Solutions_Part1</w:t>
              </w:r>
            </w:ins>
            <w:ins w:id="104" w:author="Dorin PANAITOPOL" w:date="2021-04-16T15:24:00Z">
              <w:r>
                <w:rPr>
                  <w:rFonts w:eastAsiaTheme="minorEastAsia"/>
                  <w:color w:val="0070C0"/>
                  <w:lang w:val="en-US" w:eastAsia="zh-CN"/>
                </w:rPr>
                <w:t>:</w:t>
              </w:r>
            </w:ins>
            <w:ins w:id="105" w:author="Dorin PANAITOPOL" w:date="2021-04-16T15:28:00Z">
              <w:r w:rsidR="0038087C">
                <w:rPr>
                  <w:rFonts w:eastAsiaTheme="minorEastAsia"/>
                  <w:color w:val="0070C0"/>
                  <w:lang w:val="en-US" w:eastAsia="zh-CN"/>
                </w:rPr>
                <w:t xml:space="preserve"> </w:t>
              </w:r>
            </w:ins>
          </w:p>
          <w:p w14:paraId="23488136" w14:textId="77777777" w:rsidR="00526847" w:rsidRPr="00526847" w:rsidRDefault="00B345DB" w:rsidP="0038087C">
            <w:pPr>
              <w:numPr>
                <w:ilvl w:val="0"/>
                <w:numId w:val="25"/>
              </w:numPr>
              <w:spacing w:after="120"/>
              <w:rPr>
                <w:ins w:id="106" w:author="Dorin PANAITOPOL" w:date="2021-04-16T15:28:00Z"/>
                <w:rFonts w:eastAsiaTheme="minorEastAsia"/>
                <w:color w:val="000000" w:themeColor="text1"/>
                <w:highlight w:val="green"/>
                <w:lang w:val="en-US" w:eastAsia="zh-CN"/>
                <w:rPrChange w:id="107" w:author="Dorin PANAITOPOL" w:date="2021-04-16T15:29:00Z">
                  <w:rPr>
                    <w:ins w:id="108" w:author="Dorin PANAITOPOL" w:date="2021-04-16T15:28:00Z"/>
                    <w:rFonts w:eastAsiaTheme="minorEastAsia"/>
                    <w:color w:val="0070C0"/>
                    <w:lang w:val="fr-FR" w:eastAsia="zh-CN"/>
                  </w:rPr>
                </w:rPrChange>
              </w:rPr>
            </w:pPr>
            <w:ins w:id="109" w:author="Dorin PANAITOPOL" w:date="2021-04-16T15:28:00Z">
              <w:r w:rsidRPr="0038087C">
                <w:rPr>
                  <w:rFonts w:eastAsiaTheme="minorEastAsia"/>
                  <w:color w:val="000000" w:themeColor="text1"/>
                  <w:highlight w:val="green"/>
                  <w:lang w:eastAsia="zh-CN"/>
                  <w:rPrChange w:id="110" w:author="Dorin PANAITOPOL" w:date="2021-04-16T15:29:00Z">
                    <w:rPr>
                      <w:rFonts w:eastAsiaTheme="minorEastAsia"/>
                      <w:color w:val="0070C0"/>
                      <w:lang w:eastAsia="zh-CN"/>
                    </w:rPr>
                  </w:rPrChange>
                </w:rPr>
                <w:t>For NTN S-band, RAN4 shall at least consider 1 DL spectrum + 1 UL spectrum in the range (1980 - 2010 MHz) and (2170 - 2200 MHz).</w:t>
              </w:r>
            </w:ins>
          </w:p>
          <w:p w14:paraId="6A71839E" w14:textId="3902BAB3" w:rsidR="00442C1F" w:rsidRDefault="00442C1F">
            <w:pPr>
              <w:spacing w:after="120"/>
              <w:rPr>
                <w:ins w:id="111" w:author="Dorin PANAITOPOL" w:date="2021-04-16T15:24:00Z"/>
                <w:rFonts w:eastAsiaTheme="minorEastAsia"/>
                <w:color w:val="0070C0"/>
                <w:lang w:val="en-US" w:eastAsia="zh-CN"/>
              </w:rPr>
            </w:pPr>
          </w:p>
          <w:p w14:paraId="0FB2142D" w14:textId="196687CD" w:rsidR="00442C1F" w:rsidRDefault="00442C1F" w:rsidP="00442C1F">
            <w:pPr>
              <w:spacing w:after="120"/>
              <w:rPr>
                <w:ins w:id="112" w:author="Dorin PANAITOPOL" w:date="2021-04-16T15:30:00Z"/>
                <w:rFonts w:eastAsiaTheme="minorEastAsia"/>
                <w:color w:val="0070C0"/>
                <w:lang w:val="en-US" w:eastAsia="zh-CN"/>
              </w:rPr>
            </w:pPr>
            <w:ins w:id="113" w:author="Dorin PANAITOPOL" w:date="2021-04-16T15:24:00Z">
              <w:r w:rsidRPr="00567EBD">
                <w:rPr>
                  <w:rFonts w:eastAsiaTheme="minorEastAsia"/>
                  <w:b/>
                  <w:color w:val="0070C0"/>
                  <w:lang w:val="en-US" w:eastAsia="zh-CN"/>
                  <w:rPrChange w:id="114" w:author="Dorin PANAITOPOL" w:date="2021-04-16T15:26:00Z">
                    <w:rPr>
                      <w:rFonts w:eastAsiaTheme="minorEastAsia"/>
                      <w:color w:val="0070C0"/>
                      <w:lang w:val="en-US" w:eastAsia="zh-CN"/>
                    </w:rPr>
                  </w:rPrChange>
                </w:rPr>
                <w:t>Scenarios 9 can be further de</w:t>
              </w:r>
            </w:ins>
            <w:ins w:id="115" w:author="Dorin PANAITOPOL" w:date="2021-04-16T15:25:00Z">
              <w:r w:rsidRPr="00567EBD">
                <w:rPr>
                  <w:rFonts w:eastAsiaTheme="minorEastAsia"/>
                  <w:b/>
                  <w:color w:val="0070C0"/>
                  <w:lang w:val="en-US" w:eastAsia="zh-CN"/>
                  <w:rPrChange w:id="116" w:author="Dorin PANAITOPOL" w:date="2021-04-16T15:26:00Z">
                    <w:rPr>
                      <w:rFonts w:eastAsiaTheme="minorEastAsia"/>
                      <w:color w:val="0070C0"/>
                      <w:lang w:val="en-US" w:eastAsia="zh-CN"/>
                    </w:rPr>
                  </w:rPrChange>
                </w:rPr>
                <w:t>-</w:t>
              </w:r>
            </w:ins>
            <w:ins w:id="117" w:author="Dorin PANAITOPOL" w:date="2021-04-16T15:24:00Z">
              <w:r w:rsidRPr="00567EBD">
                <w:rPr>
                  <w:rFonts w:eastAsiaTheme="minorEastAsia"/>
                  <w:b/>
                  <w:color w:val="0070C0"/>
                  <w:lang w:val="en-US" w:eastAsia="zh-CN"/>
                  <w:rPrChange w:id="118" w:author="Dorin PANAITOPOL" w:date="2021-04-16T15:26:00Z">
                    <w:rPr>
                      <w:rFonts w:eastAsiaTheme="minorEastAsia"/>
                      <w:color w:val="0070C0"/>
                      <w:lang w:val="en-US" w:eastAsia="zh-CN"/>
                    </w:rPr>
                  </w:rPrChange>
                </w:rPr>
                <w:t>scoped</w:t>
              </w:r>
            </w:ins>
            <w:ins w:id="119" w:author="Dorin PANAITOPOL" w:date="2021-04-16T15:25:00Z">
              <w:r w:rsidRPr="00567EBD">
                <w:rPr>
                  <w:rFonts w:eastAsiaTheme="minorEastAsia"/>
                  <w:b/>
                  <w:color w:val="0070C0"/>
                  <w:lang w:val="en-US" w:eastAsia="zh-CN"/>
                  <w:rPrChange w:id="120"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21" w:author="Dorin PANAITOPOL" w:date="2021-04-16T15:26:00Z">
              <w:r>
                <w:rPr>
                  <w:rFonts w:eastAsiaTheme="minorEastAsia"/>
                  <w:color w:val="0070C0"/>
                  <w:lang w:val="en-US" w:eastAsia="zh-CN"/>
                </w:rPr>
                <w:t xml:space="preserve">from RAN#98-bis-e </w:t>
              </w:r>
              <w:r w:rsidRPr="00442C1F">
                <w:rPr>
                  <w:rFonts w:eastAsiaTheme="minorEastAsia"/>
                  <w:b/>
                  <w:bCs/>
                  <w:color w:val="0070C0"/>
                  <w:lang w:eastAsia="zh-CN"/>
                </w:rPr>
                <w:t>WF on [307] NTN_Solutions_Part1</w:t>
              </w:r>
              <w:r>
                <w:rPr>
                  <w:rFonts w:eastAsiaTheme="minorEastAsia"/>
                  <w:color w:val="0070C0"/>
                  <w:lang w:val="en-US" w:eastAsia="zh-CN"/>
                </w:rPr>
                <w:t>:</w:t>
              </w:r>
            </w:ins>
          </w:p>
          <w:p w14:paraId="7A526FDA" w14:textId="77777777" w:rsidR="00526847" w:rsidRPr="00526847" w:rsidRDefault="00B345DB" w:rsidP="0038087C">
            <w:pPr>
              <w:numPr>
                <w:ilvl w:val="0"/>
                <w:numId w:val="26"/>
              </w:numPr>
              <w:spacing w:after="120"/>
              <w:rPr>
                <w:ins w:id="122" w:author="Dorin PANAITOPOL" w:date="2021-04-16T15:30:00Z"/>
                <w:rFonts w:eastAsiaTheme="minorEastAsia"/>
                <w:color w:val="000000" w:themeColor="text1"/>
                <w:highlight w:val="green"/>
                <w:lang w:val="en-US" w:eastAsia="zh-CN"/>
                <w:rPrChange w:id="123" w:author="Dorin PANAITOPOL" w:date="2021-04-16T15:30:00Z">
                  <w:rPr>
                    <w:ins w:id="124" w:author="Dorin PANAITOPOL" w:date="2021-04-16T15:30:00Z"/>
                    <w:rFonts w:eastAsiaTheme="minorEastAsia"/>
                    <w:color w:val="0070C0"/>
                    <w:lang w:val="fr-FR" w:eastAsia="zh-CN"/>
                  </w:rPr>
                </w:rPrChange>
              </w:rPr>
            </w:pPr>
            <w:ins w:id="125" w:author="Dorin PANAITOPOL" w:date="2021-04-16T15:30:00Z">
              <w:r w:rsidRPr="0038087C">
                <w:rPr>
                  <w:rFonts w:eastAsiaTheme="minorEastAsia"/>
                  <w:color w:val="000000" w:themeColor="text1"/>
                  <w:highlight w:val="green"/>
                  <w:lang w:eastAsia="zh-CN"/>
                  <w:rPrChange w:id="126" w:author="Dorin PANAITOPOL" w:date="2021-04-16T15:30:00Z">
                    <w:rPr>
                      <w:rFonts w:eastAsiaTheme="minorEastAsia"/>
                      <w:color w:val="0070C0"/>
                      <w:lang w:eastAsia="zh-CN"/>
                    </w:rPr>
                  </w:rPrChange>
                </w:rPr>
                <w:t>RAN4 shall consider inputs from NTN operators for the NTN-NTN coexistence scenarios for MSS S-band.</w:t>
              </w:r>
            </w:ins>
          </w:p>
          <w:p w14:paraId="7B236CB1" w14:textId="21DD0D8D" w:rsidR="00442C1F" w:rsidRPr="00442C1F" w:rsidRDefault="00442C1F">
            <w:pPr>
              <w:spacing w:after="120"/>
              <w:rPr>
                <w:rFonts w:eastAsiaTheme="minorEastAsia"/>
                <w:color w:val="0070C0"/>
                <w:lang w:val="en-US" w:eastAsia="zh-CN"/>
                <w:rPrChange w:id="127" w:author="Dorin PANAITOPOL" w:date="2021-04-16T15:24:00Z">
                  <w:rPr>
                    <w:lang w:val="en-US" w:eastAsia="zh-CN"/>
                  </w:rPr>
                </w:rPrChange>
              </w:rPr>
            </w:pPr>
          </w:p>
        </w:tc>
      </w:tr>
      <w:tr w:rsidR="00934491" w14:paraId="0ED8B526" w14:textId="77777777" w:rsidTr="002439D7">
        <w:tc>
          <w:tcPr>
            <w:tcW w:w="1616" w:type="dxa"/>
          </w:tcPr>
          <w:p w14:paraId="3FA6A3B7" w14:textId="637FC4F9" w:rsidR="00934491" w:rsidRDefault="000F6AAB" w:rsidP="002439D7">
            <w:pPr>
              <w:spacing w:after="120"/>
              <w:rPr>
                <w:rFonts w:eastAsiaTheme="minorEastAsia"/>
                <w:color w:val="0070C0"/>
                <w:lang w:val="en-US" w:eastAsia="zh-CN"/>
              </w:rPr>
            </w:pPr>
            <w:ins w:id="128"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175BEBE1" w14:textId="77777777" w:rsidR="000F6AAB" w:rsidRDefault="000F6AAB" w:rsidP="000F6AAB">
            <w:pPr>
              <w:spacing w:after="120"/>
              <w:rPr>
                <w:ins w:id="129" w:author="Runsen Tang " w:date="2021-04-19T09:45:00Z"/>
                <w:rFonts w:eastAsiaTheme="minorEastAsia"/>
                <w:color w:val="0070C0"/>
                <w:lang w:val="en-US" w:eastAsia="zh-CN"/>
              </w:rPr>
            </w:pPr>
            <w:ins w:id="130"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3C74E0C5" w14:textId="77777777" w:rsidR="000F6AAB" w:rsidRDefault="000F6AAB" w:rsidP="000F6AAB">
            <w:pPr>
              <w:spacing w:after="120"/>
              <w:rPr>
                <w:ins w:id="131" w:author="Runsen Tang " w:date="2021-04-19T09:45:00Z"/>
                <w:rFonts w:eastAsiaTheme="minorEastAsia"/>
                <w:color w:val="0070C0"/>
                <w:lang w:val="en-US" w:eastAsia="zh-CN"/>
              </w:rPr>
            </w:pPr>
            <w:ins w:id="132" w:author="Runsen Tang " w:date="2021-04-19T09:45:00Z">
              <w:r>
                <w:rPr>
                  <w:rFonts w:eastAsiaTheme="minorEastAsia"/>
                  <w:color w:val="0070C0"/>
                  <w:lang w:val="en-US" w:eastAsia="zh-CN"/>
                </w:rPr>
                <w:t>We fully support the down scoped scenarios agreed in GTW session. And we’d like to deprioritize the NR/NB IoT Indoor scenario in current Table 1.4-1. Because t</w:t>
              </w:r>
              <w:r w:rsidRPr="0019122D">
                <w:rPr>
                  <w:rFonts w:eastAsiaTheme="minorEastAsia"/>
                  <w:color w:val="0070C0"/>
                  <w:lang w:val="en-US" w:eastAsia="zh-CN"/>
                </w:rPr>
                <w:t xml:space="preserve">he O2I propagation model </w:t>
              </w:r>
              <w:r>
                <w:rPr>
                  <w:rFonts w:eastAsiaTheme="minorEastAsia"/>
                  <w:color w:val="0070C0"/>
                  <w:lang w:val="en-US" w:eastAsia="zh-CN"/>
                </w:rPr>
                <w:t>for the paths between</w:t>
              </w:r>
              <w:r w:rsidRPr="0019122D">
                <w:rPr>
                  <w:rFonts w:eastAsiaTheme="minorEastAsia"/>
                  <w:color w:val="0070C0"/>
                  <w:lang w:val="en-US" w:eastAsia="zh-CN"/>
                </w:rPr>
                <w:t xml:space="preserve"> ground indoor station</w:t>
              </w:r>
              <w:r>
                <w:rPr>
                  <w:rFonts w:eastAsiaTheme="minorEastAsia"/>
                  <w:color w:val="0070C0"/>
                  <w:lang w:val="en-US" w:eastAsia="zh-CN"/>
                </w:rPr>
                <w:t>s</w:t>
              </w:r>
              <w:r w:rsidRPr="0019122D">
                <w:rPr>
                  <w:rFonts w:eastAsiaTheme="minorEastAsia"/>
                  <w:color w:val="0070C0"/>
                  <w:lang w:val="en-US" w:eastAsia="zh-CN"/>
                </w:rPr>
                <w:t xml:space="preserve"> (NR/NB-IOT) and NTN space/HAPS station</w:t>
              </w:r>
              <w:r>
                <w:rPr>
                  <w:rFonts w:eastAsiaTheme="minorEastAsia"/>
                  <w:color w:val="0070C0"/>
                  <w:lang w:val="en-US" w:eastAsia="zh-CN"/>
                </w:rPr>
                <w:t>s,</w:t>
              </w:r>
              <w:r w:rsidRPr="0019122D">
                <w:rPr>
                  <w:rFonts w:eastAsiaTheme="minorEastAsia"/>
                  <w:color w:val="0070C0"/>
                  <w:lang w:val="en-US" w:eastAsia="zh-CN"/>
                </w:rPr>
                <w:t xml:space="preserve"> suggested by 3GPP TR 38.811</w:t>
              </w:r>
              <w:r>
                <w:rPr>
                  <w:rFonts w:eastAsiaTheme="minorEastAsia"/>
                  <w:color w:val="0070C0"/>
                  <w:lang w:val="en-US" w:eastAsia="zh-CN"/>
                </w:rPr>
                <w:t xml:space="preserve"> Section 6.6.3</w:t>
              </w:r>
              <w:r w:rsidRPr="0019122D">
                <w:rPr>
                  <w:rFonts w:eastAsiaTheme="minorEastAsia"/>
                  <w:color w:val="0070C0"/>
                  <w:lang w:val="en-US" w:eastAsia="zh-CN"/>
                </w:rPr>
                <w:t xml:space="preserve"> is referring to ITU-R P.2109. </w:t>
              </w:r>
            </w:ins>
          </w:p>
          <w:p w14:paraId="6ADFAAB9" w14:textId="77777777" w:rsidR="000F6AAB" w:rsidRDefault="000F6AAB" w:rsidP="000F6AAB">
            <w:pPr>
              <w:spacing w:after="120"/>
              <w:rPr>
                <w:ins w:id="133" w:author="Runsen Tang " w:date="2021-04-19T09:45:00Z"/>
                <w:rFonts w:eastAsiaTheme="minorEastAsia"/>
                <w:color w:val="0070C0"/>
                <w:lang w:val="en-US" w:eastAsia="zh-CN"/>
              </w:rPr>
            </w:pPr>
            <w:ins w:id="134" w:author="Runsen Tang " w:date="2021-04-19T09:45:00Z">
              <w:r w:rsidRPr="0019122D">
                <w:rPr>
                  <w:rFonts w:eastAsiaTheme="minorEastAsia"/>
                  <w:color w:val="0070C0"/>
                  <w:lang w:val="en-US" w:eastAsia="zh-CN"/>
                </w:rPr>
                <w:t>And this P.2109 needs multiple inputs</w:t>
              </w:r>
              <w:r>
                <w:rPr>
                  <w:rFonts w:eastAsiaTheme="minorEastAsia"/>
                  <w:color w:val="0070C0"/>
                  <w:lang w:val="en-US" w:eastAsia="zh-CN"/>
                </w:rPr>
                <w:t>, including probability of location(P), building type(r,s,t,u,v,w,x,y,z), elevation angle of building façade(</w:t>
              </w:r>
              <w:r w:rsidRPr="002752C9">
                <w:rPr>
                  <w:lang w:eastAsia="zh-CN"/>
                </w:rPr>
                <w:t>θ</w:t>
              </w:r>
              <w:r>
                <w:rPr>
                  <w:rFonts w:eastAsiaTheme="minorEastAsia"/>
                  <w:color w:val="0070C0"/>
                  <w:lang w:val="en-US" w:eastAsia="zh-CN"/>
                </w:rPr>
                <w:t>) and frequency (f). And except frequency (f), all other variables to generate this path loss needs to be aligned before we conduct co-ex calibration or study.</w:t>
              </w:r>
            </w:ins>
          </w:p>
          <w:p w14:paraId="21A56E26" w14:textId="77777777" w:rsidR="000F6AAB" w:rsidRDefault="000F6AAB" w:rsidP="000F6AAB">
            <w:pPr>
              <w:spacing w:after="120"/>
              <w:rPr>
                <w:ins w:id="135" w:author="Runsen Tang " w:date="2021-04-19T09:45:00Z"/>
                <w:rFonts w:eastAsiaTheme="minorEastAsia"/>
                <w:color w:val="0070C0"/>
                <w:lang w:val="en-US" w:eastAsia="zh-CN"/>
              </w:rPr>
            </w:pPr>
            <w:ins w:id="136" w:author="Runsen Tang " w:date="2021-04-19T09:45:00Z">
              <w:r>
                <w:rPr>
                  <w:rFonts w:eastAsiaTheme="minorEastAsia"/>
                  <w:color w:val="0070C0"/>
                  <w:lang w:val="en-US" w:eastAsia="zh-CN"/>
                </w:rPr>
                <w:t>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IoT indoor case until next meeting after members have chance to input their preferred values and rationales behind.</w:t>
              </w:r>
            </w:ins>
          </w:p>
          <w:p w14:paraId="627F73DB" w14:textId="77777777" w:rsidR="000F6AAB" w:rsidRDefault="000F6AAB" w:rsidP="000F6AAB">
            <w:pPr>
              <w:spacing w:after="120"/>
              <w:rPr>
                <w:ins w:id="137" w:author="Runsen Tang " w:date="2021-04-19T09:45:00Z"/>
                <w:rFonts w:eastAsiaTheme="minorEastAsia"/>
                <w:color w:val="0070C0"/>
                <w:lang w:val="en-US" w:eastAsia="zh-CN"/>
              </w:rPr>
            </w:pPr>
            <w:ins w:id="138" w:author="Runsen Tang " w:date="2021-04-19T09:45:00Z">
              <w:r>
                <w:rPr>
                  <w:rFonts w:eastAsiaTheme="minorEastAsia"/>
                  <w:color w:val="0070C0"/>
                  <w:lang w:val="en-US" w:eastAsia="zh-CN"/>
                </w:rPr>
                <w:t xml:space="preserve">Issue 1-2: </w:t>
              </w:r>
            </w:ins>
          </w:p>
          <w:p w14:paraId="4E8C8069" w14:textId="77777777" w:rsidR="000F6AAB" w:rsidRDefault="000F6AAB" w:rsidP="000F6AAB">
            <w:pPr>
              <w:spacing w:after="120"/>
              <w:rPr>
                <w:ins w:id="139" w:author="Runsen Tang " w:date="2021-04-19T09:45:00Z"/>
                <w:rFonts w:eastAsiaTheme="minorEastAsia"/>
                <w:color w:val="0070C0"/>
                <w:lang w:val="en-US" w:eastAsia="zh-CN"/>
              </w:rPr>
            </w:pPr>
            <w:ins w:id="140"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we’d like to point out the current discussion of co-ex assumption is lack of inputs for NTN-NTN scenario. </w:t>
              </w:r>
            </w:ins>
          </w:p>
          <w:p w14:paraId="7F270C8A" w14:textId="77777777" w:rsidR="000F6AAB" w:rsidRDefault="000F6AAB" w:rsidP="000F6AAB">
            <w:pPr>
              <w:spacing w:after="120"/>
              <w:rPr>
                <w:ins w:id="141" w:author="Runsen Tang " w:date="2021-04-19T09:45:00Z"/>
                <w:rFonts w:eastAsiaTheme="minorEastAsia"/>
                <w:color w:val="0070C0"/>
                <w:lang w:val="en-US" w:eastAsia="zh-CN"/>
              </w:rPr>
            </w:pPr>
            <w:ins w:id="142"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76E373A7" w14:textId="18190684" w:rsidR="00934491" w:rsidRDefault="000F6AAB" w:rsidP="000F6AAB">
            <w:pPr>
              <w:spacing w:after="120"/>
              <w:rPr>
                <w:rFonts w:eastAsiaTheme="minorEastAsia"/>
                <w:color w:val="0070C0"/>
                <w:lang w:val="en-US" w:eastAsia="zh-CN"/>
              </w:rPr>
            </w:pPr>
            <w:ins w:id="143" w:author="Runsen Tang " w:date="2021-04-19T09:45:00Z">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ins>
          </w:p>
        </w:tc>
      </w:tr>
    </w:tbl>
    <w:p w14:paraId="3240DA15" w14:textId="77777777" w:rsidR="001C29FA" w:rsidRPr="00934491" w:rsidRDefault="001C29FA">
      <w:pPr>
        <w:rPr>
          <w:lang w:val="en-US" w:eastAsia="zh-CN"/>
        </w:rPr>
      </w:pPr>
    </w:p>
    <w:p w14:paraId="1C6499AD" w14:textId="77777777" w:rsidR="009860B0" w:rsidRPr="00A573C4" w:rsidRDefault="009860B0" w:rsidP="009860B0">
      <w:pPr>
        <w:pStyle w:val="Heading2"/>
        <w:rPr>
          <w:lang w:val="en-US"/>
        </w:rPr>
      </w:pPr>
      <w:r w:rsidRPr="00A573C4">
        <w:rPr>
          <w:lang w:val="en-US"/>
        </w:rPr>
        <w:t>Summary on 2nd round (if applicable)</w:t>
      </w:r>
    </w:p>
    <w:p w14:paraId="0694B94F" w14:textId="59C18154" w:rsidR="005131EF" w:rsidRDefault="005131EF" w:rsidP="005131EF">
      <w:pPr>
        <w:rPr>
          <w:lang w:eastAsia="zh-CN"/>
        </w:rPr>
      </w:pPr>
      <w:r>
        <w:rPr>
          <w:lang w:eastAsia="zh-CN"/>
        </w:rPr>
        <w:t xml:space="preserve">GTW session on April 16 has made following agreements. </w:t>
      </w:r>
    </w:p>
    <w:p w14:paraId="1295B37D" w14:textId="772D4E7F" w:rsidR="005131EF" w:rsidRPr="00CB1512" w:rsidRDefault="005131EF" w:rsidP="005131EF">
      <w:pPr>
        <w:rPr>
          <w:lang w:eastAsia="zh-CN"/>
        </w:rPr>
      </w:pPr>
      <w:r w:rsidRPr="00CB1512">
        <w:rPr>
          <w:rFonts w:hint="eastAsia"/>
          <w:highlight w:val="green"/>
          <w:lang w:eastAsia="zh-CN"/>
        </w:rPr>
        <w:t>Agreement</w:t>
      </w:r>
      <w:r>
        <w:rPr>
          <w:highlight w:val="green"/>
          <w:lang w:eastAsia="zh-CN"/>
        </w:rPr>
        <w:t xml:space="preserve"> 1</w:t>
      </w:r>
      <w:r w:rsidRPr="00CB1512">
        <w:rPr>
          <w:rFonts w:hint="eastAsia"/>
          <w:highlight w:val="green"/>
          <w:lang w:eastAsia="zh-CN"/>
        </w:rPr>
        <w:t>: Table 1.4- 1 agreed for simulation.</w:t>
      </w:r>
      <w:r w:rsidRPr="00CB1512">
        <w:rPr>
          <w:rFonts w:hint="eastAsia"/>
          <w:lang w:eastAsia="zh-CN"/>
        </w:rPr>
        <w:t xml:space="preserve"> </w:t>
      </w:r>
    </w:p>
    <w:p w14:paraId="7CFB1511" w14:textId="38E30B33" w:rsidR="001C29FA" w:rsidRDefault="005131EF" w:rsidP="005131EF">
      <w:pPr>
        <w:rPr>
          <w:lang w:eastAsia="zh-CN"/>
        </w:rPr>
      </w:pPr>
      <w:r>
        <w:rPr>
          <w:highlight w:val="yellow"/>
          <w:lang w:eastAsia="zh-CN"/>
        </w:rPr>
        <w:t xml:space="preserve">Note: </w:t>
      </w:r>
      <w:r w:rsidRPr="00CB1512">
        <w:rPr>
          <w:rFonts w:hint="eastAsia"/>
          <w:highlight w:val="yellow"/>
          <w:lang w:eastAsia="zh-CN"/>
        </w:rPr>
        <w:t>F</w:t>
      </w:r>
      <w:r w:rsidRPr="00CB1512">
        <w:rPr>
          <w:highlight w:val="yellow"/>
          <w:lang w:eastAsia="zh-CN"/>
        </w:rPr>
        <w:t>u</w:t>
      </w:r>
      <w:r w:rsidRPr="00CB1512">
        <w:rPr>
          <w:rFonts w:hint="eastAsia"/>
          <w:highlight w:val="yellow"/>
          <w:lang w:eastAsia="zh-CN"/>
        </w:rPr>
        <w:t xml:space="preserve">rther </w:t>
      </w:r>
      <w:r w:rsidRPr="00CB1512">
        <w:rPr>
          <w:highlight w:val="yellow"/>
          <w:lang w:eastAsia="zh-CN"/>
        </w:rPr>
        <w:t xml:space="preserve">check the possibility of remove </w:t>
      </w:r>
      <w:r w:rsidRPr="00CB1512">
        <w:rPr>
          <w:rFonts w:eastAsiaTheme="minorEastAsia"/>
          <w:b/>
          <w:sz w:val="18"/>
          <w:szCs w:val="15"/>
          <w:highlight w:val="yellow"/>
        </w:rPr>
        <w:t>LEO 1200km in simulation in future RAN4 meetings.</w:t>
      </w:r>
    </w:p>
    <w:p w14:paraId="006A5E7A" w14:textId="3B32882C" w:rsidR="005131EF" w:rsidRDefault="005131EF">
      <w:pPr>
        <w:rPr>
          <w:lang w:eastAsia="zh-CN"/>
        </w:rPr>
      </w:pPr>
      <w:r w:rsidRPr="005131EF">
        <w:rPr>
          <w:rFonts w:hint="eastAsia"/>
          <w:highlight w:val="green"/>
          <w:lang w:eastAsia="zh-CN"/>
        </w:rPr>
        <w:t>A</w:t>
      </w:r>
      <w:r w:rsidRPr="005131EF">
        <w:rPr>
          <w:highlight w:val="green"/>
          <w:lang w:eastAsia="zh-CN"/>
        </w:rPr>
        <w:t xml:space="preserve">greement 2: </w:t>
      </w:r>
      <w:r w:rsidRPr="005131EF">
        <w:rPr>
          <w:rFonts w:hint="eastAsia"/>
          <w:highlight w:val="green"/>
          <w:lang w:eastAsia="zh-CN"/>
        </w:rPr>
        <w:t>T</w:t>
      </w:r>
      <w:r w:rsidRPr="005131EF">
        <w:rPr>
          <w:highlight w:val="green"/>
          <w:lang w:eastAsia="zh-CN"/>
        </w:rPr>
        <w:t>able 1.4-2</w:t>
      </w:r>
      <w:r w:rsidRPr="005131EF">
        <w:rPr>
          <w:szCs w:val="24"/>
          <w:highlight w:val="green"/>
          <w:lang w:eastAsia="zh-CN"/>
        </w:rPr>
        <w:t xml:space="preserve"> Interference Table agreeable with the changes highlight in yellow</w:t>
      </w:r>
    </w:p>
    <w:p w14:paraId="47642B48" w14:textId="77777777" w:rsidR="001C29FA" w:rsidRDefault="00071182">
      <w:pPr>
        <w:pStyle w:val="Heading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Heading2"/>
      </w:pPr>
      <w:r>
        <w:rPr>
          <w:rFonts w:hint="eastAsia"/>
        </w:rPr>
        <w:lastRenderedPageBreak/>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17705586" w14:textId="77777777" w:rsidR="001C29FA" w:rsidRDefault="00071182">
            <w:pPr>
              <w:pStyle w:val="Heading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It is proposed to adopt following simulation steps by considering both implementation complexity and statistical nature.</w:t>
            </w:r>
          </w:p>
          <w:p w14:paraId="18598A45"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1: Aggressor (NTN) and victim (TN) network locations are generated.</w:t>
            </w:r>
          </w:p>
          <w:p w14:paraId="3E1A38F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central beam is at satellite nadir, surrounded with 6 co-frequency beams.</w:t>
            </w:r>
          </w:p>
          <w:p w14:paraId="0F08CCB4"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(19-cell with wrap around) center is randomly generated within the NTN central beam on earth surface.</w:t>
            </w:r>
          </w:p>
          <w:p w14:paraId="5FA1CEDC" w14:textId="77777777" w:rsidR="001C29FA" w:rsidRPr="00561168" w:rsidRDefault="001C29FA">
            <w:pPr>
              <w:pStyle w:val="Guidance"/>
              <w:spacing w:after="0"/>
              <w:rPr>
                <w:i w:val="0"/>
                <w:iCs/>
                <w:color w:val="auto"/>
                <w:lang w:val="en-US" w:eastAsia="ja-JP"/>
              </w:rPr>
            </w:pPr>
          </w:p>
          <w:p w14:paraId="5D89B3F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2: UE generation and association.</w:t>
            </w:r>
          </w:p>
          <w:p w14:paraId="06CA406F"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UE is randomly generated within the TN area depending on the NTN UE density.</w:t>
            </w:r>
          </w:p>
          <w:p w14:paraId="1816A82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UE are generated randomly inside the TN network, make sure enough TN UEs are associated to each TN sectors based on coupling loss.</w:t>
            </w:r>
          </w:p>
          <w:p w14:paraId="383DEB76" w14:textId="77777777" w:rsidR="001C29FA" w:rsidRPr="00561168" w:rsidRDefault="001C29FA">
            <w:pPr>
              <w:pStyle w:val="Guidance"/>
              <w:spacing w:after="0"/>
              <w:rPr>
                <w:i w:val="0"/>
                <w:iCs/>
                <w:color w:val="auto"/>
                <w:lang w:val="en-US" w:eastAsia="ja-JP"/>
              </w:rPr>
            </w:pPr>
          </w:p>
          <w:p w14:paraId="3A7EDB0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3: Once association is done, round robin scheduling is used. BF weights are adjusted to point to the LOS direction between BS-UE. This is done for both victim and aggressor networks.</w:t>
            </w:r>
          </w:p>
          <w:p w14:paraId="2FA61248" w14:textId="77777777" w:rsidR="001C29FA" w:rsidRPr="00561168" w:rsidRDefault="001C29FA">
            <w:pPr>
              <w:pStyle w:val="Guidance"/>
              <w:spacing w:after="0"/>
              <w:rPr>
                <w:i w:val="0"/>
                <w:iCs/>
                <w:color w:val="auto"/>
                <w:lang w:val="en-US" w:eastAsia="ja-JP"/>
              </w:rPr>
            </w:pPr>
          </w:p>
          <w:p w14:paraId="1118337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lastRenderedPageBreak/>
              <w:t>Step 4: Throughput is computed in the victim systems without considering ACI as below:</w:t>
            </w:r>
          </w:p>
          <w:p w14:paraId="687B37DE"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561168">
              <w:rPr>
                <w:i w:val="0"/>
                <w:iCs/>
                <w:color w:val="auto"/>
                <w:lang w:val="en-US" w:eastAsia="ja-JP"/>
              </w:rPr>
              <w:t xml:space="preserve"> is the inter-cell interference.</w:t>
            </w:r>
          </w:p>
          <w:p w14:paraId="5A1B1F1B" w14:textId="77777777" w:rsidR="001C29FA" w:rsidRPr="00561168" w:rsidRDefault="001C29FA">
            <w:pPr>
              <w:pStyle w:val="Guidance"/>
              <w:spacing w:after="0"/>
              <w:rPr>
                <w:i w:val="0"/>
                <w:iCs/>
                <w:color w:val="auto"/>
                <w:lang w:val="en-US" w:eastAsia="ja-JP"/>
              </w:rPr>
            </w:pPr>
          </w:p>
          <w:p w14:paraId="5D853862"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5: Throughput is computed considering ACI as below:</w:t>
            </w:r>
          </w:p>
          <w:p w14:paraId="5AD0DED1"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561168">
              <w:rPr>
                <w:i w:val="0"/>
                <w:iCs/>
                <w:color w:val="auto"/>
                <w:lang w:val="en-US" w:eastAsia="ja-JP"/>
              </w:rPr>
              <w:t xml:space="preserve"> is the adjacent channel interference.</w:t>
            </w:r>
          </w:p>
          <w:p w14:paraId="1A00E240"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4063FF" id="组合 481"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">
                      <v:group id="组合 3" o:spid="_x0000_s1027" style="position:absolute;width:39243;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组合 4"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" adj="4805" filled="f" strokecolor="#002060" strokeweight="1pt"/>
                          <v:shape id="六边形 6"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" adj="4805" filled="f" strokecolor="#002060" strokeweight="1pt"/>
                          <v:shape id="六边形 7"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" adj="4805" filled="f" strokecolor="#002060" strokeweight="1pt"/>
                          <v:shape id="六边形 9"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" adj="4805" filled="f" strokecolor="#002060" strokeweight="1pt"/>
                          <v:shape id="六边形 10"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" adj="4805" filled="f" strokecolor="#002060" strokeweight="1pt"/>
                          <v:shape id="六边形 11"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" adj="4805" filled="f" strokecolor="#002060" strokeweight="1pt"/>
                          <v:shape id="六边形 12"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" adj="4805" filled="f" strokecolor="#002060" strokeweight="1pt"/>
                        </v:group>
                        <v:shape id="六边形 13"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" adj="4534" filled="f" strokecolor="#002060" strokeweight="1pt"/>
                        <v:shape id="六边形 14"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" adj="4534" filled="f" strokecolor="#002060" strokeweight="1pt"/>
                        <v:shape id="六边形 15"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" adj="4534" filled="f" strokecolor="#002060" strokeweight="1pt"/>
                        <v:shape id="六边形 16"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" adj="4534" filled="f" strokecolor="#002060" strokeweight="1pt"/>
                        <v:shape id="六边形 17"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" adj="4534" filled="f" strokecolor="#002060" strokeweight="1pt"/>
                        <v:shape id="六边形 18"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" adj="4534" filled="f" strokecolor="#002060" strokeweight="1pt"/>
                        <v:shape id="六边形 19"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" adj="4534" filled="f" strokecolor="#002060" strokeweight="1pt"/>
                        <v:shape id="六边形 20"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" adj="4534" filled="f" strokecolor="#002060" strokeweight="1pt"/>
                        <v:shape id="六边形 21"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" adj="4534" filled="f" strokecolor="#002060" strokeweight="1pt"/>
                        <v:shape id="六边形 22"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" adj="4534" filled="f" strokecolor="#002060" strokeweight="1pt"/>
                        <v:shape id="六边形 23"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" adj="4534" filled="f" strokecolor="#002060" strokeweight="1pt"/>
                        <v:shape id="六边形 24"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" adj="4534" filled="f" strokecolor="#002060" strokeweight="1pt"/>
                      </v:group>
                      <v:group id="组合 25" o:spid="_x0000_s1048" style="position:absolute;left:467;width:39244;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26" o:spid="_x0000_s1049"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六边形 27"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" adj="4805" filled="f" strokecolor="#002060" strokeweight="1pt"/>
                          <v:shape id="六边形 28" o:spid="_x0000_s1051"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" adj="4805" filled="f" strokecolor="#002060" strokeweight="1pt"/>
                          <v:shape id="六边形 29"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" adj="4805" filled="f" strokecolor="#002060" strokeweight="1pt"/>
                          <v:shape id="六边形 30"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" adj="4805" filled="f" strokecolor="#002060" strokeweight="1pt"/>
                          <v:shape id="六边形 31"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" adj="4805" filled="f" strokecolor="#002060" strokeweight="1pt"/>
                          <v:shape id="六边形 672" o:spid="_x0000_s1055"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" adj="4805" filled="f" strokecolor="#002060" strokeweight="1pt"/>
                          <v:shape id="六边形 673"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" adj="4805" filled="f" strokecolor="#002060" strokeweight="1pt"/>
                        </v:group>
                        <v:shape id="六边形 674" o:spid="_x0000_s1057"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" adj="4534" filled="f" strokecolor="#002060" strokeweight="1pt"/>
                        <v:shape id="六边形 32" o:spid="_x0000_s1058"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" adj="4534" filled="f" strokecolor="#002060" strokeweight="1pt"/>
                        <v:shape id="六边形 33" o:spid="_x0000_s1059"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" adj="4534" filled="f" strokecolor="#002060" strokeweight="1pt"/>
                        <v:shape id="六边形 34" o:spid="_x0000_s1060"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" adj="4534" filled="f" strokecolor="#002060" strokeweight="1pt"/>
                        <v:shape id="六边形 35" o:spid="_x0000_s1061"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" adj="4534" filled="f" strokecolor="#002060" strokeweight="1pt"/>
                        <v:shape id="六边形 36" o:spid="_x0000_s1062"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" adj="4534" filled="f" strokecolor="#002060" strokeweight="1pt"/>
                        <v:shape id="六边形 37" o:spid="_x0000_s1063"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" adj="4534" filled="f" strokecolor="#002060" strokeweight="1pt"/>
                        <v:shape id="六边形 44" o:spid="_x0000_s1064"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" adj="4534" filled="f" strokecolor="#002060" strokeweight="1pt"/>
                        <v:shape id="六边形 45" o:spid="_x0000_s1065"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" adj="4534" filled="f" strokecolor="#002060" strokeweight="1pt"/>
                        <v:shape id="六边形 62" o:spid="_x0000_s1066"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" adj="4534" filled="f" strokecolor="#002060" strokeweight="1pt"/>
                        <v:shape id="六边形 63" o:spid="_x0000_s1067"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" adj="4534" filled="f" strokecolor="#002060" strokeweight="1pt"/>
                        <v:shape id="六边形 480" o:spid="_x0000_s1068"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" adj="4534" filled="f" strokecolor="#002060" strokeweight="1pt"/>
                      </v:group>
                      <w10:anchorlock/>
                    </v:group>
                  </w:pict>
                </mc:Fallback>
              </mc:AlternateContent>
            </w:r>
          </w:p>
          <w:p w14:paraId="3ACBF8BF"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F9B8AA" id="组合 839"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">
                      <v:group id="组合 840" o:spid="_x0000_s1027" style="position:absolute;left:4419;top:2819;width:33439;height:32766"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group id="组合 841"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六边形 842"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" adj="4805" filled="f" strokecolor="#002060" strokeweight="1pt"/>
                          <v:shape id="六边形 843"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" adj="4805" filled="f" strokecolor="#002060" strokeweight="1pt"/>
                          <v:shape id="六边形 844"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" adj="4805" filled="f" strokecolor="#002060" strokeweight="1pt"/>
                          <v:shape id="六边形 845"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" adj="4805" filled="f" strokecolor="#002060" strokeweight="1pt"/>
                          <v:shape id="六边形 846"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" adj="4805" filled="f" strokecolor="#002060" strokeweight="1pt"/>
                          <v:shape id="六边形 847"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" adj="4805" filled="f" strokecolor="#002060" strokeweight="1pt"/>
                          <v:shape id="六边形 848"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" adj="4805" filled="f" strokecolor="#002060" strokeweight="1pt"/>
                        </v:group>
                        <v:shape id="六边形 849"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" adj="4534" filled="f" strokecolor="#002060" strokeweight="1pt"/>
                        <v:shape id="六边形 850"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" adj="4534" filled="f" strokecolor="#002060" strokeweight="1pt"/>
                        <v:shape id="六边形 851"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" adj="4534" filled="f" strokecolor="#002060" strokeweight="1pt"/>
                        <v:shape id="六边形 852"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" adj="4534" filled="f" strokecolor="#002060" strokeweight="1pt"/>
                        <v:shape id="六边形 853"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" adj="4534" filled="f" strokecolor="#002060" strokeweight="1pt"/>
                        <v:shape id="六边形 854"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" adj="4534" filled="f" strokecolor="#002060" strokeweight="1pt"/>
                        <v:shape id="六边形 855"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" adj="4534" filled="f" strokecolor="#002060" strokeweight="1pt"/>
                        <v:shape id="六边形 856"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" adj="4534" filled="f" strokecolor="#002060" strokeweight="1pt"/>
                        <v:shape id="六边形 857"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" adj="4534" filled="f" strokecolor="#002060" strokeweight="1pt"/>
                        <v:shape id="六边形 858"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" adj="4534" filled="f" strokecolor="#002060" strokeweight="1pt"/>
                        <v:shape id="六边形 859"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" adj="4534" filled="f" strokecolor="#002060" strokeweight="1pt"/>
                        <v:shape id="六边形 860"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" adj="4534" filled="f" strokecolor="#002060" strokeweight="1pt"/>
                      </v:group>
                      <v:group id="组合 861" o:spid="_x0000_s1048" style="position:absolute;width:42208;height:37998" coordsize="42211,3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group id="组合 862" o:spid="_x0000_s1049" style="position:absolute;left:27314;top:9612;width:14897;height:14263"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六边形 863"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" adj="4805" filled="f" strokecolor="#a5a5a5 [2092]" strokeweight="1.5pt"/>
                          <v:shape id="六边形 864" o:spid="_x0000_s105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" adj="4805" filled="f" strokecolor="#a5a5a5 [2092]" strokeweight="1.5pt"/>
                          <v:shape id="六边形 865"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" adj="4805" filled="f" strokecolor="#a5a5a5 [2092]" strokeweight="1.5pt"/>
                          <v:shape id="六边形 866"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" adj="4805" filled="f" strokecolor="#a5a5a5 [2092]" strokeweight="1.5pt"/>
                          <v:shape id="六边形 867"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" adj="4805" filled="f" strokecolor="#a5a5a5 [2092]" strokeweight="1.5pt"/>
                          <v:shape id="六边形 868" o:spid="_x0000_s105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" adj="4805" filled="f" strokecolor="#a5a5a5 [2092]" strokeweight="1.5pt"/>
                          <v:shape id="六边形 869"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" adj="4805" filled="f" strokecolor="#a5a5a5 [2092]" strokeweight="1.5pt"/>
                        </v:group>
                        <v:group id="组合 870" o:spid="_x0000_s1057" style="position:absolute;left:4630;top:2344;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六边形 871" o:spid="_x0000_s105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" adj="4805" filled="f" strokecolor="#a5a5a5 [2092]" strokeweight="1.5pt"/>
                          <v:shape id="六边形 872" o:spid="_x0000_s105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" adj="4805" filled="f" strokecolor="#a5a5a5 [2092]" strokeweight="1.5pt"/>
                          <v:shape id="六边形 873" o:spid="_x0000_s106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" adj="4805" filled="f" strokecolor="#a5a5a5 [2092]" strokeweight="1.5pt"/>
                          <v:shape id="六边形 874" o:spid="_x0000_s106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" adj="4805" filled="f" strokecolor="#a5a5a5 [2092]" strokeweight="1.5pt"/>
                          <v:shape id="六边形 875" o:spid="_x0000_s106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" adj="4805" filled="f" strokecolor="#a5a5a5 [2092]" strokeweight="1.5pt"/>
                          <v:shape id="六边形 876" o:spid="_x0000_s106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" adj="4805" filled="f" strokecolor="#a5a5a5 [2092]" strokeweight="1.5pt"/>
                          <v:shape id="六边形 877" o:spid="_x0000_s106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" adj="4805" filled="f" strokecolor="#a5a5a5 [2092]" strokeweight="1.5pt"/>
                        </v:group>
                        <v:group id="组合 878" o:spid="_x0000_s1065" style="position:absolute;top:14126;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六边形 879" o:spid="_x0000_s1066"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" adj="4805" filled="f" strokecolor="#a5a5a5 [2092]" strokeweight="1.5pt"/>
                          <v:shape id="六边形 880" o:spid="_x0000_s1067"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" adj="4805" filled="f" strokecolor="#a5a5a5 [2092]" strokeweight="1.5pt"/>
                          <v:shape id="六边形 881" o:spid="_x0000_s1068"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" adj="4805" filled="f" strokecolor="#a5a5a5 [2092]" strokeweight="1.5pt"/>
                          <v:shape id="六边形 882" o:spid="_x0000_s1069"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" adj="4805" filled="f" strokecolor="#a5a5a5 [2092]" strokeweight="1.5pt"/>
                          <v:shape id="六边形 883" o:spid="_x0000_s1070"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" adj="4805" filled="f" strokecolor="#a5a5a5 [2092]" strokeweight="1.5pt"/>
                          <v:shape id="六边形 884" o:spid="_x0000_s1071"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" adj="4805" filled="f" strokecolor="#a5a5a5 [2092]" strokeweight="1.5pt"/>
                          <v:shape id="六边形 885" o:spid="_x0000_s1072"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" adj="4805" filled="f" strokecolor="#a5a5a5 [2092]" strokeweight="1.5pt"/>
                        </v:group>
                        <v:group id="组合 886" o:spid="_x0000_s1073" style="position:absolute;left:8968;top:23739;width:14893;height:14264"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六边形 887" o:spid="_x0000_s1074"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" adj="4805" filled="f" strokecolor="#a5a5a5 [2092]" strokeweight="1.5pt"/>
                          <v:shape id="六边形 888" o:spid="_x0000_s1075"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" adj="4805" filled="f" strokecolor="#a5a5a5 [2092]" strokeweight="1.5pt"/>
                          <v:shape id="六边形 889" o:spid="_x0000_s1076"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" adj="4805" filled="f" strokecolor="#a5a5a5 [2092]" strokeweight="1.5pt"/>
                          <v:shape id="六边形 890" o:spid="_x0000_s1077"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" adj="4805" filled="f" strokecolor="#a5a5a5 [2092]" strokeweight="1.5pt"/>
                          <v:shape id="六边形 891" o:spid="_x0000_s1078"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" adj="4805" filled="f" strokecolor="#a5a5a5 [2092]" strokeweight="1.5pt"/>
                          <v:shape id="六边形 892" o:spid="_x0000_s1079"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" adj="4805" filled="f" strokecolor="#a5a5a5 [2092]" strokeweight="1.5pt"/>
                          <v:shape id="六边形 893" o:spid="_x0000_s1080"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" adj="4805" filled="f" strokecolor="#a5a5a5 [2092]" strokeweight="1.5pt"/>
                        </v:group>
                        <v:group id="组合 894" o:spid="_x0000_s1081" style="position:absolute;left:18288;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六边形 895" o:spid="_x0000_s1082"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" adj="4805" filled="f" strokecolor="#a5a5a5 [2092]" strokeweight="1.5pt"/>
                          <v:shape id="六边形 896" o:spid="_x0000_s1083"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" adj="4805" filled="f" strokecolor="#a5a5a5 [2092]" strokeweight="1.5pt"/>
                          <v:shape id="六边形 897" o:spid="_x0000_s1084"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" adj="4805" filled="f" strokecolor="#a5a5a5 [2092]" strokeweight="1.5pt"/>
                          <v:shape id="六边形 898" o:spid="_x0000_s1085"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" adj="4805" filled="f" strokecolor="#a5a5a5 [2092]" strokeweight="1.5pt"/>
                          <v:shape id="六边形 899" o:spid="_x0000_s1086"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" adj="4805" filled="f" strokecolor="#a5a5a5 [2092]" strokeweight="1.5pt"/>
                          <v:shape id="六边形 900" o:spid="_x0000_s1087"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" adj="4805" filled="f" strokecolor="#a5a5a5 [2092]" strokeweight="1.5pt"/>
                          <v:shape id="六边形 901" o:spid="_x0000_s1088"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" adj="4805" filled="f" strokecolor="#a5a5a5 [2092]" strokeweight="1.5pt"/>
                        </v:group>
                        <v:group id="组合 902" o:spid="_x0000_s1089" style="position:absolute;left:13716;top:11957;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六边形 903" o:spid="_x0000_s109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" adj="4805" filled="f" strokecolor="#a5a5a5 [2092]" strokeweight="1.5pt"/>
                          <v:shape id="六边形 904" o:spid="_x0000_s109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" adj="4805" filled="f" strokecolor="#a5a5a5 [2092]" strokeweight="1.5pt"/>
                          <v:shape id="六边形 905" o:spid="_x0000_s109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" adj="4805" filled="f" strokecolor="#a5a5a5 [2092]" strokeweight="1.5pt"/>
                          <v:shape id="六边形 906" o:spid="_x0000_s109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" adj="4805" filled="f" strokecolor="#a5a5a5 [2092]" strokeweight="1.5pt"/>
                          <v:shape id="六边形 907" o:spid="_x0000_s109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" adj="4805" filled="f" strokecolor="#a5a5a5 [2092]" strokeweight="1.5pt"/>
                          <v:shape id="六边形 908" o:spid="_x0000_s109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" adj="4805" filled="f" strokecolor="#a5a5a5 [2092]" strokeweight="1.5pt"/>
                          <v:shape id="六边形 909" o:spid="_x0000_s109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" adj="4805" filled="f" strokecolor="#a5a5a5 [2092]" strokeweight="1.5pt"/>
                        </v:group>
                        <v:group id="组合 910" o:spid="_x0000_s1097" style="position:absolute;left:22742;top:21453;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六边形 911" o:spid="_x0000_s109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" adj="4805" filled="f" strokecolor="#a5a5a5 [2092]" strokeweight="1.5pt"/>
                          <v:shape id="六边形 912" o:spid="_x0000_s109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" adj="4805" filled="f" strokecolor="#a5a5a5 [2092]" strokeweight="1.5pt"/>
                          <v:shape id="六边形 913" o:spid="_x0000_s110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" adj="4805" filled="f" strokecolor="#a5a5a5 [2092]" strokeweight="1.5pt"/>
                          <v:shape id="六边形 914" o:spid="_x0000_s110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" adj="4805" filled="f" strokecolor="#a5a5a5 [2092]" strokeweight="1.5pt"/>
                          <v:shape id="六边形 915" o:spid="_x0000_s110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" adj="4805" filled="f" strokecolor="#a5a5a5 [2092]" strokeweight="1.5pt"/>
                          <v:shape id="六边形 916" o:spid="_x0000_s110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" adj="4805" filled="f" strokecolor="#a5a5a5 [2092]" strokeweight="1.5pt"/>
                          <v:shape id="六边形 917" o:spid="_x0000_s110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" adj="4805" filled="f" strokecolor="#a5a5a5 [2092]" strokeweight="1.5pt"/>
                        </v:group>
                      </v:group>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ListParagraph"/>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5A8936DD"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spacing w:after="0"/>
              <w:ind w:left="568" w:hanging="284"/>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lastRenderedPageBreak/>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lastRenderedPageBreak/>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lastRenderedPageBreak/>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1819A6F" w:rsidR="001C29FA" w:rsidRDefault="00071182">
            <w:pPr>
              <w:spacing w:before="120" w:after="120"/>
            </w:pPr>
            <w:r>
              <w:t>R4-2106000</w:t>
            </w:r>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5E2C447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lastRenderedPageBreak/>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ListParagraph"/>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 id="_x0000_i1026" type="#_x0000_t75" style="width:288.7pt;height:206.5pt" o:ole="">
                  <v:imagedata r:id="rId19" o:title=""/>
                </v:shape>
                <o:OLEObject Type="Embed" ProgID="Visio.Drawing.15" ShapeID="_x0000_i1026" DrawAspect="Content" ObjectID="_1680330972" r:id="rId20"/>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Heading2"/>
      </w:pPr>
      <w:r>
        <w:rPr>
          <w:rFonts w:hint="eastAsia"/>
        </w:rPr>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Heading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2483962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561168" w:rsidRDefault="00071182">
      <w:pPr>
        <w:pStyle w:val="ListParagraph"/>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14:paraId="4F075C90" w14:textId="77777777" w:rsidR="001C29FA" w:rsidRPr="00561168" w:rsidRDefault="00071182">
      <w:pPr>
        <w:pStyle w:val="ListParagraph"/>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561168" w:rsidRDefault="00071182">
      <w:pPr>
        <w:pStyle w:val="ListParagraph"/>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0CF0E369" w14:textId="77777777" w:rsidR="001C29FA" w:rsidRPr="00561168" w:rsidRDefault="00071182">
      <w:pPr>
        <w:pStyle w:val="ListParagraph"/>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 xml:space="preserve">Option 2: </w:t>
      </w:r>
      <w:r>
        <w:rPr>
          <w:rFonts w:eastAsia="宋体"/>
          <w:szCs w:val="24"/>
          <w:lang w:eastAsia="zh-CN"/>
        </w:rPr>
        <w:tab/>
        <w:t>TN center is randomly generated within the NTN central beam on earth surface.</w:t>
      </w:r>
    </w:p>
    <w:p w14:paraId="1050EA5F" w14:textId="77777777" w:rsidR="001C29FA" w:rsidRDefault="00071182">
      <w:pPr>
        <w:pStyle w:val="ListParagraph"/>
        <w:numPr>
          <w:ilvl w:val="0"/>
          <w:numId w:val="7"/>
        </w:numPr>
        <w:overflowPunct/>
        <w:autoSpaceDE/>
        <w:autoSpaceDN/>
        <w:adjustRightInd/>
        <w:spacing w:after="120"/>
        <w:ind w:firstLineChars="0" w:hanging="300"/>
        <w:textAlignment w:val="auto"/>
        <w:rPr>
          <w:lang w:val="zh-CN" w:eastAsia="zh-CN"/>
        </w:rPr>
      </w:pPr>
      <w:r w:rsidRPr="00561168">
        <w:rPr>
          <w:rFonts w:eastAsiaTheme="minorEastAsia"/>
          <w:lang w:val="en-US" w:eastAsia="zh-CN"/>
        </w:rPr>
        <w:t>For following two cases,</w:t>
      </w:r>
      <w:r>
        <w:t xml:space="preserve"> </w:t>
      </w:r>
      <w:r w:rsidRPr="00561168">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ListParagraph"/>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561168" w:rsidRDefault="00071182">
      <w:pPr>
        <w:pStyle w:val="ListParagraph"/>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1BFD2ED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lastRenderedPageBreak/>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ListParagraph"/>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ListParagraph"/>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ListParagraph"/>
        <w:spacing w:after="120"/>
        <w:ind w:leftChars="1051" w:left="2102" w:firstLineChars="50" w:firstLine="100"/>
        <w:rPr>
          <w:rFonts w:eastAsia="宋体"/>
          <w:szCs w:val="24"/>
          <w:lang w:eastAsia="zh-CN"/>
        </w:rPr>
      </w:pPr>
      <w:r>
        <w:rPr>
          <w:rFonts w:eastAsia="宋体"/>
          <w:szCs w:val="24"/>
          <w:lang w:eastAsia="zh-CN"/>
        </w:rPr>
        <w:t>- Alternative 1: Analyze simulation results only for the BSs/cells which hosts a NTN UE.</w:t>
      </w:r>
    </w:p>
    <w:p w14:paraId="3558514E" w14:textId="77777777" w:rsidR="001C29FA" w:rsidRDefault="00071182">
      <w:pPr>
        <w:pStyle w:val="ListParagraph"/>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ListParagraph"/>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14:paraId="71C50A3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Heading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14:paraId="20EF5F31" w14:textId="77777777" w:rsidR="001C29FA" w:rsidRDefault="00071182">
      <w:pPr>
        <w:pStyle w:val="ListParagraph"/>
        <w:snapToGrid w:val="0"/>
        <w:spacing w:after="0"/>
        <w:ind w:left="2126" w:firstLineChars="550" w:firstLine="1100"/>
        <w:rPr>
          <w:rFonts w:eastAsiaTheme="minorEastAsia"/>
          <w:szCs w:val="15"/>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lastRenderedPageBreak/>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ListParagraph"/>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ListParagraph"/>
        <w:spacing w:after="120"/>
        <w:ind w:left="1656" w:firstLineChars="0" w:firstLine="0"/>
        <w:rPr>
          <w:rFonts w:eastAsia="宋体"/>
          <w:szCs w:val="24"/>
          <w:lang w:eastAsia="zh-CN"/>
        </w:rPr>
      </w:pPr>
      <w:r>
        <w:rPr>
          <w:rFonts w:eastAsia="宋体"/>
          <w:szCs w:val="24"/>
          <w:lang w:eastAsia="zh-CN"/>
        </w:rPr>
        <w:t>- Alternative 1: Analyze simulation results only for the BSs/cells which hosts a NTN UE.</w:t>
      </w:r>
    </w:p>
    <w:p w14:paraId="326F0DF2" w14:textId="77777777" w:rsidR="001C29FA" w:rsidRDefault="00071182">
      <w:pPr>
        <w:pStyle w:val="ListParagraph"/>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Heading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3565DD5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ListParagraph"/>
        <w:numPr>
          <w:ilvl w:val="0"/>
          <w:numId w:val="8"/>
        </w:numPr>
        <w:overflowPunct/>
        <w:autoSpaceDE/>
        <w:autoSpaceDN/>
        <w:adjustRightInd/>
        <w:spacing w:after="120"/>
        <w:ind w:firstLineChars="0"/>
        <w:textAlignment w:val="auto"/>
        <w:rPr>
          <w:rFonts w:eastAsia="宋体"/>
          <w:szCs w:val="24"/>
          <w:lang w:eastAsia="zh-CN"/>
        </w:rPr>
      </w:pPr>
      <w:r>
        <w:rPr>
          <w:lang w:val="en-US"/>
        </w:rPr>
        <w:t>Aggressor and victim network are generated. [Sub-topic 2-1]</w:t>
      </w:r>
    </w:p>
    <w:p w14:paraId="5D435DB5" w14:textId="77777777" w:rsidR="001C29FA" w:rsidRDefault="00071182">
      <w:pPr>
        <w:pStyle w:val="ListParagraph"/>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ListParagraph"/>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ListParagraph"/>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ListParagraph"/>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ListParagraph"/>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Heading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27B64E2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419EDD" id="组合 918"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">
                <v:group id="组合 919" o:spid="_x0000_s1027" style="position:absolute;width:39243;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group id="组合 921"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六边形 922"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" adj="4805" filled="f" strokecolor="#002060" strokeweight="1pt"/>
                    <v:shape id="六边形 923"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P1xAAAANwAAAAPAAAAZHJzL2Rvd25yZXYueG1sRI9Li8JA&#10;EITvC/6HoYW9rRNd8B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L060/XEAAAA3AAAAA8A&#10;AAAAAAAAAAAAAAAABwIAAGRycy9kb3ducmV2LnhtbFBLBQYAAAAAAwADALcAAAD4AgAAAAA=&#10;" adj="4805" filled="f" strokecolor="#002060" strokeweight="1pt"/>
                    <v:shape id="六边形 924"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0uBxAAAANwAAAAPAAAAZHJzL2Rvd25yZXYueG1sRI9Li8JA&#10;EITvC/6HoYW9rRNl8R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DLTS4HEAAAA3AAAAA8A&#10;AAAAAAAAAAAAAAAABwIAAGRycy9kb3ducmV2LnhtbFBLBQYAAAAAAwADALcAAAD4AgAAAAA=&#10;" adj="4805" filled="f" strokecolor="#002060" strokeweight="1pt"/>
                    <v:shape id="六边形 925"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axAAAANwAAAAPAAAAZHJzL2Rvd25yZXYueG1sRI9Li8JA&#10;EITvC/6HoYW9rROF9R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F2f7hrEAAAA3AAAAA8A&#10;AAAAAAAAAAAAAAAABwIAAGRycy9kb3ducmV2LnhtbFBLBQYAAAAAAwADALcAAAD4AgAAAAA=&#10;" adj="4805" filled="f" strokecolor="#002060" strokeweight="1pt"/>
                    <v:shape id="六边形 926"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" adj="4805" filled="f" strokecolor="#002060" strokeweight="1pt"/>
                    <v:shape id="六边形 927"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" adj="4805" filled="f" strokecolor="#002060" strokeweight="1pt"/>
                    <v:shape id="六边形 675"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" adj="4805" filled="f" strokecolor="#002060" strokeweight="1pt"/>
                  </v:group>
                  <v:shape id="六边形 676"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" adj="4534" filled="f" strokecolor="#002060" strokeweight="1pt"/>
                  <v:shape id="六边形 677"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" adj="4534" filled="f" strokecolor="#002060" strokeweight="1pt"/>
                  <v:shape id="六边形 678"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" adj="4534" filled="f" strokecolor="#002060" strokeweight="1pt"/>
                  <v:shape id="六边形 679"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" adj="4534" filled="f" strokecolor="#002060" strokeweight="1pt"/>
                  <v:shape id="六边形 680"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" adj="4534" filled="f" strokecolor="#002060" strokeweight="1pt"/>
                  <v:shape id="六边形 681"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" adj="4534" filled="f" strokecolor="#002060" strokeweight="1pt"/>
                  <v:shape id="六边形 682"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" adj="4534" filled="f" strokecolor="#002060" strokeweight="1pt"/>
                  <v:shape id="六边形 683"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" adj="4534" filled="f" strokecolor="#002060" strokeweight="1pt"/>
                  <v:shape id="六边形 684"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" adj="4534" filled="f" strokecolor="#002060" strokeweight="1pt"/>
                  <v:shape id="六边形 685"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" adj="4534" filled="f" strokecolor="#002060" strokeweight="1pt"/>
                  <v:shape id="六边形 686"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" adj="4534" filled="f" strokecolor="#002060" strokeweight="1pt"/>
                  <v:shape id="六边形 687"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" adj="4534" filled="f" strokecolor="#002060" strokeweight="1pt"/>
                </v:group>
                <v:group id="组合 688" o:spid="_x0000_s1048" style="position:absolute;left:467;width:39244;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组合 689" o:spid="_x0000_s1049"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六边形 690"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" adj="4805" filled="f" strokecolor="#002060" strokeweight="1pt"/>
                    <v:shape id="六边形 691" o:spid="_x0000_s1051"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" adj="4805" filled="f" strokecolor="#002060" strokeweight="1pt"/>
                    <v:shape id="六边形 692"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" adj="4805" filled="f" strokecolor="#002060" strokeweight="1pt"/>
                    <v:shape id="六边形 693"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5EwwAAANwAAAAPAAAAZHJzL2Rvd25yZXYueG1sRI9Bi8Iw&#10;FITvwv6H8Ba8aboK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6DGORMMAAADcAAAADwAA&#10;AAAAAAAAAAAAAAAHAgAAZHJzL2Rvd25yZXYueG1sUEsFBgAAAAADAAMAtwAAAPcCAAAAAA==&#10;" adj="4805" filled="f" strokecolor="#002060" strokeweight="1pt"/>
                    <v:shape id="六边形 694"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YwwwAAANwAAAAPAAAAZHJzL2Rvd25yZXYueG1sRI9Bi8Iw&#10;FITvwv6H8Ba8aboi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Z9gWMMMAAADcAAAADwAA&#10;AAAAAAAAAAAAAAAHAgAAZHJzL2Rvd25yZXYueG1sUEsFBgAAAAADAAMAtwAAAPcCAAAAAA==&#10;" adj="4805" filled="f" strokecolor="#002060" strokeweight="1pt"/>
                    <v:shape id="六边形 695" o:spid="_x0000_s1055"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OrwwAAANwAAAAPAAAAZHJzL2Rvd25yZXYueG1sRI9Bi8Iw&#10;FITvwv6H8Ba8abqC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CJSzq8MAAADcAAAADwAA&#10;AAAAAAAAAAAAAAAHAgAAZHJzL2Rvd25yZXYueG1sUEsFBgAAAAADAAMAtwAAAPcCAAAAAA==&#10;" adj="4805" filled="f" strokecolor="#002060" strokeweight="1pt"/>
                    <v:shape id="六边形 696"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" adj="4805" filled="f" strokecolor="#002060" strokeweight="1pt"/>
                  </v:group>
                  <v:shape id="六边形 697" o:spid="_x0000_s1057"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" adj="4534" filled="f" strokecolor="#002060" strokeweight="1pt"/>
                  <v:shape id="六边形 698" o:spid="_x0000_s1058"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" adj="4534" filled="f" strokecolor="#002060" strokeweight="1pt"/>
                  <v:shape id="六边形 699" o:spid="_x0000_s1059"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" adj="4534" filled="f" strokecolor="#002060" strokeweight="1pt"/>
                  <v:shape id="六边形 700" o:spid="_x0000_s1060"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" adj="4534" filled="f" strokecolor="#002060" strokeweight="1pt"/>
                  <v:shape id="六边形 701" o:spid="_x0000_s1061"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" adj="4534" filled="f" strokecolor="#002060" strokeweight="1pt"/>
                  <v:shape id="六边形 702" o:spid="_x0000_s1062"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" adj="4534" filled="f" strokecolor="#002060" strokeweight="1pt"/>
                  <v:shape id="六边形 703" o:spid="_x0000_s1063"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" adj="4534" filled="f" strokecolor="#002060" strokeweight="1pt"/>
                  <v:shape id="六边形 482" o:spid="_x0000_s1064"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" adj="4534" filled="f" strokecolor="#002060" strokeweight="1pt"/>
                  <v:shape id="六边形 483" o:spid="_x0000_s1065"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" adj="4534" filled="f" strokecolor="#002060" strokeweight="1pt"/>
                  <v:shape id="六边形 484" o:spid="_x0000_s1066"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" adj="4534" filled="f" strokecolor="#002060" strokeweight="1pt"/>
                  <v:shape id="六边形 485" o:spid="_x0000_s1067"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" adj="4534" filled="f" strokecolor="#002060" strokeweight="1pt"/>
                  <v:shape id="六边形 486" o:spid="_x0000_s1068"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" adj="4534" filled="f" strokecolor="#002060" strokeweight="1pt"/>
                </v:group>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544B65" id="组合 487"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">
                <v:group id="组合 488" o:spid="_x0000_s1027" style="position:absolute;left:4419;top:2819;width:33439;height:32766"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组合 489"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六边形 490"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" adj="4805" filled="f" strokecolor="#002060" strokeweight="1pt"/>
                    <v:shape id="六边形 491"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" adj="4805" filled="f" strokecolor="#002060" strokeweight="1pt"/>
                    <v:shape id="六边形 492"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" adj="4805" filled="f" strokecolor="#002060" strokeweight="1pt"/>
                    <v:shape id="六边形 493"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" adj="4805" filled="f" strokecolor="#002060" strokeweight="1pt"/>
                    <v:shape id="六边形 494"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" adj="4805" filled="f" strokecolor="#002060" strokeweight="1pt"/>
                    <v:shape id="六边形 495"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" adj="4805" filled="f" strokecolor="#002060" strokeweight="1pt"/>
                    <v:shape id="六边形 496"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" adj="4805" filled="f" strokecolor="#002060" strokeweight="1pt"/>
                  </v:group>
                  <v:shape id="六边形 497"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" adj="4534" filled="f" strokecolor="#002060" strokeweight="1pt"/>
                  <v:shape id="六边形 498"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" adj="4534" filled="f" strokecolor="#002060" strokeweight="1pt"/>
                  <v:shape id="六边形 499"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" adj="4534" filled="f" strokecolor="#002060" strokeweight="1pt"/>
                  <v:shape id="六边形 500"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" adj="4534" filled="f" strokecolor="#002060" strokeweight="1pt"/>
                  <v:shape id="六边形 501"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" adj="4534" filled="f" strokecolor="#002060" strokeweight="1pt"/>
                  <v:shape id="六边形 502"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" adj="4534" filled="f" strokecolor="#002060" strokeweight="1pt"/>
                  <v:shape id="六边形 503"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" adj="4534" filled="f" strokecolor="#002060" strokeweight="1pt"/>
                  <v:shape id="六边形 504"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" adj="4534" filled="f" strokecolor="#002060" strokeweight="1pt"/>
                  <v:shape id="六边形 505"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" adj="4534" filled="f" strokecolor="#002060" strokeweight="1pt"/>
                  <v:shape id="六边形 506"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" adj="4534" filled="f" strokecolor="#002060" strokeweight="1pt"/>
                  <v:shape id="六边形 507"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" adj="4534" filled="f" strokecolor="#002060" strokeweight="1pt"/>
                  <v:shape id="六边形 508"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" adj="4534" filled="f" strokecolor="#002060" strokeweight="1pt"/>
                </v:group>
                <v:group id="组合 509" o:spid="_x0000_s1048" style="position:absolute;width:42208;height:37998" coordsize="42211,3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组合 510" o:spid="_x0000_s1049" style="position:absolute;left:27314;top:9612;width:14897;height:14263"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六边形 511"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" adj="4805" filled="f" strokecolor="#a5a5a5 [2092]" strokeweight="1.5pt"/>
                    <v:shape id="六边形 38" o:spid="_x0000_s105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" adj="4805" filled="f" strokecolor="#a5a5a5 [2092]" strokeweight="1.5pt"/>
                    <v:shape id="六边形 39"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" adj="4805" filled="f" strokecolor="#a5a5a5 [2092]" strokeweight="1.5pt"/>
                    <v:shape id="六边形 40"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" adj="4805" filled="f" strokecolor="#a5a5a5 [2092]" strokeweight="1.5pt"/>
                    <v:shape id="六边形 41"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" adj="4805" filled="f" strokecolor="#a5a5a5 [2092]" strokeweight="1.5pt"/>
                    <v:shape id="六边形 42" o:spid="_x0000_s105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" adj="4805" filled="f" strokecolor="#a5a5a5 [2092]" strokeweight="1.5pt"/>
                    <v:shape id="六边形 43"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" adj="4805" filled="f" strokecolor="#a5a5a5 [2092]" strokeweight="1.5pt"/>
                  </v:group>
                  <v:group id="组合 46" o:spid="_x0000_s1057" style="position:absolute;left:4630;top:2344;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六边形 47" o:spid="_x0000_s105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" adj="4805" filled="f" strokecolor="#a5a5a5 [2092]" strokeweight="1.5pt"/>
                    <v:shape id="六边形 48" o:spid="_x0000_s105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" adj="4805" filled="f" strokecolor="#a5a5a5 [2092]" strokeweight="1.5pt"/>
                    <v:shape id="六边形 49" o:spid="_x0000_s106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" adj="4805" filled="f" strokecolor="#a5a5a5 [2092]" strokeweight="1.5pt"/>
                    <v:shape id="六边形 50" o:spid="_x0000_s106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" adj="4805" filled="f" strokecolor="#a5a5a5 [2092]" strokeweight="1.5pt"/>
                    <v:shape id="六边形 51" o:spid="_x0000_s106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" adj="4805" filled="f" strokecolor="#a5a5a5 [2092]" strokeweight="1.5pt"/>
                    <v:shape id="六边形 52" o:spid="_x0000_s106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" adj="4805" filled="f" strokecolor="#a5a5a5 [2092]" strokeweight="1.5pt"/>
                    <v:shape id="六边形 53" o:spid="_x0000_s106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" adj="4805" filled="f" strokecolor="#a5a5a5 [2092]" strokeweight="1.5pt"/>
                  </v:group>
                  <v:group id="组合 54" o:spid="_x0000_s1065" style="position:absolute;top:14126;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六边形 55" o:spid="_x0000_s1066"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" adj="4805" filled="f" strokecolor="#a5a5a5 [2092]" strokeweight="1.5pt"/>
                    <v:shape id="六边形 56" o:spid="_x0000_s1067"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" adj="4805" filled="f" strokecolor="#a5a5a5 [2092]" strokeweight="1.5pt"/>
                    <v:shape id="六边形 57" o:spid="_x0000_s1068"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" adj="4805" filled="f" strokecolor="#a5a5a5 [2092]" strokeweight="1.5pt"/>
                    <v:shape id="六边形 58" o:spid="_x0000_s1069"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" adj="4805" filled="f" strokecolor="#a5a5a5 [2092]" strokeweight="1.5pt"/>
                    <v:shape id="六边形 59" o:spid="_x0000_s1070"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" adj="4805" filled="f" strokecolor="#a5a5a5 [2092]" strokeweight="1.5pt"/>
                    <v:shape id="六边形 60" o:spid="_x0000_s1071"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" adj="4805" filled="f" strokecolor="#a5a5a5 [2092]" strokeweight="1.5pt"/>
                    <v:shape id="六边形 61" o:spid="_x0000_s1072"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" adj="4805" filled="f" strokecolor="#a5a5a5 [2092]" strokeweight="1.5pt"/>
                  </v:group>
                  <v:group id="组合 64" o:spid="_x0000_s1073" style="position:absolute;left:8968;top:23739;width:14893;height:14264"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六边形 65" o:spid="_x0000_s1074"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" adj="4805" filled="f" strokecolor="#a5a5a5 [2092]" strokeweight="1.5pt"/>
                    <v:shape id="六边形 66" o:spid="_x0000_s1075"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" adj="4805" filled="f" strokecolor="#a5a5a5 [2092]" strokeweight="1.5pt"/>
                    <v:shape id="六边形 67" o:spid="_x0000_s1076"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" adj="4805" filled="f" strokecolor="#a5a5a5 [2092]" strokeweight="1.5pt"/>
                    <v:shape id="六边形 68" o:spid="_x0000_s1077"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" adj="4805" filled="f" strokecolor="#a5a5a5 [2092]" strokeweight="1.5pt"/>
                    <v:shape id="六边形 69" o:spid="_x0000_s1078"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" adj="4805" filled="f" strokecolor="#a5a5a5 [2092]" strokeweight="1.5pt"/>
                    <v:shape id="六边形 70" o:spid="_x0000_s1079"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" adj="4805" filled="f" strokecolor="#a5a5a5 [2092]" strokeweight="1.5pt"/>
                    <v:shape id="六边形 71" o:spid="_x0000_s1080"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" adj="4805" filled="f" strokecolor="#a5a5a5 [2092]" strokeweight="1.5pt"/>
                  </v:group>
                  <v:group id="组合 72" o:spid="_x0000_s1081" style="position:absolute;left:18288;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六边形 73" o:spid="_x0000_s1082"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" adj="4805" filled="f" strokecolor="#a5a5a5 [2092]" strokeweight="1.5pt"/>
                    <v:shape id="六边形 74" o:spid="_x0000_s1083"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" adj="4805" filled="f" strokecolor="#a5a5a5 [2092]" strokeweight="1.5pt"/>
                    <v:shape id="六边形 75" o:spid="_x0000_s1084"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" adj="4805" filled="f" strokecolor="#a5a5a5 [2092]" strokeweight="1.5pt"/>
                    <v:shape id="六边形 76" o:spid="_x0000_s1085"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" adj="4805" filled="f" strokecolor="#a5a5a5 [2092]" strokeweight="1.5pt"/>
                    <v:shape id="六边形 77" o:spid="_x0000_s1086"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" adj="4805" filled="f" strokecolor="#a5a5a5 [2092]" strokeweight="1.5pt"/>
                    <v:shape id="六边形 79" o:spid="_x0000_s1087"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" adj="4805" filled="f" strokecolor="#a5a5a5 [2092]" strokeweight="1.5pt"/>
                    <v:shape id="六边形 80" o:spid="_x0000_s1088"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" adj="4805" filled="f" strokecolor="#a5a5a5 [2092]" strokeweight="1.5pt"/>
                  </v:group>
                  <v:group id="组合 81" o:spid="_x0000_s1089" style="position:absolute;left:13716;top:11957;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六边形 82" o:spid="_x0000_s109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" adj="4805" filled="f" strokecolor="#a5a5a5 [2092]" strokeweight="1.5pt"/>
                    <v:shape id="六边形 83" o:spid="_x0000_s109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" adj="4805" filled="f" strokecolor="#a5a5a5 [2092]" strokeweight="1.5pt"/>
                    <v:shape id="六边形 84" o:spid="_x0000_s109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" adj="4805" filled="f" strokecolor="#a5a5a5 [2092]" strokeweight="1.5pt"/>
                    <v:shape id="六边形 85" o:spid="_x0000_s109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" adj="4805" filled="f" strokecolor="#a5a5a5 [2092]" strokeweight="1.5pt"/>
                    <v:shape id="六边形 86" o:spid="_x0000_s109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" adj="4805" filled="f" strokecolor="#a5a5a5 [2092]" strokeweight="1.5pt"/>
                    <v:shape id="六边形 87" o:spid="_x0000_s109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" adj="4805" filled="f" strokecolor="#a5a5a5 [2092]" strokeweight="1.5pt"/>
                    <v:shape id="六边形 88" o:spid="_x0000_s109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" adj="4805" filled="f" strokecolor="#a5a5a5 [2092]" strokeweight="1.5pt"/>
                  </v:group>
                  <v:group id="组合 89" o:spid="_x0000_s1097" style="position:absolute;left:22742;top:21453;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六边形 90" o:spid="_x0000_s109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" adj="4805" filled="f" strokecolor="#a5a5a5 [2092]" strokeweight="1.5pt"/>
                    <v:shape id="六边形 91" o:spid="_x0000_s109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" adj="4805" filled="f" strokecolor="#a5a5a5 [2092]" strokeweight="1.5pt"/>
                    <v:shape id="六边形 92" o:spid="_x0000_s110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" adj="4805" filled="f" strokecolor="#a5a5a5 [2092]" strokeweight="1.5pt"/>
                    <v:shape id="六边形 93" o:spid="_x0000_s110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" adj="4805" filled="f" strokecolor="#a5a5a5 [2092]" strokeweight="1.5pt"/>
                    <v:shape id="六边形 94" o:spid="_x0000_s110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" adj="4805" filled="f" strokecolor="#a5a5a5 [2092]" strokeweight="1.5pt"/>
                    <v:shape id="六边形 95" o:spid="_x0000_s110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" adj="4805" filled="f" strokecolor="#a5a5a5 [2092]" strokeweight="1.5pt"/>
                    <v:shape id="六边形 832" o:spid="_x0000_s110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" adj="4805" filled="f" strokecolor="#a5a5a5 [2092]" strokeweight="1.5pt"/>
                  </v:group>
                </v:group>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Heading2"/>
        <w:rPr>
          <w:lang w:val="en-US"/>
        </w:rPr>
      </w:pPr>
      <w:r>
        <w:rPr>
          <w:lang w:val="en-US"/>
        </w:rPr>
        <w:lastRenderedPageBreak/>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Heading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140E889E"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554A74A" w14:textId="0C9BC548" w:rsidR="001C29FA" w:rsidRDefault="00071182">
            <w:pPr>
              <w:spacing w:after="120"/>
              <w:rPr>
                <w:rFonts w:eastAsiaTheme="minorEastAsia"/>
                <w:color w:val="0070C0"/>
                <w:lang w:val="en-US" w:eastAsia="zh-CN"/>
              </w:rPr>
            </w:pPr>
            <w:bookmarkStart w:id="144" w:name="OLE_LINK57"/>
            <w:bookmarkStart w:id="145" w:name="OLE_LINK56"/>
            <w:r>
              <w:rPr>
                <w:rFonts w:eastAsiaTheme="minorEastAsia" w:hint="eastAsia"/>
                <w:color w:val="0070C0"/>
                <w:lang w:val="en-US" w:eastAsia="zh-CN"/>
              </w:rPr>
              <w:t>I</w:t>
            </w:r>
            <w:r>
              <w:rPr>
                <w:rFonts w:eastAsiaTheme="minorEastAsia"/>
                <w:color w:val="0070C0"/>
                <w:lang w:val="en-US" w:eastAsia="zh-CN"/>
              </w:rPr>
              <w:t>ssue 2-1</w:t>
            </w:r>
            <w:bookmarkEnd w:id="144"/>
            <w:bookmarkEnd w:id="145"/>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BA2864B" w14:textId="77777777" w:rsidR="001C29FA" w:rsidRDefault="00071182">
            <w:pPr>
              <w:spacing w:after="120"/>
              <w:rPr>
                <w:rFonts w:eastAsiaTheme="minorEastAsia"/>
                <w:color w:val="0070C0"/>
                <w:lang w:val="en-US" w:eastAsia="zh-CN"/>
              </w:rPr>
            </w:pPr>
            <w:bookmarkStart w:id="146" w:name="OLE_LINK59"/>
            <w:bookmarkStart w:id="147" w:name="OLE_LINK58"/>
            <w:r>
              <w:rPr>
                <w:rFonts w:eastAsiaTheme="minorEastAsia"/>
                <w:color w:val="0070C0"/>
                <w:lang w:val="en-US" w:eastAsia="zh-CN"/>
              </w:rPr>
              <w:t>Issue 2-2:</w:t>
            </w:r>
            <w:bookmarkEnd w:id="146"/>
            <w:bookmarkEnd w:id="147"/>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1C29FA" w14:paraId="4BC13C08" w14:textId="77777777" w:rsidTr="00C5539B">
        <w:tc>
          <w:tcPr>
            <w:tcW w:w="1616" w:type="dxa"/>
          </w:tcPr>
          <w:p w14:paraId="2ED519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03C343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60AC443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1C29FA" w14:paraId="561EC61D" w14:textId="77777777" w:rsidTr="00C5539B">
        <w:tc>
          <w:tcPr>
            <w:tcW w:w="1616" w:type="dxa"/>
          </w:tcPr>
          <w:p w14:paraId="4F28E12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E51DA9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553B1198"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1C29FA" w14:paraId="472C44B3" w14:textId="77777777" w:rsidTr="00C5539B">
        <w:tc>
          <w:tcPr>
            <w:tcW w:w="1616" w:type="dxa"/>
          </w:tcPr>
          <w:p w14:paraId="75A334D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112E91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4286C47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D80000" w14:paraId="3B6D2032" w14:textId="77777777" w:rsidTr="00C5539B">
        <w:tc>
          <w:tcPr>
            <w:tcW w:w="1616" w:type="dxa"/>
          </w:tcPr>
          <w:p w14:paraId="085472B4"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2AC1178B" w14:textId="77777777" w:rsidR="00D80000" w:rsidRDefault="00D80000"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4CB0F328" w14:textId="77777777" w:rsidR="00D80000" w:rsidRDefault="00D80000"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B54B79" w14:paraId="50F81BEC" w14:textId="77777777" w:rsidTr="00C5539B">
        <w:tc>
          <w:tcPr>
            <w:tcW w:w="1616" w:type="dxa"/>
          </w:tcPr>
          <w:p w14:paraId="04C80631" w14:textId="08BAA02B"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71AED52" w14:textId="77777777" w:rsidR="00B54B79" w:rsidRDefault="00B54B79"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8A22F2A" w14:textId="201B25EB" w:rsidR="00B54B79" w:rsidRDefault="00B54B79"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C5539B" w14:paraId="7C851BF6" w14:textId="77777777" w:rsidTr="00C5539B">
        <w:tc>
          <w:tcPr>
            <w:tcW w:w="1616" w:type="dxa"/>
          </w:tcPr>
          <w:p w14:paraId="63B31A4D" w14:textId="1F2872E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6DCC96D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2-1:</w:t>
            </w:r>
          </w:p>
          <w:p w14:paraId="5CC3227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p>
          <w:p w14:paraId="450E65A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the WF.</w:t>
            </w:r>
          </w:p>
          <w:p w14:paraId="43AEE261" w14:textId="77777777" w:rsidR="00621572" w:rsidRDefault="00621572" w:rsidP="00C5539B">
            <w:pPr>
              <w:spacing w:after="120"/>
              <w:rPr>
                <w:rFonts w:eastAsiaTheme="minorEastAsia"/>
                <w:color w:val="0070C0"/>
                <w:lang w:val="en-US" w:eastAsia="zh-CN"/>
              </w:rPr>
            </w:pPr>
          </w:p>
          <w:p w14:paraId="611EE87A" w14:textId="79C9898D" w:rsidR="00621572"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2-2: </w:t>
            </w:r>
          </w:p>
          <w:p w14:paraId="6904E9AA" w14:textId="62AEA5E3"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option 1, but maybe coexistence with TDD (n34) can be deprioritized. It depends on available TN TDD deployments in n34.</w:t>
            </w:r>
          </w:p>
        </w:tc>
      </w:tr>
      <w:tr w:rsidR="00A02E43" w14:paraId="68C96DDB" w14:textId="77777777" w:rsidTr="00C5539B">
        <w:tc>
          <w:tcPr>
            <w:tcW w:w="1616" w:type="dxa"/>
          </w:tcPr>
          <w:p w14:paraId="0B7769F9" w14:textId="2436A00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5EA58009"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7F2926FB" w14:textId="0E2DB72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31369D" w14:paraId="36487FC6" w14:textId="77777777" w:rsidTr="00C5539B">
        <w:tc>
          <w:tcPr>
            <w:tcW w:w="1616" w:type="dxa"/>
          </w:tcPr>
          <w:p w14:paraId="7E31907A" w14:textId="78E19C3E" w:rsidR="0031369D" w:rsidRDefault="0031369D"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8F81462" w14:textId="1B0B75F2"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2-1: Fine with option 1</w:t>
            </w:r>
          </w:p>
          <w:p w14:paraId="4E8097B3" w14:textId="01C9F087"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2-2:</w:t>
            </w:r>
            <w:r w:rsidR="00F34BB8">
              <w:rPr>
                <w:rFonts w:eastAsiaTheme="minorEastAsia"/>
                <w:color w:val="0070C0"/>
                <w:lang w:val="en-US" w:eastAsia="zh-CN"/>
              </w:rPr>
              <w:t xml:space="preserve">option 1 </w:t>
            </w:r>
          </w:p>
        </w:tc>
      </w:tr>
      <w:tr w:rsidR="00FD26AF" w14:paraId="238AF846" w14:textId="77777777" w:rsidTr="00C5539B">
        <w:tc>
          <w:tcPr>
            <w:tcW w:w="1616" w:type="dxa"/>
          </w:tcPr>
          <w:p w14:paraId="1CA5C784" w14:textId="3F6B7EB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015" w:type="dxa"/>
          </w:tcPr>
          <w:p w14:paraId="19E8E7C2"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1EE3C861" w14:textId="170FB693"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462CE0D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6BE7F5B" w14:textId="77777777" w:rsidR="001C29FA" w:rsidRDefault="00071182">
            <w:pPr>
              <w:spacing w:after="120"/>
              <w:rPr>
                <w:rFonts w:eastAsiaTheme="minorEastAsia"/>
                <w:color w:val="0070C0"/>
                <w:lang w:val="en-US" w:eastAsia="zh-CN"/>
              </w:rPr>
            </w:pPr>
            <w:bookmarkStart w:id="148"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48"/>
            <w:r>
              <w:rPr>
                <w:rFonts w:eastAsiaTheme="minorEastAsia"/>
                <w:color w:val="0070C0"/>
                <w:lang w:val="en-US" w:eastAsia="zh-CN"/>
              </w:rPr>
              <w:t xml:space="preserve">Option 2. </w:t>
            </w:r>
          </w:p>
          <w:p w14:paraId="55288705" w14:textId="77777777" w:rsidR="001C29FA" w:rsidRDefault="00071182">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0ED0B72B" w14:textId="77777777" w:rsidR="001C29FA" w:rsidRDefault="00071182">
            <w:pPr>
              <w:spacing w:after="120"/>
              <w:rPr>
                <w:rFonts w:eastAsiaTheme="minorEastAsia"/>
                <w:color w:val="0070C0"/>
                <w:lang w:val="en-US" w:eastAsia="zh-CN"/>
              </w:rPr>
            </w:pPr>
            <w:bookmarkStart w:id="149" w:name="OLE_LINK63"/>
            <w:bookmarkStart w:id="150" w:name="OLE_LINK64"/>
            <w:r>
              <w:rPr>
                <w:rFonts w:eastAsiaTheme="minorEastAsia"/>
                <w:color w:val="0070C0"/>
                <w:lang w:val="en-US" w:eastAsia="zh-CN"/>
              </w:rPr>
              <w:t xml:space="preserve">Issue 2-4 : </w:t>
            </w:r>
            <w:bookmarkEnd w:id="149"/>
            <w:bookmarkEnd w:id="150"/>
            <w:r>
              <w:rPr>
                <w:rFonts w:eastAsiaTheme="minorEastAsia"/>
                <w:color w:val="0070C0"/>
                <w:lang w:val="en-US" w:eastAsia="zh-CN"/>
              </w:rPr>
              <w:t>OK with option 1.</w:t>
            </w:r>
          </w:p>
        </w:tc>
      </w:tr>
      <w:tr w:rsidR="001C29FA" w14:paraId="3A4A526D" w14:textId="77777777" w:rsidTr="00C5539B">
        <w:tc>
          <w:tcPr>
            <w:tcW w:w="1538" w:type="dxa"/>
          </w:tcPr>
          <w:p w14:paraId="087E07C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65FD14F6"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391A1FF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1C29FA" w14:paraId="5E0CC422" w14:textId="77777777" w:rsidTr="00561168">
        <w:trPr>
          <w:trHeight w:val="90"/>
        </w:trPr>
        <w:tc>
          <w:tcPr>
            <w:tcW w:w="1538" w:type="dxa"/>
          </w:tcPr>
          <w:p w14:paraId="504902CD"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BFD5F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6239CA2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1C29FA" w14:paraId="438DA2FB" w14:textId="77777777" w:rsidTr="00C5539B">
        <w:tc>
          <w:tcPr>
            <w:tcW w:w="1538" w:type="dxa"/>
          </w:tcPr>
          <w:p w14:paraId="2ACD2C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C27CD0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3DF0377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C5539B" w14:paraId="3454620C" w14:textId="77777777" w:rsidTr="00C5539B">
        <w:tc>
          <w:tcPr>
            <w:tcW w:w="1538" w:type="dxa"/>
          </w:tcPr>
          <w:p w14:paraId="0D2FCC87" w14:textId="17755CC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4303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606B124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06A965F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BB9A0B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0B56E96B" w14:textId="77777777" w:rsidR="00C5539B" w:rsidRDefault="00C5539B" w:rsidP="00C5539B">
            <w:pPr>
              <w:spacing w:after="120"/>
              <w:rPr>
                <w:rFonts w:eastAsiaTheme="minorEastAsia"/>
                <w:color w:val="0070C0"/>
                <w:lang w:val="en-US" w:eastAsia="zh-CN"/>
              </w:rPr>
            </w:pPr>
          </w:p>
          <w:p w14:paraId="2045610D"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2-4: </w:t>
            </w:r>
          </w:p>
          <w:p w14:paraId="20A8E586"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Ok with Option 1.</w:t>
            </w:r>
          </w:p>
          <w:p w14:paraId="0A7A093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recommended WF.</w:t>
            </w:r>
          </w:p>
          <w:p w14:paraId="7DC61D06" w14:textId="77777777" w:rsidR="00C5539B" w:rsidRDefault="00C5539B" w:rsidP="00C5539B">
            <w:pPr>
              <w:spacing w:after="120"/>
              <w:rPr>
                <w:rFonts w:eastAsiaTheme="minorEastAsia"/>
                <w:color w:val="0070C0"/>
                <w:lang w:val="en-US" w:eastAsia="zh-CN"/>
              </w:rPr>
            </w:pPr>
          </w:p>
        </w:tc>
      </w:tr>
      <w:tr w:rsidR="00A02E43" w14:paraId="2BCD72F3" w14:textId="77777777" w:rsidTr="00C5539B">
        <w:tc>
          <w:tcPr>
            <w:tcW w:w="1538" w:type="dxa"/>
          </w:tcPr>
          <w:p w14:paraId="732C8618" w14:textId="704BB95C"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412F782"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06ADFE1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0E213A7D" w14:textId="5BF94CE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F34BB8" w14:paraId="385A7AE7" w14:textId="77777777" w:rsidTr="00C5539B">
        <w:tc>
          <w:tcPr>
            <w:tcW w:w="1538" w:type="dxa"/>
          </w:tcPr>
          <w:p w14:paraId="4738353F" w14:textId="4FA1F774"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lastRenderedPageBreak/>
              <w:t>X</w:t>
            </w:r>
            <w:r>
              <w:rPr>
                <w:rFonts w:eastAsiaTheme="minorEastAsia"/>
                <w:color w:val="0070C0"/>
                <w:lang w:val="en-US" w:eastAsia="zh-CN"/>
              </w:rPr>
              <w:t>iaomi</w:t>
            </w:r>
          </w:p>
        </w:tc>
        <w:tc>
          <w:tcPr>
            <w:tcW w:w="8093" w:type="dxa"/>
          </w:tcPr>
          <w:p w14:paraId="6BA9516E" w14:textId="77777777"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525F9817" w14:textId="332F1BF5" w:rsidR="00F34BB8" w:rsidRPr="00F34BB8" w:rsidRDefault="00394A73" w:rsidP="00A02E43">
            <w:pPr>
              <w:spacing w:after="120"/>
              <w:rPr>
                <w:rFonts w:eastAsiaTheme="minorEastAsia"/>
                <w:color w:val="0070C0"/>
                <w:lang w:val="en-US" w:eastAsia="zh-CN"/>
              </w:rPr>
            </w:pPr>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p>
        </w:tc>
      </w:tr>
      <w:tr w:rsidR="00FD26AF" w14:paraId="2CA390E1" w14:textId="77777777" w:rsidTr="00C5539B">
        <w:tc>
          <w:tcPr>
            <w:tcW w:w="1538" w:type="dxa"/>
          </w:tcPr>
          <w:p w14:paraId="4C31CF93" w14:textId="7E994061"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847D521"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2DF50A94" w14:textId="56C8319F"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3949E6A"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47F841D6" w14:textId="77777777" w:rsidR="001C29FA" w:rsidRDefault="00071182">
            <w:pPr>
              <w:spacing w:after="120"/>
              <w:rPr>
                <w:rFonts w:eastAsiaTheme="minorEastAsia"/>
                <w:color w:val="0070C0"/>
                <w:lang w:val="en-US" w:eastAsia="zh-CN"/>
              </w:rPr>
            </w:pPr>
            <w:bookmarkStart w:id="151" w:name="OLE_LINK84"/>
            <w:bookmarkStart w:id="152"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51"/>
            <w:bookmarkEnd w:id="152"/>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1A0294DF" w14:textId="77777777" w:rsidR="001C29FA" w:rsidRDefault="00071182">
            <w:pPr>
              <w:spacing w:after="120"/>
              <w:rPr>
                <w:rFonts w:eastAsiaTheme="minorEastAsia"/>
                <w:color w:val="0070C0"/>
                <w:lang w:val="en-US" w:eastAsia="zh-CN"/>
              </w:rPr>
            </w:pPr>
            <w:bookmarkStart w:id="153" w:name="OLE_LINK86"/>
            <w:r>
              <w:rPr>
                <w:rFonts w:eastAsiaTheme="minorEastAsia"/>
                <w:color w:val="0070C0"/>
                <w:lang w:val="en-US" w:eastAsia="zh-CN"/>
              </w:rPr>
              <w:t>Issue 2-6:</w:t>
            </w:r>
            <w:bookmarkEnd w:id="153"/>
            <w:r>
              <w:rPr>
                <w:rFonts w:eastAsiaTheme="minorEastAsia"/>
                <w:color w:val="0070C0"/>
                <w:lang w:val="en-US" w:eastAsia="zh-CN"/>
              </w:rPr>
              <w:t xml:space="preserve"> </w:t>
            </w:r>
            <w:bookmarkStart w:id="154" w:name="OLE_LINK87"/>
            <w:bookmarkStart w:id="155" w:name="OLE_LINK88"/>
            <w:r>
              <w:rPr>
                <w:rFonts w:eastAsiaTheme="minorEastAsia"/>
                <w:color w:val="0070C0"/>
                <w:lang w:val="en-US" w:eastAsia="zh-CN"/>
              </w:rPr>
              <w:t>OK with option 1</w:t>
            </w:r>
            <w:bookmarkEnd w:id="154"/>
            <w:bookmarkEnd w:id="155"/>
          </w:p>
        </w:tc>
      </w:tr>
      <w:tr w:rsidR="001C29FA" w14:paraId="4811197E" w14:textId="77777777" w:rsidTr="00C5539B">
        <w:tc>
          <w:tcPr>
            <w:tcW w:w="1538" w:type="dxa"/>
          </w:tcPr>
          <w:p w14:paraId="15EEA0E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7EA0AFD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75869BBA"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OK with option 1</w:t>
            </w:r>
          </w:p>
        </w:tc>
      </w:tr>
      <w:tr w:rsidR="001C29FA" w14:paraId="7960483F" w14:textId="77777777" w:rsidTr="00C5539B">
        <w:tc>
          <w:tcPr>
            <w:tcW w:w="1538" w:type="dxa"/>
          </w:tcPr>
          <w:p w14:paraId="530BD86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79DB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45DD45C6"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4CA8BC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1C29FA" w14:paraId="6C5F7DC9" w14:textId="77777777" w:rsidTr="00C5539B">
        <w:tc>
          <w:tcPr>
            <w:tcW w:w="1538" w:type="dxa"/>
          </w:tcPr>
          <w:p w14:paraId="7DC0909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F7907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412CBD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C5539B" w14:paraId="33015BDE" w14:textId="77777777" w:rsidTr="00C5539B">
        <w:tc>
          <w:tcPr>
            <w:tcW w:w="1538" w:type="dxa"/>
          </w:tcPr>
          <w:p w14:paraId="50CBFE0E" w14:textId="3312568E"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18F5B3A"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2-5: Option 1</w:t>
            </w:r>
          </w:p>
          <w:p w14:paraId="3CDE30C2" w14:textId="53ABB183"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2-6: Option 1</w:t>
            </w:r>
          </w:p>
        </w:tc>
      </w:tr>
      <w:tr w:rsidR="00A02E43" w14:paraId="414144D6" w14:textId="77777777" w:rsidTr="00C5539B">
        <w:tc>
          <w:tcPr>
            <w:tcW w:w="1538" w:type="dxa"/>
          </w:tcPr>
          <w:p w14:paraId="08BC5B05" w14:textId="7C8C34C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9D28B38"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0D33A8C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3CFC9733" w14:textId="11DFA8ED"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876BC2" w14:paraId="1DF5A162" w14:textId="77777777" w:rsidTr="00C5539B">
        <w:tc>
          <w:tcPr>
            <w:tcW w:w="1538" w:type="dxa"/>
          </w:tcPr>
          <w:p w14:paraId="5EE8FB15" w14:textId="560D5F40"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2AF5421A" w14:textId="16EDB00C" w:rsidR="00876BC2" w:rsidRDefault="00876BC2"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FD26AF" w14:paraId="74E31F8D" w14:textId="77777777" w:rsidTr="00C5539B">
        <w:tc>
          <w:tcPr>
            <w:tcW w:w="1538" w:type="dxa"/>
          </w:tcPr>
          <w:p w14:paraId="6E012A2E" w14:textId="7810A35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156FD70"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2-5:</w:t>
            </w:r>
          </w:p>
          <w:p w14:paraId="71458F1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1490858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2-6:</w:t>
            </w:r>
          </w:p>
          <w:p w14:paraId="3DBC1E4C" w14:textId="075E9FA0" w:rsidR="00FD26AF" w:rsidRDefault="00FD26AF" w:rsidP="00A02E43">
            <w:pPr>
              <w:spacing w:after="120"/>
              <w:rPr>
                <w:rFonts w:eastAsiaTheme="minorEastAsia"/>
                <w:color w:val="0070C0"/>
                <w:lang w:val="en-US" w:eastAsia="zh-CN"/>
              </w:rPr>
            </w:pPr>
            <w:r>
              <w:rPr>
                <w:rFonts w:eastAsiaTheme="minorEastAsia"/>
                <w:color w:val="0070C0"/>
                <w:lang w:val="en-US" w:eastAsia="zh-CN"/>
              </w:rPr>
              <w:t>R</w:t>
            </w:r>
            <w:r>
              <w:rPr>
                <w:rFonts w:eastAsiaTheme="minorEastAsia" w:hint="eastAsia"/>
                <w:color w:val="0070C0"/>
                <w:lang w:val="en-US" w:eastAsia="zh-CN"/>
              </w:rPr>
              <w:t>ecommended WF is fine.</w:t>
            </w:r>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415C422" w:rsidR="001C29FA" w:rsidRDefault="00071182" w:rsidP="00561168">
            <w:pPr>
              <w:rPr>
                <w:rFonts w:eastAsiaTheme="minorEastAsia"/>
                <w:color w:val="0070C0"/>
                <w:lang w:val="en-US" w:eastAsia="zh-CN"/>
              </w:rPr>
            </w:pPr>
            <w:r>
              <w:rPr>
                <w:rFonts w:eastAsiaTheme="minorEastAsia"/>
                <w:color w:val="0070C0"/>
                <w:lang w:val="en-US" w:eastAsia="zh-CN"/>
              </w:rPr>
              <w:t>Qualcomm</w:t>
            </w:r>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1C29FA" w14:paraId="0ECAC133" w14:textId="77777777" w:rsidTr="00C5539B">
        <w:tc>
          <w:tcPr>
            <w:tcW w:w="1538" w:type="dxa"/>
          </w:tcPr>
          <w:p w14:paraId="2FFC81C3" w14:textId="77777777" w:rsidR="001C29FA" w:rsidRDefault="00071182">
            <w:pPr>
              <w:rPr>
                <w:rFonts w:eastAsiaTheme="minorEastAsia"/>
                <w:color w:val="0070C0"/>
                <w:lang w:val="en-US" w:eastAsia="zh-CN"/>
              </w:rPr>
            </w:pPr>
            <w:r>
              <w:rPr>
                <w:rFonts w:eastAsiaTheme="minorEastAsia"/>
                <w:color w:val="0070C0"/>
                <w:lang w:val="en-US" w:eastAsia="zh-CN"/>
              </w:rPr>
              <w:t>Ericsson</w:t>
            </w:r>
          </w:p>
        </w:tc>
        <w:tc>
          <w:tcPr>
            <w:tcW w:w="8093" w:type="dxa"/>
          </w:tcPr>
          <w:p w14:paraId="050AEA4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1C29FA" w14:paraId="64346B2F" w14:textId="77777777" w:rsidTr="00C5539B">
        <w:tc>
          <w:tcPr>
            <w:tcW w:w="1538" w:type="dxa"/>
          </w:tcPr>
          <w:p w14:paraId="13626A5E" w14:textId="77777777" w:rsidR="001C29FA" w:rsidRDefault="00071182">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41974B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C5539B" w14:paraId="78826D32" w14:textId="77777777" w:rsidTr="00C5539B">
        <w:tc>
          <w:tcPr>
            <w:tcW w:w="1538" w:type="dxa"/>
          </w:tcPr>
          <w:p w14:paraId="4D4C7B4C" w14:textId="13BECB00" w:rsidR="00C5539B" w:rsidRDefault="00C5539B" w:rsidP="00C5539B">
            <w:pPr>
              <w:rPr>
                <w:rFonts w:eastAsiaTheme="minorEastAsia"/>
                <w:color w:val="0070C0"/>
                <w:lang w:val="en-US" w:eastAsia="zh-CN"/>
              </w:rPr>
            </w:pPr>
            <w:r>
              <w:rPr>
                <w:rFonts w:eastAsiaTheme="minorEastAsia"/>
                <w:color w:val="0070C0"/>
                <w:lang w:val="en-US" w:eastAsia="zh-CN"/>
              </w:rPr>
              <w:t>THALES</w:t>
            </w:r>
          </w:p>
        </w:tc>
        <w:tc>
          <w:tcPr>
            <w:tcW w:w="8093" w:type="dxa"/>
          </w:tcPr>
          <w:p w14:paraId="0A22EA47" w14:textId="197E7912"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A02E43" w14:paraId="76F587D2" w14:textId="77777777" w:rsidTr="00C5539B">
        <w:tc>
          <w:tcPr>
            <w:tcW w:w="1538" w:type="dxa"/>
          </w:tcPr>
          <w:p w14:paraId="532AD6B4" w14:textId="45A73DDF" w:rsidR="00A02E43" w:rsidRDefault="00A02E43" w:rsidP="00A02E43">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BFD6D2D"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2D7B86F7" w14:textId="04523709" w:rsidR="00A02E43" w:rsidRDefault="00A02E43" w:rsidP="00A02E43">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876BC2" w14:paraId="023D04EB" w14:textId="77777777" w:rsidTr="00C5539B">
        <w:tc>
          <w:tcPr>
            <w:tcW w:w="1538" w:type="dxa"/>
          </w:tcPr>
          <w:p w14:paraId="0EB7AD9A" w14:textId="6F741A24" w:rsidR="00876BC2" w:rsidRDefault="00876BC2" w:rsidP="00A02E43">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378B9E19" w14:textId="1A1397CC"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FD26AF" w14:paraId="1023B4DE" w14:textId="77777777" w:rsidTr="00C5539B">
        <w:tc>
          <w:tcPr>
            <w:tcW w:w="1538" w:type="dxa"/>
          </w:tcPr>
          <w:p w14:paraId="7D23D07E" w14:textId="5996015D" w:rsidR="00FD26AF" w:rsidRDefault="00FD26AF" w:rsidP="00A02E43">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62025FD7" w14:textId="6ABF34B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A00CFD4" w14:textId="77777777" w:rsidR="001C29FA" w:rsidRDefault="001C29FA">
      <w:pPr>
        <w:rPr>
          <w:color w:val="0070C0"/>
          <w:lang w:val="en-US" w:eastAsia="zh-CN"/>
        </w:rPr>
      </w:pPr>
    </w:p>
    <w:p w14:paraId="1C31C51F" w14:textId="77777777" w:rsidR="001C29FA" w:rsidRDefault="00071182">
      <w:pPr>
        <w:pStyle w:val="Heading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07A4DDDD" w14:textId="77777777" w:rsidR="001C29FA" w:rsidRDefault="00071182">
      <w:pPr>
        <w:pStyle w:val="Heading2"/>
      </w:pPr>
      <w:r>
        <w:lastRenderedPageBreak/>
        <w:t>Summary</w:t>
      </w:r>
      <w:r>
        <w:rPr>
          <w:rFonts w:hint="eastAsia"/>
        </w:rPr>
        <w:t xml:space="preserve"> for 1st round </w:t>
      </w:r>
    </w:p>
    <w:p w14:paraId="5AE017EA" w14:textId="77777777" w:rsidR="001C29FA" w:rsidRDefault="00071182">
      <w:pPr>
        <w:pStyle w:val="Heading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39"/>
        <w:gridCol w:w="8292"/>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1423A8EC" w:rsidR="001C29FA" w:rsidRDefault="00AC38DD" w:rsidP="00652C31">
            <w:pPr>
              <w:rPr>
                <w:rFonts w:eastAsiaTheme="minorEastAsia"/>
                <w:color w:val="0070C0"/>
                <w:lang w:val="en-US" w:eastAsia="zh-CN"/>
              </w:rPr>
            </w:pPr>
            <w:r w:rsidRPr="00AC38DD">
              <w:rPr>
                <w:rFonts w:eastAsiaTheme="minorEastAsia"/>
                <w:b/>
                <w:bCs/>
                <w:color w:val="0070C0"/>
                <w:lang w:val="en-US" w:eastAsia="zh-CN"/>
              </w:rPr>
              <w:t>Issue 2-1: NTN Network</w:t>
            </w:r>
          </w:p>
        </w:tc>
        <w:tc>
          <w:tcPr>
            <w:tcW w:w="8615" w:type="dxa"/>
          </w:tcPr>
          <w:p w14:paraId="7F954406" w14:textId="77777777" w:rsidR="00AC38DD"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0960200F" w14:textId="1C5F9810" w:rsidR="00AC38DD" w:rsidRDefault="00AC38DD">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EC0F851" w14:textId="10D61200" w:rsidR="001C29FA" w:rsidRPr="00373DF2" w:rsidRDefault="00071182">
            <w:pPr>
              <w:rPr>
                <w:rFonts w:eastAsiaTheme="minorEastAsia"/>
                <w:color w:val="0070C0"/>
                <w:lang w:val="en-US" w:eastAsia="zh-CN"/>
              </w:rPr>
            </w:pPr>
            <w:r>
              <w:rPr>
                <w:rFonts w:eastAsiaTheme="minorEastAsia" w:hint="eastAsia"/>
                <w:i/>
                <w:color w:val="0070C0"/>
                <w:lang w:val="en-US" w:eastAsia="zh-CN"/>
              </w:rPr>
              <w:t>Candidate options:</w:t>
            </w:r>
            <w:r w:rsidR="00373DF2">
              <w:rPr>
                <w:rFonts w:eastAsiaTheme="minorEastAsia"/>
                <w:i/>
                <w:color w:val="0070C0"/>
                <w:lang w:val="en-US" w:eastAsia="zh-CN"/>
              </w:rPr>
              <w:t xml:space="preserve"> </w:t>
            </w:r>
            <w:r w:rsidR="00373DF2" w:rsidRPr="00373DF2">
              <w:rPr>
                <w:rFonts w:eastAsiaTheme="minorEastAsia"/>
                <w:lang w:val="en-US" w:eastAsia="zh-CN"/>
              </w:rPr>
              <w:t>N/A</w:t>
            </w:r>
          </w:p>
          <w:p w14:paraId="51AA1309"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C032110" w14:textId="355008CA" w:rsidR="002E0197" w:rsidRPr="00652C31" w:rsidRDefault="002E019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AC38DD" w14:paraId="637A9F80" w14:textId="77777777">
        <w:tc>
          <w:tcPr>
            <w:tcW w:w="1242" w:type="dxa"/>
          </w:tcPr>
          <w:p w14:paraId="6811C6BB" w14:textId="77777777" w:rsidR="00AC38DD" w:rsidRDefault="00AC38DD"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0530193B" w14:textId="03E4739B" w:rsidR="00AC38DD" w:rsidRPr="00AC38DD" w:rsidRDefault="00AC38DD" w:rsidP="00AC38DD">
            <w:pPr>
              <w:rPr>
                <w:rFonts w:eastAsiaTheme="minorEastAsia"/>
                <w:b/>
                <w:bCs/>
                <w:color w:val="0070C0"/>
                <w:lang w:val="en-US" w:eastAsia="zh-CN"/>
              </w:rPr>
            </w:pPr>
            <w:r w:rsidRPr="00AC38DD">
              <w:rPr>
                <w:rFonts w:eastAsiaTheme="minorEastAsia"/>
                <w:b/>
                <w:bCs/>
                <w:color w:val="0070C0"/>
                <w:lang w:val="en-US" w:eastAsia="zh-CN"/>
              </w:rPr>
              <w:t>TN Network</w:t>
            </w:r>
          </w:p>
        </w:tc>
        <w:tc>
          <w:tcPr>
            <w:tcW w:w="8615" w:type="dxa"/>
          </w:tcPr>
          <w:p w14:paraId="1B604F1E" w14:textId="5D9A1670" w:rsidR="00AC38DD" w:rsidRPr="00561168" w:rsidRDefault="00AC38DD" w:rsidP="00AC38DD">
            <w:pPr>
              <w:rPr>
                <w:rFonts w:eastAsiaTheme="minorEastAsia"/>
                <w:lang w:val="en-US" w:eastAsia="zh-CN"/>
              </w:rPr>
            </w:pPr>
            <w:r w:rsidRPr="00561168">
              <w:rPr>
                <w:rFonts w:eastAsiaTheme="minorEastAsia"/>
                <w:lang w:val="en-US" w:eastAsia="zh-CN"/>
              </w:rPr>
              <w:t xml:space="preserve">Most agree on Option 1 or 2, except one view is that </w:t>
            </w:r>
            <w:r w:rsidR="00755660" w:rsidRPr="00561168">
              <w:rPr>
                <w:rFonts w:eastAsiaTheme="minorEastAsia" w:hint="eastAsia"/>
                <w:lang w:val="en-US" w:eastAsia="zh-CN"/>
              </w:rPr>
              <w:t>w</w:t>
            </w:r>
            <w:r w:rsidRPr="00561168">
              <w:rPr>
                <w:rFonts w:eastAsiaTheme="minorEastAsia"/>
                <w:lang w:val="en-US" w:eastAsia="zh-CN"/>
              </w:rPr>
              <w:t>hen TN is victim, only focusing on the TN at Nadir point should be enough.</w:t>
            </w:r>
          </w:p>
          <w:p w14:paraId="6AC90D3C" w14:textId="77777777" w:rsidR="00AC38DD" w:rsidRDefault="00AC38DD" w:rsidP="00AC38DD">
            <w:pPr>
              <w:rPr>
                <w:rFonts w:eastAsiaTheme="minorEastAsia"/>
                <w:i/>
                <w:color w:val="0070C0"/>
                <w:lang w:val="en-US" w:eastAsia="zh-CN"/>
              </w:rPr>
            </w:pPr>
            <w:r>
              <w:rPr>
                <w:rFonts w:eastAsiaTheme="minorEastAsia" w:hint="eastAsia"/>
                <w:i/>
                <w:color w:val="0070C0"/>
                <w:lang w:val="en-US" w:eastAsia="zh-CN"/>
              </w:rPr>
              <w:t>Tentative agreements:</w:t>
            </w:r>
          </w:p>
          <w:p w14:paraId="7B3AEF1F" w14:textId="77777777" w:rsidR="00AC38DD" w:rsidRPr="00652C31" w:rsidRDefault="00AC38DD" w:rsidP="00561168">
            <w:pPr>
              <w:spacing w:after="120"/>
              <w:rPr>
                <w:lang w:val="en-US" w:eastAsia="zh-CN"/>
              </w:rPr>
            </w:pPr>
            <w:r w:rsidRPr="00652C31">
              <w:rPr>
                <w:szCs w:val="24"/>
                <w:lang w:eastAsia="zh-CN"/>
              </w:rPr>
              <w:t>TN center is randomly generated within the NTN central beam on earth surface.</w:t>
            </w:r>
          </w:p>
          <w:p w14:paraId="1EF48222" w14:textId="6C644003" w:rsidR="00AC38DD" w:rsidRPr="00561168" w:rsidRDefault="00AC38DD" w:rsidP="00561168">
            <w:pPr>
              <w:pStyle w:val="ListParagraph"/>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w:t>
            </w:r>
            <w:r w:rsidR="002E0197">
              <w:rPr>
                <w:rFonts w:eastAsiaTheme="minorEastAsia"/>
                <w:lang w:val="en-US" w:eastAsia="zh-CN"/>
              </w:rPr>
              <w:t xml:space="preserve">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AC38DD" w14:paraId="2190961B"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310E39" w14:textId="77777777" w:rsidR="00AC38DD" w:rsidRDefault="00AC38DD" w:rsidP="00AC38DD">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FB5933" w14:textId="77777777" w:rsidR="00AC38DD" w:rsidRDefault="00AC38DD" w:rsidP="00AC38DD">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9F81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BCF0F7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Victim</w:t>
                  </w:r>
                </w:p>
              </w:tc>
            </w:tr>
            <w:tr w:rsidR="00AC38DD" w14:paraId="75C9826F"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2DB4FCB" w14:textId="77777777" w:rsidR="00AC38DD" w:rsidRDefault="00AC38DD" w:rsidP="00AC38D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290EB3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DBB2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22D81D"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r w:rsidR="00AC38DD" w14:paraId="75D032F2"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E9DDB7A" w14:textId="77777777" w:rsidR="00AC38DD" w:rsidRDefault="00AC38DD" w:rsidP="00AC38DD">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8F9BA9A"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F787346" w14:textId="77777777" w:rsidR="00AC38DD" w:rsidRDefault="00AC38DD" w:rsidP="00AC38DD">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EB094B"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bl>
          <w:p w14:paraId="4F3F70AA" w14:textId="77777777" w:rsidR="00AC38DD" w:rsidRPr="00561168" w:rsidRDefault="00AC38DD" w:rsidP="00561168">
            <w:pPr>
              <w:pStyle w:val="ListParagraph"/>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453D5D81" w14:textId="77777777" w:rsidR="002E0197" w:rsidRDefault="002E0197" w:rsidP="00561168">
            <w:pPr>
              <w:spacing w:after="0"/>
              <w:jc w:val="center"/>
              <w:rPr>
                <w:rFonts w:eastAsiaTheme="minorEastAsia"/>
                <w:lang w:val="en-US" w:eastAsia="zh-CN"/>
              </w:rPr>
            </w:pPr>
            <w:r>
              <w:rPr>
                <w:noProof/>
                <w:lang w:val="en-US" w:eastAsia="zh-CN"/>
              </w:rPr>
              <w:lastRenderedPageBreak/>
              <w:drawing>
                <wp:inline distT="0" distB="0" distL="0" distR="0" wp14:anchorId="46953F94" wp14:editId="66B4E715">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FA2E0C2" w14:textId="2FB51978" w:rsidR="002E0197" w:rsidRPr="00561168" w:rsidRDefault="002E0197" w:rsidP="00561168">
            <w:pPr>
              <w:spacing w:after="0"/>
              <w:jc w:val="center"/>
              <w:rPr>
                <w:rFonts w:eastAsiaTheme="minorEastAsia"/>
                <w:lang w:val="en-US" w:eastAsia="zh-CN"/>
              </w:rPr>
            </w:pPr>
            <w:r>
              <w:t xml:space="preserve">Figure 2.4-1 The </w:t>
            </w:r>
            <w:r w:rsidRPr="00652C31">
              <w:rPr>
                <w:lang w:val="en-US" w:eastAsia="zh-CN"/>
              </w:rPr>
              <w:t>heterogeneous network layout</w:t>
            </w:r>
          </w:p>
          <w:p w14:paraId="2FA54793" w14:textId="0EEF7600" w:rsidR="00AC38DD" w:rsidRPr="00561168" w:rsidRDefault="00AC38DD" w:rsidP="00AC38DD">
            <w:pPr>
              <w:rPr>
                <w:rFonts w:eastAsiaTheme="minorEastAsia"/>
                <w:color w:val="0070C0"/>
                <w:lang w:val="en-US" w:eastAsia="zh-CN"/>
              </w:rPr>
            </w:pPr>
            <w:r>
              <w:rPr>
                <w:rFonts w:eastAsiaTheme="minorEastAsia" w:hint="eastAsia"/>
                <w:i/>
                <w:color w:val="0070C0"/>
                <w:lang w:val="en-US" w:eastAsia="zh-CN"/>
              </w:rPr>
              <w:t>Candidate options:</w:t>
            </w:r>
            <w:r w:rsidR="00613578" w:rsidRPr="00561168">
              <w:rPr>
                <w:rFonts w:eastAsiaTheme="minorEastAsia"/>
                <w:lang w:val="en-US" w:eastAsia="zh-CN"/>
              </w:rPr>
              <w:t>N/A</w:t>
            </w:r>
          </w:p>
          <w:p w14:paraId="519EEBC8" w14:textId="77777777" w:rsidR="00AC38DD" w:rsidRDefault="00AC38DD" w:rsidP="00AC38D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4B258" w14:textId="0950BEE0" w:rsidR="002E0197" w:rsidRPr="00561168" w:rsidRDefault="002E0197" w:rsidP="00AC38DD">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E0197" w14:paraId="57695853" w14:textId="77777777">
        <w:tc>
          <w:tcPr>
            <w:tcW w:w="1242" w:type="dxa"/>
          </w:tcPr>
          <w:p w14:paraId="56B8A141" w14:textId="77777777" w:rsidR="002E0197" w:rsidRDefault="002E0197" w:rsidP="00AC38DD">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2-3 </w:t>
            </w:r>
          </w:p>
          <w:p w14:paraId="5CC86E31" w14:textId="6E09D52A" w:rsidR="002E0197" w:rsidRDefault="002E0197" w:rsidP="00AC38DD">
            <w:pPr>
              <w:rPr>
                <w:rFonts w:eastAsiaTheme="minorEastAsia"/>
                <w:b/>
                <w:bCs/>
                <w:color w:val="0070C0"/>
                <w:lang w:val="en-US" w:eastAsia="zh-CN"/>
              </w:rPr>
            </w:pPr>
            <w:r w:rsidRPr="002E0197">
              <w:rPr>
                <w:rFonts w:eastAsiaTheme="minorEastAsia"/>
                <w:b/>
                <w:bCs/>
                <w:color w:val="0070C0"/>
                <w:lang w:val="en-US" w:eastAsia="zh-CN"/>
              </w:rPr>
              <w:t>Deployment of NTN UE</w:t>
            </w:r>
          </w:p>
        </w:tc>
        <w:tc>
          <w:tcPr>
            <w:tcW w:w="8615" w:type="dxa"/>
          </w:tcPr>
          <w:p w14:paraId="30FA524E" w14:textId="1896C3AE" w:rsidR="00434DAA" w:rsidRPr="00561168" w:rsidRDefault="00434DAA" w:rsidP="00434DAA">
            <w:pPr>
              <w:rPr>
                <w:rFonts w:eastAsiaTheme="minorEastAsia"/>
                <w:color w:val="0070C0"/>
                <w:lang w:val="en-US" w:eastAsia="zh-CN"/>
              </w:rPr>
            </w:pPr>
            <w:r w:rsidRPr="00561168">
              <w:rPr>
                <w:rFonts w:eastAsiaTheme="minorEastAsia"/>
                <w:lang w:val="en-US" w:eastAsia="zh-CN"/>
              </w:rPr>
              <w:t>Option 1</w:t>
            </w:r>
            <w:r w:rsidR="00872A7F" w:rsidRPr="00561168">
              <w:rPr>
                <w:rFonts w:eastAsiaTheme="minorEastAsia"/>
                <w:lang w:val="en-US" w:eastAsia="zh-CN"/>
              </w:rPr>
              <w:t xml:space="preserve"> got </w:t>
            </w:r>
            <w:r w:rsidRPr="00561168">
              <w:rPr>
                <w:rFonts w:eastAsiaTheme="minorEastAsia"/>
                <w:lang w:val="en-US" w:eastAsia="zh-CN"/>
              </w:rPr>
              <w:t>3</w:t>
            </w:r>
            <w:r w:rsidR="00872A7F" w:rsidRPr="00561168">
              <w:rPr>
                <w:rFonts w:eastAsiaTheme="minorEastAsia"/>
                <w:lang w:val="en-US" w:eastAsia="zh-CN"/>
              </w:rPr>
              <w:t xml:space="preserve"> supports and </w:t>
            </w:r>
            <w:r w:rsidRPr="00561168">
              <w:rPr>
                <w:rFonts w:eastAsiaTheme="minorEastAsia"/>
                <w:lang w:val="en-US" w:eastAsia="zh-CN"/>
              </w:rPr>
              <w:t>Option 2</w:t>
            </w:r>
            <w:r w:rsidR="00872A7F" w:rsidRPr="00561168">
              <w:rPr>
                <w:rFonts w:eastAsiaTheme="minorEastAsia"/>
                <w:lang w:val="en-US" w:eastAsia="zh-CN"/>
              </w:rPr>
              <w:t xml:space="preserve"> got 2. However, there were questions raised and a down-scope of Option 2 was proposed. There’s another view that NTN UE should be randomly generated within the NTN area.</w:t>
            </w:r>
          </w:p>
          <w:p w14:paraId="71AB3178" w14:textId="49952012" w:rsidR="00434DAA" w:rsidRDefault="00434DAA" w:rsidP="00434DAA">
            <w:pPr>
              <w:rPr>
                <w:rFonts w:eastAsiaTheme="minorEastAsia"/>
                <w:i/>
                <w:color w:val="0070C0"/>
                <w:lang w:val="en-US" w:eastAsia="zh-CN"/>
              </w:rPr>
            </w:pPr>
            <w:r>
              <w:rPr>
                <w:rFonts w:eastAsiaTheme="minorEastAsia" w:hint="eastAsia"/>
                <w:i/>
                <w:color w:val="0070C0"/>
                <w:lang w:val="en-US" w:eastAsia="zh-CN"/>
              </w:rPr>
              <w:t>Tentative agreements:</w:t>
            </w:r>
            <w:r w:rsidR="00872A7F">
              <w:rPr>
                <w:rFonts w:eastAsiaTheme="minorEastAsia"/>
                <w:i/>
                <w:color w:val="0070C0"/>
                <w:lang w:val="en-US" w:eastAsia="zh-CN"/>
              </w:rPr>
              <w:t xml:space="preserve">N/A </w:t>
            </w:r>
          </w:p>
          <w:p w14:paraId="3C3A3A6A" w14:textId="77777777" w:rsidR="00434DAA" w:rsidRDefault="00434DAA" w:rsidP="00434DAA">
            <w:pPr>
              <w:rPr>
                <w:rFonts w:eastAsiaTheme="minorEastAsia"/>
                <w:i/>
                <w:color w:val="0070C0"/>
                <w:lang w:val="en-US" w:eastAsia="zh-CN"/>
              </w:rPr>
            </w:pPr>
            <w:r>
              <w:rPr>
                <w:rFonts w:eastAsiaTheme="minorEastAsia" w:hint="eastAsia"/>
                <w:i/>
                <w:color w:val="0070C0"/>
                <w:lang w:val="en-US" w:eastAsia="zh-CN"/>
              </w:rPr>
              <w:t>Candidate options:</w:t>
            </w:r>
          </w:p>
          <w:p w14:paraId="04875DA7" w14:textId="4F513991" w:rsidR="00872A7F" w:rsidRPr="00561168" w:rsidRDefault="00872A7F" w:rsidP="00434DAA">
            <w:pPr>
              <w:rPr>
                <w:rFonts w:eastAsiaTheme="minorEastAsia"/>
                <w:lang w:val="en-US" w:eastAsia="zh-CN"/>
              </w:rPr>
            </w:pPr>
            <w:r w:rsidRPr="00561168">
              <w:rPr>
                <w:rFonts w:eastAsiaTheme="minorEastAsia"/>
                <w:lang w:val="en-US" w:eastAsia="zh-CN"/>
              </w:rPr>
              <w:t>Option 1</w:t>
            </w:r>
          </w:p>
          <w:p w14:paraId="1894285B" w14:textId="7F13E33B" w:rsidR="00872A7F" w:rsidRPr="00561168" w:rsidRDefault="00872A7F" w:rsidP="00434DAA">
            <w:pPr>
              <w:rPr>
                <w:rFonts w:eastAsiaTheme="minorEastAsia"/>
                <w:lang w:val="en-US" w:eastAsia="zh-CN"/>
              </w:rPr>
            </w:pPr>
            <w:r w:rsidRPr="00561168">
              <w:rPr>
                <w:rFonts w:eastAsiaTheme="minorEastAsia"/>
                <w:lang w:val="en-US" w:eastAsia="zh-CN"/>
              </w:rPr>
              <w:t>Option 2</w:t>
            </w:r>
          </w:p>
          <w:p w14:paraId="4A7575BE" w14:textId="2DC4DD28" w:rsidR="00872A7F" w:rsidRPr="00561168" w:rsidRDefault="00872A7F" w:rsidP="00434DAA">
            <w:pPr>
              <w:rPr>
                <w:rFonts w:eastAsiaTheme="minorEastAsia"/>
                <w:lang w:val="en-US" w:eastAsia="zh-CN"/>
              </w:rPr>
            </w:pPr>
            <w:r w:rsidRPr="00561168">
              <w:rPr>
                <w:rFonts w:eastAsiaTheme="minorEastAsia"/>
                <w:lang w:val="en-US" w:eastAsia="zh-CN"/>
              </w:rPr>
              <w:t>New Option 3: First decide/down-scope the coexistence scenarios (victim and aggressor) and then decide the NTN UE and TN UE distribution</w:t>
            </w:r>
          </w:p>
          <w:p w14:paraId="390144AC" w14:textId="0C2FA587" w:rsidR="00872A7F" w:rsidRPr="00561168" w:rsidRDefault="00872A7F" w:rsidP="00434DAA">
            <w:pPr>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164766FF" w14:textId="77777777" w:rsidR="002E0197" w:rsidRDefault="00434DAA"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0383581" w14:textId="033CBAEB" w:rsidR="00872A7F" w:rsidRPr="00652C31" w:rsidRDefault="00872A7F" w:rsidP="00434DAA">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3558C" w14:paraId="02D30209" w14:textId="77777777">
        <w:tc>
          <w:tcPr>
            <w:tcW w:w="1242" w:type="dxa"/>
          </w:tcPr>
          <w:p w14:paraId="0CABC76D" w14:textId="5F3FECD7" w:rsidR="0023558C" w:rsidRDefault="0023558C" w:rsidP="00AC38DD">
            <w:pPr>
              <w:rPr>
                <w:rFonts w:eastAsiaTheme="minorEastAsia"/>
                <w:b/>
                <w:bCs/>
                <w:color w:val="0070C0"/>
                <w:lang w:val="en-US" w:eastAsia="zh-CN"/>
              </w:rPr>
            </w:pPr>
            <w:r>
              <w:rPr>
                <w:rFonts w:eastAsiaTheme="minorEastAsia" w:hint="eastAsia"/>
                <w:b/>
                <w:bCs/>
                <w:color w:val="0070C0"/>
                <w:lang w:val="en-US" w:eastAsia="zh-CN"/>
              </w:rPr>
              <w:t>Issue</w:t>
            </w:r>
            <w:r>
              <w:rPr>
                <w:rFonts w:eastAsiaTheme="minorEastAsia"/>
                <w:b/>
                <w:bCs/>
                <w:color w:val="0070C0"/>
                <w:lang w:val="en-US" w:eastAsia="zh-CN"/>
              </w:rPr>
              <w:t xml:space="preserve"> 2-4</w:t>
            </w:r>
            <w:r w:rsidR="00755660">
              <w:rPr>
                <w:rFonts w:eastAsiaTheme="minorEastAsia" w:hint="eastAsia"/>
                <w:b/>
                <w:bCs/>
                <w:color w:val="0070C0"/>
                <w:lang w:val="en-US" w:eastAsia="zh-CN"/>
              </w:rPr>
              <w:t>:</w:t>
            </w:r>
            <w:r w:rsidR="00755660">
              <w:rPr>
                <w:rFonts w:eastAsiaTheme="minorEastAsia"/>
                <w:b/>
                <w:bCs/>
                <w:color w:val="0070C0"/>
                <w:lang w:val="en-US" w:eastAsia="zh-CN"/>
              </w:rPr>
              <w:t xml:space="preserve"> </w:t>
            </w:r>
            <w:r w:rsidR="00755660" w:rsidRPr="00755660">
              <w:rPr>
                <w:rFonts w:eastAsiaTheme="minorEastAsia"/>
                <w:b/>
                <w:bCs/>
                <w:color w:val="0070C0"/>
                <w:lang w:val="en-US" w:eastAsia="zh-CN"/>
              </w:rPr>
              <w:t>Deployment of TN UE</w:t>
            </w:r>
          </w:p>
        </w:tc>
        <w:tc>
          <w:tcPr>
            <w:tcW w:w="8615" w:type="dxa"/>
          </w:tcPr>
          <w:p w14:paraId="18A968B2" w14:textId="626023F4" w:rsidR="0023558C" w:rsidRPr="00561168" w:rsidRDefault="0023558C" w:rsidP="0023558C">
            <w:pPr>
              <w:rPr>
                <w:rFonts w:eastAsiaTheme="minorEastAsia"/>
                <w:lang w:val="en-US" w:eastAsia="zh-CN"/>
              </w:rPr>
            </w:pPr>
            <w:r w:rsidRPr="00561168">
              <w:rPr>
                <w:rFonts w:eastAsiaTheme="minorEastAsia"/>
                <w:lang w:val="en-US" w:eastAsia="zh-CN"/>
              </w:rPr>
              <w:t>All agree on Option 1 as RAN the general method in RAN4</w:t>
            </w:r>
          </w:p>
          <w:p w14:paraId="029E14B9" w14:textId="5070F665" w:rsidR="0023558C"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p>
          <w:p w14:paraId="2729B176" w14:textId="48360A1F" w:rsidR="0023558C" w:rsidRPr="00561168" w:rsidRDefault="0023558C" w:rsidP="0023558C">
            <w:pPr>
              <w:rPr>
                <w:rFonts w:eastAsiaTheme="minorEastAsia"/>
                <w:lang w:val="en-US" w:eastAsia="zh-CN"/>
              </w:rPr>
            </w:pPr>
            <w:r w:rsidRPr="00652C31">
              <w:rPr>
                <w:szCs w:val="24"/>
                <w:lang w:eastAsia="zh-CN"/>
              </w:rPr>
              <w:t>TN UE are generated randomly inside the TN network, make sure enough TN UEs are associated to each TN sectors based on coupling loss.</w:t>
            </w:r>
          </w:p>
          <w:p w14:paraId="058DA586" w14:textId="72033036" w:rsidR="0023558C" w:rsidRPr="007C04E8" w:rsidRDefault="0023558C" w:rsidP="0023558C">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N/A</w:t>
            </w:r>
          </w:p>
          <w:p w14:paraId="350E5B58" w14:textId="7DAD491A" w:rsidR="0023558C" w:rsidRPr="00561168" w:rsidRDefault="0023558C" w:rsidP="00434DAA">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561168">
              <w:rPr>
                <w:rFonts w:eastAsiaTheme="minorEastAsia"/>
                <w:color w:val="0070C0"/>
                <w:lang w:val="en-US" w:eastAsia="zh-CN"/>
              </w:rPr>
              <w:t xml:space="preserve"> </w:t>
            </w:r>
            <w:r w:rsidRPr="007C04E8">
              <w:rPr>
                <w:rFonts w:eastAsiaTheme="minorEastAsia"/>
                <w:lang w:val="en-US" w:eastAsia="zh-CN"/>
              </w:rPr>
              <w:t>N/A</w:t>
            </w:r>
          </w:p>
        </w:tc>
      </w:tr>
      <w:tr w:rsidR="0023558C" w14:paraId="5800C3F7" w14:textId="77777777">
        <w:tc>
          <w:tcPr>
            <w:tcW w:w="1242" w:type="dxa"/>
          </w:tcPr>
          <w:p w14:paraId="06A179AB" w14:textId="0990CA8A" w:rsidR="0023558C" w:rsidRDefault="00755660" w:rsidP="00AC38DD">
            <w:pPr>
              <w:rPr>
                <w:rFonts w:eastAsiaTheme="minorEastAsia"/>
                <w:b/>
                <w:bCs/>
                <w:color w:val="0070C0"/>
                <w:lang w:val="en-US" w:eastAsia="zh-CN"/>
              </w:rPr>
            </w:pPr>
            <w:r>
              <w:rPr>
                <w:rFonts w:eastAsiaTheme="minorEastAsia"/>
                <w:b/>
                <w:bCs/>
                <w:color w:val="0070C0"/>
                <w:lang w:val="en-US" w:eastAsia="zh-CN"/>
              </w:rPr>
              <w:lastRenderedPageBreak/>
              <w:t xml:space="preserve">Issue 2-5: </w:t>
            </w:r>
            <w:r w:rsidR="0023558C" w:rsidRPr="0023558C">
              <w:rPr>
                <w:rFonts w:eastAsiaTheme="minorEastAsia"/>
                <w:b/>
                <w:bCs/>
                <w:color w:val="0070C0"/>
                <w:lang w:val="en-US" w:eastAsia="zh-CN"/>
              </w:rPr>
              <w:t>Coordinate System</w:t>
            </w:r>
          </w:p>
        </w:tc>
        <w:tc>
          <w:tcPr>
            <w:tcW w:w="8615" w:type="dxa"/>
          </w:tcPr>
          <w:p w14:paraId="4F0A4AD8" w14:textId="68DC2E31" w:rsidR="0023558C" w:rsidRPr="0012496A" w:rsidRDefault="00A07436" w:rsidP="0023558C">
            <w:pPr>
              <w:rPr>
                <w:rFonts w:eastAsiaTheme="minorEastAsia"/>
                <w:lang w:val="en-US" w:eastAsia="zh-CN"/>
              </w:rPr>
            </w:pPr>
            <w:r>
              <w:rPr>
                <w:rFonts w:eastAsiaTheme="minorEastAsia"/>
                <w:lang w:val="en-US" w:eastAsia="zh-CN"/>
              </w:rPr>
              <w:t xml:space="preserve">3 companies support Option 1 and 5 companies are OK </w:t>
            </w:r>
            <w:r w:rsidR="00755660">
              <w:rPr>
                <w:rFonts w:eastAsiaTheme="minorEastAsia"/>
                <w:lang w:val="en-US" w:eastAsia="zh-CN"/>
              </w:rPr>
              <w:t>for</w:t>
            </w:r>
            <w:r>
              <w:rPr>
                <w:rFonts w:eastAsiaTheme="minorEastAsia"/>
                <w:lang w:val="en-US" w:eastAsia="zh-CN"/>
              </w:rPr>
              <w:t xml:space="preserve"> Option 2. </w:t>
            </w:r>
          </w:p>
          <w:p w14:paraId="1A3ABCD8" w14:textId="67E271D6" w:rsidR="00755660" w:rsidRPr="00561168"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r w:rsidR="00755660">
              <w:rPr>
                <w:rFonts w:eastAsiaTheme="minorEastAsia"/>
                <w:i/>
                <w:color w:val="0070C0"/>
                <w:lang w:val="en-US" w:eastAsia="zh-CN"/>
              </w:rPr>
              <w:t xml:space="preserve"> N/A</w:t>
            </w:r>
          </w:p>
          <w:p w14:paraId="7A2E7574" w14:textId="3745877C" w:rsidR="0023558C" w:rsidRDefault="0023558C" w:rsidP="0023558C">
            <w:pPr>
              <w:rPr>
                <w:rFonts w:eastAsiaTheme="minorEastAsia"/>
                <w:i/>
                <w:color w:val="0070C0"/>
                <w:lang w:val="en-US" w:eastAsia="zh-CN"/>
              </w:rPr>
            </w:pPr>
            <w:r>
              <w:rPr>
                <w:rFonts w:eastAsiaTheme="minorEastAsia" w:hint="eastAsia"/>
                <w:i/>
                <w:color w:val="0070C0"/>
                <w:lang w:val="en-US" w:eastAsia="zh-CN"/>
              </w:rPr>
              <w:t>Candidate options:</w:t>
            </w:r>
          </w:p>
          <w:p w14:paraId="016B7518" w14:textId="433E9833" w:rsidR="00755660" w:rsidRPr="00561168" w:rsidRDefault="00755660" w:rsidP="00561168">
            <w:pPr>
              <w:pStyle w:val="ListParagraph"/>
              <w:numPr>
                <w:ilvl w:val="0"/>
                <w:numId w:val="14"/>
              </w:numPr>
              <w:ind w:firstLineChars="0"/>
              <w:rPr>
                <w:rFonts w:eastAsiaTheme="minorEastAsia"/>
                <w:lang w:val="en-US" w:eastAsia="zh-CN"/>
              </w:rPr>
            </w:pPr>
            <w:r w:rsidRPr="00561168">
              <w:rPr>
                <w:rFonts w:eastAsiaTheme="minorEastAsia"/>
                <w:lang w:val="en-US" w:eastAsia="zh-CN"/>
              </w:rPr>
              <w:t>Option 1</w:t>
            </w:r>
          </w:p>
          <w:p w14:paraId="5361BB76" w14:textId="11B8CFCC" w:rsidR="00755660" w:rsidRPr="00561168" w:rsidRDefault="00755660" w:rsidP="00561168">
            <w:pPr>
              <w:pStyle w:val="ListParagraph"/>
              <w:numPr>
                <w:ilvl w:val="0"/>
                <w:numId w:val="14"/>
              </w:numPr>
              <w:ind w:firstLineChars="0"/>
              <w:rPr>
                <w:rFonts w:eastAsiaTheme="minorEastAsia"/>
                <w:lang w:val="en-US" w:eastAsia="zh-CN"/>
              </w:rPr>
            </w:pPr>
            <w:r w:rsidRPr="00561168">
              <w:rPr>
                <w:rFonts w:eastAsiaTheme="minorEastAsia"/>
                <w:lang w:val="en-US" w:eastAsia="zh-CN"/>
              </w:rPr>
              <w:t>Option 2</w:t>
            </w:r>
          </w:p>
          <w:p w14:paraId="423A4BAC" w14:textId="7A540E9E" w:rsidR="0023558C" w:rsidRPr="007C04E8" w:rsidRDefault="0023558C" w:rsidP="00652C31">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5660" w:rsidRPr="007C04E8">
              <w:rPr>
                <w:rFonts w:eastAsiaTheme="minorEastAsia"/>
                <w:i/>
                <w:lang w:val="en-US" w:eastAsia="zh-CN"/>
              </w:rPr>
              <w:t xml:space="preserve"> </w:t>
            </w:r>
            <w:r w:rsidR="00613578" w:rsidRPr="007C04E8">
              <w:rPr>
                <w:rFonts w:eastAsiaTheme="minorEastAsia"/>
                <w:lang w:val="en-US" w:eastAsia="zh-CN"/>
              </w:rPr>
              <w:t>N/A</w:t>
            </w:r>
          </w:p>
          <w:p w14:paraId="7BC537F6" w14:textId="34806DD9" w:rsidR="00755660" w:rsidRPr="00652C31" w:rsidRDefault="00755660" w:rsidP="00652C31">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755660" w14:paraId="057FF5ED" w14:textId="77777777">
        <w:tc>
          <w:tcPr>
            <w:tcW w:w="1242" w:type="dxa"/>
          </w:tcPr>
          <w:p w14:paraId="48A21594" w14:textId="68E1696D" w:rsidR="00755660" w:rsidRPr="0023558C" w:rsidRDefault="00755660"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2-6: </w:t>
            </w:r>
            <w:r w:rsidRPr="00755660">
              <w:rPr>
                <w:rFonts w:eastAsiaTheme="minorEastAsia"/>
                <w:b/>
                <w:bCs/>
                <w:color w:val="0070C0"/>
                <w:lang w:val="en-US" w:eastAsia="zh-CN"/>
              </w:rPr>
              <w:t>Methodology for TN-NTN coexistence.</w:t>
            </w:r>
          </w:p>
        </w:tc>
        <w:tc>
          <w:tcPr>
            <w:tcW w:w="8615" w:type="dxa"/>
          </w:tcPr>
          <w:p w14:paraId="0E81E295" w14:textId="4B3B9AE8" w:rsidR="00A30FC1" w:rsidRDefault="00A30FC1" w:rsidP="00755660">
            <w:pPr>
              <w:rPr>
                <w:rFonts w:eastAsiaTheme="minorEastAsia"/>
                <w:i/>
                <w:color w:val="0070C0"/>
                <w:lang w:val="en-US" w:eastAsia="zh-CN"/>
              </w:rPr>
            </w:pPr>
            <w:r w:rsidRPr="00561168">
              <w:rPr>
                <w:rFonts w:eastAsiaTheme="minorEastAsia"/>
                <w:lang w:val="en-US" w:eastAsia="zh-CN"/>
              </w:rPr>
              <w:t>All agree with Option 1. Further details about which cells/TNs should be observed may be needed in Step 3.</w:t>
            </w:r>
          </w:p>
          <w:p w14:paraId="7982ED27" w14:textId="3AADDE90" w:rsidR="00755660" w:rsidRDefault="00755660" w:rsidP="0075566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3B400385" w14:textId="59B54341" w:rsidR="00A30FC1" w:rsidRPr="00561168" w:rsidRDefault="00A30FC1" w:rsidP="00755660">
            <w:pPr>
              <w:rPr>
                <w:rFonts w:eastAsiaTheme="minorEastAsia"/>
                <w:color w:val="0070C0"/>
                <w:lang w:val="en-US" w:eastAsia="zh-CN"/>
              </w:rPr>
            </w:pPr>
            <w:r w:rsidRPr="00561168">
              <w:rPr>
                <w:rFonts w:eastAsiaTheme="minorEastAsia"/>
                <w:lang w:val="en-US" w:eastAsia="zh-CN"/>
              </w:rPr>
              <w:t>Option 1</w:t>
            </w:r>
            <w:r>
              <w:rPr>
                <w:rFonts w:eastAsiaTheme="minorEastAsia"/>
                <w:lang w:val="en-US" w:eastAsia="zh-CN"/>
              </w:rPr>
              <w:t xml:space="preserve"> approach, a</w:t>
            </w:r>
            <w:r w:rsidRPr="00561168">
              <w:rPr>
                <w:rFonts w:eastAsiaTheme="minorEastAsia"/>
                <w:lang w:val="en-US" w:eastAsia="zh-CN"/>
              </w:rPr>
              <w:t xml:space="preserve">nd more details </w:t>
            </w:r>
            <w:r w:rsidRPr="00652C31">
              <w:rPr>
                <w:rFonts w:eastAsiaTheme="minorEastAsia"/>
                <w:lang w:val="en-US" w:eastAsia="zh-CN"/>
              </w:rPr>
              <w:t xml:space="preserve">about which cells/TNs should be observed in Step 3 </w:t>
            </w:r>
            <w:r w:rsidRPr="00652C31">
              <w:rPr>
                <w:rFonts w:eastAsiaTheme="minorEastAsia" w:hint="eastAsia"/>
                <w:lang w:val="en-US" w:eastAsia="zh-CN"/>
              </w:rPr>
              <w:t>ma</w:t>
            </w:r>
            <w:r w:rsidRPr="00652C31">
              <w:rPr>
                <w:rFonts w:eastAsiaTheme="minorEastAsia"/>
                <w:lang w:val="en-US" w:eastAsia="zh-CN"/>
              </w:rPr>
              <w:t>y be added.</w:t>
            </w:r>
          </w:p>
          <w:p w14:paraId="2ED0DB91" w14:textId="3D8E86FF" w:rsidR="00755660" w:rsidRDefault="00755660" w:rsidP="00755660">
            <w:pPr>
              <w:rPr>
                <w:rFonts w:eastAsiaTheme="minorEastAsia"/>
                <w:i/>
                <w:color w:val="0070C0"/>
                <w:lang w:val="en-US" w:eastAsia="zh-CN"/>
              </w:rPr>
            </w:pPr>
            <w:r>
              <w:rPr>
                <w:rFonts w:eastAsiaTheme="minorEastAsia" w:hint="eastAsia"/>
                <w:i/>
                <w:color w:val="0070C0"/>
                <w:lang w:val="en-US" w:eastAsia="zh-CN"/>
              </w:rPr>
              <w:t>Candidate options:</w:t>
            </w:r>
            <w:r w:rsidR="00A30FC1">
              <w:rPr>
                <w:rFonts w:eastAsiaTheme="minorEastAsia"/>
                <w:i/>
                <w:color w:val="0070C0"/>
                <w:lang w:val="en-US" w:eastAsia="zh-CN"/>
              </w:rPr>
              <w:t xml:space="preserve"> </w:t>
            </w:r>
            <w:r w:rsidR="00A30FC1" w:rsidRPr="007C04E8">
              <w:rPr>
                <w:rFonts w:eastAsiaTheme="minorEastAsia"/>
                <w:lang w:val="en-US" w:eastAsia="zh-CN"/>
              </w:rPr>
              <w:t>N/A</w:t>
            </w:r>
          </w:p>
          <w:p w14:paraId="0D22A77C" w14:textId="1FA618ED" w:rsidR="00755660" w:rsidRPr="00561168" w:rsidRDefault="00755660" w:rsidP="0023558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A30FC1" w:rsidRPr="007C04E8">
              <w:rPr>
                <w:rFonts w:eastAsiaTheme="minorEastAsia"/>
                <w:lang w:val="en-US" w:eastAsia="zh-CN"/>
              </w:rPr>
              <w:t>N/A</w:t>
            </w:r>
          </w:p>
        </w:tc>
      </w:tr>
      <w:tr w:rsidR="00A30FC1" w14:paraId="34AEA568" w14:textId="77777777">
        <w:tc>
          <w:tcPr>
            <w:tcW w:w="1242" w:type="dxa"/>
          </w:tcPr>
          <w:p w14:paraId="6BBD3E92" w14:textId="59E69D8D" w:rsidR="00A30FC1" w:rsidRDefault="00A30FC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w:t>
            </w:r>
            <w:r w:rsidR="002439D7">
              <w:rPr>
                <w:rFonts w:eastAsiaTheme="minorEastAsia"/>
                <w:b/>
                <w:bCs/>
                <w:color w:val="0070C0"/>
                <w:lang w:val="en-US" w:eastAsia="zh-CN"/>
              </w:rPr>
              <w:t xml:space="preserve"> </w:t>
            </w:r>
            <w:r w:rsidR="002439D7" w:rsidRPr="002439D7">
              <w:rPr>
                <w:rFonts w:eastAsiaTheme="minorEastAsia"/>
                <w:b/>
                <w:bCs/>
                <w:color w:val="0070C0"/>
                <w:lang w:val="en-US" w:eastAsia="zh-CN"/>
              </w:rPr>
              <w:t>Layouts for NTN-NTN</w:t>
            </w:r>
          </w:p>
        </w:tc>
        <w:tc>
          <w:tcPr>
            <w:tcW w:w="8615" w:type="dxa"/>
          </w:tcPr>
          <w:p w14:paraId="19E6EAAF" w14:textId="77777777" w:rsidR="00C92EE2" w:rsidRDefault="00C92EE2" w:rsidP="00C92EE2">
            <w:pPr>
              <w:rPr>
                <w:rFonts w:eastAsiaTheme="minorEastAsia"/>
                <w:lang w:val="en-US" w:eastAsia="zh-CN"/>
              </w:rPr>
            </w:pPr>
            <w:r w:rsidRPr="0012496A">
              <w:rPr>
                <w:rFonts w:eastAsiaTheme="minorEastAsia"/>
                <w:lang w:val="en-US" w:eastAsia="zh-CN"/>
              </w:rPr>
              <w:t>All agree with Option 1.</w:t>
            </w:r>
          </w:p>
          <w:p w14:paraId="5339A68A" w14:textId="3C1BBDDE" w:rsidR="00C92EE2" w:rsidRPr="0012496A" w:rsidRDefault="00C92EE2" w:rsidP="00C92EE2">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65B6E302" w14:textId="77777777" w:rsidR="00C92EE2" w:rsidRPr="007C04E8" w:rsidRDefault="00C92EE2" w:rsidP="00C92EE2">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 xml:space="preserve"> N/A</w:t>
            </w:r>
          </w:p>
          <w:p w14:paraId="5616685D" w14:textId="342FACA1" w:rsidR="00A30FC1" w:rsidRPr="00652C31" w:rsidRDefault="00C92EE2" w:rsidP="00C92EE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7C04E8">
              <w:rPr>
                <w:rFonts w:eastAsiaTheme="minorEastAsia"/>
                <w:lang w:val="en-US" w:eastAsia="zh-CN"/>
              </w:rPr>
              <w:t>N/A</w:t>
            </w:r>
          </w:p>
        </w:tc>
      </w:tr>
    </w:tbl>
    <w:p w14:paraId="0E146A07" w14:textId="77777777" w:rsidR="001C29FA" w:rsidRDefault="00071182">
      <w:pPr>
        <w:pStyle w:val="Heading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58BE0" w14:textId="77777777" w:rsidR="001C29FA" w:rsidRDefault="00071182">
      <w:pPr>
        <w:pStyle w:val="Heading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014E620" w14:textId="77777777" w:rsidR="009860B0" w:rsidRPr="009860B0" w:rsidRDefault="009860B0" w:rsidP="009860B0">
      <w:pPr>
        <w:pStyle w:val="Heading3"/>
        <w:rPr>
          <w:sz w:val="24"/>
          <w:szCs w:val="24"/>
        </w:rPr>
      </w:pPr>
      <w:r w:rsidRPr="009860B0">
        <w:rPr>
          <w:rFonts w:hint="eastAsia"/>
          <w:sz w:val="24"/>
          <w:szCs w:val="24"/>
        </w:rPr>
        <w:lastRenderedPageBreak/>
        <w:t>Open issues</w:t>
      </w:r>
      <w:r w:rsidRPr="009860B0">
        <w:rPr>
          <w:sz w:val="24"/>
          <w:szCs w:val="24"/>
        </w:rPr>
        <w:t xml:space="preserve"> summary</w:t>
      </w:r>
    </w:p>
    <w:tbl>
      <w:tblPr>
        <w:tblStyle w:val="TableGrid"/>
        <w:tblW w:w="0" w:type="auto"/>
        <w:tblLook w:val="04A0" w:firstRow="1" w:lastRow="0" w:firstColumn="1" w:lastColumn="0" w:noHBand="0" w:noVBand="1"/>
      </w:tblPr>
      <w:tblGrid>
        <w:gridCol w:w="1332"/>
        <w:gridCol w:w="8299"/>
      </w:tblGrid>
      <w:tr w:rsidR="00934491" w14:paraId="77EDCB43" w14:textId="77777777" w:rsidTr="00C37E22">
        <w:tc>
          <w:tcPr>
            <w:tcW w:w="1332" w:type="dxa"/>
          </w:tcPr>
          <w:p w14:paraId="76F2037D" w14:textId="77777777" w:rsidR="00934491" w:rsidRDefault="00934491" w:rsidP="002439D7">
            <w:pPr>
              <w:rPr>
                <w:rFonts w:eastAsiaTheme="minorEastAsia"/>
                <w:b/>
                <w:bCs/>
                <w:color w:val="0070C0"/>
                <w:lang w:val="en-US" w:eastAsia="zh-CN"/>
              </w:rPr>
            </w:pPr>
          </w:p>
        </w:tc>
        <w:tc>
          <w:tcPr>
            <w:tcW w:w="8299" w:type="dxa"/>
          </w:tcPr>
          <w:p w14:paraId="3D7CCDBE" w14:textId="77777777" w:rsidR="00934491" w:rsidRDefault="00934491"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934491" w14:paraId="24CB1DB8" w14:textId="77777777" w:rsidTr="00C37E22">
        <w:tc>
          <w:tcPr>
            <w:tcW w:w="1332" w:type="dxa"/>
          </w:tcPr>
          <w:p w14:paraId="789BAFFD" w14:textId="77777777" w:rsidR="00934491" w:rsidRDefault="00934491" w:rsidP="002439D7">
            <w:pPr>
              <w:rPr>
                <w:rFonts w:eastAsiaTheme="minorEastAsia"/>
                <w:color w:val="0070C0"/>
                <w:lang w:val="en-US" w:eastAsia="zh-CN"/>
              </w:rPr>
            </w:pPr>
            <w:r w:rsidRPr="00AC38DD">
              <w:rPr>
                <w:rFonts w:eastAsiaTheme="minorEastAsia"/>
                <w:b/>
                <w:bCs/>
                <w:color w:val="0070C0"/>
                <w:lang w:val="en-US" w:eastAsia="zh-CN"/>
              </w:rPr>
              <w:t>Issue 2-1: NTN Network</w:t>
            </w:r>
          </w:p>
        </w:tc>
        <w:tc>
          <w:tcPr>
            <w:tcW w:w="8299" w:type="dxa"/>
          </w:tcPr>
          <w:p w14:paraId="07BB776C"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Tentative agreements:</w:t>
            </w:r>
          </w:p>
          <w:p w14:paraId="3DE11D1C" w14:textId="77777777" w:rsidR="00934491" w:rsidRDefault="00934491" w:rsidP="002439D7">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51AEFA5"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687E88" w14:textId="77777777" w:rsidR="00934491" w:rsidRPr="00652C31" w:rsidRDefault="00934491" w:rsidP="002439D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934491" w14:paraId="04DD3DB5" w14:textId="77777777" w:rsidTr="00C37E22">
        <w:tc>
          <w:tcPr>
            <w:tcW w:w="1332" w:type="dxa"/>
          </w:tcPr>
          <w:p w14:paraId="1F3FEE6B" w14:textId="77777777" w:rsidR="00934491" w:rsidRDefault="0093449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72AA38CA" w14:textId="77777777" w:rsidR="00934491" w:rsidRPr="00AC38DD" w:rsidRDefault="00934491" w:rsidP="002439D7">
            <w:pPr>
              <w:rPr>
                <w:rFonts w:eastAsiaTheme="minorEastAsia"/>
                <w:b/>
                <w:bCs/>
                <w:color w:val="0070C0"/>
                <w:lang w:val="en-US" w:eastAsia="zh-CN"/>
              </w:rPr>
            </w:pPr>
            <w:r w:rsidRPr="00AC38DD">
              <w:rPr>
                <w:rFonts w:eastAsiaTheme="minorEastAsia"/>
                <w:b/>
                <w:bCs/>
                <w:color w:val="0070C0"/>
                <w:lang w:val="en-US" w:eastAsia="zh-CN"/>
              </w:rPr>
              <w:t>TN Network</w:t>
            </w:r>
          </w:p>
        </w:tc>
        <w:tc>
          <w:tcPr>
            <w:tcW w:w="8299" w:type="dxa"/>
          </w:tcPr>
          <w:p w14:paraId="5DB05C59"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Tentative agreements:</w:t>
            </w:r>
          </w:p>
          <w:p w14:paraId="51D3B0C7" w14:textId="77777777" w:rsidR="00934491" w:rsidRPr="00652C31" w:rsidRDefault="00934491" w:rsidP="002439D7">
            <w:pPr>
              <w:spacing w:after="120"/>
              <w:rPr>
                <w:lang w:val="en-US" w:eastAsia="zh-CN"/>
              </w:rPr>
            </w:pPr>
            <w:r w:rsidRPr="00652C31">
              <w:rPr>
                <w:szCs w:val="24"/>
                <w:lang w:eastAsia="zh-CN"/>
              </w:rPr>
              <w:t>TN center is randomly generated within the NTN central beam on earth surface.</w:t>
            </w:r>
          </w:p>
          <w:p w14:paraId="41319218" w14:textId="77777777" w:rsidR="00934491" w:rsidRPr="00561168" w:rsidRDefault="00934491" w:rsidP="002439D7">
            <w:pPr>
              <w:pStyle w:val="ListParagraph"/>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934491" w14:paraId="02877319"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E675B" w14:textId="77777777" w:rsidR="00934491" w:rsidRDefault="00934491" w:rsidP="002439D7">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8FD039" w14:textId="77777777" w:rsidR="00934491" w:rsidRDefault="00934491" w:rsidP="002439D7">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33DD17" w14:textId="77777777" w:rsidR="00934491" w:rsidRDefault="00934491" w:rsidP="002439D7">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B5B903" w14:textId="77777777" w:rsidR="00934491" w:rsidRDefault="00934491" w:rsidP="002439D7">
                  <w:pPr>
                    <w:snapToGrid w:val="0"/>
                    <w:spacing w:after="0"/>
                    <w:jc w:val="center"/>
                    <w:rPr>
                      <w:rFonts w:eastAsiaTheme="minorEastAsia"/>
                      <w:sz w:val="18"/>
                      <w:szCs w:val="15"/>
                    </w:rPr>
                  </w:pPr>
                  <w:r>
                    <w:rPr>
                      <w:rFonts w:eastAsiaTheme="minorEastAsia"/>
                      <w:b/>
                      <w:bCs/>
                      <w:sz w:val="18"/>
                      <w:szCs w:val="15"/>
                    </w:rPr>
                    <w:t>Victim</w:t>
                  </w:r>
                </w:p>
              </w:tc>
            </w:tr>
            <w:tr w:rsidR="00934491" w14:paraId="3557434D"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15732BE" w14:textId="77777777" w:rsidR="00934491" w:rsidRDefault="00934491" w:rsidP="002439D7">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9426065" w14:textId="77777777" w:rsidR="00934491" w:rsidRDefault="00934491" w:rsidP="002439D7">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78C41A" w14:textId="77777777" w:rsidR="00934491" w:rsidRDefault="00934491" w:rsidP="002439D7">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08093E" w14:textId="77777777" w:rsidR="00934491" w:rsidRDefault="00934491" w:rsidP="002439D7">
                  <w:pPr>
                    <w:snapToGrid w:val="0"/>
                    <w:spacing w:after="0"/>
                    <w:jc w:val="center"/>
                    <w:rPr>
                      <w:rFonts w:eastAsiaTheme="minorEastAsia"/>
                      <w:sz w:val="18"/>
                      <w:szCs w:val="15"/>
                    </w:rPr>
                  </w:pPr>
                  <w:r>
                    <w:rPr>
                      <w:rFonts w:eastAsiaTheme="minorEastAsia"/>
                      <w:sz w:val="18"/>
                      <w:szCs w:val="15"/>
                    </w:rPr>
                    <w:t>NTN UL (NTN satellite)</w:t>
                  </w:r>
                </w:p>
              </w:tc>
            </w:tr>
            <w:tr w:rsidR="00934491" w14:paraId="6E387185"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DA827" w14:textId="77777777" w:rsidR="00934491" w:rsidRDefault="00934491" w:rsidP="002439D7">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9E8CF6F" w14:textId="77777777" w:rsidR="00934491" w:rsidRDefault="00934491" w:rsidP="002439D7">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36ACB7C" w14:textId="77777777" w:rsidR="00934491" w:rsidRDefault="00934491" w:rsidP="002439D7">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30D3F0B" w14:textId="77777777" w:rsidR="00934491" w:rsidRDefault="00934491" w:rsidP="002439D7">
                  <w:pPr>
                    <w:snapToGrid w:val="0"/>
                    <w:spacing w:after="0"/>
                    <w:jc w:val="center"/>
                    <w:rPr>
                      <w:rFonts w:eastAsiaTheme="minorEastAsia"/>
                      <w:sz w:val="18"/>
                      <w:szCs w:val="15"/>
                    </w:rPr>
                  </w:pPr>
                  <w:r>
                    <w:rPr>
                      <w:rFonts w:eastAsiaTheme="minorEastAsia"/>
                      <w:sz w:val="18"/>
                      <w:szCs w:val="15"/>
                    </w:rPr>
                    <w:t>NTN UL (NTN satellite)</w:t>
                  </w:r>
                </w:p>
              </w:tc>
            </w:tr>
          </w:tbl>
          <w:p w14:paraId="0667E412" w14:textId="77777777" w:rsidR="00934491" w:rsidRPr="00561168" w:rsidRDefault="00934491" w:rsidP="002439D7">
            <w:pPr>
              <w:pStyle w:val="ListParagraph"/>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5AA5379E" w14:textId="77777777" w:rsidR="00934491" w:rsidRDefault="00934491" w:rsidP="002439D7">
            <w:pPr>
              <w:spacing w:after="0"/>
              <w:jc w:val="center"/>
              <w:rPr>
                <w:rFonts w:eastAsiaTheme="minorEastAsia"/>
                <w:lang w:val="en-US" w:eastAsia="zh-CN"/>
              </w:rPr>
            </w:pPr>
            <w:r>
              <w:rPr>
                <w:noProof/>
                <w:lang w:val="en-US" w:eastAsia="zh-CN"/>
              </w:rPr>
              <w:drawing>
                <wp:inline distT="0" distB="0" distL="0" distR="0" wp14:anchorId="0A3625AA" wp14:editId="5A4FA99F">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0F538144" w14:textId="77777777" w:rsidR="00934491" w:rsidRPr="00561168" w:rsidRDefault="00934491" w:rsidP="002439D7">
            <w:pPr>
              <w:spacing w:after="0"/>
              <w:jc w:val="center"/>
              <w:rPr>
                <w:rFonts w:eastAsiaTheme="minorEastAsia"/>
                <w:lang w:val="en-US" w:eastAsia="zh-CN"/>
              </w:rPr>
            </w:pPr>
            <w:r>
              <w:t xml:space="preserve">Figure 2.4-1 The </w:t>
            </w:r>
            <w:r w:rsidRPr="00652C31">
              <w:rPr>
                <w:lang w:val="en-US" w:eastAsia="zh-CN"/>
              </w:rPr>
              <w:t>heterogeneous network layout</w:t>
            </w:r>
          </w:p>
          <w:p w14:paraId="487C7731"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9F55C27" w14:textId="77777777" w:rsidR="00934491" w:rsidRPr="00561168" w:rsidRDefault="00934491" w:rsidP="002439D7">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3649F354" w14:textId="77777777" w:rsidTr="00C37E22">
        <w:tc>
          <w:tcPr>
            <w:tcW w:w="1332" w:type="dxa"/>
          </w:tcPr>
          <w:p w14:paraId="3694EDB2" w14:textId="77777777" w:rsidR="00934491" w:rsidRDefault="0093449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0A6F8E33" w14:textId="77777777" w:rsidR="00934491" w:rsidRDefault="00934491" w:rsidP="002439D7">
            <w:pPr>
              <w:rPr>
                <w:rFonts w:eastAsiaTheme="minorEastAsia"/>
                <w:b/>
                <w:bCs/>
                <w:color w:val="0070C0"/>
                <w:lang w:val="en-US" w:eastAsia="zh-CN"/>
              </w:rPr>
            </w:pPr>
            <w:r w:rsidRPr="002E0197">
              <w:rPr>
                <w:rFonts w:eastAsiaTheme="minorEastAsia"/>
                <w:b/>
                <w:bCs/>
                <w:color w:val="0070C0"/>
                <w:lang w:val="en-US" w:eastAsia="zh-CN"/>
              </w:rPr>
              <w:t>Deployment of NTN UE</w:t>
            </w:r>
          </w:p>
        </w:tc>
        <w:tc>
          <w:tcPr>
            <w:tcW w:w="8299" w:type="dxa"/>
          </w:tcPr>
          <w:p w14:paraId="486EC26E"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Candidate options:</w:t>
            </w:r>
          </w:p>
          <w:p w14:paraId="400DBC6F" w14:textId="77777777" w:rsidR="00934491" w:rsidRPr="00934491" w:rsidRDefault="00934491" w:rsidP="00934491">
            <w:pPr>
              <w:pStyle w:val="ListParagraph"/>
              <w:numPr>
                <w:ilvl w:val="0"/>
                <w:numId w:val="13"/>
              </w:numPr>
              <w:spacing w:after="0"/>
              <w:ind w:firstLineChars="0"/>
              <w:rPr>
                <w:rFonts w:eastAsiaTheme="minorEastAsia"/>
                <w:lang w:val="en-US" w:eastAsia="zh-CN"/>
              </w:rPr>
            </w:pPr>
            <w:r w:rsidRPr="00934491">
              <w:rPr>
                <w:rFonts w:eastAsiaTheme="minorEastAsia"/>
                <w:lang w:val="en-US" w:eastAsia="zh-CN"/>
              </w:rPr>
              <w:t xml:space="preserve">Option 1: </w:t>
            </w:r>
            <w:r w:rsidRPr="00934491">
              <w:rPr>
                <w:szCs w:val="24"/>
                <w:lang w:eastAsia="zh-CN"/>
              </w:rPr>
              <w:t>NTN UE is randomly generated within the TN area depending on the NTN UE density.</w:t>
            </w:r>
          </w:p>
          <w:p w14:paraId="4C7C6E63" w14:textId="6A02B74D" w:rsidR="00934491" w:rsidRPr="00934491" w:rsidRDefault="00934491" w:rsidP="00934491">
            <w:pPr>
              <w:pStyle w:val="ListParagraph"/>
              <w:numPr>
                <w:ilvl w:val="0"/>
                <w:numId w:val="13"/>
              </w:numPr>
              <w:spacing w:after="0"/>
              <w:ind w:firstLineChars="0"/>
              <w:rPr>
                <w:rFonts w:eastAsiaTheme="minorEastAsia"/>
                <w:lang w:val="en-US" w:eastAsia="zh-CN"/>
              </w:rPr>
            </w:pPr>
            <w:r w:rsidRPr="00934491">
              <w:rPr>
                <w:rFonts w:eastAsiaTheme="minorEastAsia"/>
                <w:lang w:val="en-US" w:eastAsia="zh-CN"/>
              </w:rPr>
              <w:t xml:space="preserve">Option 2: </w:t>
            </w:r>
            <w:r w:rsidRPr="00934491">
              <w:rPr>
                <w:rFonts w:eastAsiaTheme="minorEastAsia"/>
                <w:szCs w:val="15"/>
              </w:rPr>
              <w:t>Distribute the NTN UEs within the TN network boundaries or centers randomly corresponding to Table 1.</w:t>
            </w:r>
          </w:p>
          <w:p w14:paraId="5CA39B76" w14:textId="77777777" w:rsidR="00934491" w:rsidRDefault="00934491" w:rsidP="00934491">
            <w:pPr>
              <w:pStyle w:val="ListParagraph"/>
              <w:snapToGrid w:val="0"/>
              <w:spacing w:after="0"/>
              <w:ind w:firstLineChars="0" w:firstLine="0"/>
              <w:jc w:val="center"/>
              <w:rPr>
                <w:rFonts w:eastAsiaTheme="minorEastAsia"/>
                <w:szCs w:val="15"/>
              </w:rPr>
            </w:pPr>
            <w:r>
              <w:rPr>
                <w:lang w:val="en-US"/>
              </w:rPr>
              <w:lastRenderedPageBreak/>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934491" w14:paraId="77B074F4" w14:textId="77777777" w:rsidTr="002439D7">
              <w:trPr>
                <w:trHeight w:val="412"/>
                <w:jc w:val="center"/>
              </w:trPr>
              <w:tc>
                <w:tcPr>
                  <w:tcW w:w="1274" w:type="dxa"/>
                  <w:vAlign w:val="center"/>
                </w:tcPr>
                <w:p w14:paraId="0B8FF35C" w14:textId="77777777" w:rsidR="00934491" w:rsidRDefault="00934491" w:rsidP="00934491">
                  <w:pPr>
                    <w:spacing w:after="120"/>
                    <w:jc w:val="center"/>
                    <w:rPr>
                      <w:b/>
                      <w:bCs/>
                      <w:lang w:val="en-US"/>
                    </w:rPr>
                  </w:pPr>
                  <w:r>
                    <w:rPr>
                      <w:rFonts w:hint="eastAsia"/>
                      <w:b/>
                      <w:bCs/>
                      <w:sz w:val="18"/>
                      <w:szCs w:val="15"/>
                    </w:rPr>
                    <w:t>Aggressor</w:t>
                  </w:r>
                </w:p>
              </w:tc>
              <w:tc>
                <w:tcPr>
                  <w:tcW w:w="1581" w:type="dxa"/>
                  <w:vAlign w:val="center"/>
                </w:tcPr>
                <w:p w14:paraId="2C77BCB5" w14:textId="77777777" w:rsidR="00934491" w:rsidRDefault="00934491" w:rsidP="00934491">
                  <w:pPr>
                    <w:spacing w:after="120"/>
                    <w:jc w:val="center"/>
                    <w:rPr>
                      <w:b/>
                      <w:bCs/>
                      <w:lang w:val="en-US"/>
                    </w:rPr>
                  </w:pPr>
                  <w:r>
                    <w:rPr>
                      <w:rFonts w:hint="eastAsia"/>
                      <w:b/>
                      <w:bCs/>
                      <w:sz w:val="18"/>
                      <w:szCs w:val="15"/>
                    </w:rPr>
                    <w:t>Victim</w:t>
                  </w:r>
                </w:p>
              </w:tc>
              <w:tc>
                <w:tcPr>
                  <w:tcW w:w="2699" w:type="dxa"/>
                </w:tcPr>
                <w:p w14:paraId="088F2CA5" w14:textId="77777777" w:rsidR="00934491" w:rsidRDefault="00934491" w:rsidP="00934491">
                  <w:pPr>
                    <w:spacing w:after="120"/>
                    <w:jc w:val="center"/>
                    <w:rPr>
                      <w:b/>
                      <w:bCs/>
                      <w:lang w:val="en-US"/>
                    </w:rPr>
                  </w:pPr>
                  <w:r>
                    <w:rPr>
                      <w:b/>
                      <w:bCs/>
                      <w:lang w:val="en-US"/>
                    </w:rPr>
                    <w:t>NTN UE distribution</w:t>
                  </w:r>
                </w:p>
              </w:tc>
            </w:tr>
            <w:tr w:rsidR="00934491" w14:paraId="3965FAE1" w14:textId="77777777" w:rsidTr="002439D7">
              <w:trPr>
                <w:trHeight w:val="421"/>
                <w:jc w:val="center"/>
              </w:trPr>
              <w:tc>
                <w:tcPr>
                  <w:tcW w:w="1274" w:type="dxa"/>
                  <w:vAlign w:val="center"/>
                </w:tcPr>
                <w:p w14:paraId="4783ABA0" w14:textId="77777777" w:rsidR="00934491" w:rsidRDefault="00934491" w:rsidP="00934491">
                  <w:pPr>
                    <w:spacing w:after="120"/>
                    <w:jc w:val="center"/>
                    <w:rPr>
                      <w:lang w:val="en-US"/>
                    </w:rPr>
                  </w:pPr>
                  <w:r>
                    <w:rPr>
                      <w:rFonts w:hint="eastAsia"/>
                      <w:sz w:val="18"/>
                      <w:szCs w:val="15"/>
                    </w:rPr>
                    <w:t>TN DL</w:t>
                  </w:r>
                </w:p>
              </w:tc>
              <w:tc>
                <w:tcPr>
                  <w:tcW w:w="1581" w:type="dxa"/>
                  <w:vAlign w:val="center"/>
                </w:tcPr>
                <w:p w14:paraId="215C040D" w14:textId="77777777" w:rsidR="00934491" w:rsidRDefault="00934491" w:rsidP="00934491">
                  <w:pPr>
                    <w:spacing w:after="120"/>
                    <w:jc w:val="center"/>
                    <w:rPr>
                      <w:lang w:val="en-US"/>
                    </w:rPr>
                  </w:pPr>
                  <w:r>
                    <w:rPr>
                      <w:rFonts w:hint="eastAsia"/>
                      <w:sz w:val="18"/>
                      <w:szCs w:val="15"/>
                    </w:rPr>
                    <w:t>NTN DL</w:t>
                  </w:r>
                </w:p>
              </w:tc>
              <w:tc>
                <w:tcPr>
                  <w:tcW w:w="2699" w:type="dxa"/>
                </w:tcPr>
                <w:p w14:paraId="621421EA" w14:textId="77777777" w:rsidR="00934491" w:rsidRDefault="00934491" w:rsidP="00934491">
                  <w:pPr>
                    <w:spacing w:after="120"/>
                    <w:jc w:val="center"/>
                    <w:rPr>
                      <w:lang w:val="en-US"/>
                    </w:rPr>
                  </w:pPr>
                  <w:r>
                    <w:rPr>
                      <w:lang w:val="en-US"/>
                    </w:rPr>
                    <w:t>NTN UEs at TN centers</w:t>
                  </w:r>
                </w:p>
              </w:tc>
            </w:tr>
            <w:tr w:rsidR="00934491" w14:paraId="50049595" w14:textId="77777777" w:rsidTr="002439D7">
              <w:trPr>
                <w:trHeight w:val="421"/>
                <w:jc w:val="center"/>
              </w:trPr>
              <w:tc>
                <w:tcPr>
                  <w:tcW w:w="1274" w:type="dxa"/>
                  <w:vAlign w:val="center"/>
                </w:tcPr>
                <w:p w14:paraId="185660A8" w14:textId="77777777" w:rsidR="00934491" w:rsidRDefault="00934491" w:rsidP="00934491">
                  <w:pPr>
                    <w:spacing w:after="120"/>
                    <w:jc w:val="center"/>
                    <w:rPr>
                      <w:sz w:val="18"/>
                      <w:szCs w:val="15"/>
                    </w:rPr>
                  </w:pPr>
                  <w:r>
                    <w:rPr>
                      <w:rFonts w:hint="eastAsia"/>
                      <w:sz w:val="18"/>
                      <w:szCs w:val="15"/>
                    </w:rPr>
                    <w:t>TN UL</w:t>
                  </w:r>
                </w:p>
              </w:tc>
              <w:tc>
                <w:tcPr>
                  <w:tcW w:w="1581" w:type="dxa"/>
                  <w:vAlign w:val="center"/>
                </w:tcPr>
                <w:p w14:paraId="44C6DB7B" w14:textId="77777777" w:rsidR="00934491" w:rsidRDefault="00934491" w:rsidP="00934491">
                  <w:pPr>
                    <w:spacing w:after="120"/>
                    <w:jc w:val="center"/>
                    <w:rPr>
                      <w:sz w:val="18"/>
                      <w:szCs w:val="15"/>
                    </w:rPr>
                  </w:pPr>
                  <w:r>
                    <w:rPr>
                      <w:rFonts w:hint="eastAsia"/>
                      <w:sz w:val="18"/>
                      <w:szCs w:val="15"/>
                    </w:rPr>
                    <w:t>NTN UL</w:t>
                  </w:r>
                </w:p>
              </w:tc>
              <w:tc>
                <w:tcPr>
                  <w:tcW w:w="2699" w:type="dxa"/>
                </w:tcPr>
                <w:p w14:paraId="1BDEDE58" w14:textId="77777777" w:rsidR="00934491" w:rsidRDefault="00934491" w:rsidP="00934491">
                  <w:pPr>
                    <w:spacing w:after="120"/>
                    <w:jc w:val="center"/>
                    <w:rPr>
                      <w:lang w:val="en-US"/>
                    </w:rPr>
                  </w:pPr>
                  <w:r>
                    <w:rPr>
                      <w:lang w:val="en-US"/>
                    </w:rPr>
                    <w:t>NTN UEs at TN boundaries</w:t>
                  </w:r>
                </w:p>
              </w:tc>
            </w:tr>
            <w:tr w:rsidR="00934491" w14:paraId="105DAC8C" w14:textId="77777777" w:rsidTr="002439D7">
              <w:trPr>
                <w:trHeight w:val="421"/>
                <w:jc w:val="center"/>
              </w:trPr>
              <w:tc>
                <w:tcPr>
                  <w:tcW w:w="1274" w:type="dxa"/>
                  <w:vAlign w:val="center"/>
                </w:tcPr>
                <w:p w14:paraId="5AEB5722" w14:textId="77777777" w:rsidR="00934491" w:rsidRDefault="00934491" w:rsidP="00934491">
                  <w:pPr>
                    <w:spacing w:after="120"/>
                    <w:jc w:val="center"/>
                    <w:rPr>
                      <w:sz w:val="18"/>
                      <w:szCs w:val="15"/>
                    </w:rPr>
                  </w:pPr>
                  <w:r>
                    <w:rPr>
                      <w:rFonts w:hint="eastAsia"/>
                      <w:sz w:val="18"/>
                      <w:szCs w:val="15"/>
                    </w:rPr>
                    <w:t>NTN DL</w:t>
                  </w:r>
                </w:p>
              </w:tc>
              <w:tc>
                <w:tcPr>
                  <w:tcW w:w="1581" w:type="dxa"/>
                  <w:vAlign w:val="center"/>
                </w:tcPr>
                <w:p w14:paraId="117AA3AC" w14:textId="77777777" w:rsidR="00934491" w:rsidRDefault="00934491" w:rsidP="00934491">
                  <w:pPr>
                    <w:spacing w:after="120"/>
                    <w:jc w:val="center"/>
                    <w:rPr>
                      <w:sz w:val="18"/>
                      <w:szCs w:val="15"/>
                    </w:rPr>
                  </w:pPr>
                  <w:r>
                    <w:rPr>
                      <w:rFonts w:hint="eastAsia"/>
                      <w:sz w:val="18"/>
                      <w:szCs w:val="15"/>
                    </w:rPr>
                    <w:t>TN DL</w:t>
                  </w:r>
                </w:p>
              </w:tc>
              <w:tc>
                <w:tcPr>
                  <w:tcW w:w="2699" w:type="dxa"/>
                </w:tcPr>
                <w:p w14:paraId="28E5BBAD" w14:textId="77777777" w:rsidR="00934491" w:rsidRDefault="00934491" w:rsidP="00934491">
                  <w:pPr>
                    <w:spacing w:after="120"/>
                    <w:jc w:val="center"/>
                    <w:rPr>
                      <w:lang w:val="en-US"/>
                    </w:rPr>
                  </w:pPr>
                  <w:r>
                    <w:rPr>
                      <w:lang w:val="en-US"/>
                    </w:rPr>
                    <w:t>NTN UEs at TN boundaries</w:t>
                  </w:r>
                </w:p>
              </w:tc>
            </w:tr>
            <w:tr w:rsidR="00934491" w14:paraId="164BB03E" w14:textId="77777777" w:rsidTr="002439D7">
              <w:trPr>
                <w:trHeight w:val="421"/>
                <w:jc w:val="center"/>
              </w:trPr>
              <w:tc>
                <w:tcPr>
                  <w:tcW w:w="1274" w:type="dxa"/>
                  <w:vAlign w:val="center"/>
                </w:tcPr>
                <w:p w14:paraId="74B14262"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4F4CAD66" w14:textId="77777777" w:rsidR="00934491" w:rsidRDefault="00934491" w:rsidP="00934491">
                  <w:pPr>
                    <w:spacing w:after="120"/>
                    <w:jc w:val="center"/>
                    <w:rPr>
                      <w:sz w:val="18"/>
                      <w:szCs w:val="15"/>
                    </w:rPr>
                  </w:pPr>
                  <w:r>
                    <w:rPr>
                      <w:rFonts w:hint="eastAsia"/>
                      <w:sz w:val="18"/>
                      <w:szCs w:val="15"/>
                    </w:rPr>
                    <w:t>TN UL</w:t>
                  </w:r>
                </w:p>
              </w:tc>
              <w:tc>
                <w:tcPr>
                  <w:tcW w:w="2699" w:type="dxa"/>
                </w:tcPr>
                <w:p w14:paraId="4BA50F60" w14:textId="77777777" w:rsidR="00934491" w:rsidRDefault="00934491" w:rsidP="00934491">
                  <w:pPr>
                    <w:spacing w:after="120"/>
                    <w:jc w:val="center"/>
                    <w:rPr>
                      <w:lang w:val="en-US"/>
                    </w:rPr>
                  </w:pPr>
                  <w:r>
                    <w:rPr>
                      <w:lang w:val="en-US"/>
                    </w:rPr>
                    <w:t>NTN UEs at TN centers</w:t>
                  </w:r>
                </w:p>
              </w:tc>
            </w:tr>
            <w:tr w:rsidR="00934491" w14:paraId="709747AE" w14:textId="77777777" w:rsidTr="002439D7">
              <w:trPr>
                <w:trHeight w:val="421"/>
                <w:jc w:val="center"/>
              </w:trPr>
              <w:tc>
                <w:tcPr>
                  <w:tcW w:w="1274" w:type="dxa"/>
                  <w:vAlign w:val="center"/>
                </w:tcPr>
                <w:p w14:paraId="70B4F03F"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687183CA" w14:textId="77777777" w:rsidR="00934491" w:rsidRDefault="00934491" w:rsidP="00934491">
                  <w:pPr>
                    <w:spacing w:after="120"/>
                    <w:jc w:val="center"/>
                    <w:rPr>
                      <w:sz w:val="18"/>
                      <w:szCs w:val="15"/>
                    </w:rPr>
                  </w:pPr>
                  <w:r>
                    <w:rPr>
                      <w:rFonts w:hint="eastAsia"/>
                      <w:sz w:val="18"/>
                      <w:szCs w:val="15"/>
                    </w:rPr>
                    <w:t>TN DL</w:t>
                  </w:r>
                </w:p>
              </w:tc>
              <w:tc>
                <w:tcPr>
                  <w:tcW w:w="2699" w:type="dxa"/>
                </w:tcPr>
                <w:p w14:paraId="65D9D397" w14:textId="77777777" w:rsidR="00934491" w:rsidRDefault="00934491" w:rsidP="00934491">
                  <w:pPr>
                    <w:spacing w:after="120"/>
                    <w:jc w:val="center"/>
                    <w:rPr>
                      <w:lang w:val="en-US"/>
                    </w:rPr>
                  </w:pPr>
                  <w:r>
                    <w:rPr>
                      <w:lang w:val="en-US"/>
                    </w:rPr>
                    <w:t>NTN UEs at TN boundaries</w:t>
                  </w:r>
                </w:p>
              </w:tc>
            </w:tr>
            <w:tr w:rsidR="00934491" w14:paraId="285940DD" w14:textId="77777777" w:rsidTr="002439D7">
              <w:trPr>
                <w:trHeight w:val="421"/>
                <w:jc w:val="center"/>
              </w:trPr>
              <w:tc>
                <w:tcPr>
                  <w:tcW w:w="1274" w:type="dxa"/>
                  <w:vAlign w:val="center"/>
                </w:tcPr>
                <w:p w14:paraId="76A5D9C4" w14:textId="77777777" w:rsidR="00934491" w:rsidRDefault="00934491" w:rsidP="00934491">
                  <w:pPr>
                    <w:spacing w:after="120"/>
                    <w:jc w:val="center"/>
                    <w:rPr>
                      <w:sz w:val="18"/>
                      <w:szCs w:val="15"/>
                    </w:rPr>
                  </w:pPr>
                  <w:r>
                    <w:rPr>
                      <w:rFonts w:hint="eastAsia"/>
                      <w:sz w:val="18"/>
                      <w:szCs w:val="15"/>
                    </w:rPr>
                    <w:t>TN DL</w:t>
                  </w:r>
                </w:p>
              </w:tc>
              <w:tc>
                <w:tcPr>
                  <w:tcW w:w="1581" w:type="dxa"/>
                  <w:vAlign w:val="center"/>
                </w:tcPr>
                <w:p w14:paraId="53A02246" w14:textId="77777777" w:rsidR="00934491" w:rsidRDefault="00934491" w:rsidP="00934491">
                  <w:pPr>
                    <w:spacing w:after="120"/>
                    <w:jc w:val="center"/>
                    <w:rPr>
                      <w:sz w:val="18"/>
                      <w:szCs w:val="15"/>
                    </w:rPr>
                  </w:pPr>
                  <w:r>
                    <w:rPr>
                      <w:rFonts w:hint="eastAsia"/>
                      <w:sz w:val="18"/>
                      <w:szCs w:val="15"/>
                    </w:rPr>
                    <w:t>NTN UL</w:t>
                  </w:r>
                </w:p>
              </w:tc>
              <w:tc>
                <w:tcPr>
                  <w:tcW w:w="2699" w:type="dxa"/>
                </w:tcPr>
                <w:p w14:paraId="414FAAD3" w14:textId="77777777" w:rsidR="00934491" w:rsidRDefault="00934491" w:rsidP="00934491">
                  <w:pPr>
                    <w:spacing w:after="120"/>
                    <w:jc w:val="center"/>
                    <w:rPr>
                      <w:lang w:val="en-US"/>
                    </w:rPr>
                  </w:pPr>
                  <w:r>
                    <w:rPr>
                      <w:lang w:val="en-US"/>
                    </w:rPr>
                    <w:t>NTN UEs at TN centers</w:t>
                  </w:r>
                </w:p>
              </w:tc>
            </w:tr>
          </w:tbl>
          <w:p w14:paraId="717D1275" w14:textId="77777777" w:rsidR="00934491" w:rsidRPr="00561168" w:rsidRDefault="00934491" w:rsidP="00934491">
            <w:pPr>
              <w:pStyle w:val="ListParagraph"/>
              <w:numPr>
                <w:ilvl w:val="0"/>
                <w:numId w:val="13"/>
              </w:numPr>
              <w:spacing w:after="0"/>
              <w:ind w:firstLineChars="0"/>
              <w:rPr>
                <w:rFonts w:eastAsiaTheme="minorEastAsia"/>
                <w:lang w:val="en-US" w:eastAsia="zh-CN"/>
              </w:rPr>
            </w:pPr>
            <w:r w:rsidRPr="00561168">
              <w:rPr>
                <w:rFonts w:eastAsiaTheme="minorEastAsia"/>
                <w:lang w:val="en-US" w:eastAsia="zh-CN"/>
              </w:rPr>
              <w:t>New Option 3: First decide/down-scope the coexistence scenarios (victim and aggressor) and then decide the NTN UE and TN UE distribution</w:t>
            </w:r>
          </w:p>
          <w:p w14:paraId="663A07B1" w14:textId="77777777" w:rsidR="00934491" w:rsidRPr="00561168" w:rsidRDefault="00934491" w:rsidP="00934491">
            <w:pPr>
              <w:pStyle w:val="ListParagraph"/>
              <w:numPr>
                <w:ilvl w:val="0"/>
                <w:numId w:val="13"/>
              </w:numPr>
              <w:spacing w:after="0"/>
              <w:ind w:firstLineChars="0"/>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5B45EE6F"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4D91010" w14:textId="77777777" w:rsidR="00934491" w:rsidRPr="00652C31" w:rsidRDefault="00934491" w:rsidP="002439D7">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59DCF1BA" w14:textId="77777777" w:rsidTr="00C37E22">
        <w:tc>
          <w:tcPr>
            <w:tcW w:w="1332" w:type="dxa"/>
          </w:tcPr>
          <w:p w14:paraId="40B734DF" w14:textId="77777777" w:rsidR="00934491" w:rsidRDefault="00934491" w:rsidP="002439D7">
            <w:pPr>
              <w:rPr>
                <w:rFonts w:eastAsiaTheme="minorEastAsia"/>
                <w:b/>
                <w:bCs/>
                <w:color w:val="0070C0"/>
                <w:lang w:val="en-US" w:eastAsia="zh-CN"/>
              </w:rPr>
            </w:pPr>
            <w:r>
              <w:rPr>
                <w:rFonts w:eastAsiaTheme="minorEastAsia"/>
                <w:b/>
                <w:bCs/>
                <w:color w:val="0070C0"/>
                <w:lang w:val="en-US" w:eastAsia="zh-CN"/>
              </w:rPr>
              <w:lastRenderedPageBreak/>
              <w:t xml:space="preserve">Issue 2-5: </w:t>
            </w:r>
            <w:r w:rsidRPr="0023558C">
              <w:rPr>
                <w:rFonts w:eastAsiaTheme="minorEastAsia"/>
                <w:b/>
                <w:bCs/>
                <w:color w:val="0070C0"/>
                <w:lang w:val="en-US" w:eastAsia="zh-CN"/>
              </w:rPr>
              <w:t>Coordinate System</w:t>
            </w:r>
          </w:p>
        </w:tc>
        <w:tc>
          <w:tcPr>
            <w:tcW w:w="8299" w:type="dxa"/>
          </w:tcPr>
          <w:p w14:paraId="03537990"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Candidate options:</w:t>
            </w:r>
          </w:p>
          <w:p w14:paraId="3D82779B" w14:textId="77777777" w:rsidR="00934491" w:rsidRPr="00934491" w:rsidRDefault="00934491" w:rsidP="00934491">
            <w:pPr>
              <w:pStyle w:val="ListParagraph"/>
              <w:numPr>
                <w:ilvl w:val="0"/>
                <w:numId w:val="14"/>
              </w:numPr>
              <w:ind w:firstLineChars="0"/>
              <w:rPr>
                <w:rFonts w:eastAsiaTheme="minorEastAsia"/>
                <w:lang w:val="en-US" w:eastAsia="zh-CN"/>
              </w:rPr>
            </w:pPr>
            <w:r w:rsidRPr="00934491">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335691" w14:textId="77777777" w:rsidR="00934491" w:rsidRPr="00934491" w:rsidRDefault="00934491" w:rsidP="00934491">
            <w:pPr>
              <w:pStyle w:val="ListParagraph"/>
              <w:numPr>
                <w:ilvl w:val="0"/>
                <w:numId w:val="14"/>
              </w:numPr>
              <w:ind w:firstLineChars="0"/>
              <w:rPr>
                <w:rFonts w:eastAsiaTheme="minorEastAsia"/>
                <w:lang w:val="en-US" w:eastAsia="zh-CN"/>
              </w:rPr>
            </w:pPr>
            <w:r w:rsidRPr="00934491">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3942105" w14:textId="77777777" w:rsidR="00934491" w:rsidRPr="007C04E8" w:rsidRDefault="00934491" w:rsidP="002439D7">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7C04E8">
              <w:rPr>
                <w:rFonts w:eastAsiaTheme="minorEastAsia"/>
                <w:i/>
                <w:lang w:val="en-US" w:eastAsia="zh-CN"/>
              </w:rPr>
              <w:t xml:space="preserve"> </w:t>
            </w:r>
            <w:r w:rsidRPr="007C04E8">
              <w:rPr>
                <w:rFonts w:eastAsiaTheme="minorEastAsia"/>
                <w:lang w:val="en-US" w:eastAsia="zh-CN"/>
              </w:rPr>
              <w:t>N/A</w:t>
            </w:r>
          </w:p>
          <w:p w14:paraId="04C377F0" w14:textId="77777777" w:rsidR="00934491" w:rsidRPr="00652C31" w:rsidRDefault="00934491" w:rsidP="002439D7">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bl>
    <w:p w14:paraId="0CCD065C" w14:textId="77777777" w:rsidR="009860B0" w:rsidRPr="00934491" w:rsidRDefault="009860B0" w:rsidP="009860B0">
      <w:pPr>
        <w:rPr>
          <w:lang w:eastAsia="zh-CN"/>
        </w:rPr>
      </w:pPr>
    </w:p>
    <w:p w14:paraId="3079BBC2" w14:textId="77777777" w:rsidR="009860B0" w:rsidRPr="000368B6" w:rsidRDefault="009860B0" w:rsidP="009860B0">
      <w:pPr>
        <w:pStyle w:val="Heading3"/>
        <w:rPr>
          <w:sz w:val="24"/>
          <w:szCs w:val="24"/>
          <w:lang w:val="en-US"/>
          <w:rPrChange w:id="156" w:author="Qualcomm" w:date="2021-04-18T17:53:00Z">
            <w:rPr>
              <w:sz w:val="24"/>
              <w:szCs w:val="24"/>
            </w:rPr>
          </w:rPrChange>
        </w:rPr>
      </w:pPr>
      <w:r w:rsidRPr="000368B6">
        <w:rPr>
          <w:sz w:val="24"/>
          <w:szCs w:val="24"/>
          <w:lang w:val="en-US"/>
          <w:rPrChange w:id="157" w:author="Qualcomm" w:date="2021-04-18T17:53: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C37E22" w14:paraId="00D8C942" w14:textId="77777777" w:rsidTr="002439D7">
        <w:tc>
          <w:tcPr>
            <w:tcW w:w="1616" w:type="dxa"/>
          </w:tcPr>
          <w:p w14:paraId="08CAFC3F"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3BA293"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2E16C903" w14:textId="77777777" w:rsidTr="002439D7">
        <w:tc>
          <w:tcPr>
            <w:tcW w:w="1616" w:type="dxa"/>
          </w:tcPr>
          <w:p w14:paraId="17AD932A" w14:textId="5A700628" w:rsidR="00C37E22" w:rsidRDefault="000368B6" w:rsidP="002439D7">
            <w:pPr>
              <w:spacing w:after="120"/>
              <w:rPr>
                <w:rFonts w:eastAsiaTheme="minorEastAsia"/>
                <w:color w:val="0070C0"/>
                <w:lang w:val="en-US" w:eastAsia="zh-CN"/>
              </w:rPr>
            </w:pPr>
            <w:ins w:id="158" w:author="Qualcomm" w:date="2021-04-18T20:27:00Z">
              <w:r>
                <w:rPr>
                  <w:rFonts w:eastAsiaTheme="minorEastAsia"/>
                  <w:color w:val="0070C0"/>
                  <w:lang w:val="en-US" w:eastAsia="zh-CN"/>
                </w:rPr>
                <w:t>Qualcomm</w:t>
              </w:r>
            </w:ins>
          </w:p>
        </w:tc>
        <w:tc>
          <w:tcPr>
            <w:tcW w:w="8015" w:type="dxa"/>
          </w:tcPr>
          <w:p w14:paraId="0037F8A7" w14:textId="77777777" w:rsidR="00505309" w:rsidRDefault="00A83FB6" w:rsidP="00A83FB6">
            <w:pPr>
              <w:rPr>
                <w:ins w:id="159" w:author="Qualcomm" w:date="2021-04-18T20:49:00Z"/>
                <w:rFonts w:eastAsiaTheme="minorEastAsia"/>
                <w:color w:val="0070C0"/>
                <w:lang w:val="en-US" w:eastAsia="zh-CN"/>
              </w:rPr>
            </w:pPr>
            <w:ins w:id="160" w:author="Qualcomm" w:date="2021-04-18T20:49:00Z">
              <w:r>
                <w:rPr>
                  <w:rFonts w:eastAsiaTheme="minorEastAsia" w:hint="eastAsia"/>
                  <w:b/>
                  <w:bCs/>
                  <w:color w:val="0070C0"/>
                  <w:lang w:val="en-US" w:eastAsia="zh-CN"/>
                </w:rPr>
                <w:t>I</w:t>
              </w:r>
              <w:r>
                <w:rPr>
                  <w:rFonts w:eastAsiaTheme="minorEastAsia"/>
                  <w:b/>
                  <w:bCs/>
                  <w:color w:val="0070C0"/>
                  <w:lang w:val="en-US" w:eastAsia="zh-CN"/>
                </w:rPr>
                <w:t xml:space="preserve">ssue 2-2 </w:t>
              </w:r>
              <w:r w:rsidRPr="00AC38DD">
                <w:rPr>
                  <w:rFonts w:eastAsiaTheme="minorEastAsia"/>
                  <w:b/>
                  <w:bCs/>
                  <w:color w:val="0070C0"/>
                  <w:lang w:val="en-US" w:eastAsia="zh-CN"/>
                </w:rPr>
                <w:t>TN Network</w:t>
              </w:r>
              <w:r>
                <w:rPr>
                  <w:rFonts w:eastAsiaTheme="minorEastAsia"/>
                  <w:color w:val="0070C0"/>
                  <w:lang w:val="en-US" w:eastAsia="zh-CN"/>
                </w:rPr>
                <w:t xml:space="preserve"> </w:t>
              </w:r>
            </w:ins>
          </w:p>
          <w:p w14:paraId="4778B68C" w14:textId="36061EB7" w:rsidR="00A83FB6" w:rsidRDefault="005662ED" w:rsidP="00A83FB6">
            <w:pPr>
              <w:rPr>
                <w:ins w:id="161" w:author="Qualcomm" w:date="2021-04-18T21:09:00Z"/>
              </w:rPr>
            </w:pPr>
            <w:ins w:id="162" w:author="Qualcomm" w:date="2021-04-19T08:55:00Z">
              <w:r>
                <w:rPr>
                  <w:rFonts w:eastAsiaTheme="minorEastAsia"/>
                  <w:lang w:val="en-US" w:eastAsia="zh-CN"/>
                </w:rPr>
                <w:t>Since t</w:t>
              </w:r>
            </w:ins>
            <w:ins w:id="163" w:author="Qualcomm" w:date="2021-04-18T20:49:00Z">
              <w:r w:rsidR="00A83FB6">
                <w:rPr>
                  <w:rFonts w:eastAsiaTheme="minorEastAsia"/>
                  <w:lang w:val="en-US" w:eastAsia="zh-CN"/>
                </w:rPr>
                <w:t>he number of TN networks needs further discussion</w:t>
              </w:r>
            </w:ins>
            <w:ins w:id="164" w:author="Qualcomm" w:date="2021-04-19T08:55:00Z">
              <w:r>
                <w:rPr>
                  <w:rFonts w:eastAsiaTheme="minorEastAsia"/>
                  <w:lang w:val="en-US" w:eastAsia="zh-CN"/>
                </w:rPr>
                <w:t xml:space="preserve"> for two cases, other options should not be </w:t>
              </w:r>
            </w:ins>
            <w:ins w:id="165" w:author="Qualcomm" w:date="2021-04-19T08:56:00Z">
              <w:r>
                <w:rPr>
                  <w:rFonts w:eastAsiaTheme="minorEastAsia"/>
                  <w:lang w:val="en-US" w:eastAsia="zh-CN"/>
                </w:rPr>
                <w:t>precluded.</w:t>
              </w:r>
            </w:ins>
          </w:p>
          <w:p w14:paraId="765FAF3D" w14:textId="77777777" w:rsidR="00DC50FE" w:rsidRDefault="00DC50FE" w:rsidP="00DC50FE">
            <w:pPr>
              <w:rPr>
                <w:ins w:id="166" w:author="Qualcomm" w:date="2021-04-18T21:09:00Z"/>
                <w:rFonts w:eastAsiaTheme="minorEastAsia"/>
                <w:b/>
                <w:bCs/>
                <w:color w:val="0070C0"/>
                <w:lang w:val="en-US" w:eastAsia="zh-CN"/>
              </w:rPr>
            </w:pPr>
            <w:ins w:id="167" w:author="Qualcomm" w:date="2021-04-18T21:09:00Z">
              <w:r>
                <w:rPr>
                  <w:rFonts w:eastAsiaTheme="minorEastAsia" w:hint="eastAsia"/>
                  <w:b/>
                  <w:bCs/>
                  <w:color w:val="0070C0"/>
                  <w:lang w:val="en-US" w:eastAsia="zh-CN"/>
                </w:rPr>
                <w:t>I</w:t>
              </w:r>
              <w:r>
                <w:rPr>
                  <w:rFonts w:eastAsiaTheme="minorEastAsia"/>
                  <w:b/>
                  <w:bCs/>
                  <w:color w:val="0070C0"/>
                  <w:lang w:val="en-US" w:eastAsia="zh-CN"/>
                </w:rPr>
                <w:t xml:space="preserve">ssue 2-3 </w:t>
              </w:r>
              <w:r w:rsidRPr="002E0197">
                <w:rPr>
                  <w:rFonts w:eastAsiaTheme="minorEastAsia"/>
                  <w:b/>
                  <w:bCs/>
                  <w:color w:val="0070C0"/>
                  <w:lang w:val="en-US" w:eastAsia="zh-CN"/>
                </w:rPr>
                <w:t>Deployment of NTN UE</w:t>
              </w:r>
            </w:ins>
          </w:p>
          <w:p w14:paraId="0A23B9B3" w14:textId="77777777" w:rsidR="00DC50FE" w:rsidRDefault="00DC50FE" w:rsidP="00DC50FE">
            <w:pPr>
              <w:rPr>
                <w:ins w:id="168" w:author="Qualcomm" w:date="2021-04-18T21:10:00Z"/>
                <w:rFonts w:eastAsiaTheme="minorEastAsia"/>
                <w:color w:val="0070C0"/>
                <w:lang w:val="en-US" w:eastAsia="zh-CN"/>
              </w:rPr>
            </w:pPr>
            <w:ins w:id="169" w:author="Qualcomm" w:date="2021-04-18T21:09:00Z">
              <w:r w:rsidRPr="00DC50FE">
                <w:rPr>
                  <w:rFonts w:eastAsiaTheme="minorEastAsia"/>
                  <w:color w:val="0070C0"/>
                  <w:lang w:val="en-US" w:eastAsia="zh-CN"/>
                  <w:rPrChange w:id="170" w:author="Qualcomm" w:date="2021-04-18T21:10:00Z">
                    <w:rPr>
                      <w:rFonts w:eastAsiaTheme="minorEastAsia"/>
                      <w:b/>
                      <w:bCs/>
                      <w:color w:val="0070C0"/>
                      <w:lang w:val="en-US" w:eastAsia="zh-CN"/>
                    </w:rPr>
                  </w:rPrChange>
                </w:rPr>
                <w:t xml:space="preserve">Option 2 that can reduce the </w:t>
              </w:r>
            </w:ins>
            <w:ins w:id="171" w:author="Qualcomm" w:date="2021-04-18T21:10:00Z">
              <w:r w:rsidRPr="00DC50FE">
                <w:rPr>
                  <w:rFonts w:eastAsiaTheme="minorEastAsia"/>
                  <w:color w:val="0070C0"/>
                  <w:lang w:val="en-US" w:eastAsia="zh-CN"/>
                  <w:rPrChange w:id="172" w:author="Qualcomm" w:date="2021-04-18T21:10:00Z">
                    <w:rPr>
                      <w:rFonts w:eastAsiaTheme="minorEastAsia"/>
                      <w:b/>
                      <w:bCs/>
                      <w:color w:val="0070C0"/>
                      <w:lang w:val="en-US" w:eastAsia="zh-CN"/>
                    </w:rPr>
                  </w:rPrChange>
                </w:rPr>
                <w:t>simulation complexity.</w:t>
              </w:r>
            </w:ins>
          </w:p>
          <w:p w14:paraId="762DD6F5" w14:textId="77777777" w:rsidR="00130A9E" w:rsidRPr="00130A9E" w:rsidRDefault="00130A9E" w:rsidP="00DC50FE">
            <w:pPr>
              <w:rPr>
                <w:ins w:id="173" w:author="Qualcomm" w:date="2021-04-18T21:10:00Z"/>
                <w:rFonts w:eastAsiaTheme="minorEastAsia"/>
                <w:b/>
                <w:bCs/>
                <w:color w:val="0070C0"/>
                <w:lang w:val="en-US" w:eastAsia="zh-CN"/>
                <w:rPrChange w:id="174" w:author="Qualcomm" w:date="2021-04-18T21:10:00Z">
                  <w:rPr>
                    <w:ins w:id="175" w:author="Qualcomm" w:date="2021-04-18T21:10:00Z"/>
                    <w:rFonts w:eastAsiaTheme="minorEastAsia"/>
                    <w:color w:val="0070C0"/>
                    <w:lang w:val="en-US" w:eastAsia="zh-CN"/>
                  </w:rPr>
                </w:rPrChange>
              </w:rPr>
            </w:pPr>
            <w:ins w:id="176" w:author="Qualcomm" w:date="2021-04-18T21:10:00Z">
              <w:r w:rsidRPr="00130A9E">
                <w:rPr>
                  <w:rFonts w:eastAsiaTheme="minorEastAsia"/>
                  <w:b/>
                  <w:bCs/>
                  <w:color w:val="0070C0"/>
                  <w:lang w:val="en-US" w:eastAsia="zh-CN"/>
                  <w:rPrChange w:id="177" w:author="Qualcomm" w:date="2021-04-18T21:10:00Z">
                    <w:rPr>
                      <w:rFonts w:eastAsiaTheme="minorEastAsia"/>
                      <w:color w:val="0070C0"/>
                      <w:lang w:val="en-US" w:eastAsia="zh-CN"/>
                    </w:rPr>
                  </w:rPrChange>
                </w:rPr>
                <w:t>Issue 2-5: Coordinate System</w:t>
              </w:r>
            </w:ins>
          </w:p>
          <w:p w14:paraId="78F36FD9" w14:textId="03B99343" w:rsidR="004C0746" w:rsidRPr="004C0746" w:rsidRDefault="00130A9E">
            <w:pPr>
              <w:rPr>
                <w:rFonts w:eastAsiaTheme="minorEastAsia"/>
                <w:lang w:val="en-US" w:eastAsia="zh-CN"/>
                <w:rPrChange w:id="178" w:author="Qualcomm" w:date="2021-04-18T21:12:00Z">
                  <w:rPr>
                    <w:rFonts w:eastAsiaTheme="minorEastAsia"/>
                    <w:color w:val="0070C0"/>
                    <w:lang w:val="en-US" w:eastAsia="zh-CN"/>
                  </w:rPr>
                </w:rPrChange>
              </w:rPr>
              <w:pPrChange w:id="179" w:author="Qualcomm" w:date="2021-04-18T20:49:00Z">
                <w:pPr>
                  <w:spacing w:after="120"/>
                </w:pPr>
              </w:pPrChange>
            </w:pPr>
            <w:ins w:id="180" w:author="Qualcomm" w:date="2021-04-18T21:10:00Z">
              <w:r>
                <w:rPr>
                  <w:rFonts w:eastAsiaTheme="minorEastAsia"/>
                  <w:color w:val="0070C0"/>
                  <w:lang w:val="en-US" w:eastAsia="zh-CN"/>
                </w:rPr>
                <w:t>Option 1. T</w:t>
              </w:r>
              <w:r w:rsidRPr="00934491">
                <w:rPr>
                  <w:rFonts w:eastAsiaTheme="minorEastAsia"/>
                  <w:lang w:val="en-US" w:eastAsia="zh-CN"/>
                </w:rPr>
                <w:t>he curvature of earth for layout</w:t>
              </w:r>
              <w:r>
                <w:rPr>
                  <w:rFonts w:eastAsiaTheme="minorEastAsia"/>
                  <w:lang w:val="en-US" w:eastAsia="zh-CN"/>
                </w:rPr>
                <w:t xml:space="preserve"> is nec</w:t>
              </w:r>
            </w:ins>
            <w:ins w:id="181" w:author="Qualcomm" w:date="2021-04-18T21:11:00Z">
              <w:r>
                <w:rPr>
                  <w:rFonts w:eastAsiaTheme="minorEastAsia"/>
                  <w:lang w:val="en-US" w:eastAsia="zh-CN"/>
                </w:rPr>
                <w:t>essary for NTN co-ex study</w:t>
              </w:r>
            </w:ins>
            <w:ins w:id="182" w:author="Qualcomm" w:date="2021-04-18T21:12:00Z">
              <w:r w:rsidR="004C0746">
                <w:rPr>
                  <w:rFonts w:eastAsiaTheme="minorEastAsia"/>
                  <w:lang w:val="en-US" w:eastAsia="zh-CN"/>
                </w:rPr>
                <w:t>.</w:t>
              </w:r>
            </w:ins>
          </w:p>
        </w:tc>
      </w:tr>
      <w:tr w:rsidR="000F6AAB" w14:paraId="60F649F5" w14:textId="77777777" w:rsidTr="002439D7">
        <w:tc>
          <w:tcPr>
            <w:tcW w:w="1616" w:type="dxa"/>
          </w:tcPr>
          <w:p w14:paraId="3B2A4CFC" w14:textId="48F214AA" w:rsidR="000F6AAB" w:rsidRDefault="000F6AAB" w:rsidP="000F6AAB">
            <w:pPr>
              <w:spacing w:after="120"/>
              <w:rPr>
                <w:rFonts w:eastAsiaTheme="minorEastAsia"/>
                <w:color w:val="0070C0"/>
                <w:lang w:val="en-US" w:eastAsia="zh-CN"/>
              </w:rPr>
            </w:pPr>
            <w:ins w:id="183" w:author="Runsen Tang " w:date="2021-04-19T09:45: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0A0F99A0" w14:textId="77777777" w:rsidR="000F6AAB" w:rsidRDefault="000F6AAB" w:rsidP="000F6AAB">
            <w:pPr>
              <w:spacing w:after="120"/>
              <w:rPr>
                <w:ins w:id="184" w:author="Runsen Tang " w:date="2021-04-19T09:45:00Z"/>
                <w:rFonts w:eastAsiaTheme="minorEastAsia"/>
                <w:color w:val="0070C0"/>
                <w:lang w:val="en-US" w:eastAsia="zh-CN"/>
              </w:rPr>
            </w:pPr>
            <w:ins w:id="185"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sidRPr="00B4206C">
                <w:rPr>
                  <w:rFonts w:eastAsiaTheme="minorEastAsia"/>
                  <w:color w:val="0070C0"/>
                  <w:vertAlign w:val="superscript"/>
                  <w:lang w:val="en-US" w:eastAsia="zh-CN"/>
                </w:rPr>
                <w:t>nd</w:t>
              </w:r>
              <w:r>
                <w:rPr>
                  <w:rFonts w:eastAsiaTheme="minorEastAsia"/>
                  <w:color w:val="0070C0"/>
                  <w:lang w:val="en-US" w:eastAsia="zh-CN"/>
                </w:rPr>
                <w:t xml:space="preserve"> round.</w:t>
              </w:r>
            </w:ins>
          </w:p>
          <w:p w14:paraId="138536C4" w14:textId="77777777" w:rsidR="000F6AAB" w:rsidRDefault="000F6AAB" w:rsidP="000F6AAB">
            <w:pPr>
              <w:spacing w:after="120"/>
              <w:rPr>
                <w:ins w:id="186" w:author="Runsen Tang " w:date="2021-04-19T09:45:00Z"/>
                <w:rFonts w:eastAsiaTheme="minorEastAsia"/>
                <w:color w:val="0070C0"/>
                <w:lang w:val="en-US" w:eastAsia="zh-CN"/>
              </w:rPr>
            </w:pPr>
            <w:ins w:id="187" w:author="Runsen Tang " w:date="2021-04-19T09:45:00Z">
              <w:r>
                <w:rPr>
                  <w:rFonts w:eastAsiaTheme="minorEastAsia"/>
                  <w:color w:val="0070C0"/>
                  <w:lang w:val="en-US" w:eastAsia="zh-CN"/>
                </w:rPr>
                <w:t>Issue 2-2: Agree on the tentative agreement in 2</w:t>
              </w:r>
              <w:r w:rsidRPr="00B4206C">
                <w:rPr>
                  <w:rFonts w:eastAsiaTheme="minorEastAsia"/>
                  <w:color w:val="0070C0"/>
                  <w:vertAlign w:val="superscript"/>
                  <w:lang w:val="en-US" w:eastAsia="zh-CN"/>
                </w:rPr>
                <w:t>nd</w:t>
              </w:r>
              <w:r>
                <w:rPr>
                  <w:rFonts w:eastAsiaTheme="minorEastAsia"/>
                  <w:color w:val="0070C0"/>
                  <w:lang w:val="en-US" w:eastAsia="zh-CN"/>
                </w:rPr>
                <w:t xml:space="preserve"> round.</w:t>
              </w:r>
            </w:ins>
          </w:p>
          <w:p w14:paraId="7892B40C" w14:textId="77777777" w:rsidR="000F6AAB" w:rsidRPr="00AB3A07" w:rsidRDefault="000F6AAB" w:rsidP="000F6AAB">
            <w:pPr>
              <w:spacing w:after="120"/>
              <w:rPr>
                <w:ins w:id="188" w:author="Runsen Tang " w:date="2021-04-19T09:45:00Z"/>
                <w:rFonts w:eastAsiaTheme="minorEastAsia" w:hint="eastAsia"/>
                <w:color w:val="0070C0"/>
                <w:lang w:val="en-US" w:eastAsia="zh-CN"/>
              </w:rPr>
            </w:pPr>
            <w:ins w:id="189"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0F6AAB" w14:paraId="3D60478F" w14:textId="77777777" w:rsidTr="00B4206C">
              <w:trPr>
                <w:jc w:val="center"/>
                <w:ins w:id="190" w:author="Runsen Tang " w:date="2021-04-19T09:45:00Z"/>
              </w:trPr>
              <w:tc>
                <w:tcPr>
                  <w:tcW w:w="244" w:type="pct"/>
                  <w:tcBorders>
                    <w:bottom w:val="single" w:sz="8" w:space="0" w:color="000000" w:themeColor="text1"/>
                  </w:tcBorders>
                  <w:shd w:val="clear" w:color="auto" w:fill="D9E2F3" w:themeFill="accent1" w:themeFillTint="33"/>
                  <w:vAlign w:val="center"/>
                </w:tcPr>
                <w:p w14:paraId="2F122F11" w14:textId="77777777" w:rsidR="000F6AAB" w:rsidRDefault="000F6AAB" w:rsidP="000F6AAB">
                  <w:pPr>
                    <w:snapToGrid w:val="0"/>
                    <w:spacing w:after="0"/>
                    <w:jc w:val="center"/>
                    <w:rPr>
                      <w:ins w:id="191" w:author="Runsen Tang " w:date="2021-04-19T09:45:00Z"/>
                      <w:rFonts w:eastAsiaTheme="minorEastAsia"/>
                      <w:sz w:val="18"/>
                      <w:szCs w:val="15"/>
                    </w:rPr>
                  </w:pPr>
                  <w:ins w:id="192"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67A458A5" w14:textId="77777777" w:rsidR="000F6AAB" w:rsidRDefault="000F6AAB" w:rsidP="000F6AAB">
                  <w:pPr>
                    <w:snapToGrid w:val="0"/>
                    <w:spacing w:after="0"/>
                    <w:jc w:val="center"/>
                    <w:rPr>
                      <w:ins w:id="193" w:author="Runsen Tang " w:date="2021-04-19T09:45:00Z"/>
                      <w:rFonts w:eastAsiaTheme="minorEastAsia"/>
                      <w:sz w:val="18"/>
                      <w:szCs w:val="15"/>
                    </w:rPr>
                  </w:pPr>
                  <w:ins w:id="194"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26E997FF" w14:textId="77777777" w:rsidR="000F6AAB" w:rsidRDefault="000F6AAB" w:rsidP="000F6AAB">
                  <w:pPr>
                    <w:snapToGrid w:val="0"/>
                    <w:spacing w:after="0"/>
                    <w:jc w:val="center"/>
                    <w:rPr>
                      <w:ins w:id="195" w:author="Runsen Tang " w:date="2021-04-19T09:45:00Z"/>
                      <w:rFonts w:eastAsiaTheme="minorEastAsia"/>
                      <w:sz w:val="18"/>
                      <w:szCs w:val="15"/>
                    </w:rPr>
                  </w:pPr>
                  <w:ins w:id="196"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6A78D43F" w14:textId="77777777" w:rsidR="000F6AAB" w:rsidRDefault="000F6AAB" w:rsidP="000F6AAB">
                  <w:pPr>
                    <w:snapToGrid w:val="0"/>
                    <w:spacing w:after="0"/>
                    <w:jc w:val="center"/>
                    <w:rPr>
                      <w:ins w:id="197" w:author="Runsen Tang " w:date="2021-04-19T09:45:00Z"/>
                      <w:rFonts w:eastAsiaTheme="minorEastAsia"/>
                      <w:sz w:val="18"/>
                      <w:szCs w:val="15"/>
                    </w:rPr>
                  </w:pPr>
                  <w:ins w:id="198"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38736115" w14:textId="77777777" w:rsidR="000F6AAB" w:rsidRDefault="000F6AAB" w:rsidP="000F6AAB">
                  <w:pPr>
                    <w:snapToGrid w:val="0"/>
                    <w:spacing w:after="0"/>
                    <w:jc w:val="center"/>
                    <w:rPr>
                      <w:ins w:id="199" w:author="Runsen Tang " w:date="2021-04-19T09:45:00Z"/>
                      <w:rFonts w:eastAsiaTheme="minorEastAsia"/>
                      <w:sz w:val="18"/>
                      <w:szCs w:val="15"/>
                    </w:rPr>
                  </w:pPr>
                  <w:ins w:id="200" w:author="Runsen Tang " w:date="2021-04-19T09:45:00Z">
                    <w:r>
                      <w:rPr>
                        <w:rFonts w:eastAsiaTheme="minorEastAsia"/>
                        <w:sz w:val="18"/>
                        <w:szCs w:val="15"/>
                      </w:rPr>
                      <w:t>NTN UE deployment/distribution</w:t>
                    </w:r>
                  </w:ins>
                </w:p>
              </w:tc>
            </w:tr>
            <w:tr w:rsidR="000F6AAB" w14:paraId="5E02E5F8" w14:textId="77777777" w:rsidTr="00B4206C">
              <w:trPr>
                <w:jc w:val="center"/>
                <w:ins w:id="20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1A60620" w14:textId="77777777" w:rsidR="000F6AAB" w:rsidRDefault="000F6AAB" w:rsidP="000F6AAB">
                  <w:pPr>
                    <w:snapToGrid w:val="0"/>
                    <w:spacing w:after="0"/>
                    <w:jc w:val="center"/>
                    <w:rPr>
                      <w:ins w:id="202" w:author="Runsen Tang " w:date="2021-04-19T09:45:00Z"/>
                      <w:rFonts w:eastAsiaTheme="minorEastAsia"/>
                      <w:sz w:val="18"/>
                      <w:szCs w:val="15"/>
                    </w:rPr>
                  </w:pPr>
                  <w:ins w:id="203"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4945D6E9" w14:textId="77777777" w:rsidR="000F6AAB" w:rsidRDefault="000F6AAB" w:rsidP="000F6AAB">
                  <w:pPr>
                    <w:snapToGrid w:val="0"/>
                    <w:spacing w:after="0"/>
                    <w:jc w:val="center"/>
                    <w:rPr>
                      <w:ins w:id="204" w:author="Runsen Tang " w:date="2021-04-19T09:45:00Z"/>
                      <w:rFonts w:eastAsiaTheme="minorEastAsia"/>
                      <w:sz w:val="18"/>
                      <w:szCs w:val="15"/>
                    </w:rPr>
                  </w:pPr>
                  <w:ins w:id="205"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175287F5" w14:textId="77777777" w:rsidR="000F6AAB" w:rsidRDefault="000F6AAB" w:rsidP="000F6AAB">
                  <w:pPr>
                    <w:snapToGrid w:val="0"/>
                    <w:spacing w:after="0"/>
                    <w:jc w:val="center"/>
                    <w:rPr>
                      <w:ins w:id="206" w:author="Runsen Tang " w:date="2021-04-19T09:45:00Z"/>
                      <w:rFonts w:eastAsiaTheme="minorEastAsia"/>
                      <w:sz w:val="18"/>
                      <w:szCs w:val="15"/>
                    </w:rPr>
                  </w:pPr>
                  <w:ins w:id="207"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54367747" w14:textId="77777777" w:rsidR="000F6AAB" w:rsidRDefault="000F6AAB" w:rsidP="000F6AAB">
                  <w:pPr>
                    <w:snapToGrid w:val="0"/>
                    <w:spacing w:after="0"/>
                    <w:jc w:val="center"/>
                    <w:rPr>
                      <w:ins w:id="208" w:author="Runsen Tang " w:date="2021-04-19T09:45:00Z"/>
                      <w:rFonts w:eastAsiaTheme="minorEastAsia"/>
                      <w:sz w:val="18"/>
                      <w:szCs w:val="15"/>
                    </w:rPr>
                  </w:pPr>
                  <w:ins w:id="209" w:author="Runsen Tang " w:date="2021-04-19T09:45:00Z">
                    <w:r>
                      <w:rPr>
                        <w:rFonts w:eastAsiaTheme="minorEastAsia" w:hint="eastAsia"/>
                        <w:sz w:val="18"/>
                        <w:szCs w:val="15"/>
                      </w:rPr>
                      <w:t>NTN DL</w:t>
                    </w:r>
                  </w:ins>
                </w:p>
              </w:tc>
              <w:tc>
                <w:tcPr>
                  <w:tcW w:w="1836" w:type="pct"/>
                </w:tcPr>
                <w:p w14:paraId="488ABE40" w14:textId="77777777" w:rsidR="000F6AAB" w:rsidRDefault="000F6AAB" w:rsidP="000F6AAB">
                  <w:pPr>
                    <w:snapToGrid w:val="0"/>
                    <w:spacing w:after="0"/>
                    <w:rPr>
                      <w:ins w:id="210" w:author="Runsen Tang " w:date="2021-04-19T09:45:00Z"/>
                      <w:rFonts w:eastAsiaTheme="minorEastAsia"/>
                      <w:sz w:val="18"/>
                      <w:szCs w:val="15"/>
                      <w:lang w:eastAsia="zh-CN"/>
                    </w:rPr>
                  </w:pPr>
                  <w:ins w:id="211"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DB186D4" w14:textId="77777777" w:rsidR="000F6AAB" w:rsidRDefault="000F6AAB" w:rsidP="000F6AAB">
                  <w:pPr>
                    <w:snapToGrid w:val="0"/>
                    <w:spacing w:after="0"/>
                    <w:rPr>
                      <w:ins w:id="212" w:author="Runsen Tang " w:date="2021-04-19T09:45:00Z"/>
                      <w:rFonts w:eastAsiaTheme="minorEastAsia"/>
                      <w:sz w:val="18"/>
                      <w:szCs w:val="15"/>
                      <w:lang w:eastAsia="zh-CN"/>
                    </w:rPr>
                  </w:pPr>
                </w:p>
                <w:p w14:paraId="6E8E23DE" w14:textId="77777777" w:rsidR="000F6AAB" w:rsidRDefault="000F6AAB" w:rsidP="000F6AAB">
                  <w:pPr>
                    <w:snapToGrid w:val="0"/>
                    <w:spacing w:after="0"/>
                    <w:rPr>
                      <w:ins w:id="213" w:author="Runsen Tang " w:date="2021-04-19T09:45:00Z"/>
                      <w:rFonts w:eastAsiaTheme="minorEastAsia"/>
                      <w:sz w:val="18"/>
                      <w:szCs w:val="15"/>
                      <w:lang w:eastAsia="zh-CN"/>
                    </w:rPr>
                  </w:pPr>
                  <w:ins w:id="214"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0F6AAB" w14:paraId="084EA87D" w14:textId="77777777" w:rsidTr="00B4206C">
              <w:trPr>
                <w:jc w:val="center"/>
                <w:ins w:id="21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03D51B5" w14:textId="77777777" w:rsidR="000F6AAB" w:rsidRDefault="000F6AAB" w:rsidP="000F6AAB">
                  <w:pPr>
                    <w:snapToGrid w:val="0"/>
                    <w:spacing w:after="0"/>
                    <w:jc w:val="center"/>
                    <w:rPr>
                      <w:ins w:id="216" w:author="Runsen Tang " w:date="2021-04-19T09:45:00Z"/>
                      <w:rFonts w:eastAsiaTheme="minorEastAsia"/>
                      <w:sz w:val="18"/>
                      <w:szCs w:val="15"/>
                    </w:rPr>
                  </w:pPr>
                  <w:ins w:id="217"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3B7454D6" w14:textId="77777777" w:rsidR="000F6AAB" w:rsidRDefault="000F6AAB" w:rsidP="000F6AAB">
                  <w:pPr>
                    <w:snapToGrid w:val="0"/>
                    <w:spacing w:after="0"/>
                    <w:jc w:val="center"/>
                    <w:rPr>
                      <w:ins w:id="218" w:author="Runsen Tang " w:date="2021-04-19T09:45:00Z"/>
                      <w:rFonts w:eastAsiaTheme="minorEastAsia"/>
                      <w:sz w:val="18"/>
                      <w:szCs w:val="15"/>
                    </w:rPr>
                  </w:pPr>
                  <w:ins w:id="21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8E7658A" w14:textId="77777777" w:rsidR="000F6AAB" w:rsidRDefault="000F6AAB" w:rsidP="000F6AAB">
                  <w:pPr>
                    <w:snapToGrid w:val="0"/>
                    <w:spacing w:after="0"/>
                    <w:jc w:val="center"/>
                    <w:rPr>
                      <w:ins w:id="220" w:author="Runsen Tang " w:date="2021-04-19T09:45:00Z"/>
                      <w:rFonts w:eastAsiaTheme="minorEastAsia"/>
                      <w:sz w:val="18"/>
                      <w:szCs w:val="15"/>
                    </w:rPr>
                  </w:pPr>
                  <w:ins w:id="221"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602F4A21" w14:textId="77777777" w:rsidR="000F6AAB" w:rsidRDefault="000F6AAB" w:rsidP="000F6AAB">
                  <w:pPr>
                    <w:snapToGrid w:val="0"/>
                    <w:spacing w:after="0"/>
                    <w:jc w:val="center"/>
                    <w:rPr>
                      <w:ins w:id="222" w:author="Runsen Tang " w:date="2021-04-19T09:45:00Z"/>
                      <w:rFonts w:eastAsiaTheme="minorEastAsia"/>
                      <w:sz w:val="18"/>
                      <w:szCs w:val="15"/>
                    </w:rPr>
                  </w:pPr>
                  <w:ins w:id="223"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113BBC84" w14:textId="77777777" w:rsidR="000F6AAB" w:rsidRDefault="000F6AAB" w:rsidP="000F6AAB">
                  <w:pPr>
                    <w:snapToGrid w:val="0"/>
                    <w:spacing w:after="0"/>
                    <w:rPr>
                      <w:ins w:id="224" w:author="Runsen Tang " w:date="2021-04-19T09:45:00Z"/>
                      <w:rFonts w:eastAsiaTheme="minorEastAsia"/>
                      <w:sz w:val="18"/>
                      <w:szCs w:val="15"/>
                      <w:lang w:eastAsia="zh-CN"/>
                    </w:rPr>
                  </w:pPr>
                  <w:ins w:id="225"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3BBBD657" w14:textId="77777777" w:rsidR="000F6AAB" w:rsidRDefault="000F6AAB" w:rsidP="000F6AAB">
                  <w:pPr>
                    <w:snapToGrid w:val="0"/>
                    <w:spacing w:after="0"/>
                    <w:rPr>
                      <w:ins w:id="226" w:author="Runsen Tang " w:date="2021-04-19T09:45:00Z"/>
                      <w:rFonts w:eastAsiaTheme="minorEastAsia"/>
                      <w:sz w:val="18"/>
                      <w:szCs w:val="15"/>
                      <w:lang w:eastAsia="zh-CN"/>
                    </w:rPr>
                  </w:pPr>
                </w:p>
                <w:p w14:paraId="301A9EE6" w14:textId="77777777" w:rsidR="000F6AAB" w:rsidRDefault="000F6AAB" w:rsidP="000F6AAB">
                  <w:pPr>
                    <w:snapToGrid w:val="0"/>
                    <w:spacing w:after="0"/>
                    <w:rPr>
                      <w:ins w:id="227" w:author="Runsen Tang " w:date="2021-04-19T09:45:00Z"/>
                      <w:rFonts w:eastAsiaTheme="minorEastAsia"/>
                      <w:sz w:val="18"/>
                      <w:szCs w:val="15"/>
                      <w:lang w:eastAsia="zh-CN"/>
                    </w:rPr>
                  </w:pPr>
                  <w:ins w:id="228" w:author="Runsen Tang " w:date="2021-04-19T09:45:00Z">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ins>
                </w:p>
              </w:tc>
            </w:tr>
            <w:tr w:rsidR="000F6AAB" w14:paraId="1F2FB12E" w14:textId="77777777" w:rsidTr="00B4206C">
              <w:trPr>
                <w:jc w:val="center"/>
                <w:ins w:id="22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4CA26919" w14:textId="77777777" w:rsidR="000F6AAB" w:rsidRDefault="000F6AAB" w:rsidP="000F6AAB">
                  <w:pPr>
                    <w:snapToGrid w:val="0"/>
                    <w:spacing w:after="0"/>
                    <w:jc w:val="center"/>
                    <w:rPr>
                      <w:ins w:id="230" w:author="Runsen Tang " w:date="2021-04-19T09:45:00Z"/>
                      <w:rFonts w:eastAsiaTheme="minorEastAsia"/>
                      <w:sz w:val="18"/>
                      <w:szCs w:val="15"/>
                    </w:rPr>
                  </w:pPr>
                  <w:ins w:id="231"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0DA6CBF0" w14:textId="77777777" w:rsidR="000F6AAB" w:rsidRDefault="000F6AAB" w:rsidP="000F6AAB">
                  <w:pPr>
                    <w:snapToGrid w:val="0"/>
                    <w:spacing w:after="0"/>
                    <w:jc w:val="center"/>
                    <w:rPr>
                      <w:ins w:id="232" w:author="Runsen Tang " w:date="2021-04-19T09:45:00Z"/>
                      <w:rFonts w:eastAsiaTheme="minorEastAsia"/>
                      <w:sz w:val="18"/>
                      <w:szCs w:val="15"/>
                    </w:rPr>
                  </w:pPr>
                  <w:ins w:id="23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52EA6039" w14:textId="77777777" w:rsidR="000F6AAB" w:rsidRDefault="000F6AAB" w:rsidP="000F6AAB">
                  <w:pPr>
                    <w:snapToGrid w:val="0"/>
                    <w:spacing w:after="0"/>
                    <w:jc w:val="center"/>
                    <w:rPr>
                      <w:ins w:id="234" w:author="Runsen Tang " w:date="2021-04-19T09:45:00Z"/>
                      <w:rFonts w:eastAsiaTheme="minorEastAsia"/>
                      <w:sz w:val="18"/>
                      <w:szCs w:val="15"/>
                    </w:rPr>
                  </w:pPr>
                  <w:ins w:id="235"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047A40BB" w14:textId="77777777" w:rsidR="000F6AAB" w:rsidRDefault="000F6AAB" w:rsidP="000F6AAB">
                  <w:pPr>
                    <w:snapToGrid w:val="0"/>
                    <w:spacing w:after="0"/>
                    <w:jc w:val="center"/>
                    <w:rPr>
                      <w:ins w:id="236" w:author="Runsen Tang " w:date="2021-04-19T09:45:00Z"/>
                      <w:rFonts w:eastAsiaTheme="minorEastAsia"/>
                      <w:sz w:val="18"/>
                      <w:szCs w:val="15"/>
                    </w:rPr>
                  </w:pPr>
                  <w:ins w:id="237" w:author="Runsen Tang " w:date="2021-04-19T09:45:00Z">
                    <w:r>
                      <w:rPr>
                        <w:rFonts w:eastAsiaTheme="minorEastAsia" w:hint="eastAsia"/>
                        <w:sz w:val="18"/>
                        <w:szCs w:val="15"/>
                      </w:rPr>
                      <w:t>TN DL</w:t>
                    </w:r>
                  </w:ins>
                </w:p>
              </w:tc>
              <w:tc>
                <w:tcPr>
                  <w:tcW w:w="1836" w:type="pct"/>
                </w:tcPr>
                <w:p w14:paraId="6111E720" w14:textId="77777777" w:rsidR="000F6AAB" w:rsidRDefault="000F6AAB" w:rsidP="000F6AAB">
                  <w:pPr>
                    <w:snapToGrid w:val="0"/>
                    <w:spacing w:after="0"/>
                    <w:rPr>
                      <w:ins w:id="238" w:author="Runsen Tang " w:date="2021-04-19T09:45:00Z"/>
                      <w:rFonts w:eastAsiaTheme="minorEastAsia"/>
                      <w:sz w:val="18"/>
                      <w:szCs w:val="15"/>
                      <w:lang w:eastAsia="zh-CN"/>
                    </w:rPr>
                  </w:pPr>
                  <w:ins w:id="239" w:author="Runsen Tang " w:date="2021-04-19T09:45:00Z">
                    <w:r>
                      <w:rPr>
                        <w:rFonts w:eastAsiaTheme="minorEastAsia"/>
                        <w:sz w:val="18"/>
                        <w:szCs w:val="15"/>
                        <w:lang w:eastAsia="zh-CN"/>
                      </w:rPr>
                      <w:t>No impact</w:t>
                    </w:r>
                  </w:ins>
                </w:p>
                <w:p w14:paraId="06DCA260" w14:textId="77777777" w:rsidR="000F6AAB" w:rsidRDefault="000F6AAB" w:rsidP="000F6AAB">
                  <w:pPr>
                    <w:snapToGrid w:val="0"/>
                    <w:spacing w:after="0"/>
                    <w:rPr>
                      <w:ins w:id="240" w:author="Runsen Tang " w:date="2021-04-19T09:45:00Z"/>
                      <w:rFonts w:eastAsiaTheme="minorEastAsia"/>
                      <w:sz w:val="18"/>
                      <w:szCs w:val="15"/>
                      <w:lang w:eastAsia="zh-CN"/>
                    </w:rPr>
                  </w:pPr>
                </w:p>
                <w:p w14:paraId="594DF7FE" w14:textId="77777777" w:rsidR="000F6AAB" w:rsidRDefault="000F6AAB" w:rsidP="000F6AAB">
                  <w:pPr>
                    <w:snapToGrid w:val="0"/>
                    <w:spacing w:after="0"/>
                    <w:rPr>
                      <w:ins w:id="241" w:author="Runsen Tang " w:date="2021-04-19T09:45:00Z"/>
                      <w:rFonts w:eastAsiaTheme="minorEastAsia"/>
                      <w:sz w:val="18"/>
                      <w:szCs w:val="15"/>
                      <w:lang w:eastAsia="zh-CN"/>
                    </w:rPr>
                  </w:pPr>
                  <w:ins w:id="242"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0F6AAB" w14:paraId="7AD3991C" w14:textId="77777777" w:rsidTr="00B4206C">
              <w:trPr>
                <w:jc w:val="center"/>
                <w:ins w:id="24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03ACE664" w14:textId="77777777" w:rsidR="000F6AAB" w:rsidRDefault="000F6AAB" w:rsidP="000F6AAB">
                  <w:pPr>
                    <w:snapToGrid w:val="0"/>
                    <w:spacing w:after="0"/>
                    <w:jc w:val="center"/>
                    <w:rPr>
                      <w:ins w:id="244" w:author="Runsen Tang " w:date="2021-04-19T09:45:00Z"/>
                      <w:rFonts w:eastAsiaTheme="minorEastAsia"/>
                      <w:sz w:val="18"/>
                      <w:szCs w:val="15"/>
                    </w:rPr>
                  </w:pPr>
                  <w:ins w:id="245"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1B0F320B" w14:textId="77777777" w:rsidR="000F6AAB" w:rsidRDefault="000F6AAB" w:rsidP="000F6AAB">
                  <w:pPr>
                    <w:snapToGrid w:val="0"/>
                    <w:spacing w:after="0"/>
                    <w:jc w:val="center"/>
                    <w:rPr>
                      <w:ins w:id="246" w:author="Runsen Tang " w:date="2021-04-19T09:45:00Z"/>
                      <w:rFonts w:eastAsiaTheme="minorEastAsia"/>
                      <w:sz w:val="18"/>
                      <w:szCs w:val="15"/>
                    </w:rPr>
                  </w:pPr>
                  <w:ins w:id="24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30FF8DD0" w14:textId="77777777" w:rsidR="000F6AAB" w:rsidRDefault="000F6AAB" w:rsidP="000F6AAB">
                  <w:pPr>
                    <w:snapToGrid w:val="0"/>
                    <w:spacing w:after="0"/>
                    <w:jc w:val="center"/>
                    <w:rPr>
                      <w:ins w:id="248" w:author="Runsen Tang " w:date="2021-04-19T09:45:00Z"/>
                      <w:rFonts w:eastAsiaTheme="minorEastAsia"/>
                      <w:sz w:val="18"/>
                      <w:szCs w:val="15"/>
                    </w:rPr>
                  </w:pPr>
                  <w:ins w:id="249"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6F038C8" w14:textId="77777777" w:rsidR="000F6AAB" w:rsidRDefault="000F6AAB" w:rsidP="000F6AAB">
                  <w:pPr>
                    <w:snapToGrid w:val="0"/>
                    <w:spacing w:after="0"/>
                    <w:jc w:val="center"/>
                    <w:rPr>
                      <w:ins w:id="250" w:author="Runsen Tang " w:date="2021-04-19T09:45:00Z"/>
                      <w:rFonts w:eastAsiaTheme="minorEastAsia"/>
                      <w:sz w:val="18"/>
                      <w:szCs w:val="15"/>
                    </w:rPr>
                  </w:pPr>
                  <w:ins w:id="251" w:author="Runsen Tang " w:date="2021-04-19T09:45:00Z">
                    <w:r>
                      <w:rPr>
                        <w:rFonts w:eastAsiaTheme="minorEastAsia" w:hint="eastAsia"/>
                        <w:sz w:val="18"/>
                        <w:szCs w:val="15"/>
                      </w:rPr>
                      <w:t>TN UL</w:t>
                    </w:r>
                  </w:ins>
                </w:p>
              </w:tc>
              <w:tc>
                <w:tcPr>
                  <w:tcW w:w="1836" w:type="pct"/>
                </w:tcPr>
                <w:p w14:paraId="58BF30CA" w14:textId="77777777" w:rsidR="000F6AAB" w:rsidRDefault="000F6AAB" w:rsidP="000F6AAB">
                  <w:pPr>
                    <w:snapToGrid w:val="0"/>
                    <w:spacing w:after="0"/>
                    <w:rPr>
                      <w:ins w:id="252" w:author="Runsen Tang " w:date="2021-04-19T09:45:00Z"/>
                      <w:rFonts w:eastAsiaTheme="minorEastAsia"/>
                      <w:sz w:val="18"/>
                      <w:szCs w:val="15"/>
                      <w:lang w:eastAsia="zh-CN"/>
                    </w:rPr>
                  </w:pPr>
                  <w:ins w:id="253"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9BF90F2" w14:textId="77777777" w:rsidR="000F6AAB" w:rsidRDefault="000F6AAB" w:rsidP="000F6AAB">
                  <w:pPr>
                    <w:snapToGrid w:val="0"/>
                    <w:spacing w:after="0"/>
                    <w:rPr>
                      <w:ins w:id="254" w:author="Runsen Tang " w:date="2021-04-19T09:45:00Z"/>
                      <w:rFonts w:eastAsiaTheme="minorEastAsia"/>
                      <w:sz w:val="18"/>
                      <w:szCs w:val="15"/>
                      <w:lang w:eastAsia="zh-CN"/>
                    </w:rPr>
                  </w:pPr>
                </w:p>
                <w:p w14:paraId="05286C69" w14:textId="77777777" w:rsidR="000F6AAB" w:rsidRDefault="000F6AAB" w:rsidP="000F6AAB">
                  <w:pPr>
                    <w:snapToGrid w:val="0"/>
                    <w:spacing w:after="0"/>
                    <w:rPr>
                      <w:ins w:id="255" w:author="Runsen Tang " w:date="2021-04-19T09:45:00Z"/>
                      <w:rFonts w:eastAsiaTheme="minorEastAsia"/>
                      <w:sz w:val="18"/>
                      <w:szCs w:val="15"/>
                      <w:lang w:eastAsia="zh-CN"/>
                    </w:rPr>
                  </w:pPr>
                  <w:ins w:id="256"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0F6AAB" w14:paraId="2AB1E383" w14:textId="77777777" w:rsidTr="00B4206C">
              <w:trPr>
                <w:jc w:val="center"/>
                <w:ins w:id="25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2A5C461" w14:textId="77777777" w:rsidR="000F6AAB" w:rsidRDefault="000F6AAB" w:rsidP="000F6AAB">
                  <w:pPr>
                    <w:snapToGrid w:val="0"/>
                    <w:spacing w:after="0"/>
                    <w:jc w:val="center"/>
                    <w:rPr>
                      <w:ins w:id="258" w:author="Runsen Tang " w:date="2021-04-19T09:45:00Z"/>
                      <w:rFonts w:eastAsiaTheme="minorEastAsia"/>
                      <w:sz w:val="18"/>
                      <w:szCs w:val="15"/>
                    </w:rPr>
                  </w:pPr>
                  <w:ins w:id="259"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4C6B84CB" w14:textId="77777777" w:rsidR="000F6AAB" w:rsidRDefault="000F6AAB" w:rsidP="000F6AAB">
                  <w:pPr>
                    <w:snapToGrid w:val="0"/>
                    <w:spacing w:after="0"/>
                    <w:jc w:val="center"/>
                    <w:rPr>
                      <w:ins w:id="260" w:author="Runsen Tang " w:date="2021-04-19T09:45:00Z"/>
                      <w:rFonts w:eastAsiaTheme="minorEastAsia"/>
                      <w:sz w:val="18"/>
                      <w:szCs w:val="15"/>
                    </w:rPr>
                  </w:pPr>
                  <w:ins w:id="26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53D24B7E" w14:textId="77777777" w:rsidR="000F6AAB" w:rsidRDefault="000F6AAB" w:rsidP="000F6AAB">
                  <w:pPr>
                    <w:snapToGrid w:val="0"/>
                    <w:spacing w:after="0"/>
                    <w:jc w:val="center"/>
                    <w:rPr>
                      <w:ins w:id="262" w:author="Runsen Tang " w:date="2021-04-19T09:45:00Z"/>
                      <w:rFonts w:eastAsiaTheme="minorEastAsia"/>
                      <w:sz w:val="18"/>
                      <w:szCs w:val="15"/>
                    </w:rPr>
                  </w:pPr>
                  <w:ins w:id="263"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45A70241" w14:textId="77777777" w:rsidR="000F6AAB" w:rsidRDefault="000F6AAB" w:rsidP="000F6AAB">
                  <w:pPr>
                    <w:snapToGrid w:val="0"/>
                    <w:spacing w:after="0"/>
                    <w:jc w:val="center"/>
                    <w:rPr>
                      <w:ins w:id="264" w:author="Runsen Tang " w:date="2021-04-19T09:45:00Z"/>
                      <w:rFonts w:eastAsiaTheme="minorEastAsia"/>
                      <w:sz w:val="18"/>
                      <w:szCs w:val="15"/>
                    </w:rPr>
                  </w:pPr>
                  <w:ins w:id="265" w:author="Runsen Tang " w:date="2021-04-19T09:45:00Z">
                    <w:r>
                      <w:rPr>
                        <w:rFonts w:eastAsiaTheme="minorEastAsia" w:hint="eastAsia"/>
                        <w:sz w:val="18"/>
                        <w:szCs w:val="15"/>
                      </w:rPr>
                      <w:t>TN DL</w:t>
                    </w:r>
                  </w:ins>
                </w:p>
              </w:tc>
              <w:tc>
                <w:tcPr>
                  <w:tcW w:w="1836" w:type="pct"/>
                </w:tcPr>
                <w:p w14:paraId="330E5D84" w14:textId="77777777" w:rsidR="000F6AAB" w:rsidRDefault="000F6AAB" w:rsidP="000F6AAB">
                  <w:pPr>
                    <w:snapToGrid w:val="0"/>
                    <w:spacing w:after="0"/>
                    <w:rPr>
                      <w:ins w:id="266" w:author="Runsen Tang " w:date="2021-04-19T09:45:00Z"/>
                      <w:rFonts w:eastAsiaTheme="minorEastAsia"/>
                      <w:sz w:val="18"/>
                      <w:szCs w:val="15"/>
                      <w:lang w:eastAsia="zh-CN"/>
                    </w:rPr>
                  </w:pPr>
                  <w:ins w:id="267" w:author="Runsen Tang " w:date="2021-04-19T09:45:00Z">
                    <w:r w:rsidRPr="0019122D">
                      <w:rPr>
                        <w:rFonts w:eastAsiaTheme="minorEastAsia" w:hint="eastAsia"/>
                        <w:sz w:val="18"/>
                        <w:szCs w:val="15"/>
                        <w:lang w:eastAsia="zh-CN"/>
                      </w:rPr>
                      <w:t>O</w:t>
                    </w:r>
                    <w:r w:rsidRPr="0019122D">
                      <w:rPr>
                        <w:rFonts w:eastAsiaTheme="minorEastAsia"/>
                        <w:sz w:val="18"/>
                        <w:szCs w:val="15"/>
                        <w:lang w:eastAsia="zh-CN"/>
                      </w:rPr>
                      <w:t>ption 1</w:t>
                    </w:r>
                  </w:ins>
                </w:p>
                <w:p w14:paraId="49266BFE" w14:textId="77777777" w:rsidR="000F6AAB" w:rsidRPr="0019122D" w:rsidRDefault="000F6AAB" w:rsidP="000F6AAB">
                  <w:pPr>
                    <w:snapToGrid w:val="0"/>
                    <w:spacing w:after="0"/>
                    <w:rPr>
                      <w:ins w:id="268" w:author="Runsen Tang " w:date="2021-04-19T09:45:00Z"/>
                      <w:rFonts w:eastAsiaTheme="minorEastAsia"/>
                      <w:sz w:val="18"/>
                      <w:szCs w:val="15"/>
                      <w:lang w:eastAsia="zh-CN"/>
                    </w:rPr>
                  </w:pPr>
                </w:p>
                <w:p w14:paraId="6209BD59" w14:textId="77777777" w:rsidR="000F6AAB" w:rsidRDefault="000F6AAB" w:rsidP="000F6AAB">
                  <w:pPr>
                    <w:snapToGrid w:val="0"/>
                    <w:spacing w:after="0"/>
                    <w:rPr>
                      <w:ins w:id="269" w:author="Runsen Tang " w:date="2021-04-19T09:45:00Z"/>
                      <w:rFonts w:eastAsiaTheme="minorEastAsia"/>
                      <w:b/>
                      <w:sz w:val="18"/>
                      <w:szCs w:val="15"/>
                      <w:lang w:eastAsia="zh-CN"/>
                    </w:rPr>
                  </w:pPr>
                  <w:ins w:id="270" w:author="Runsen Tang " w:date="2021-04-19T09:45:00Z">
                    <w:r w:rsidRPr="0019122D">
                      <w:rPr>
                        <w:rFonts w:eastAsiaTheme="minorEastAsia" w:hint="eastAsia"/>
                        <w:sz w:val="18"/>
                        <w:szCs w:val="15"/>
                        <w:lang w:eastAsia="zh-CN"/>
                      </w:rPr>
                      <w:t>R</w:t>
                    </w:r>
                    <w:r w:rsidRPr="0019122D">
                      <w:rPr>
                        <w:rFonts w:eastAsiaTheme="minorEastAsia"/>
                        <w:sz w:val="18"/>
                        <w:szCs w:val="15"/>
                        <w:lang w:eastAsia="zh-CN"/>
                      </w:rPr>
                      <w:t>eason</w:t>
                    </w:r>
                    <w:r>
                      <w:rPr>
                        <w:rFonts w:eastAsiaTheme="minorEastAsia"/>
                        <w:sz w:val="18"/>
                        <w:szCs w:val="15"/>
                        <w:lang w:eastAsia="zh-CN"/>
                      </w:rPr>
                      <w:t>: Interference from NTN UE to TN UE: similar reason as scenario No. 4 above.</w:t>
                    </w:r>
                  </w:ins>
                </w:p>
              </w:tc>
            </w:tr>
            <w:tr w:rsidR="000F6AAB" w14:paraId="4C55C22D" w14:textId="77777777" w:rsidTr="00B4206C">
              <w:trPr>
                <w:jc w:val="center"/>
                <w:ins w:id="27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0571ECD0" w14:textId="77777777" w:rsidR="000F6AAB" w:rsidRDefault="000F6AAB" w:rsidP="000F6AAB">
                  <w:pPr>
                    <w:snapToGrid w:val="0"/>
                    <w:spacing w:after="0"/>
                    <w:jc w:val="center"/>
                    <w:rPr>
                      <w:ins w:id="272" w:author="Runsen Tang " w:date="2021-04-19T09:45:00Z"/>
                      <w:rFonts w:eastAsiaTheme="minorEastAsia"/>
                      <w:sz w:val="18"/>
                      <w:szCs w:val="15"/>
                      <w:lang w:eastAsia="zh-CN"/>
                    </w:rPr>
                  </w:pPr>
                  <w:ins w:id="273"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7E96A154" w14:textId="77777777" w:rsidR="000F6AAB" w:rsidRDefault="000F6AAB" w:rsidP="000F6AAB">
                  <w:pPr>
                    <w:snapToGrid w:val="0"/>
                    <w:spacing w:after="0"/>
                    <w:jc w:val="center"/>
                    <w:rPr>
                      <w:ins w:id="274" w:author="Runsen Tang " w:date="2021-04-19T09:45:00Z"/>
                      <w:rFonts w:eastAsiaTheme="minorEastAsia"/>
                      <w:sz w:val="18"/>
                      <w:szCs w:val="15"/>
                    </w:rPr>
                  </w:pPr>
                  <w:ins w:id="27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3B81570" w14:textId="77777777" w:rsidR="000F6AAB" w:rsidRDefault="000F6AAB" w:rsidP="000F6AAB">
                  <w:pPr>
                    <w:snapToGrid w:val="0"/>
                    <w:spacing w:after="0"/>
                    <w:jc w:val="center"/>
                    <w:rPr>
                      <w:ins w:id="276" w:author="Runsen Tang " w:date="2021-04-19T09:45:00Z"/>
                      <w:rFonts w:eastAsiaTheme="minorEastAsia"/>
                      <w:sz w:val="18"/>
                      <w:szCs w:val="15"/>
                    </w:rPr>
                  </w:pPr>
                  <w:ins w:id="277"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781B68B0" w14:textId="77777777" w:rsidR="000F6AAB" w:rsidRPr="00132EF3" w:rsidRDefault="000F6AAB" w:rsidP="000F6AAB">
                  <w:pPr>
                    <w:snapToGrid w:val="0"/>
                    <w:spacing w:after="0"/>
                    <w:jc w:val="center"/>
                    <w:rPr>
                      <w:ins w:id="278" w:author="Runsen Tang " w:date="2021-04-19T09:45:00Z"/>
                      <w:rFonts w:eastAsiaTheme="minorEastAsia"/>
                      <w:sz w:val="18"/>
                      <w:szCs w:val="15"/>
                    </w:rPr>
                  </w:pPr>
                  <w:ins w:id="279" w:author="Runsen Tang " w:date="2021-04-19T09:45:00Z">
                    <w:r w:rsidRPr="00132EF3">
                      <w:rPr>
                        <w:rFonts w:eastAsiaTheme="minorEastAsia" w:hint="eastAsia"/>
                        <w:sz w:val="18"/>
                        <w:szCs w:val="15"/>
                      </w:rPr>
                      <w:t>NTN UL</w:t>
                    </w:r>
                  </w:ins>
                </w:p>
              </w:tc>
              <w:tc>
                <w:tcPr>
                  <w:tcW w:w="1836" w:type="pct"/>
                </w:tcPr>
                <w:p w14:paraId="4E8C23A5" w14:textId="77777777" w:rsidR="000F6AAB" w:rsidRPr="0019122D" w:rsidRDefault="000F6AAB" w:rsidP="000F6AAB">
                  <w:pPr>
                    <w:snapToGrid w:val="0"/>
                    <w:spacing w:after="0"/>
                    <w:rPr>
                      <w:ins w:id="280" w:author="Runsen Tang " w:date="2021-04-19T09:45:00Z"/>
                      <w:rFonts w:eastAsiaTheme="minorEastAsia"/>
                      <w:sz w:val="18"/>
                      <w:szCs w:val="15"/>
                      <w:lang w:eastAsia="zh-CN"/>
                    </w:rPr>
                  </w:pPr>
                  <w:ins w:id="281" w:author="Runsen Tang " w:date="2021-04-19T09:45:00Z">
                    <w:r w:rsidRPr="0019122D">
                      <w:rPr>
                        <w:rFonts w:eastAsiaTheme="minorEastAsia" w:hint="eastAsia"/>
                        <w:sz w:val="18"/>
                        <w:szCs w:val="15"/>
                        <w:lang w:eastAsia="zh-CN"/>
                      </w:rPr>
                      <w:t>O</w:t>
                    </w:r>
                    <w:r w:rsidRPr="0019122D">
                      <w:rPr>
                        <w:rFonts w:eastAsiaTheme="minorEastAsia"/>
                        <w:sz w:val="18"/>
                        <w:szCs w:val="15"/>
                        <w:lang w:eastAsia="zh-CN"/>
                      </w:rPr>
                      <w:t xml:space="preserve">ption </w:t>
                    </w:r>
                    <w:r>
                      <w:rPr>
                        <w:rFonts w:eastAsiaTheme="minorEastAsia"/>
                        <w:sz w:val="18"/>
                        <w:szCs w:val="15"/>
                        <w:lang w:eastAsia="zh-CN"/>
                      </w:rPr>
                      <w:t>4</w:t>
                    </w:r>
                  </w:ins>
                </w:p>
                <w:p w14:paraId="71404695" w14:textId="77777777" w:rsidR="000F6AAB" w:rsidRPr="0019122D" w:rsidRDefault="000F6AAB" w:rsidP="000F6AAB">
                  <w:pPr>
                    <w:snapToGrid w:val="0"/>
                    <w:spacing w:after="0"/>
                    <w:rPr>
                      <w:ins w:id="282" w:author="Runsen Tang " w:date="2021-04-19T09:45:00Z"/>
                      <w:rFonts w:eastAsiaTheme="minorEastAsia"/>
                      <w:sz w:val="18"/>
                      <w:szCs w:val="15"/>
                      <w:lang w:eastAsia="zh-CN"/>
                    </w:rPr>
                  </w:pPr>
                </w:p>
                <w:p w14:paraId="49E0B392" w14:textId="77777777" w:rsidR="000F6AAB" w:rsidRPr="0019122D" w:rsidRDefault="000F6AAB" w:rsidP="000F6AAB">
                  <w:pPr>
                    <w:snapToGrid w:val="0"/>
                    <w:spacing w:after="0"/>
                    <w:rPr>
                      <w:ins w:id="283" w:author="Runsen Tang " w:date="2021-04-19T09:45:00Z"/>
                      <w:rFonts w:eastAsiaTheme="minorEastAsia"/>
                      <w:sz w:val="18"/>
                      <w:szCs w:val="15"/>
                      <w:lang w:eastAsia="zh-CN"/>
                    </w:rPr>
                  </w:pPr>
                  <w:ins w:id="284" w:author="Runsen Tang " w:date="2021-04-19T09:45:00Z">
                    <w:r w:rsidRPr="0019122D">
                      <w:rPr>
                        <w:rFonts w:eastAsiaTheme="minorEastAsia"/>
                        <w:sz w:val="18"/>
                        <w:szCs w:val="15"/>
                        <w:lang w:eastAsia="zh-CN"/>
                      </w:rPr>
                      <w:t xml:space="preserve">Reason: </w:t>
                    </w:r>
                    <w:r>
                      <w:rPr>
                        <w:rFonts w:eastAsiaTheme="minorEastAsia"/>
                        <w:sz w:val="18"/>
                        <w:szCs w:val="15"/>
                        <w:lang w:eastAsia="zh-CN"/>
                      </w:rPr>
                      <w:t>Interference from TN BS to NTN space station: NTN UE needs to be generated spread the beam to study all cases.</w:t>
                    </w:r>
                  </w:ins>
                </w:p>
              </w:tc>
            </w:tr>
            <w:tr w:rsidR="000F6AAB" w14:paraId="533C221E" w14:textId="77777777" w:rsidTr="00B4206C">
              <w:trPr>
                <w:jc w:val="center"/>
                <w:ins w:id="28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10725E5" w14:textId="77777777" w:rsidR="000F6AAB" w:rsidRDefault="000F6AAB" w:rsidP="000F6AAB">
                  <w:pPr>
                    <w:snapToGrid w:val="0"/>
                    <w:spacing w:after="0"/>
                    <w:jc w:val="center"/>
                    <w:rPr>
                      <w:ins w:id="286" w:author="Runsen Tang " w:date="2021-04-19T09:45:00Z"/>
                      <w:rFonts w:eastAsiaTheme="minorEastAsia"/>
                      <w:sz w:val="18"/>
                      <w:szCs w:val="15"/>
                      <w:lang w:eastAsia="zh-CN"/>
                    </w:rPr>
                  </w:pPr>
                  <w:ins w:id="287"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5A458B18" w14:textId="77777777" w:rsidR="000F6AAB" w:rsidRDefault="000F6AAB" w:rsidP="000F6AAB">
                  <w:pPr>
                    <w:snapToGrid w:val="0"/>
                    <w:spacing w:after="0"/>
                    <w:jc w:val="center"/>
                    <w:rPr>
                      <w:ins w:id="288" w:author="Runsen Tang " w:date="2021-04-19T09:45:00Z"/>
                      <w:rFonts w:eastAsiaTheme="minorEastAsia"/>
                      <w:sz w:val="18"/>
                      <w:szCs w:val="15"/>
                    </w:rPr>
                  </w:pPr>
                  <w:ins w:id="289"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8F60DCE" w14:textId="77777777" w:rsidR="000F6AAB" w:rsidRDefault="000F6AAB" w:rsidP="000F6AAB">
                  <w:pPr>
                    <w:snapToGrid w:val="0"/>
                    <w:spacing w:after="0"/>
                    <w:jc w:val="center"/>
                    <w:rPr>
                      <w:ins w:id="290" w:author="Runsen Tang " w:date="2021-04-19T09:45:00Z"/>
                      <w:rFonts w:eastAsiaTheme="minorEastAsia"/>
                      <w:sz w:val="18"/>
                      <w:szCs w:val="15"/>
                    </w:rPr>
                  </w:pPr>
                  <w:ins w:id="291"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27C7BDD" w14:textId="77777777" w:rsidR="000F6AAB" w:rsidRDefault="000F6AAB" w:rsidP="000F6AAB">
                  <w:pPr>
                    <w:snapToGrid w:val="0"/>
                    <w:spacing w:after="0"/>
                    <w:jc w:val="center"/>
                    <w:rPr>
                      <w:ins w:id="292" w:author="Runsen Tang " w:date="2021-04-19T09:45:00Z"/>
                      <w:rFonts w:eastAsiaTheme="minorEastAsia"/>
                      <w:sz w:val="18"/>
                      <w:szCs w:val="15"/>
                    </w:rPr>
                  </w:pPr>
                  <w:ins w:id="293" w:author="Runsen Tang " w:date="2021-04-19T09:45:00Z">
                    <w:r>
                      <w:rPr>
                        <w:rFonts w:eastAsiaTheme="minorEastAsia"/>
                        <w:sz w:val="18"/>
                        <w:szCs w:val="15"/>
                      </w:rPr>
                      <w:t>NTN DL</w:t>
                    </w:r>
                  </w:ins>
                </w:p>
              </w:tc>
              <w:tc>
                <w:tcPr>
                  <w:tcW w:w="1836" w:type="pct"/>
                </w:tcPr>
                <w:p w14:paraId="0CA8B9EF" w14:textId="77777777" w:rsidR="000F6AAB" w:rsidRPr="0019122D" w:rsidRDefault="000F6AAB" w:rsidP="000F6AAB">
                  <w:pPr>
                    <w:snapToGrid w:val="0"/>
                    <w:spacing w:after="0"/>
                    <w:rPr>
                      <w:ins w:id="294" w:author="Runsen Tang " w:date="2021-04-19T09:45:00Z"/>
                      <w:rFonts w:eastAsiaTheme="minorEastAsia"/>
                      <w:sz w:val="18"/>
                      <w:szCs w:val="15"/>
                      <w:lang w:eastAsia="zh-CN"/>
                    </w:rPr>
                  </w:pPr>
                  <w:ins w:id="295" w:author="Runsen Tang " w:date="2021-04-19T09:45:00Z">
                    <w:r w:rsidRPr="0019122D">
                      <w:rPr>
                        <w:rFonts w:eastAsiaTheme="minorEastAsia" w:hint="eastAsia"/>
                        <w:sz w:val="18"/>
                        <w:szCs w:val="15"/>
                        <w:lang w:eastAsia="zh-CN"/>
                      </w:rPr>
                      <w:t>O</w:t>
                    </w:r>
                    <w:r w:rsidRPr="0019122D">
                      <w:rPr>
                        <w:rFonts w:eastAsiaTheme="minorEastAsia"/>
                        <w:sz w:val="18"/>
                        <w:szCs w:val="15"/>
                        <w:lang w:eastAsia="zh-CN"/>
                      </w:rPr>
                      <w:t xml:space="preserve">ption </w:t>
                    </w:r>
                    <w:r>
                      <w:rPr>
                        <w:rFonts w:eastAsiaTheme="minorEastAsia"/>
                        <w:sz w:val="18"/>
                        <w:szCs w:val="15"/>
                        <w:lang w:eastAsia="zh-CN"/>
                      </w:rPr>
                      <w:t>1</w:t>
                    </w:r>
                  </w:ins>
                </w:p>
                <w:p w14:paraId="3FF1C7D6" w14:textId="77777777" w:rsidR="000F6AAB" w:rsidRPr="0019122D" w:rsidRDefault="000F6AAB" w:rsidP="000F6AAB">
                  <w:pPr>
                    <w:snapToGrid w:val="0"/>
                    <w:spacing w:after="0"/>
                    <w:rPr>
                      <w:ins w:id="296" w:author="Runsen Tang " w:date="2021-04-19T09:45:00Z"/>
                      <w:rFonts w:eastAsiaTheme="minorEastAsia"/>
                      <w:sz w:val="18"/>
                      <w:szCs w:val="15"/>
                      <w:lang w:eastAsia="zh-CN"/>
                    </w:rPr>
                  </w:pPr>
                </w:p>
                <w:p w14:paraId="398C378E" w14:textId="77777777" w:rsidR="000F6AAB" w:rsidRDefault="000F6AAB" w:rsidP="000F6AAB">
                  <w:pPr>
                    <w:snapToGrid w:val="0"/>
                    <w:spacing w:after="0"/>
                    <w:rPr>
                      <w:ins w:id="297" w:author="Runsen Tang " w:date="2021-04-19T09:45:00Z"/>
                      <w:rFonts w:eastAsiaTheme="minorEastAsia"/>
                      <w:b/>
                      <w:sz w:val="18"/>
                      <w:szCs w:val="15"/>
                      <w:lang w:eastAsia="zh-CN"/>
                    </w:rPr>
                  </w:pPr>
                  <w:ins w:id="298" w:author="Runsen Tang " w:date="2021-04-19T09:45:00Z">
                    <w:r w:rsidRPr="0019122D">
                      <w:rPr>
                        <w:rFonts w:eastAsiaTheme="minorEastAsia" w:hint="eastAsia"/>
                        <w:sz w:val="18"/>
                        <w:szCs w:val="15"/>
                        <w:lang w:eastAsia="zh-CN"/>
                      </w:rPr>
                      <w:t>R</w:t>
                    </w:r>
                    <w:r w:rsidRPr="0019122D">
                      <w:rPr>
                        <w:rFonts w:eastAsiaTheme="minorEastAsia"/>
                        <w:sz w:val="18"/>
                        <w:szCs w:val="15"/>
                        <w:lang w:eastAsia="zh-CN"/>
                      </w:rPr>
                      <w:t>eason:</w:t>
                    </w:r>
                    <w:r>
                      <w:rPr>
                        <w:rFonts w:eastAsiaTheme="minorEastAsia"/>
                        <w:sz w:val="18"/>
                        <w:szCs w:val="15"/>
                        <w:lang w:eastAsia="zh-CN"/>
                      </w:rPr>
                      <w:t xml:space="preserve"> Interference from TN UE to NTN UE: though in different link direction, but the reason is similar to scenario No. 4 above.</w:t>
                    </w:r>
                  </w:ins>
                </w:p>
              </w:tc>
            </w:tr>
            <w:tr w:rsidR="000F6AAB" w14:paraId="529A25D0" w14:textId="77777777" w:rsidTr="00B4206C">
              <w:trPr>
                <w:jc w:val="center"/>
                <w:ins w:id="29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44F5C971" w14:textId="77777777" w:rsidR="000F6AAB" w:rsidRDefault="000F6AAB" w:rsidP="000F6AAB">
                  <w:pPr>
                    <w:snapToGrid w:val="0"/>
                    <w:spacing w:after="0"/>
                    <w:jc w:val="center"/>
                    <w:rPr>
                      <w:ins w:id="300" w:author="Runsen Tang " w:date="2021-04-19T09:45:00Z"/>
                      <w:rFonts w:eastAsiaTheme="minorEastAsia"/>
                      <w:sz w:val="18"/>
                      <w:szCs w:val="15"/>
                      <w:lang w:eastAsia="zh-CN"/>
                    </w:rPr>
                  </w:pPr>
                  <w:ins w:id="301"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243DC726" w14:textId="77777777" w:rsidR="000F6AAB" w:rsidRDefault="000F6AAB" w:rsidP="000F6AAB">
                  <w:pPr>
                    <w:snapToGrid w:val="0"/>
                    <w:spacing w:after="0"/>
                    <w:jc w:val="center"/>
                    <w:rPr>
                      <w:ins w:id="302" w:author="Runsen Tang " w:date="2021-04-19T09:45:00Z"/>
                      <w:rFonts w:eastAsiaTheme="minorEastAsia"/>
                      <w:sz w:val="18"/>
                      <w:szCs w:val="15"/>
                    </w:rPr>
                  </w:pPr>
                  <w:ins w:id="303"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710DC123" w14:textId="77777777" w:rsidR="000F6AAB" w:rsidRDefault="000F6AAB" w:rsidP="000F6AAB">
                  <w:pPr>
                    <w:snapToGrid w:val="0"/>
                    <w:spacing w:after="0"/>
                    <w:jc w:val="center"/>
                    <w:rPr>
                      <w:ins w:id="304" w:author="Runsen Tang " w:date="2021-04-19T09:45:00Z"/>
                      <w:rFonts w:eastAsiaTheme="minorEastAsia"/>
                      <w:sz w:val="18"/>
                      <w:szCs w:val="15"/>
                    </w:rPr>
                  </w:pPr>
                  <w:ins w:id="305"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7B74EBB" w14:textId="77777777" w:rsidR="000F6AAB" w:rsidRDefault="000F6AAB" w:rsidP="000F6AAB">
                  <w:pPr>
                    <w:snapToGrid w:val="0"/>
                    <w:spacing w:after="0"/>
                    <w:jc w:val="center"/>
                    <w:rPr>
                      <w:ins w:id="306" w:author="Runsen Tang " w:date="2021-04-19T09:45:00Z"/>
                      <w:rFonts w:eastAsiaTheme="minorEastAsia"/>
                      <w:sz w:val="18"/>
                      <w:szCs w:val="15"/>
                    </w:rPr>
                  </w:pPr>
                  <w:ins w:id="307" w:author="Runsen Tang " w:date="2021-04-19T09:45:00Z">
                    <w:r>
                      <w:rPr>
                        <w:rFonts w:eastAsiaTheme="minorEastAsia"/>
                        <w:sz w:val="18"/>
                        <w:szCs w:val="15"/>
                      </w:rPr>
                      <w:t>TN UL</w:t>
                    </w:r>
                  </w:ins>
                </w:p>
              </w:tc>
              <w:tc>
                <w:tcPr>
                  <w:tcW w:w="1836" w:type="pct"/>
                </w:tcPr>
                <w:p w14:paraId="0E542EE2" w14:textId="77777777" w:rsidR="000F6AAB" w:rsidRDefault="000F6AAB" w:rsidP="000F6AAB">
                  <w:pPr>
                    <w:snapToGrid w:val="0"/>
                    <w:spacing w:after="0"/>
                    <w:rPr>
                      <w:ins w:id="308" w:author="Runsen Tang " w:date="2021-04-19T09:45:00Z"/>
                      <w:rFonts w:eastAsiaTheme="minorEastAsia"/>
                      <w:sz w:val="18"/>
                      <w:szCs w:val="15"/>
                      <w:lang w:eastAsia="zh-CN"/>
                    </w:rPr>
                  </w:pPr>
                  <w:ins w:id="309" w:author="Runsen Tang " w:date="2021-04-19T09:45:00Z">
                    <w:r>
                      <w:rPr>
                        <w:rFonts w:eastAsiaTheme="minorEastAsia"/>
                        <w:sz w:val="18"/>
                        <w:szCs w:val="15"/>
                        <w:lang w:eastAsia="zh-CN"/>
                      </w:rPr>
                      <w:t>No impact</w:t>
                    </w:r>
                  </w:ins>
                </w:p>
                <w:p w14:paraId="4E974A80" w14:textId="77777777" w:rsidR="000F6AAB" w:rsidRPr="0019122D" w:rsidRDefault="000F6AAB" w:rsidP="000F6AAB">
                  <w:pPr>
                    <w:snapToGrid w:val="0"/>
                    <w:spacing w:after="0"/>
                    <w:rPr>
                      <w:ins w:id="310" w:author="Runsen Tang " w:date="2021-04-19T09:45:00Z"/>
                      <w:rFonts w:eastAsiaTheme="minorEastAsia"/>
                      <w:sz w:val="18"/>
                      <w:szCs w:val="15"/>
                      <w:lang w:eastAsia="zh-CN"/>
                    </w:rPr>
                  </w:pPr>
                </w:p>
                <w:p w14:paraId="1D11E565" w14:textId="77777777" w:rsidR="000F6AAB" w:rsidRDefault="000F6AAB" w:rsidP="000F6AAB">
                  <w:pPr>
                    <w:snapToGrid w:val="0"/>
                    <w:spacing w:after="0"/>
                    <w:rPr>
                      <w:ins w:id="311" w:author="Runsen Tang " w:date="2021-04-19T09:45:00Z"/>
                      <w:rFonts w:eastAsiaTheme="minorEastAsia"/>
                      <w:b/>
                      <w:sz w:val="18"/>
                      <w:szCs w:val="15"/>
                      <w:lang w:eastAsia="zh-CN"/>
                    </w:rPr>
                  </w:pPr>
                  <w:ins w:id="312" w:author="Runsen Tang " w:date="2021-04-19T09:45:00Z">
                    <w:r w:rsidRPr="0019122D">
                      <w:rPr>
                        <w:rFonts w:eastAsiaTheme="minorEastAsia"/>
                        <w:sz w:val="18"/>
                        <w:szCs w:val="15"/>
                        <w:lang w:eastAsia="zh-CN"/>
                      </w:rPr>
                      <w:t xml:space="preserve">Reason: </w:t>
                    </w:r>
                    <w:r>
                      <w:rPr>
                        <w:rFonts w:eastAsiaTheme="minorEastAsia"/>
                        <w:sz w:val="18"/>
                        <w:szCs w:val="15"/>
                        <w:lang w:eastAsia="zh-CN"/>
                      </w:rPr>
                      <w:t>Interference from NTN space station to TN UE: NTN UE location/distribution does not impact the NTN space beam pointing angles or eirp under current assumption</w:t>
                    </w:r>
                  </w:ins>
                </w:p>
              </w:tc>
            </w:tr>
            <w:tr w:rsidR="000F6AAB" w:rsidRPr="005131EF" w14:paraId="0DB8D800" w14:textId="77777777" w:rsidTr="00B4206C">
              <w:trPr>
                <w:trHeight w:val="843"/>
                <w:jc w:val="center"/>
                <w:ins w:id="313"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EA97965" w14:textId="77777777" w:rsidR="000F6AAB" w:rsidRDefault="000F6AAB" w:rsidP="000F6AAB">
                  <w:pPr>
                    <w:snapToGrid w:val="0"/>
                    <w:spacing w:after="0"/>
                    <w:jc w:val="center"/>
                    <w:rPr>
                      <w:ins w:id="314" w:author="Runsen Tang " w:date="2021-04-19T09:45:00Z"/>
                      <w:rFonts w:ascii="Arial" w:eastAsiaTheme="minorEastAsia" w:hAnsi="Arial"/>
                      <w:b/>
                      <w:sz w:val="18"/>
                      <w:szCs w:val="15"/>
                      <w:lang w:eastAsia="ja-JP"/>
                    </w:rPr>
                  </w:pPr>
                  <w:ins w:id="315"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46A319EB" w14:textId="77777777" w:rsidR="000F6AAB" w:rsidRDefault="000F6AAB" w:rsidP="000F6AAB">
                  <w:pPr>
                    <w:snapToGrid w:val="0"/>
                    <w:spacing w:after="0"/>
                    <w:jc w:val="center"/>
                    <w:rPr>
                      <w:ins w:id="316" w:author="Runsen Tang " w:date="2021-04-19T09:45:00Z"/>
                      <w:rFonts w:eastAsiaTheme="minorEastAsia"/>
                      <w:sz w:val="18"/>
                      <w:szCs w:val="15"/>
                    </w:rPr>
                  </w:pPr>
                  <w:ins w:id="317"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7A261A85" w14:textId="77777777" w:rsidR="000F6AAB" w:rsidRDefault="000F6AAB" w:rsidP="000F6AAB">
                  <w:pPr>
                    <w:snapToGrid w:val="0"/>
                    <w:spacing w:after="0"/>
                    <w:jc w:val="center"/>
                    <w:rPr>
                      <w:ins w:id="318" w:author="Runsen Tang " w:date="2021-04-19T09:45:00Z"/>
                      <w:rFonts w:eastAsiaTheme="minorEastAsia"/>
                      <w:sz w:val="18"/>
                      <w:szCs w:val="15"/>
                    </w:rPr>
                  </w:pPr>
                  <w:ins w:id="319"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22D44B77" w14:textId="77777777" w:rsidR="000F6AAB" w:rsidRDefault="000F6AAB" w:rsidP="000F6AAB">
                  <w:pPr>
                    <w:snapToGrid w:val="0"/>
                    <w:spacing w:after="0"/>
                    <w:jc w:val="center"/>
                    <w:rPr>
                      <w:ins w:id="320" w:author="Runsen Tang " w:date="2021-04-19T09:45:00Z"/>
                      <w:rFonts w:ascii="Arial" w:eastAsiaTheme="minorEastAsia" w:hAnsi="Arial"/>
                      <w:b/>
                      <w:sz w:val="18"/>
                      <w:szCs w:val="15"/>
                      <w:lang w:eastAsia="ja-JP"/>
                    </w:rPr>
                  </w:pPr>
                  <w:ins w:id="321"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455FE47B" w14:textId="77777777" w:rsidR="000F6AAB" w:rsidRDefault="000F6AAB" w:rsidP="000F6AAB">
                  <w:pPr>
                    <w:snapToGrid w:val="0"/>
                    <w:spacing w:after="0"/>
                    <w:rPr>
                      <w:ins w:id="322" w:author="Runsen Tang " w:date="2021-04-19T09:45:00Z"/>
                      <w:rFonts w:eastAsiaTheme="minorEastAsia"/>
                      <w:sz w:val="18"/>
                      <w:szCs w:val="15"/>
                      <w:lang w:eastAsia="zh-CN"/>
                    </w:rPr>
                  </w:pPr>
                  <w:ins w:id="323" w:author="Runsen Tang " w:date="2021-04-19T09:45:00Z">
                    <w:r w:rsidRPr="0019122D">
                      <w:rPr>
                        <w:rFonts w:eastAsiaTheme="minorEastAsia" w:hint="eastAsia"/>
                        <w:sz w:val="18"/>
                        <w:szCs w:val="15"/>
                        <w:lang w:eastAsia="zh-CN"/>
                      </w:rPr>
                      <w:t>O</w:t>
                    </w:r>
                    <w:r w:rsidRPr="0019122D">
                      <w:rPr>
                        <w:rFonts w:eastAsiaTheme="minorEastAsia"/>
                        <w:sz w:val="18"/>
                        <w:szCs w:val="15"/>
                        <w:lang w:eastAsia="zh-CN"/>
                      </w:rPr>
                      <w:t>ption 4</w:t>
                    </w:r>
                  </w:ins>
                </w:p>
                <w:p w14:paraId="0ACD0AC5" w14:textId="77777777" w:rsidR="000F6AAB" w:rsidRDefault="000F6AAB" w:rsidP="000F6AAB">
                  <w:pPr>
                    <w:snapToGrid w:val="0"/>
                    <w:spacing w:after="0"/>
                    <w:rPr>
                      <w:ins w:id="324" w:author="Runsen Tang " w:date="2021-04-19T09:45:00Z"/>
                      <w:rFonts w:eastAsiaTheme="minorEastAsia"/>
                      <w:sz w:val="18"/>
                      <w:szCs w:val="15"/>
                      <w:lang w:eastAsia="zh-CN"/>
                    </w:rPr>
                  </w:pPr>
                </w:p>
                <w:p w14:paraId="7722D100" w14:textId="77777777" w:rsidR="000F6AAB" w:rsidRPr="005131EF" w:rsidRDefault="000F6AAB" w:rsidP="000F6AAB">
                  <w:pPr>
                    <w:snapToGrid w:val="0"/>
                    <w:spacing w:after="0"/>
                    <w:rPr>
                      <w:ins w:id="325" w:author="Runsen Tang " w:date="2021-04-19T09:45:00Z"/>
                      <w:rFonts w:eastAsiaTheme="minorEastAsia"/>
                      <w:sz w:val="18"/>
                      <w:szCs w:val="15"/>
                      <w:highlight w:val="yellow"/>
                      <w:lang w:eastAsia="zh-CN"/>
                    </w:rPr>
                  </w:pPr>
                  <w:ins w:id="326" w:author="Runsen Tang " w:date="2021-04-19T09:45:00Z">
                    <w:r>
                      <w:rPr>
                        <w:rFonts w:eastAsiaTheme="minorEastAsia"/>
                        <w:sz w:val="18"/>
                        <w:szCs w:val="15"/>
                        <w:lang w:eastAsia="zh-CN"/>
                      </w:rPr>
                      <w:t>Reason: No TN existed in these scenarios.</w:t>
                    </w:r>
                  </w:ins>
                </w:p>
              </w:tc>
            </w:tr>
            <w:tr w:rsidR="000F6AAB" w14:paraId="5FB0069C" w14:textId="77777777" w:rsidTr="00B4206C">
              <w:trPr>
                <w:trHeight w:val="223"/>
                <w:jc w:val="center"/>
                <w:ins w:id="327"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07433A2A" w14:textId="77777777" w:rsidR="000F6AAB" w:rsidRDefault="000F6AAB" w:rsidP="000F6AAB">
                  <w:pPr>
                    <w:snapToGrid w:val="0"/>
                    <w:spacing w:after="0"/>
                    <w:jc w:val="center"/>
                    <w:rPr>
                      <w:ins w:id="328"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391B1FA5" w14:textId="77777777" w:rsidR="000F6AAB" w:rsidRDefault="000F6AAB" w:rsidP="000F6AAB">
                  <w:pPr>
                    <w:snapToGrid w:val="0"/>
                    <w:spacing w:after="0"/>
                    <w:jc w:val="center"/>
                    <w:rPr>
                      <w:ins w:id="329"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6099D43B" w14:textId="77777777" w:rsidR="000F6AAB" w:rsidRDefault="000F6AAB" w:rsidP="000F6AAB">
                  <w:pPr>
                    <w:snapToGrid w:val="0"/>
                    <w:spacing w:after="0"/>
                    <w:jc w:val="center"/>
                    <w:rPr>
                      <w:ins w:id="330" w:author="Runsen Tang " w:date="2021-04-19T09:45:00Z"/>
                      <w:rFonts w:eastAsiaTheme="minorEastAsia"/>
                      <w:sz w:val="18"/>
                      <w:szCs w:val="15"/>
                    </w:rPr>
                  </w:pPr>
                  <w:ins w:id="331"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086FCCBB" w14:textId="77777777" w:rsidR="000F6AAB" w:rsidRDefault="000F6AAB" w:rsidP="000F6AAB">
                  <w:pPr>
                    <w:snapToGrid w:val="0"/>
                    <w:spacing w:after="0"/>
                    <w:jc w:val="center"/>
                    <w:rPr>
                      <w:ins w:id="332" w:author="Runsen Tang " w:date="2021-04-19T09:45:00Z"/>
                      <w:rFonts w:eastAsiaTheme="minorEastAsia"/>
                      <w:sz w:val="18"/>
                      <w:szCs w:val="15"/>
                    </w:rPr>
                  </w:pPr>
                  <w:ins w:id="333"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440DC79F" w14:textId="77777777" w:rsidR="000F6AAB" w:rsidRDefault="000F6AAB" w:rsidP="000F6AAB">
                  <w:pPr>
                    <w:snapToGrid w:val="0"/>
                    <w:spacing w:after="0"/>
                    <w:rPr>
                      <w:ins w:id="334" w:author="Runsen Tang " w:date="2021-04-19T09:45:00Z"/>
                      <w:rFonts w:eastAsiaTheme="minorEastAsia"/>
                      <w:sz w:val="18"/>
                      <w:szCs w:val="15"/>
                    </w:rPr>
                  </w:pPr>
                </w:p>
              </w:tc>
            </w:tr>
          </w:tbl>
          <w:p w14:paraId="7EFA856E" w14:textId="77777777" w:rsidR="000F6AAB" w:rsidRDefault="000F6AAB" w:rsidP="000F6AAB">
            <w:pPr>
              <w:spacing w:after="120"/>
              <w:rPr>
                <w:ins w:id="335" w:author="Runsen Tang " w:date="2021-04-19T09:45:00Z"/>
                <w:rFonts w:eastAsiaTheme="minorEastAsia"/>
                <w:color w:val="0070C0"/>
                <w:lang w:val="en-US" w:eastAsia="zh-CN"/>
              </w:rPr>
            </w:pPr>
          </w:p>
          <w:p w14:paraId="60D831AB" w14:textId="6BDDC957" w:rsidR="000F6AAB" w:rsidRDefault="000F6AAB" w:rsidP="000F6AAB">
            <w:pPr>
              <w:spacing w:after="120"/>
              <w:rPr>
                <w:rFonts w:eastAsiaTheme="minorEastAsia"/>
                <w:color w:val="0070C0"/>
                <w:lang w:val="en-US" w:eastAsia="zh-CN"/>
              </w:rPr>
            </w:pPr>
            <w:ins w:id="336"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bl>
    <w:p w14:paraId="24049ADC" w14:textId="77777777" w:rsidR="009860B0" w:rsidRPr="00A573C4" w:rsidRDefault="009860B0" w:rsidP="009860B0">
      <w:pPr>
        <w:pStyle w:val="Heading2"/>
        <w:rPr>
          <w:lang w:val="en-US"/>
        </w:rPr>
      </w:pPr>
      <w:r w:rsidRPr="00A573C4">
        <w:rPr>
          <w:lang w:val="en-US"/>
        </w:rPr>
        <w:t>Summary on 2nd round (if applicable)</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Heading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4.4127 deg</w:t>
                  </w:r>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4.4127 deg</w:t>
                  </w:r>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w:t>
            </w:r>
            <w:r w:rsidRPr="00561168">
              <w:rPr>
                <w:rFonts w:eastAsiaTheme="minorEastAsia"/>
                <w:lang w:val="en-US" w:eastAsia="zh-CN"/>
              </w:rPr>
              <w:t>4</w:t>
            </w:r>
            <w:r w:rsidRPr="00561168">
              <w:rPr>
                <w:rFonts w:eastAsia="Calibri"/>
                <w:lang w:val="en-US"/>
              </w:rPr>
              <w:t xml:space="preserve"> Set-</w:t>
            </w:r>
            <w:r w:rsidRPr="00561168">
              <w:rPr>
                <w:rFonts w:eastAsiaTheme="minorEastAsia"/>
                <w:lang w:val="en-US" w:eastAsia="zh-CN"/>
              </w:rPr>
              <w:t>2</w:t>
            </w:r>
            <w:r w:rsidRPr="00561168">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 deg</w:t>
                  </w:r>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Caption"/>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rsidRPr="005662ED" w14:paraId="475B85CF" w14:textId="77777777">
              <w:trPr>
                <w:cantSplit/>
                <w:trHeight w:val="824"/>
              </w:trPr>
              <w:tc>
                <w:tcPr>
                  <w:tcW w:w="1774" w:type="dxa"/>
                  <w:shd w:val="clear" w:color="auto" w:fill="auto"/>
                  <w:vAlign w:val="center"/>
                </w:tcPr>
                <w:p w14:paraId="2254C5C5" w14:textId="77777777" w:rsidR="001C29FA" w:rsidRPr="00561168" w:rsidRDefault="00071182">
                  <w:pPr>
                    <w:pStyle w:val="TAL"/>
                    <w:rPr>
                      <w:lang w:val="en-US"/>
                    </w:rPr>
                  </w:pPr>
                  <w:r w:rsidRPr="00561168">
                    <w:rPr>
                      <w:lang w:val="en-US"/>
                    </w:rPr>
                    <w:t>Antenna vertical radiation pattern (dB)</w:t>
                  </w:r>
                </w:p>
              </w:tc>
              <w:tc>
                <w:tcPr>
                  <w:tcW w:w="4772" w:type="dxa"/>
                  <w:vAlign w:val="center"/>
                </w:tcPr>
                <w:p w14:paraId="2933E817" w14:textId="77777777" w:rsidR="001C29FA" w:rsidRPr="000368B6" w:rsidRDefault="000F6AAB">
                  <w:pPr>
                    <w:pStyle w:val="TAC"/>
                    <w:rPr>
                      <w:lang w:val="de-DE"/>
                      <w:rPrChange w:id="337"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38"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339"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40" w:author="Qualcomm" w:date="2021-04-18T20:27:00Z">
                                <w:rPr>
                                  <w:rFonts w:ascii="Cambria Math" w:hAnsi="Cambria Math" w:hint="eastAsia"/>
                                  <w:lang w:val="en-US"/>
                                </w:rPr>
                              </w:rPrChange>
                            </w:rPr>
                            <m:t>″</m:t>
                          </m:r>
                        </m:sup>
                      </m:sSup>
                      <m:r>
                        <m:rPr>
                          <m:sty m:val="p"/>
                        </m:rPr>
                        <w:rPr>
                          <w:rFonts w:ascii="Cambria Math" w:hAnsi="Cambria Math"/>
                          <w:lang w:val="de-DE"/>
                          <w:rPrChange w:id="341"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42"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43" w:author="Qualcomm" w:date="2021-04-18T20:27:00Z">
                                                    <w:rPr>
                                                      <w:rFonts w:ascii="Cambria Math" w:hAnsi="Cambria Math" w:hint="eastAsia"/>
                                                      <w:lang w:val="en-US"/>
                                                    </w:rPr>
                                                  </w:rPrChange>
                                                </w:rPr>
                                                <m:t>″</m:t>
                                              </m:r>
                                            </m:sup>
                                          </m:sSup>
                                          <m:r>
                                            <m:rPr>
                                              <m:sty m:val="p"/>
                                            </m:rPr>
                                            <w:rPr>
                                              <w:rFonts w:ascii="Cambria Math" w:hAnsi="Cambria Math"/>
                                              <w:lang w:val="de-DE"/>
                                              <w:rPrChange w:id="344"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345" w:author="Qualcomm" w:date="2021-04-18T20:27:00Z">
                                                    <w:rPr>
                                                      <w:lang w:val="en-US"/>
                                                    </w:rPr>
                                                  </w:rPrChange>
                                                </w:rPr>
                                                <m:t>3dB</m:t>
                                              </m:r>
                                            </m:sub>
                                          </m:sSub>
                                        </m:den>
                                      </m:f>
                                    </m:e>
                                  </m:d>
                                </m:e>
                                <m:sup>
                                  <m:r>
                                    <m:rPr>
                                      <m:sty m:val="p"/>
                                    </m:rPr>
                                    <w:rPr>
                                      <w:rFonts w:ascii="Cambria Math" w:hAnsi="Cambria Math"/>
                                      <w:lang w:val="de-DE"/>
                                      <w:rPrChange w:id="346" w:author="Qualcomm" w:date="2021-04-18T20:27:00Z">
                                        <w:rPr>
                                          <w:rFonts w:ascii="Cambria Math" w:hAnsi="Cambria Math"/>
                                          <w:lang w:val="en-US"/>
                                        </w:rPr>
                                      </w:rPrChange>
                                    </w:rPr>
                                    <m:t>2</m:t>
                                  </m:r>
                                </m:sup>
                              </m:sSup>
                              <m:r>
                                <m:rPr>
                                  <m:sty m:val="p"/>
                                </m:rPr>
                                <w:rPr>
                                  <w:rFonts w:ascii="Cambria Math" w:hAnsi="Cambria Math"/>
                                  <w:lang w:val="de-DE"/>
                                  <w:rPrChange w:id="347"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34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349" w:author="Qualcomm" w:date="2021-04-18T20:27:00Z">
                                <w:rPr>
                                  <w:lang w:val="en-US"/>
                                </w:rPr>
                              </w:rPrChange>
                            </w:rPr>
                            <m:t>3dB</m:t>
                          </m:r>
                        </m:sub>
                      </m:sSub>
                      <m:r>
                        <m:rPr>
                          <m:sty m:val="p"/>
                        </m:rPr>
                        <w:rPr>
                          <w:rFonts w:ascii="Cambria Math" w:hAnsi="Cambria Math"/>
                          <w:lang w:val="de-DE"/>
                          <w:rPrChange w:id="350"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351" w:author="Qualcomm" w:date="2021-04-18T20:27:00Z">
                            <w:rPr>
                              <w:rFonts w:ascii="Cambria Math" w:hAnsi="Cambria Math"/>
                              <w:lang w:val="en-US"/>
                            </w:rPr>
                          </w:rPrChange>
                        </w:rPr>
                        <m:t>=20</m:t>
                      </m:r>
                      <m:r>
                        <m:rPr>
                          <m:nor/>
                        </m:rPr>
                        <w:rPr>
                          <w:lang w:val="de-DE"/>
                          <w:rPrChange w:id="352" w:author="Qualcomm" w:date="2021-04-18T20:27:00Z">
                            <w:rPr>
                              <w:lang w:val="en-US"/>
                            </w:rPr>
                          </w:rPrChange>
                        </w:rPr>
                        <m:t>dB</m:t>
                      </m:r>
                    </m:oMath>
                  </m:oMathPara>
                </w:p>
              </w:tc>
            </w:tr>
            <w:tr w:rsidR="001C29FA" w:rsidRPr="005662ED" w14:paraId="1156E2AD" w14:textId="77777777">
              <w:trPr>
                <w:cantSplit/>
                <w:trHeight w:val="809"/>
              </w:trPr>
              <w:tc>
                <w:tcPr>
                  <w:tcW w:w="1774" w:type="dxa"/>
                  <w:shd w:val="clear" w:color="auto" w:fill="auto"/>
                  <w:vAlign w:val="center"/>
                </w:tcPr>
                <w:p w14:paraId="1D292CAB" w14:textId="77777777" w:rsidR="001C29FA" w:rsidRPr="00561168" w:rsidRDefault="00071182" w:rsidP="00FD26AF">
                  <w:pPr>
                    <w:pStyle w:val="TAL"/>
                    <w:widowControl w:val="0"/>
                    <w:ind w:right="28"/>
                    <w:jc w:val="right"/>
                    <w:rPr>
                      <w:lang w:val="en-US"/>
                    </w:rPr>
                  </w:pPr>
                  <w:r w:rsidRPr="00561168">
                    <w:rPr>
                      <w:lang w:val="en-US"/>
                    </w:rPr>
                    <w:t>Antenna horizontal radiation pattern (dB)</w:t>
                  </w:r>
                </w:p>
              </w:tc>
              <w:tc>
                <w:tcPr>
                  <w:tcW w:w="4772" w:type="dxa"/>
                  <w:vAlign w:val="center"/>
                </w:tcPr>
                <w:p w14:paraId="4FA36720" w14:textId="77777777" w:rsidR="001C29FA" w:rsidRPr="000368B6" w:rsidRDefault="000F6AAB" w:rsidP="00FD26AF">
                  <w:pPr>
                    <w:pStyle w:val="TAC"/>
                    <w:rPr>
                      <w:lang w:val="de-DE"/>
                      <w:rPrChange w:id="353"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54"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355"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56" w:author="Qualcomm" w:date="2021-04-18T20:27:00Z">
                                <w:rPr>
                                  <w:rFonts w:ascii="Cambria Math" w:hAnsi="Cambria Math" w:hint="eastAsia"/>
                                  <w:lang w:val="en-US"/>
                                </w:rPr>
                              </w:rPrChange>
                            </w:rPr>
                            <m:t>″</m:t>
                          </m:r>
                        </m:sup>
                      </m:sSup>
                      <m:r>
                        <m:rPr>
                          <m:sty m:val="p"/>
                        </m:rPr>
                        <w:rPr>
                          <w:rFonts w:ascii="Cambria Math" w:hAnsi="Cambria Math"/>
                          <w:lang w:val="de-DE"/>
                          <w:rPrChange w:id="357"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58"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59"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360" w:author="Qualcomm" w:date="2021-04-18T20:27:00Z">
                                                    <w:rPr>
                                                      <w:lang w:val="en-US"/>
                                                    </w:rPr>
                                                  </w:rPrChange>
                                                </w:rPr>
                                                <m:t>3dB</m:t>
                                              </m:r>
                                            </m:sub>
                                          </m:sSub>
                                        </m:den>
                                      </m:f>
                                    </m:e>
                                  </m:d>
                                </m:e>
                                <m:sup>
                                  <m:r>
                                    <m:rPr>
                                      <m:sty m:val="p"/>
                                    </m:rPr>
                                    <w:rPr>
                                      <w:rFonts w:ascii="Cambria Math" w:hAnsi="Cambria Math"/>
                                      <w:lang w:val="de-DE"/>
                                      <w:rPrChange w:id="361" w:author="Qualcomm" w:date="2021-04-18T20:27:00Z">
                                        <w:rPr>
                                          <w:rFonts w:ascii="Cambria Math" w:hAnsi="Cambria Math"/>
                                          <w:lang w:val="en-US"/>
                                        </w:rPr>
                                      </w:rPrChange>
                                    </w:rPr>
                                    <m:t>2</m:t>
                                  </m:r>
                                </m:sup>
                              </m:sSup>
                              <m:r>
                                <m:rPr>
                                  <m:sty m:val="p"/>
                                </m:rPr>
                                <w:rPr>
                                  <w:rFonts w:ascii="Cambria Math" w:hAnsi="Cambria Math"/>
                                  <w:lang w:val="de-DE"/>
                                  <w:rPrChange w:id="362"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363"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364" w:author="Qualcomm" w:date="2021-04-18T20:27:00Z">
                                <w:rPr>
                                  <w:lang w:val="en-US"/>
                                </w:rPr>
                              </w:rPrChange>
                            </w:rPr>
                            <m:t>3dB</m:t>
                          </m:r>
                        </m:sub>
                      </m:sSub>
                      <m:r>
                        <m:rPr>
                          <m:sty m:val="p"/>
                        </m:rPr>
                        <w:rPr>
                          <w:rFonts w:ascii="Cambria Math" w:hAnsi="Cambria Math"/>
                          <w:lang w:val="de-DE"/>
                          <w:rPrChange w:id="365"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366" w:author="Qualcomm" w:date="2021-04-18T20:27:00Z">
                            <w:rPr>
                              <w:rFonts w:ascii="Cambria Math" w:hAnsi="Cambria Math"/>
                              <w:lang w:val="en-US"/>
                            </w:rPr>
                          </w:rPrChange>
                        </w:rPr>
                        <m:t>=20</m:t>
                      </m:r>
                      <m:r>
                        <m:rPr>
                          <m:nor/>
                        </m:rPr>
                        <w:rPr>
                          <w:lang w:val="de-DE"/>
                          <w:rPrChange w:id="367" w:author="Qualcomm" w:date="2021-04-18T20:27:00Z">
                            <w:rPr>
                              <w:lang w:val="en-US"/>
                            </w:rPr>
                          </w:rPrChange>
                        </w:rPr>
                        <m:t>dB</m:t>
                      </m:r>
                    </m:oMath>
                  </m:oMathPara>
                </w:p>
                <w:p w14:paraId="4AB809A5" w14:textId="77777777" w:rsidR="001C29FA" w:rsidRPr="000368B6" w:rsidRDefault="001C29FA" w:rsidP="00FD26AF">
                  <w:pPr>
                    <w:pStyle w:val="TAC"/>
                    <w:rPr>
                      <w:lang w:val="de-DE"/>
                      <w:rPrChange w:id="368" w:author="Qualcomm" w:date="2021-04-18T20:27:00Z">
                        <w:rPr>
                          <w:lang w:val="en-US"/>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561168" w:rsidRDefault="00071182" w:rsidP="00FD26AF">
                  <w:pPr>
                    <w:pStyle w:val="TAL"/>
                    <w:widowControl w:val="0"/>
                    <w:ind w:right="28"/>
                    <w:jc w:val="right"/>
                    <w:rPr>
                      <w:lang w:val="en-US"/>
                    </w:rPr>
                  </w:pPr>
                  <w:r w:rsidRPr="00561168">
                    <w:rPr>
                      <w:lang w:val="en-US"/>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7" type="#_x0000_t75" style="width:221.45pt;height:21.75pt" o:ole="">
                        <v:imagedata r:id="rId21" o:title=""/>
                      </v:shape>
                      <o:OLEObject Type="Embed" ProgID="Equation.3" ShapeID="_x0000_i1027" DrawAspect="Content" ObjectID="_1680330973" r:id="rId22"/>
                    </w:object>
                  </w:r>
                </w:p>
              </w:tc>
            </w:tr>
            <w:tr w:rsidR="001C29FA" w14:paraId="640BC82A" w14:textId="77777777">
              <w:trPr>
                <w:cantSplit/>
                <w:trHeight w:val="391"/>
              </w:trPr>
              <w:tc>
                <w:tcPr>
                  <w:tcW w:w="1774" w:type="dxa"/>
                  <w:shd w:val="clear" w:color="auto" w:fill="auto"/>
                  <w:vAlign w:val="center"/>
                </w:tcPr>
                <w:p w14:paraId="6162CEAF" w14:textId="77777777" w:rsidR="001C29FA" w:rsidRPr="00561168" w:rsidRDefault="00071182" w:rsidP="00FD26AF">
                  <w:pPr>
                    <w:pStyle w:val="TAL"/>
                    <w:widowControl w:val="0"/>
                    <w:ind w:right="28"/>
                    <w:jc w:val="right"/>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4772" w:type="dxa"/>
                  <w:vAlign w:val="center"/>
                </w:tcPr>
                <w:p w14:paraId="26A005D0" w14:textId="77777777" w:rsidR="001C29FA" w:rsidRPr="00561168" w:rsidRDefault="00071182" w:rsidP="00FD26AF">
                  <w:pPr>
                    <w:pStyle w:val="TAC"/>
                    <w:widowControl w:val="0"/>
                    <w:ind w:right="28"/>
                    <w:rPr>
                      <w:lang w:val="en-US"/>
                    </w:rPr>
                  </w:pPr>
                  <w:r w:rsidRPr="00561168">
                    <w:rPr>
                      <w:lang w:val="en-US" w:eastAsia="ja-JP"/>
                    </w:rPr>
                    <w:t xml:space="preserve">12 </w:t>
                  </w:r>
                  <w:r w:rsidRPr="00561168">
                    <w:rPr>
                      <w:lang w:val="en-US"/>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0F6AAB">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2D4B0AF5"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10*log10(kT)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lastRenderedPageBreak/>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Proposal 10: At 2 GHz, UE NF for TN and NTN shall be equal to 9 dB.</w:t>
            </w:r>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3C0ACF86" w:rsidR="001C29FA" w:rsidRDefault="00071182">
            <w:pPr>
              <w:spacing w:after="0"/>
              <w:rPr>
                <w:rFonts w:eastAsiaTheme="minorEastAsia"/>
                <w:lang w:eastAsia="zh-CN"/>
              </w:rPr>
            </w:pPr>
            <w:r>
              <w:rPr>
                <w:rFonts w:eastAsiaTheme="minorEastAsia"/>
                <w:lang w:eastAsia="zh-CN"/>
              </w:rPr>
              <w:t>R4-2106000</w:t>
            </w:r>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05C808DF" w:rsidR="001C29FA" w:rsidRDefault="00071182">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Heading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Heading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lastRenderedPageBreak/>
        <w:t>Issue 3-1: Satellite and NR Bandwidth</w:t>
      </w:r>
    </w:p>
    <w:p w14:paraId="35E5D9EF"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ListParagraph"/>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ListParagraph"/>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0F6AAB">
      <w:pPr>
        <w:pStyle w:val="ListParagraph"/>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lastRenderedPageBreak/>
        <w:t>I</w:t>
      </w:r>
      <w:r>
        <w:rPr>
          <w:b/>
          <w:u w:val="single"/>
          <w:lang w:eastAsia="zh-CN"/>
        </w:rPr>
        <w:t>ssue 3-3: NTN FRF</w:t>
      </w:r>
    </w:p>
    <w:p w14:paraId="5337036E"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DB64152" w14:textId="77777777" w:rsidR="001C29FA" w:rsidRDefault="00071182">
      <w:pPr>
        <w:pStyle w:val="ListParagraph"/>
        <w:overflowPunct/>
        <w:autoSpaceDE/>
        <w:autoSpaceDN/>
        <w:adjustRightInd/>
        <w:spacing w:after="120"/>
        <w:ind w:left="1440" w:firstLineChars="0" w:firstLine="0"/>
        <w:textAlignment w:val="auto"/>
      </w:pPr>
      <w:r>
        <w:t>- Alt1: 2</w:t>
      </w:r>
    </w:p>
    <w:p w14:paraId="53F4EAB2" w14:textId="77777777" w:rsidR="001C29FA" w:rsidRDefault="00071182">
      <w:pPr>
        <w:pStyle w:val="ListParagraph"/>
        <w:overflowPunct/>
        <w:autoSpaceDE/>
        <w:autoSpaceDN/>
        <w:adjustRightInd/>
        <w:spacing w:after="120"/>
        <w:ind w:left="1440" w:firstLineChars="0" w:firstLine="0"/>
        <w:textAlignment w:val="auto"/>
      </w:pPr>
      <w:r>
        <w:t>- Alt2: 3</w:t>
      </w:r>
    </w:p>
    <w:p w14:paraId="75DCA29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Heading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369" w:name="_Toc518937158"/>
      <w:bookmarkStart w:id="370" w:name="_Toc46233017"/>
    </w:p>
    <w:p w14:paraId="4E50C4FC" w14:textId="77777777" w:rsidR="001C29FA" w:rsidRDefault="00071182">
      <w:pPr>
        <w:pStyle w:val="ListParagraph"/>
        <w:overflowPunct/>
        <w:autoSpaceDE/>
        <w:autoSpaceDN/>
        <w:adjustRightInd/>
        <w:spacing w:after="120"/>
        <w:ind w:left="1440" w:firstLineChars="0" w:firstLine="0"/>
        <w:textAlignment w:val="auto"/>
        <w:rPr>
          <w:b/>
          <w:u w:val="single"/>
        </w:rPr>
      </w:pPr>
      <w:r>
        <w:rPr>
          <w:b/>
          <w:u w:val="single"/>
        </w:rPr>
        <w:t>BS antennas</w:t>
      </w:r>
      <w:bookmarkEnd w:id="369"/>
      <w:bookmarkEnd w:id="370"/>
    </w:p>
    <w:p w14:paraId="0BA1D057" w14:textId="77777777" w:rsidR="001C29FA" w:rsidRDefault="00863376">
      <w:pPr>
        <w:pStyle w:val="ListParagraph"/>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8" type="#_x0000_t75" style="width:275.1pt;height:42.8pt" o:ole="">
            <v:imagedata r:id="rId23" o:title=""/>
          </v:shape>
          <o:OLEObject Type="Embed" ProgID="Equation.DSMT4" ShapeID="_x0000_i1028" DrawAspect="Content" ObjectID="_1680330974" r:id="rId24"/>
        </w:object>
      </w:r>
      <w:r w:rsidR="00071182">
        <w:t>,</w:t>
      </w:r>
    </w:p>
    <w:p w14:paraId="59C25672" w14:textId="77777777" w:rsidR="001C29FA" w:rsidRDefault="00863376">
      <w:pPr>
        <w:pStyle w:val="ListParagraph"/>
        <w:ind w:left="936" w:firstLineChars="0" w:firstLine="0"/>
      </w:pPr>
      <w:r w:rsidRPr="00863376">
        <w:rPr>
          <w:noProof/>
          <w:position w:val="-12"/>
          <w:sz w:val="24"/>
        </w:rPr>
        <w:object w:dxaOrig="448" w:dyaOrig="367" w14:anchorId="4721B1CF">
          <v:shape id="_x0000_i1029" type="#_x0000_t75" style="width:21.75pt;height:17.65pt" o:ole="">
            <v:imagedata r:id="rId25" o:title=""/>
          </v:shape>
          <o:OLEObject Type="Embed" ProgID="Equation.3" ShapeID="_x0000_i1029" DrawAspect="Content" ObjectID="_1680330975" r:id="rId26"/>
        </w:object>
      </w:r>
      <w:r w:rsidR="00071182">
        <w:t xml:space="preserve"> is the 3dB beam width which corresponds to 65 degrees, and </w:t>
      </w:r>
      <w:r w:rsidRPr="00863376">
        <w:rPr>
          <w:noProof/>
          <w:position w:val="-12"/>
          <w:sz w:val="24"/>
        </w:rPr>
        <w:object w:dxaOrig="1128" w:dyaOrig="367" w14:anchorId="72AF394C">
          <v:shape id="_x0000_i1030" type="#_x0000_t75" style="width:56.4pt;height:17.65pt" o:ole="">
            <v:imagedata r:id="rId27" o:title=""/>
          </v:shape>
          <o:OLEObject Type="Embed" ProgID="Equation.3" ShapeID="_x0000_i1030" DrawAspect="Content" ObjectID="_1680330976" r:id="rId28"/>
        </w:object>
      </w:r>
      <w:r w:rsidR="00071182">
        <w:t xml:space="preserve"> is the maximum attenuation</w:t>
      </w:r>
    </w:p>
    <w:p w14:paraId="0F7B4023" w14:textId="77777777" w:rsidR="001C29FA" w:rsidRDefault="00071182">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561168" w:rsidRDefault="001C29FA">
            <w:pPr>
              <w:pStyle w:val="TAH"/>
              <w:rPr>
                <w:lang w:val="en-US"/>
              </w:rPr>
            </w:pPr>
          </w:p>
          <w:p w14:paraId="76A1D8F7" w14:textId="77777777" w:rsidR="001C29FA" w:rsidRPr="00561168" w:rsidRDefault="001C29FA">
            <w:pPr>
              <w:pStyle w:val="TAH"/>
              <w:rPr>
                <w:lang w:val="en-US"/>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561168" w:rsidRDefault="00071182">
            <w:pPr>
              <w:pStyle w:val="TAC"/>
              <w:spacing w:before="24" w:after="24"/>
              <w:rPr>
                <w:lang w:val="en-US"/>
              </w:rPr>
            </w:pPr>
            <w:r w:rsidRPr="00561168">
              <w:rPr>
                <w:lang w:val="en-US"/>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ListParagraph"/>
        <w:overflowPunct/>
        <w:autoSpaceDE/>
        <w:autoSpaceDN/>
        <w:adjustRightInd/>
        <w:spacing w:before="240" w:after="120"/>
        <w:ind w:left="1440" w:firstLineChars="0" w:firstLine="0"/>
        <w:textAlignment w:val="auto"/>
        <w:rPr>
          <w:b/>
          <w:u w:val="single"/>
        </w:rPr>
      </w:pPr>
      <w:bookmarkStart w:id="371" w:name="_Toc46233020"/>
      <w:bookmarkStart w:id="372" w:name="_Toc518937161"/>
      <w:r>
        <w:rPr>
          <w:b/>
          <w:u w:val="single"/>
        </w:rPr>
        <w:t>UE antenna</w:t>
      </w:r>
      <w:bookmarkEnd w:id="371"/>
      <w:bookmarkEnd w:id="372"/>
    </w:p>
    <w:p w14:paraId="4EF6820C" w14:textId="77777777" w:rsidR="001C29FA" w:rsidRDefault="00071182">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652C31" w:rsidRPr="0071330E" w14:paraId="459B5C0A" w14:textId="77777777" w:rsidTr="00373DF2">
        <w:trPr>
          <w:cantSplit/>
          <w:trHeight w:val="182"/>
        </w:trPr>
        <w:tc>
          <w:tcPr>
            <w:tcW w:w="2290" w:type="dxa"/>
            <w:shd w:val="clear" w:color="auto" w:fill="auto"/>
            <w:vAlign w:val="center"/>
          </w:tcPr>
          <w:p w14:paraId="091A3729" w14:textId="77777777" w:rsidR="00652C31" w:rsidRPr="0071330E" w:rsidRDefault="00652C31" w:rsidP="00373DF2">
            <w:pPr>
              <w:pStyle w:val="TAH"/>
            </w:pPr>
            <w:r w:rsidRPr="0071330E">
              <w:t>Parameter</w:t>
            </w:r>
            <w:r>
              <w:t xml:space="preserve"> for BS</w:t>
            </w:r>
          </w:p>
        </w:tc>
        <w:tc>
          <w:tcPr>
            <w:tcW w:w="7495" w:type="dxa"/>
            <w:shd w:val="clear" w:color="auto" w:fill="auto"/>
            <w:vAlign w:val="center"/>
          </w:tcPr>
          <w:p w14:paraId="4DC2CF66" w14:textId="77777777" w:rsidR="00652C31" w:rsidRPr="0071330E" w:rsidRDefault="00652C31" w:rsidP="00373DF2">
            <w:pPr>
              <w:pStyle w:val="TAH"/>
            </w:pPr>
            <w:r>
              <w:rPr>
                <w:rFonts w:eastAsiaTheme="minorEastAsia"/>
                <w:lang w:eastAsia="zh-CN"/>
              </w:rPr>
              <w:t>Values</w:t>
            </w:r>
          </w:p>
        </w:tc>
      </w:tr>
      <w:tr w:rsidR="00652C31" w:rsidRPr="005662ED" w14:paraId="238181C7" w14:textId="77777777" w:rsidTr="00373DF2">
        <w:trPr>
          <w:cantSplit/>
          <w:trHeight w:val="824"/>
        </w:trPr>
        <w:tc>
          <w:tcPr>
            <w:tcW w:w="2290" w:type="dxa"/>
            <w:shd w:val="clear" w:color="auto" w:fill="auto"/>
            <w:vAlign w:val="center"/>
          </w:tcPr>
          <w:p w14:paraId="7426B941" w14:textId="77777777" w:rsidR="00652C31" w:rsidRPr="00561168" w:rsidRDefault="00652C31" w:rsidP="00373DF2">
            <w:pPr>
              <w:pStyle w:val="TAL"/>
              <w:rPr>
                <w:lang w:val="en-US"/>
              </w:rPr>
            </w:pPr>
            <w:r w:rsidRPr="00561168">
              <w:rPr>
                <w:lang w:val="en-US"/>
              </w:rPr>
              <w:t>Antenna vertical radiation pattern (dB)</w:t>
            </w:r>
          </w:p>
        </w:tc>
        <w:tc>
          <w:tcPr>
            <w:tcW w:w="7495" w:type="dxa"/>
            <w:vAlign w:val="center"/>
          </w:tcPr>
          <w:p w14:paraId="0C9DF9B6" w14:textId="77777777" w:rsidR="00652C31" w:rsidRPr="000368B6" w:rsidRDefault="000F6AAB" w:rsidP="00373DF2">
            <w:pPr>
              <w:pStyle w:val="TAC"/>
              <w:rPr>
                <w:lang w:val="de-DE"/>
                <w:rPrChange w:id="373"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74"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375"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76" w:author="Qualcomm" w:date="2021-04-18T20:27:00Z">
                          <w:rPr>
                            <w:rFonts w:ascii="Cambria Math" w:hAnsi="Cambria Math" w:hint="eastAsia"/>
                            <w:lang w:val="en-US"/>
                          </w:rPr>
                        </w:rPrChange>
                      </w:rPr>
                      <m:t>″</m:t>
                    </m:r>
                  </m:sup>
                </m:sSup>
                <m:r>
                  <m:rPr>
                    <m:sty m:val="p"/>
                  </m:rPr>
                  <w:rPr>
                    <w:rFonts w:ascii="Cambria Math" w:hAnsi="Cambria Math"/>
                    <w:lang w:val="de-DE"/>
                    <w:rPrChange w:id="377"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78"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79" w:author="Qualcomm" w:date="2021-04-18T20:27:00Z">
                                              <w:rPr>
                                                <w:rFonts w:ascii="Cambria Math" w:hAnsi="Cambria Math" w:hint="eastAsia"/>
                                                <w:lang w:val="en-US"/>
                                              </w:rPr>
                                            </w:rPrChange>
                                          </w:rPr>
                                          <m:t>″</m:t>
                                        </m:r>
                                      </m:sup>
                                    </m:sSup>
                                    <m:r>
                                      <m:rPr>
                                        <m:sty m:val="p"/>
                                      </m:rPr>
                                      <w:rPr>
                                        <w:rFonts w:ascii="Cambria Math" w:hAnsi="Cambria Math"/>
                                        <w:lang w:val="de-DE"/>
                                        <w:rPrChange w:id="380"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381" w:author="Qualcomm" w:date="2021-04-18T20:27:00Z">
                                              <w:rPr>
                                                <w:lang w:val="en-US"/>
                                              </w:rPr>
                                            </w:rPrChange>
                                          </w:rPr>
                                          <m:t>3dB</m:t>
                                        </m:r>
                                      </m:sub>
                                    </m:sSub>
                                  </m:den>
                                </m:f>
                              </m:e>
                            </m:d>
                          </m:e>
                          <m:sup>
                            <m:r>
                              <m:rPr>
                                <m:sty m:val="p"/>
                              </m:rPr>
                              <w:rPr>
                                <w:rFonts w:ascii="Cambria Math" w:hAnsi="Cambria Math"/>
                                <w:lang w:val="de-DE"/>
                                <w:rPrChange w:id="382" w:author="Qualcomm" w:date="2021-04-18T20:27:00Z">
                                  <w:rPr>
                                    <w:rFonts w:ascii="Cambria Math" w:hAnsi="Cambria Math"/>
                                    <w:lang w:val="en-US"/>
                                  </w:rPr>
                                </w:rPrChange>
                              </w:rPr>
                              <m:t>2</m:t>
                            </m:r>
                          </m:sup>
                        </m:sSup>
                        <m:r>
                          <m:rPr>
                            <m:sty m:val="p"/>
                          </m:rPr>
                          <w:rPr>
                            <w:rFonts w:ascii="Cambria Math" w:hAnsi="Cambria Math"/>
                            <w:lang w:val="de-DE"/>
                            <w:rPrChange w:id="383"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38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385" w:author="Qualcomm" w:date="2021-04-18T20:27:00Z">
                          <w:rPr>
                            <w:lang w:val="en-US"/>
                          </w:rPr>
                        </w:rPrChange>
                      </w:rPr>
                      <m:t>3dB</m:t>
                    </m:r>
                  </m:sub>
                </m:sSub>
                <m:r>
                  <m:rPr>
                    <m:sty m:val="p"/>
                  </m:rPr>
                  <w:rPr>
                    <w:rFonts w:ascii="Cambria Math" w:hAnsi="Cambria Math"/>
                    <w:lang w:val="de-DE"/>
                    <w:rPrChange w:id="386"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387" w:author="Qualcomm" w:date="2021-04-18T20:27:00Z">
                      <w:rPr>
                        <w:rFonts w:ascii="Cambria Math" w:hAnsi="Cambria Math"/>
                        <w:lang w:val="en-US"/>
                      </w:rPr>
                    </w:rPrChange>
                  </w:rPr>
                  <m:t>=20</m:t>
                </m:r>
                <m:r>
                  <m:rPr>
                    <m:nor/>
                  </m:rPr>
                  <w:rPr>
                    <w:lang w:val="de-DE"/>
                    <w:rPrChange w:id="388" w:author="Qualcomm" w:date="2021-04-18T20:27:00Z">
                      <w:rPr>
                        <w:lang w:val="en-US"/>
                      </w:rPr>
                    </w:rPrChange>
                  </w:rPr>
                  <m:t>dB</m:t>
                </m:r>
              </m:oMath>
            </m:oMathPara>
          </w:p>
        </w:tc>
      </w:tr>
      <w:tr w:rsidR="00652C31" w:rsidRPr="005662ED" w14:paraId="30561F41" w14:textId="77777777" w:rsidTr="00373DF2">
        <w:trPr>
          <w:cantSplit/>
          <w:trHeight w:val="809"/>
        </w:trPr>
        <w:tc>
          <w:tcPr>
            <w:tcW w:w="2290" w:type="dxa"/>
            <w:shd w:val="clear" w:color="auto" w:fill="auto"/>
            <w:vAlign w:val="center"/>
          </w:tcPr>
          <w:p w14:paraId="3A5C6DC9" w14:textId="77777777" w:rsidR="00652C31" w:rsidRPr="00561168" w:rsidRDefault="00652C31" w:rsidP="00373DF2">
            <w:pPr>
              <w:pStyle w:val="TAL"/>
              <w:rPr>
                <w:lang w:val="en-US"/>
              </w:rPr>
            </w:pPr>
            <w:r w:rsidRPr="00561168">
              <w:rPr>
                <w:lang w:val="en-US"/>
              </w:rPr>
              <w:t>Antenna horizontal radiation pattern (dB)</w:t>
            </w:r>
          </w:p>
        </w:tc>
        <w:tc>
          <w:tcPr>
            <w:tcW w:w="7495" w:type="dxa"/>
            <w:vAlign w:val="center"/>
          </w:tcPr>
          <w:p w14:paraId="06EC7E3B" w14:textId="77777777" w:rsidR="00652C31" w:rsidRPr="000368B6" w:rsidRDefault="000F6AAB" w:rsidP="00373DF2">
            <w:pPr>
              <w:pStyle w:val="TAC"/>
              <w:rPr>
                <w:lang w:val="de-DE"/>
                <w:rPrChange w:id="389"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90"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391"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92" w:author="Qualcomm" w:date="2021-04-18T20:27:00Z">
                          <w:rPr>
                            <w:rFonts w:ascii="Cambria Math" w:hAnsi="Cambria Math" w:hint="eastAsia"/>
                            <w:lang w:val="en-US"/>
                          </w:rPr>
                        </w:rPrChange>
                      </w:rPr>
                      <m:t>″</m:t>
                    </m:r>
                  </m:sup>
                </m:sSup>
                <m:r>
                  <m:rPr>
                    <m:sty m:val="p"/>
                  </m:rPr>
                  <w:rPr>
                    <w:rFonts w:ascii="Cambria Math" w:hAnsi="Cambria Math"/>
                    <w:lang w:val="de-DE"/>
                    <w:rPrChange w:id="393"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94"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95"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396" w:author="Qualcomm" w:date="2021-04-18T20:27:00Z">
                                              <w:rPr>
                                                <w:lang w:val="en-US"/>
                                              </w:rPr>
                                            </w:rPrChange>
                                          </w:rPr>
                                          <m:t>3dB</m:t>
                                        </m:r>
                                      </m:sub>
                                    </m:sSub>
                                  </m:den>
                                </m:f>
                              </m:e>
                            </m:d>
                          </m:e>
                          <m:sup>
                            <m:r>
                              <m:rPr>
                                <m:sty m:val="p"/>
                              </m:rPr>
                              <w:rPr>
                                <w:rFonts w:ascii="Cambria Math" w:hAnsi="Cambria Math"/>
                                <w:lang w:val="de-DE"/>
                                <w:rPrChange w:id="397" w:author="Qualcomm" w:date="2021-04-18T20:27:00Z">
                                  <w:rPr>
                                    <w:rFonts w:ascii="Cambria Math" w:hAnsi="Cambria Math"/>
                                    <w:lang w:val="en-US"/>
                                  </w:rPr>
                                </w:rPrChange>
                              </w:rPr>
                              <m:t>2</m:t>
                            </m:r>
                          </m:sup>
                        </m:sSup>
                        <m:r>
                          <m:rPr>
                            <m:sty m:val="p"/>
                          </m:rPr>
                          <w:rPr>
                            <w:rFonts w:ascii="Cambria Math" w:hAnsi="Cambria Math"/>
                            <w:lang w:val="de-DE"/>
                            <w:rPrChange w:id="39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399"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00" w:author="Qualcomm" w:date="2021-04-18T20:27:00Z">
                          <w:rPr>
                            <w:lang w:val="en-US"/>
                          </w:rPr>
                        </w:rPrChange>
                      </w:rPr>
                      <m:t>3dB</m:t>
                    </m:r>
                  </m:sub>
                </m:sSub>
                <m:r>
                  <m:rPr>
                    <m:sty m:val="p"/>
                  </m:rPr>
                  <w:rPr>
                    <w:rFonts w:ascii="Cambria Math" w:hAnsi="Cambria Math"/>
                    <w:lang w:val="de-DE"/>
                    <w:rPrChange w:id="401"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02" w:author="Qualcomm" w:date="2021-04-18T20:27:00Z">
                      <w:rPr>
                        <w:rFonts w:ascii="Cambria Math" w:hAnsi="Cambria Math"/>
                        <w:lang w:val="en-US"/>
                      </w:rPr>
                    </w:rPrChange>
                  </w:rPr>
                  <m:t>=20</m:t>
                </m:r>
                <m:r>
                  <m:rPr>
                    <m:nor/>
                  </m:rPr>
                  <w:rPr>
                    <w:lang w:val="de-DE"/>
                    <w:rPrChange w:id="403" w:author="Qualcomm" w:date="2021-04-18T20:27:00Z">
                      <w:rPr>
                        <w:lang w:val="en-US"/>
                      </w:rPr>
                    </w:rPrChange>
                  </w:rPr>
                  <m:t>dB</m:t>
                </m:r>
              </m:oMath>
            </m:oMathPara>
          </w:p>
          <w:p w14:paraId="39B3587A" w14:textId="77777777" w:rsidR="00652C31" w:rsidRPr="000368B6" w:rsidRDefault="00652C31" w:rsidP="00373DF2">
            <w:pPr>
              <w:pStyle w:val="TAC"/>
              <w:rPr>
                <w:lang w:val="de-DE"/>
                <w:rPrChange w:id="404" w:author="Qualcomm" w:date="2021-04-18T20:27:00Z">
                  <w:rPr>
                    <w:lang w:val="en-US"/>
                  </w:rPr>
                </w:rPrChange>
              </w:rPr>
            </w:pPr>
          </w:p>
        </w:tc>
      </w:tr>
      <w:tr w:rsidR="00652C31" w:rsidRPr="0071330E" w14:paraId="685C1443" w14:textId="77777777" w:rsidTr="00373DF2">
        <w:trPr>
          <w:cantSplit/>
          <w:trHeight w:val="378"/>
        </w:trPr>
        <w:tc>
          <w:tcPr>
            <w:tcW w:w="2290" w:type="dxa"/>
            <w:shd w:val="clear" w:color="auto" w:fill="auto"/>
            <w:vAlign w:val="center"/>
          </w:tcPr>
          <w:p w14:paraId="72F9DFC5" w14:textId="77777777" w:rsidR="00652C31" w:rsidRPr="00561168" w:rsidRDefault="00652C31" w:rsidP="00373DF2">
            <w:pPr>
              <w:pStyle w:val="TAL"/>
              <w:rPr>
                <w:lang w:val="en-US"/>
              </w:rPr>
            </w:pPr>
            <w:r w:rsidRPr="00561168">
              <w:rPr>
                <w:lang w:val="en-US"/>
              </w:rPr>
              <w:t>Combining method for 3D antenna pattern (dB)</w:t>
            </w:r>
          </w:p>
        </w:tc>
        <w:tc>
          <w:tcPr>
            <w:tcW w:w="7495" w:type="dxa"/>
            <w:vAlign w:val="center"/>
          </w:tcPr>
          <w:p w14:paraId="770A7CA1" w14:textId="77777777" w:rsidR="00652C31" w:rsidRPr="0071330E" w:rsidRDefault="00652C31" w:rsidP="00373DF2">
            <w:pPr>
              <w:pStyle w:val="TAC"/>
            </w:pPr>
            <w:r w:rsidRPr="0071330E">
              <w:rPr>
                <w:position w:val="-14"/>
              </w:rPr>
              <w:object w:dxaOrig="4459" w:dyaOrig="380" w14:anchorId="54B6EFCC">
                <v:shape id="_x0000_i1031" type="#_x0000_t75" style="width:222.1pt;height:21.05pt" o:ole="">
                  <v:imagedata r:id="rId21" o:title=""/>
                </v:shape>
                <o:OLEObject Type="Embed" ProgID="Equation.3" ShapeID="_x0000_i1031" DrawAspect="Content" ObjectID="_1680330977" r:id="rId29"/>
              </w:object>
            </w:r>
          </w:p>
        </w:tc>
      </w:tr>
      <w:tr w:rsidR="00652C31" w:rsidRPr="0071330E" w14:paraId="3FDFAAD9" w14:textId="77777777" w:rsidTr="00373DF2">
        <w:trPr>
          <w:cantSplit/>
          <w:trHeight w:val="391"/>
        </w:trPr>
        <w:tc>
          <w:tcPr>
            <w:tcW w:w="2290" w:type="dxa"/>
            <w:shd w:val="clear" w:color="auto" w:fill="auto"/>
            <w:vAlign w:val="center"/>
          </w:tcPr>
          <w:p w14:paraId="2F823E36" w14:textId="77777777" w:rsidR="00652C31" w:rsidRPr="00561168" w:rsidRDefault="00652C31" w:rsidP="00373DF2">
            <w:pPr>
              <w:pStyle w:val="TAL"/>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7495" w:type="dxa"/>
            <w:vAlign w:val="center"/>
          </w:tcPr>
          <w:p w14:paraId="3299585D" w14:textId="77777777" w:rsidR="00652C31" w:rsidRPr="0071330E" w:rsidRDefault="00652C31" w:rsidP="00373DF2">
            <w:pPr>
              <w:pStyle w:val="TAC"/>
            </w:pPr>
            <w:r>
              <w:rPr>
                <w:lang w:eastAsia="ja-JP"/>
              </w:rPr>
              <w:t>12</w:t>
            </w:r>
            <w:r w:rsidRPr="0071330E">
              <w:rPr>
                <w:lang w:eastAsia="ja-JP"/>
              </w:rPr>
              <w:t xml:space="preserve"> </w:t>
            </w:r>
            <w:r w:rsidRPr="0071330E">
              <w:t xml:space="preserve">dBi </w:t>
            </w:r>
          </w:p>
        </w:tc>
      </w:tr>
    </w:tbl>
    <w:p w14:paraId="5741CBAE" w14:textId="77777777" w:rsidR="00652C31" w:rsidRDefault="00652C31">
      <w:pPr>
        <w:spacing w:before="240" w:after="0"/>
        <w:jc w:val="center"/>
      </w:pPr>
    </w:p>
    <w:p w14:paraId="4A20979E" w14:textId="77777777" w:rsidR="001C29FA" w:rsidRDefault="00071182">
      <w:pPr>
        <w:pStyle w:val="ListParagraph"/>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2" type="#_x0000_t75" style="width:146.7pt;height:36pt" o:ole="">
                  <v:imagedata r:id="rId30" o:title=""/>
                </v:shape>
                <o:OLEObject Type="Embed" ProgID="Equation.3" ShapeID="_x0000_i1032" DrawAspect="Content" ObjectID="_1680330978" r:id="rId31"/>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Am, SLAv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3" type="#_x0000_t75" style="width:150.1pt;height:36pt" o:ole="">
                  <v:imagedata r:id="rId32" o:title=""/>
                </v:shape>
                <o:OLEObject Type="Embed" ProgID="Equation.3" ShapeID="_x0000_i1033" DrawAspect="Content" ObjectID="_1680330979" r:id="rId33"/>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4" type="#_x0000_t75" style="width:210.55pt;height:20.4pt" o:ole="">
                  <v:imagedata r:id="rId34" o:title=""/>
                </v:shape>
                <o:OLEObject Type="Embed" ProgID="Equation.DSMT4" ShapeID="_x0000_i1034" DrawAspect="Content" ObjectID="_1680330980" r:id="rId35"/>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561168" w:rsidRDefault="00071182">
            <w:pPr>
              <w:pStyle w:val="TAL"/>
              <w:jc w:val="center"/>
              <w:rPr>
                <w:rFonts w:ascii="Times New Roman" w:hAnsi="Times New Roman"/>
                <w:szCs w:val="18"/>
                <w:lang w:val="en-US" w:eastAsia="zh-CN"/>
              </w:rPr>
            </w:pPr>
            <w:r w:rsidRPr="00561168">
              <w:rPr>
                <w:rFonts w:ascii="Times New Roman" w:hAnsi="Times New Roman"/>
                <w:szCs w:val="18"/>
                <w:lang w:val="en-US" w:eastAsia="zh-CN"/>
              </w:rPr>
              <w:lastRenderedPageBreak/>
              <w:t xml:space="preserve">Composite Array radiation pattern in dB </w:t>
            </w:r>
            <w:r w:rsidR="00863376">
              <w:rPr>
                <w:rFonts w:ascii="Times New Roman" w:hAnsi="Times New Roman"/>
                <w:noProof/>
                <w:position w:val="-10"/>
                <w:szCs w:val="18"/>
              </w:rPr>
              <w:object w:dxaOrig="761" w:dyaOrig="312" w14:anchorId="38ABB085">
                <v:shape id="_x0000_i1035" type="#_x0000_t75" style="width:38.05pt;height:15.6pt" o:ole="">
                  <v:imagedata r:id="rId36" o:title=""/>
                </v:shape>
                <o:OLEObject Type="Embed" ProgID="Equation.3" ShapeID="_x0000_i1035" DrawAspect="Content" ObjectID="_1680330981" r:id="rId37"/>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6" type="#_x0000_t75" style="width:213.3pt;height:33.95pt" o:ole="">
                  <v:imagedata r:id="rId38" o:title=""/>
                </v:shape>
                <o:OLEObject Type="Embed" ProgID="Equation.3" ShapeID="_x0000_i1036" DrawAspect="Content" ObjectID="_1680330982" r:id="rId39"/>
              </w:object>
            </w:r>
          </w:p>
          <w:p w14:paraId="5BAB7203"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
            </w:pPr>
            <w:r w:rsidRPr="00561168">
              <w:rPr>
                <w:rFonts w:ascii="Times New Roman" w:hAnsi="Times New Roman"/>
                <w:szCs w:val="18"/>
                <w:lang w:val="en-US"/>
              </w:rPr>
              <w:t>the super position vector is given by</w:t>
            </w:r>
            <w:r w:rsidRPr="00561168">
              <w:rPr>
                <w:rFonts w:ascii="Times New Roman" w:hAnsi="Times New Roman"/>
                <w:szCs w:val="18"/>
                <w:lang w:val="en-US" w:eastAsia="zh-CN"/>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7" type="#_x0000_t75" style="width:252.7pt;height:40.1pt" o:ole="">
                  <v:imagedata r:id="rId40" o:title=""/>
                </v:shape>
                <o:OLEObject Type="Embed" ProgID="Equation.3" ShapeID="_x0000_i1037" DrawAspect="Content" ObjectID="_1680330983" r:id="rId41"/>
              </w:object>
            </w:r>
          </w:p>
          <w:p w14:paraId="06833290" w14:textId="77777777" w:rsidR="001C29FA" w:rsidRPr="00561168" w:rsidRDefault="00071182">
            <w:pPr>
              <w:pStyle w:val="TAL"/>
              <w:rPr>
                <w:rFonts w:ascii="Times New Roman" w:hAnsi="Times New Roman"/>
                <w:szCs w:val="18"/>
                <w:lang w:val="en-US" w:eastAsia="zh-CN"/>
              </w:rPr>
            </w:pPr>
            <w:r w:rsidRPr="00561168">
              <w:rPr>
                <w:rFonts w:ascii="Times New Roman" w:hAnsi="Times New Roman"/>
                <w:szCs w:val="18"/>
                <w:lang w:val="en-US"/>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8" type="#_x0000_t75" style="width:298.2pt;height:26.5pt" o:ole="">
                  <v:imagedata r:id="rId42" o:title=""/>
                </v:shape>
                <o:OLEObject Type="Embed" ProgID="Equation.3" ShapeID="_x0000_i1038" DrawAspect="Content" ObjectID="_1680330984" r:id="rId43"/>
              </w:objec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
            </w:pPr>
            <w:r w:rsidRPr="00561168">
              <w:rPr>
                <w:rFonts w:ascii="Times New Roman" w:hAnsi="Times New Roman"/>
                <w:lang w:val="en-US"/>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[IMT_Parameters]</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1F8D1E2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Heading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14:paraId="629D90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0F6AAB">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43DD7007" w14:textId="77777777" w:rsidR="001C29FA" w:rsidRDefault="00071182">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r>
              <w:t>CL</w:t>
            </w:r>
            <w:r>
              <w:rPr>
                <w:vertAlign w:val="subscript"/>
              </w:rPr>
              <w:t>x-ile</w:t>
            </w:r>
            <w:r>
              <w:t xml:space="preserve"> (dB) and γ are set as following:</w:t>
            </w:r>
          </w:p>
          <w:p w14:paraId="53B0C115" w14:textId="77777777" w:rsidR="001C29FA" w:rsidRDefault="00071182">
            <w:pPr>
              <w:pStyle w:val="ListParagraph"/>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ListParagraph"/>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ListParagraph"/>
              <w:spacing w:after="0"/>
              <w:ind w:left="1217" w:firstLineChars="0" w:firstLine="0"/>
            </w:pPr>
            <w:r>
              <w:t>SNR</w:t>
            </w:r>
            <w:r>
              <w:rPr>
                <w:vertAlign w:val="subscript"/>
              </w:rPr>
              <w:t xml:space="preserve">target </w:t>
            </w:r>
            <w:r>
              <w:t>is the target SNR for NTN system (dB)</w:t>
            </w:r>
          </w:p>
          <w:p w14:paraId="5D0E7D0A" w14:textId="77777777" w:rsidR="001C29FA" w:rsidRDefault="00071182">
            <w:pPr>
              <w:pStyle w:val="ListParagraph"/>
              <w:spacing w:after="0"/>
              <w:ind w:left="1217" w:firstLineChars="0" w:firstLine="0"/>
            </w:pPr>
            <w:r>
              <w:t>10*log10(kT) = -174dBm/Hz</w:t>
            </w:r>
          </w:p>
          <w:p w14:paraId="0FDFD5A8" w14:textId="77777777" w:rsidR="001C29FA" w:rsidRDefault="00071182">
            <w:pPr>
              <w:pStyle w:val="ListParagraph"/>
              <w:spacing w:after="0"/>
              <w:ind w:left="1217" w:firstLineChars="0" w:firstLine="0"/>
            </w:pPr>
            <w:r>
              <w:t>B is the channel bandwidth (Hz)</w:t>
            </w:r>
          </w:p>
          <w:p w14:paraId="19144C86" w14:textId="77777777" w:rsidR="001C29FA" w:rsidRDefault="00071182">
            <w:pPr>
              <w:pStyle w:val="ListParagraph"/>
              <w:spacing w:after="0"/>
              <w:ind w:left="1217" w:firstLineChars="0" w:firstLine="0"/>
              <w:rPr>
                <w:lang w:eastAsia="ja-JP"/>
              </w:rPr>
            </w:pPr>
            <w:r>
              <w:t>F is the noise figure for NTN system (dB)</w:t>
            </w:r>
          </w:p>
          <w:p w14:paraId="3AC876E3" w14:textId="77777777" w:rsidR="001C29FA" w:rsidRDefault="00071182">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D4C31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5D0F6C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35CCAB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ListParagraph"/>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Alternative 1: Analyze simulation results only for the BSs/cells which hosts a NTN UE.</w:t>
      </w:r>
    </w:p>
    <w:p w14:paraId="343E26E5" w14:textId="77777777" w:rsidR="001C29FA" w:rsidRDefault="00071182">
      <w:pPr>
        <w:pStyle w:val="ListParagraph"/>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Heading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BE625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405" w:name="OLE_LINK14"/>
      <w:r>
        <w:rPr>
          <w:rFonts w:eastAsia="宋体"/>
          <w:lang w:eastAsia="zh-CN"/>
        </w:rPr>
        <w:t xml:space="preserve">and decided </w:t>
      </w:r>
      <w:bookmarkEnd w:id="405"/>
      <w:r>
        <w:rPr>
          <w:rFonts w:eastAsia="宋体"/>
          <w:lang w:eastAsia="zh-CN"/>
        </w:rPr>
        <w:t>for NR NTN.</w:t>
      </w:r>
    </w:p>
    <w:p w14:paraId="672A685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60F1517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ListParagraph"/>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Heading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A42B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9B577F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1C7ECCF"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Heading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TableGrid"/>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6609078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E2CC45E" w14:textId="77777777" w:rsidR="001C29FA" w:rsidRDefault="00071182">
            <w:pPr>
              <w:spacing w:after="120"/>
              <w:rPr>
                <w:rFonts w:eastAsiaTheme="minorEastAsia"/>
                <w:color w:val="0070C0"/>
                <w:lang w:val="en-US" w:eastAsia="zh-CN"/>
              </w:rPr>
            </w:pPr>
            <w:bookmarkStart w:id="406" w:name="OLE_LINK89"/>
            <w:bookmarkStart w:id="407" w:name="OLE_LINK90"/>
            <w:r>
              <w:rPr>
                <w:rFonts w:eastAsiaTheme="minorEastAsia" w:hint="eastAsia"/>
                <w:color w:val="0070C0"/>
                <w:lang w:val="en-US" w:eastAsia="zh-CN"/>
              </w:rPr>
              <w:t>I</w:t>
            </w:r>
            <w:r>
              <w:rPr>
                <w:rFonts w:eastAsiaTheme="minorEastAsia"/>
                <w:color w:val="0070C0"/>
                <w:lang w:val="en-US" w:eastAsia="zh-CN"/>
              </w:rPr>
              <w:t>ssue 3-1: Option 2.</w:t>
            </w:r>
          </w:p>
          <w:p w14:paraId="66760E2E" w14:textId="77777777" w:rsidR="001C29FA" w:rsidRDefault="00071182">
            <w:pPr>
              <w:spacing w:after="120"/>
              <w:rPr>
                <w:rFonts w:eastAsiaTheme="minorEastAsia"/>
                <w:color w:val="0070C0"/>
                <w:lang w:val="en-US" w:eastAsia="zh-CN"/>
              </w:rPr>
            </w:pPr>
            <w:bookmarkStart w:id="408" w:name="OLE_LINK91"/>
            <w:bookmarkEnd w:id="406"/>
            <w:bookmarkEnd w:id="407"/>
            <w:r>
              <w:rPr>
                <w:rFonts w:eastAsiaTheme="minorEastAsia" w:hint="eastAsia"/>
                <w:color w:val="0070C0"/>
                <w:lang w:val="en-US" w:eastAsia="zh-CN"/>
              </w:rPr>
              <w:t>I</w:t>
            </w:r>
            <w:r>
              <w:rPr>
                <w:rFonts w:eastAsiaTheme="minorEastAsia"/>
                <w:color w:val="0070C0"/>
                <w:lang w:val="en-US" w:eastAsia="zh-CN"/>
              </w:rPr>
              <w:t>ssue 3-2:</w:t>
            </w:r>
            <w:bookmarkEnd w:id="408"/>
            <w:r>
              <w:rPr>
                <w:rFonts w:eastAsiaTheme="minorEastAsia"/>
                <w:color w:val="0070C0"/>
                <w:lang w:val="en-US" w:eastAsia="zh-CN"/>
              </w:rPr>
              <w:t xml:space="preserve"> OK with </w:t>
            </w:r>
            <w:bookmarkStart w:id="409" w:name="OLE_LINK96"/>
            <w:r>
              <w:rPr>
                <w:rFonts w:eastAsiaTheme="minorEastAsia"/>
                <w:color w:val="0070C0"/>
                <w:lang w:val="en-US" w:eastAsia="zh-CN"/>
              </w:rPr>
              <w:t>option 1</w:t>
            </w:r>
            <w:bookmarkEnd w:id="409"/>
          </w:p>
          <w:p w14:paraId="5A0AF837" w14:textId="77777777" w:rsidR="001C29FA" w:rsidRDefault="00071182">
            <w:pPr>
              <w:spacing w:after="120"/>
              <w:rPr>
                <w:rFonts w:eastAsiaTheme="minorEastAsia"/>
                <w:color w:val="0070C0"/>
                <w:lang w:val="en-US" w:eastAsia="zh-CN"/>
              </w:rPr>
            </w:pPr>
            <w:bookmarkStart w:id="410" w:name="OLE_LINK95"/>
            <w:bookmarkStart w:id="411" w:name="OLE_LINK94"/>
            <w:r>
              <w:rPr>
                <w:rFonts w:eastAsiaTheme="minorEastAsia"/>
                <w:color w:val="0070C0"/>
                <w:lang w:val="en-US" w:eastAsia="zh-CN"/>
              </w:rPr>
              <w:t xml:space="preserve">Issue 3-3: </w:t>
            </w:r>
            <w:bookmarkEnd w:id="410"/>
            <w:bookmarkEnd w:id="411"/>
            <w:r>
              <w:rPr>
                <w:rFonts w:eastAsiaTheme="minorEastAsia"/>
                <w:color w:val="0070C0"/>
                <w:lang w:val="en-US" w:eastAsia="zh-CN"/>
              </w:rPr>
              <w:t xml:space="preserve">Option 2, </w:t>
            </w:r>
            <w:r>
              <w:t>Alt2: 3</w:t>
            </w:r>
          </w:p>
        </w:tc>
      </w:tr>
      <w:tr w:rsidR="001C29FA" w14:paraId="6AB6F3BD" w14:textId="77777777">
        <w:tc>
          <w:tcPr>
            <w:tcW w:w="1538" w:type="dxa"/>
          </w:tcPr>
          <w:p w14:paraId="68616C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C8DAAF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412" w:name="OLE_LINK93"/>
            <w:bookmarkStart w:id="413" w:name="OLE_LINK92"/>
            <w:r>
              <w:rPr>
                <w:rFonts w:eastAsiaTheme="minorEastAsia"/>
                <w:color w:val="0070C0"/>
                <w:lang w:val="en-US" w:eastAsia="zh-CN"/>
              </w:rPr>
              <w:t>Option 1.</w:t>
            </w:r>
            <w:bookmarkEnd w:id="412"/>
            <w:bookmarkEnd w:id="413"/>
          </w:p>
          <w:p w14:paraId="61E3E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EBB18E5"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1C29FA" w14:paraId="0F7792F6" w14:textId="77777777">
        <w:tc>
          <w:tcPr>
            <w:tcW w:w="1538" w:type="dxa"/>
          </w:tcPr>
          <w:p w14:paraId="07B17EE4"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093" w:type="dxa"/>
          </w:tcPr>
          <w:p w14:paraId="3F5DB38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08BC9BC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46B01B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D2BFA48" w14:textId="77777777" w:rsidR="001C29FA" w:rsidRDefault="00071182">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4B2D9C4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w:t>
            </w:r>
          </w:p>
          <w:p w14:paraId="2FD16760"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1C29FA" w14:paraId="2F662E55" w14:textId="77777777">
        <w:tc>
          <w:tcPr>
            <w:tcW w:w="1538" w:type="dxa"/>
          </w:tcPr>
          <w:p w14:paraId="794DACF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3F1C2D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5CCCB20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33D5D2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2D083857"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C5539B" w14:paraId="51B79845" w14:textId="77777777">
        <w:tc>
          <w:tcPr>
            <w:tcW w:w="1538" w:type="dxa"/>
          </w:tcPr>
          <w:p w14:paraId="67675DF9" w14:textId="6843CF7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A8743"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it has been discussed TN NR with 20 MHz and NTN NR with 5 MHz. We believe these configurations are also corresponding to worst cases.</w:t>
            </w:r>
          </w:p>
          <w:p w14:paraId="53A3BAF4"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038CF59F" w14:textId="4B480386"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p>
        </w:tc>
      </w:tr>
      <w:tr w:rsidR="00A66CDE" w14:paraId="708C3B3C" w14:textId="77777777">
        <w:tc>
          <w:tcPr>
            <w:tcW w:w="1538" w:type="dxa"/>
          </w:tcPr>
          <w:p w14:paraId="2CD67D92" w14:textId="1C02CAC6" w:rsidR="00A66CDE" w:rsidRDefault="00A66CDE" w:rsidP="00A66CDE">
            <w:pPr>
              <w:spacing w:after="120"/>
              <w:rPr>
                <w:rFonts w:eastAsiaTheme="minorEastAsia"/>
                <w:color w:val="0070C0"/>
                <w:lang w:val="en-US" w:eastAsia="zh-CN"/>
              </w:rPr>
            </w:pPr>
            <w:r w:rsidRPr="00D07929">
              <w:rPr>
                <w:rFonts w:eastAsiaTheme="minorEastAsia"/>
                <w:lang w:val="en-US" w:eastAsia="zh-CN"/>
              </w:rPr>
              <w:t>Panasonic</w:t>
            </w:r>
          </w:p>
        </w:tc>
        <w:tc>
          <w:tcPr>
            <w:tcW w:w="8093" w:type="dxa"/>
          </w:tcPr>
          <w:p w14:paraId="3B9C26E0" w14:textId="3229CF0B" w:rsidR="00A66CDE" w:rsidRDefault="00A66CDE" w:rsidP="00A66CDE">
            <w:pPr>
              <w:spacing w:after="120"/>
              <w:rPr>
                <w:rFonts w:eastAsiaTheme="minorEastAsia"/>
                <w:color w:val="0070C0"/>
                <w:lang w:val="en-US" w:eastAsia="zh-CN"/>
              </w:rPr>
            </w:pPr>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p>
        </w:tc>
      </w:tr>
      <w:tr w:rsidR="00A02E43" w14:paraId="675B2138" w14:textId="77777777">
        <w:tc>
          <w:tcPr>
            <w:tcW w:w="1538" w:type="dxa"/>
          </w:tcPr>
          <w:p w14:paraId="6E06215A" w14:textId="7AA2B103" w:rsidR="00A02E43" w:rsidRPr="00D07929" w:rsidRDefault="00A02E43" w:rsidP="00A02E43">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E6DB43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 Option 1.</w:t>
            </w:r>
          </w:p>
          <w:p w14:paraId="61A803E3"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05AA0E1C"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7C3A65AA" w14:textId="67EBF833" w:rsidR="00A02E43" w:rsidRDefault="00A02E43" w:rsidP="00A02E43">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876BC2" w14:paraId="209F2F33" w14:textId="77777777">
        <w:tc>
          <w:tcPr>
            <w:tcW w:w="1538" w:type="dxa"/>
          </w:tcPr>
          <w:p w14:paraId="5F042A0C" w14:textId="3E1651AB"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039EC5"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3-1: agree with Samsung’s view</w:t>
            </w:r>
          </w:p>
          <w:p w14:paraId="49BD713D"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3-2:Option 1</w:t>
            </w:r>
          </w:p>
          <w:p w14:paraId="3DCDF0E4" w14:textId="0EDEB16F"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3-3: no strong view</w:t>
            </w:r>
          </w:p>
        </w:tc>
      </w:tr>
      <w:tr w:rsidR="00FD26AF" w14:paraId="6C4CCA9F" w14:textId="77777777">
        <w:tc>
          <w:tcPr>
            <w:tcW w:w="1538" w:type="dxa"/>
          </w:tcPr>
          <w:p w14:paraId="659EFA97" w14:textId="518ADD3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754F21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0D7A91A"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Option 1 is ok.</w:t>
            </w:r>
          </w:p>
          <w:p w14:paraId="1C7F415C"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58FB2416"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OK with Option 1.</w:t>
            </w:r>
          </w:p>
          <w:p w14:paraId="35A44CA4"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3-3</w:t>
            </w:r>
          </w:p>
          <w:p w14:paraId="1F005F17" w14:textId="7B1CF196"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TableGrid"/>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3EFE85EC"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0235B4F5" w14:textId="77777777" w:rsidR="001C29FA" w:rsidRDefault="00071182">
            <w:pPr>
              <w:spacing w:after="120"/>
              <w:rPr>
                <w:rFonts w:eastAsiaTheme="minorEastAsia"/>
                <w:color w:val="0070C0"/>
                <w:lang w:val="en-US" w:eastAsia="zh-CN"/>
              </w:rPr>
            </w:pPr>
            <w:bookmarkStart w:id="414" w:name="OLE_LINK98"/>
            <w:bookmarkStart w:id="415" w:name="OLE_LINK97"/>
            <w:r>
              <w:rPr>
                <w:rFonts w:eastAsiaTheme="minorEastAsia" w:hint="eastAsia"/>
                <w:color w:val="0070C0"/>
                <w:lang w:val="en-US" w:eastAsia="zh-CN"/>
              </w:rPr>
              <w:t>I</w:t>
            </w:r>
            <w:r>
              <w:rPr>
                <w:rFonts w:eastAsiaTheme="minorEastAsia"/>
                <w:color w:val="0070C0"/>
                <w:lang w:val="en-US" w:eastAsia="zh-CN"/>
              </w:rPr>
              <w:t xml:space="preserve">ssue 3-4: </w:t>
            </w:r>
            <w:bookmarkEnd w:id="414"/>
            <w:bookmarkEnd w:id="415"/>
            <w:r>
              <w:t>0dBi should be assumed for UE antenna.</w:t>
            </w:r>
          </w:p>
        </w:tc>
      </w:tr>
      <w:tr w:rsidR="001C29FA" w14:paraId="0939FE68" w14:textId="77777777">
        <w:tc>
          <w:tcPr>
            <w:tcW w:w="1236" w:type="dxa"/>
          </w:tcPr>
          <w:p w14:paraId="7EA6A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59FAE54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1C29FA" w14:paraId="43F64AC8" w14:textId="77777777">
        <w:tc>
          <w:tcPr>
            <w:tcW w:w="1236" w:type="dxa"/>
          </w:tcPr>
          <w:p w14:paraId="10E17EB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5C66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172657DC" w14:textId="77777777" w:rsidR="001C29FA" w:rsidRDefault="00071182">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35055B14"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2983E509"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1C29FA" w14:paraId="49FEDC8D" w14:textId="77777777">
        <w:tc>
          <w:tcPr>
            <w:tcW w:w="1236" w:type="dxa"/>
          </w:tcPr>
          <w:p w14:paraId="5A9FC38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3E1E03D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20852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FE6F2D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C5539B" w14:paraId="716BB96C" w14:textId="77777777">
        <w:tc>
          <w:tcPr>
            <w:tcW w:w="1236" w:type="dxa"/>
          </w:tcPr>
          <w:p w14:paraId="3E035745" w14:textId="7DEB168B"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2137B6C7" w14:textId="3ECCDA7E"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A02E43" w14:paraId="3CBDA828" w14:textId="77777777">
        <w:tc>
          <w:tcPr>
            <w:tcW w:w="1236" w:type="dxa"/>
          </w:tcPr>
          <w:p w14:paraId="1AEBC69B" w14:textId="31276AF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0402BE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48E0F50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622EE96B" w14:textId="79255C58"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FD26AF" w14:paraId="4CDB24D1" w14:textId="77777777">
        <w:tc>
          <w:tcPr>
            <w:tcW w:w="1236" w:type="dxa"/>
          </w:tcPr>
          <w:p w14:paraId="1B7F6236" w14:textId="37D481E3"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6E87A0C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2FDECA"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00E784B8" w14:textId="1B82C5D3" w:rsidR="00FD26AF" w:rsidRDefault="00FD26AF" w:rsidP="00A02E43">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TableGrid"/>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58C88986"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BF55F58" w14:textId="77777777" w:rsidR="001C29FA" w:rsidRDefault="00071182">
            <w:pPr>
              <w:spacing w:after="120"/>
              <w:rPr>
                <w:rFonts w:eastAsiaTheme="minorEastAsia"/>
                <w:color w:val="0070C0"/>
                <w:lang w:val="en-US" w:eastAsia="zh-CN"/>
              </w:rPr>
            </w:pPr>
            <w:bookmarkStart w:id="416" w:name="OLE_LINK99"/>
            <w:bookmarkStart w:id="417" w:name="OLE_LINK100"/>
            <w:r>
              <w:rPr>
                <w:rFonts w:eastAsiaTheme="minorEastAsia" w:hint="eastAsia"/>
                <w:color w:val="0070C0"/>
                <w:lang w:val="en-US" w:eastAsia="zh-CN"/>
              </w:rPr>
              <w:t>I</w:t>
            </w:r>
            <w:r>
              <w:rPr>
                <w:rFonts w:eastAsiaTheme="minorEastAsia"/>
                <w:color w:val="0070C0"/>
                <w:lang w:val="en-US" w:eastAsia="zh-CN"/>
              </w:rPr>
              <w:t>ssue 3-5:</w:t>
            </w:r>
            <w:bookmarkEnd w:id="416"/>
            <w:bookmarkEnd w:id="417"/>
            <w:r>
              <w:rPr>
                <w:rFonts w:eastAsiaTheme="minorEastAsia"/>
                <w:color w:val="0070C0"/>
                <w:lang w:val="en-US" w:eastAsia="zh-CN"/>
              </w:rPr>
              <w:t xml:space="preserve"> Option 2. Per our simulation, reusing TN TPC will lead to all the NTN UE transmitting with full power.</w:t>
            </w:r>
          </w:p>
          <w:p w14:paraId="0F57B439" w14:textId="77777777" w:rsidR="001C29FA" w:rsidRDefault="00071182">
            <w:pPr>
              <w:spacing w:after="120"/>
              <w:rPr>
                <w:rFonts w:eastAsiaTheme="minorEastAsia"/>
                <w:color w:val="0070C0"/>
                <w:lang w:val="en-US" w:eastAsia="zh-CN"/>
              </w:rPr>
            </w:pPr>
            <w:bookmarkStart w:id="418" w:name="OLE_LINK101"/>
            <w:bookmarkStart w:id="419" w:name="OLE_LINK102"/>
            <w:r>
              <w:rPr>
                <w:rFonts w:eastAsiaTheme="minorEastAsia"/>
                <w:color w:val="0070C0"/>
                <w:lang w:val="en-US" w:eastAsia="zh-CN"/>
              </w:rPr>
              <w:t xml:space="preserve">Issue 3-6: </w:t>
            </w:r>
            <w:bookmarkEnd w:id="418"/>
            <w:bookmarkEnd w:id="419"/>
            <w:r>
              <w:rPr>
                <w:rFonts w:eastAsiaTheme="minorEastAsia"/>
                <w:color w:val="0070C0"/>
                <w:lang w:val="en-US" w:eastAsia="zh-CN"/>
              </w:rPr>
              <w:t>Option 2.</w:t>
            </w:r>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32A860C3" w14:textId="77777777" w:rsidR="001C29FA" w:rsidRDefault="00071182">
            <w:pPr>
              <w:spacing w:after="120"/>
              <w:rPr>
                <w:rFonts w:eastAsiaTheme="minorEastAsia"/>
                <w:color w:val="0070C0"/>
                <w:lang w:val="en-US" w:eastAsia="zh-CN"/>
              </w:rPr>
            </w:pPr>
            <w:bookmarkStart w:id="420" w:name="OLE_LINK105"/>
            <w:r>
              <w:rPr>
                <w:rFonts w:eastAsiaTheme="minorEastAsia" w:hint="eastAsia"/>
                <w:color w:val="0070C0"/>
                <w:lang w:val="en-US" w:eastAsia="zh-CN"/>
              </w:rPr>
              <w:t>I</w:t>
            </w:r>
            <w:r>
              <w:rPr>
                <w:rFonts w:eastAsiaTheme="minorEastAsia"/>
                <w:color w:val="0070C0"/>
                <w:lang w:val="en-US" w:eastAsia="zh-CN"/>
              </w:rPr>
              <w:t>ssue 3-8:</w:t>
            </w:r>
            <w:bookmarkEnd w:id="420"/>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1C29FA" w14:paraId="2BCD950B" w14:textId="77777777" w:rsidTr="00C5539B">
        <w:tc>
          <w:tcPr>
            <w:tcW w:w="1538" w:type="dxa"/>
          </w:tcPr>
          <w:p w14:paraId="6B9C60F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6941A4C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165C183A" w14:textId="77777777" w:rsidR="001C29FA" w:rsidRDefault="00071182">
            <w:pPr>
              <w:spacing w:after="120"/>
              <w:rPr>
                <w:rFonts w:eastAsiaTheme="minorEastAsia"/>
                <w:color w:val="0070C0"/>
                <w:lang w:val="en-US" w:eastAsia="zh-CN"/>
              </w:rPr>
            </w:pPr>
            <w:bookmarkStart w:id="421" w:name="OLE_LINK104"/>
            <w:bookmarkStart w:id="422" w:name="OLE_LINK103"/>
            <w:r>
              <w:rPr>
                <w:rFonts w:eastAsiaTheme="minorEastAsia"/>
                <w:color w:val="0070C0"/>
                <w:lang w:val="en-US" w:eastAsia="zh-CN"/>
              </w:rPr>
              <w:t xml:space="preserve">Issue 3-6: </w:t>
            </w:r>
            <w:bookmarkEnd w:id="421"/>
            <w:bookmarkEnd w:id="422"/>
            <w:r>
              <w:rPr>
                <w:rFonts w:eastAsiaTheme="minorEastAsia"/>
                <w:color w:val="0070C0"/>
                <w:lang w:val="en-US" w:eastAsia="zh-CN"/>
              </w:rPr>
              <w:t>Both option 1 and option 2 are OK for us.</w:t>
            </w:r>
          </w:p>
          <w:p w14:paraId="661A350C"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Option 1</w:t>
            </w:r>
          </w:p>
          <w:p w14:paraId="1671EE3F" w14:textId="77777777" w:rsidR="001C29FA" w:rsidRDefault="00071182">
            <w:pPr>
              <w:spacing w:after="120"/>
              <w:rPr>
                <w:rFonts w:eastAsiaTheme="minorEastAsia"/>
                <w:color w:val="0070C0"/>
                <w:lang w:val="en-US" w:eastAsia="zh-CN"/>
              </w:rPr>
            </w:pPr>
            <w:bookmarkStart w:id="423" w:name="OLE_LINK106"/>
            <w:bookmarkStart w:id="424" w:name="OLE_LINK107"/>
            <w:r>
              <w:rPr>
                <w:rFonts w:eastAsiaTheme="minorEastAsia" w:hint="eastAsia"/>
                <w:color w:val="0070C0"/>
                <w:lang w:val="en-US" w:eastAsia="zh-CN"/>
              </w:rPr>
              <w:lastRenderedPageBreak/>
              <w:t>I</w:t>
            </w:r>
            <w:r>
              <w:rPr>
                <w:rFonts w:eastAsiaTheme="minorEastAsia"/>
                <w:color w:val="0070C0"/>
                <w:lang w:val="en-US" w:eastAsia="zh-CN"/>
              </w:rPr>
              <w:t xml:space="preserve">ssue 3-8: </w:t>
            </w:r>
            <w:bookmarkStart w:id="425" w:name="OLE_LINK110"/>
            <w:bookmarkStart w:id="426" w:name="OLE_LINK111"/>
            <w:r>
              <w:rPr>
                <w:rFonts w:eastAsiaTheme="minorEastAsia"/>
                <w:color w:val="0070C0"/>
                <w:lang w:val="en-US" w:eastAsia="zh-CN"/>
              </w:rPr>
              <w:t>We don’t have a strong view on this.</w:t>
            </w:r>
            <w:bookmarkEnd w:id="423"/>
            <w:bookmarkEnd w:id="424"/>
            <w:bookmarkEnd w:id="425"/>
            <w:bookmarkEnd w:id="426"/>
            <w:r>
              <w:rPr>
                <w:rFonts w:eastAsiaTheme="minorEastAsia"/>
                <w:color w:val="0070C0"/>
                <w:lang w:val="en-US" w:eastAsia="zh-CN"/>
              </w:rPr>
              <w:t xml:space="preserve"> But it better refer to the real deployment.</w:t>
            </w:r>
          </w:p>
        </w:tc>
      </w:tr>
      <w:tr w:rsidR="001C29FA" w14:paraId="1A2BAA33" w14:textId="77777777" w:rsidTr="00C5539B">
        <w:tc>
          <w:tcPr>
            <w:tcW w:w="1538" w:type="dxa"/>
          </w:tcPr>
          <w:p w14:paraId="08DB9CA5"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093" w:type="dxa"/>
          </w:tcPr>
          <w:p w14:paraId="6C150AA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7E46A90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77CF047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ok with option 1</w:t>
            </w:r>
          </w:p>
          <w:p w14:paraId="5BEC7AB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1C29FA" w14:paraId="3D014C96" w14:textId="77777777" w:rsidTr="00C5539B">
        <w:tc>
          <w:tcPr>
            <w:tcW w:w="1538" w:type="dxa"/>
          </w:tcPr>
          <w:p w14:paraId="182D2E7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85C26B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2246A0D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Option 2 is fine for us,</w:t>
            </w:r>
          </w:p>
          <w:p w14:paraId="0A940CF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3-6 Option 2, </w:t>
            </w:r>
          </w:p>
          <w:p w14:paraId="6CC29C3F"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00F11D6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C5539B" w14:paraId="16F1AA2B" w14:textId="77777777" w:rsidTr="00C5539B">
        <w:tc>
          <w:tcPr>
            <w:tcW w:w="1538" w:type="dxa"/>
          </w:tcPr>
          <w:p w14:paraId="31466BBD" w14:textId="5409322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7FD53716"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31AF470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2C455B2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p>
          <w:p w14:paraId="75A00521" w14:textId="7BC76938"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A02E43" w14:paraId="3FE86BF7" w14:textId="77777777" w:rsidTr="00C5539B">
        <w:tc>
          <w:tcPr>
            <w:tcW w:w="1538" w:type="dxa"/>
          </w:tcPr>
          <w:p w14:paraId="72C83CE7" w14:textId="513C7F30"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8E844F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21AB2448"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D9BA27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3-6: Option 2.</w:t>
            </w:r>
          </w:p>
          <w:p w14:paraId="16B5886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3-7: OK with option 1.</w:t>
            </w:r>
          </w:p>
          <w:p w14:paraId="06D54C9A" w14:textId="4D3F907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861A8A" w14:paraId="36B02B33" w14:textId="77777777" w:rsidTr="00C5539B">
        <w:tc>
          <w:tcPr>
            <w:tcW w:w="1538" w:type="dxa"/>
          </w:tcPr>
          <w:p w14:paraId="5685EE6F" w14:textId="12815A64"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68F9803" w14:textId="0D0451FE" w:rsidR="00861A8A" w:rsidRDefault="00861A8A"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2DC7A60C"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3-6 Option 2, </w:t>
            </w:r>
          </w:p>
          <w:p w14:paraId="5F39F6F8"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6B18EFB0" w14:textId="07345B4C" w:rsidR="00861A8A" w:rsidRDefault="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FD26AF" w14:paraId="2AA4F653" w14:textId="77777777" w:rsidTr="00C5539B">
        <w:tc>
          <w:tcPr>
            <w:tcW w:w="1538" w:type="dxa"/>
          </w:tcPr>
          <w:p w14:paraId="5E2D1F56" w14:textId="7453E94B"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229EB3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2D317852"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5DE1A55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04181331" w14:textId="34922792" w:rsidR="00FD26AF" w:rsidRDefault="00FD26AF"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TableGrid"/>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5C3CDBE7"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w:t>
            </w:r>
          </w:p>
        </w:tc>
      </w:tr>
      <w:tr w:rsidR="001C29FA" w14:paraId="4FF4C801" w14:textId="77777777" w:rsidTr="00C5539B">
        <w:tc>
          <w:tcPr>
            <w:tcW w:w="1538" w:type="dxa"/>
          </w:tcPr>
          <w:p w14:paraId="209873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13899233" w14:textId="77777777" w:rsidR="001C29FA" w:rsidRDefault="00071182">
            <w:pPr>
              <w:spacing w:after="120"/>
              <w:rPr>
                <w:rFonts w:eastAsiaTheme="minorEastAsia"/>
                <w:color w:val="0070C0"/>
                <w:lang w:val="en-US" w:eastAsia="zh-CN"/>
              </w:rPr>
            </w:pPr>
            <w:bookmarkStart w:id="427" w:name="OLE_LINK109"/>
            <w:bookmarkStart w:id="428" w:name="OLE_LINK108"/>
            <w:r>
              <w:rPr>
                <w:rFonts w:eastAsiaTheme="minorEastAsia" w:hint="eastAsia"/>
                <w:color w:val="0070C0"/>
                <w:lang w:val="en-US" w:eastAsia="zh-CN"/>
              </w:rPr>
              <w:t>I</w:t>
            </w:r>
            <w:r>
              <w:rPr>
                <w:rFonts w:eastAsiaTheme="minorEastAsia"/>
                <w:color w:val="0070C0"/>
                <w:lang w:val="en-US" w:eastAsia="zh-CN"/>
              </w:rPr>
              <w:t>ssue 3-9:</w:t>
            </w:r>
            <w:bookmarkEnd w:id="427"/>
            <w:bookmarkEnd w:id="428"/>
            <w:r>
              <w:t xml:space="preserve"> </w:t>
            </w:r>
            <w:r>
              <w:rPr>
                <w:rFonts w:eastAsiaTheme="minorEastAsia"/>
                <w:color w:val="0070C0"/>
                <w:lang w:val="en-US" w:eastAsia="zh-CN"/>
              </w:rPr>
              <w:t>Option 2, we need to be careful about these parameters used for NTN UEs.</w:t>
            </w:r>
          </w:p>
          <w:p w14:paraId="1FBA7A5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1C29FA" w14:paraId="64653C64" w14:textId="77777777" w:rsidTr="00C5539B">
        <w:tc>
          <w:tcPr>
            <w:tcW w:w="1538" w:type="dxa"/>
          </w:tcPr>
          <w:p w14:paraId="7CA9AB1F"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416BF8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47BE238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1C29FA" w14:paraId="148CA0A8" w14:textId="77777777" w:rsidTr="00C5539B">
        <w:tc>
          <w:tcPr>
            <w:tcW w:w="1538" w:type="dxa"/>
          </w:tcPr>
          <w:p w14:paraId="1ACAC66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702B5EB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4ADCD2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C5539B" w14:paraId="24C27710" w14:textId="77777777" w:rsidTr="00C5539B">
        <w:tc>
          <w:tcPr>
            <w:tcW w:w="1538" w:type="dxa"/>
          </w:tcPr>
          <w:p w14:paraId="1A9C4B73" w14:textId="09CAED9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9095547"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p>
          <w:p w14:paraId="06197111"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7907367E" w14:textId="19135EB6"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p>
        </w:tc>
      </w:tr>
      <w:tr w:rsidR="00A02E43" w14:paraId="256B1965" w14:textId="77777777" w:rsidTr="00C5539B">
        <w:tc>
          <w:tcPr>
            <w:tcW w:w="1538" w:type="dxa"/>
          </w:tcPr>
          <w:p w14:paraId="65518DEE" w14:textId="481A7915"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AA3F37F"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4BEC3D3" w14:textId="3EC112F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861A8A" w14:paraId="3CCD06D7" w14:textId="77777777" w:rsidTr="00C5539B">
        <w:tc>
          <w:tcPr>
            <w:tcW w:w="1538" w:type="dxa"/>
          </w:tcPr>
          <w:p w14:paraId="12DB402C" w14:textId="007B9666"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3999C7" w14:textId="6E637151"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FD26AF" w14:paraId="3AE33D18" w14:textId="77777777" w:rsidTr="00C5539B">
        <w:tc>
          <w:tcPr>
            <w:tcW w:w="1538" w:type="dxa"/>
          </w:tcPr>
          <w:p w14:paraId="4422678C" w14:textId="0E375DBC"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D13A758"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76EB45D7" w14:textId="7607E80E" w:rsidR="00FD26AF" w:rsidRDefault="00FD26AF" w:rsidP="00A02E43">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TableGrid"/>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377CF682"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C5539B" w14:paraId="42CF0AD0" w14:textId="77777777" w:rsidTr="00C5539B">
        <w:tc>
          <w:tcPr>
            <w:tcW w:w="1339" w:type="dxa"/>
          </w:tcPr>
          <w:p w14:paraId="4A5E36BA" w14:textId="2032055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3A03762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1B6668CC" w14:textId="31D9968F" w:rsidR="00C5539B" w:rsidRDefault="00C5539B" w:rsidP="00C5539B">
            <w:pPr>
              <w:spacing w:after="120"/>
              <w:rPr>
                <w:rFonts w:eastAsiaTheme="minorEastAsia"/>
                <w:color w:val="0070C0"/>
                <w:lang w:val="en-US" w:eastAsia="zh-CN"/>
              </w:rPr>
            </w:pPr>
            <w:r>
              <w:rPr>
                <w:rFonts w:eastAsiaTheme="minorEastAsia"/>
                <w:color w:val="0070C0"/>
                <w:lang w:val="en-US" w:eastAsia="zh-CN"/>
              </w:rPr>
              <w:t>Agree with WF.</w:t>
            </w:r>
          </w:p>
        </w:tc>
      </w:tr>
      <w:tr w:rsidR="00A02E43" w14:paraId="7EC1A5F4" w14:textId="77777777" w:rsidTr="00C5539B">
        <w:tc>
          <w:tcPr>
            <w:tcW w:w="1339" w:type="dxa"/>
          </w:tcPr>
          <w:p w14:paraId="2C603CDF" w14:textId="6F9B80CB"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030C0252" w14:textId="3BA8E069"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FD26AF" w14:paraId="3A204838" w14:textId="77777777" w:rsidTr="00C5539B">
        <w:tc>
          <w:tcPr>
            <w:tcW w:w="1339" w:type="dxa"/>
          </w:tcPr>
          <w:p w14:paraId="22621019" w14:textId="1AB8C138"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27105F2F" w14:textId="3CD952A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32BCFF90" w14:textId="77777777" w:rsidR="001C29FA" w:rsidRDefault="001C29FA">
      <w:pPr>
        <w:rPr>
          <w:color w:val="0070C0"/>
          <w:lang w:val="en-US" w:eastAsia="zh-CN"/>
        </w:rPr>
      </w:pPr>
    </w:p>
    <w:p w14:paraId="17A50D8F" w14:textId="77777777" w:rsidR="001C29FA" w:rsidRDefault="00071182">
      <w:pPr>
        <w:pStyle w:val="Heading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Heading2"/>
      </w:pPr>
      <w:r>
        <w:t>Summary</w:t>
      </w:r>
      <w:r>
        <w:rPr>
          <w:rFonts w:hint="eastAsia"/>
        </w:rPr>
        <w:t xml:space="preserve"> for 1st round </w:t>
      </w:r>
    </w:p>
    <w:p w14:paraId="77071A5B" w14:textId="77777777" w:rsidR="001C29FA" w:rsidRDefault="00071182">
      <w:pPr>
        <w:pStyle w:val="Heading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562"/>
        <w:gridCol w:w="8069"/>
      </w:tblGrid>
      <w:tr w:rsidR="001C29FA" w14:paraId="5DE333F7" w14:textId="77777777" w:rsidTr="00C92EE2">
        <w:tc>
          <w:tcPr>
            <w:tcW w:w="1562" w:type="dxa"/>
          </w:tcPr>
          <w:p w14:paraId="0167F555" w14:textId="77777777" w:rsidR="001C29FA" w:rsidRDefault="001C29FA">
            <w:pPr>
              <w:rPr>
                <w:rFonts w:eastAsiaTheme="minorEastAsia"/>
                <w:b/>
                <w:bCs/>
                <w:color w:val="0070C0"/>
                <w:lang w:val="en-US" w:eastAsia="zh-CN"/>
              </w:rPr>
            </w:pPr>
          </w:p>
        </w:tc>
        <w:tc>
          <w:tcPr>
            <w:tcW w:w="8069"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rsidTr="00C92EE2">
        <w:tc>
          <w:tcPr>
            <w:tcW w:w="1562" w:type="dxa"/>
          </w:tcPr>
          <w:p w14:paraId="704D753D" w14:textId="262BC28F" w:rsidR="001C29FA" w:rsidRDefault="00C92EE2">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4E3B6DD5" w14:textId="751C54AE" w:rsidR="00460C7D" w:rsidRPr="00561168" w:rsidRDefault="00D41F01">
            <w:pPr>
              <w:rPr>
                <w:rFonts w:eastAsiaTheme="minorEastAsia"/>
                <w:color w:val="0070C0"/>
                <w:lang w:val="en-US" w:eastAsia="zh-CN"/>
              </w:rPr>
            </w:pPr>
            <w:r w:rsidRPr="00561168">
              <w:rPr>
                <w:rFonts w:eastAsiaTheme="minorEastAsia"/>
                <w:color w:val="0070C0"/>
                <w:lang w:val="en-US" w:eastAsia="zh-CN"/>
              </w:rPr>
              <w:t xml:space="preserve">5 companies are OK with </w:t>
            </w:r>
            <w:r w:rsidR="00460C7D" w:rsidRPr="00561168">
              <w:rPr>
                <w:rFonts w:eastAsiaTheme="minorEastAsia"/>
                <w:color w:val="0070C0"/>
                <w:lang w:val="en-US" w:eastAsia="zh-CN"/>
              </w:rPr>
              <w:t>O</w:t>
            </w:r>
            <w:r w:rsidR="00872954" w:rsidRPr="00561168">
              <w:rPr>
                <w:rFonts w:eastAsiaTheme="minorEastAsia"/>
                <w:color w:val="0070C0"/>
                <w:lang w:val="en-US" w:eastAsia="zh-CN"/>
              </w:rPr>
              <w:t>ption 1</w:t>
            </w:r>
            <w:r w:rsidRPr="00561168">
              <w:rPr>
                <w:rFonts w:eastAsiaTheme="minorEastAsia"/>
                <w:color w:val="0070C0"/>
                <w:lang w:val="en-US" w:eastAsia="zh-CN"/>
              </w:rPr>
              <w:t xml:space="preserve"> and 3 companies are OK Option 2. And it is also proposed</w:t>
            </w:r>
            <w:r>
              <w:rPr>
                <w:rFonts w:eastAsiaTheme="minorEastAsia"/>
                <w:color w:val="0070C0"/>
                <w:lang w:val="en-US" w:eastAsia="zh-CN"/>
              </w:rPr>
              <w:t xml:space="preserve"> 5MHz</w:t>
            </w:r>
            <w:r w:rsidRPr="00561168">
              <w:rPr>
                <w:rFonts w:eastAsiaTheme="minorEastAsia"/>
                <w:color w:val="0070C0"/>
                <w:lang w:val="en-US" w:eastAsia="zh-CN"/>
              </w:rPr>
              <w:t xml:space="preserve"> to follow </w:t>
            </w:r>
            <w:r w:rsidRPr="00652C31">
              <w:rPr>
                <w:rFonts w:eastAsiaTheme="minorEastAsia"/>
                <w:color w:val="0070C0"/>
                <w:lang w:val="en-US" w:eastAsia="zh-CN"/>
              </w:rPr>
              <w:t>R4-2103998</w:t>
            </w:r>
            <w:r>
              <w:rPr>
                <w:rFonts w:eastAsiaTheme="minorEastAsia"/>
                <w:color w:val="0070C0"/>
                <w:lang w:val="en-US" w:eastAsia="zh-CN"/>
              </w:rPr>
              <w:t xml:space="preserve">. (R4-2103998 was only noted in RAN4 98e.) </w:t>
            </w:r>
          </w:p>
          <w:p w14:paraId="5168418D" w14:textId="28E629DB" w:rsidR="00D41F01" w:rsidRPr="00561168" w:rsidRDefault="00071182">
            <w:pPr>
              <w:rPr>
                <w:rFonts w:eastAsiaTheme="minorEastAsia"/>
                <w:lang w:val="en-US" w:eastAsia="zh-CN"/>
              </w:rPr>
            </w:pPr>
            <w:r>
              <w:rPr>
                <w:rFonts w:eastAsiaTheme="minorEastAsia" w:hint="eastAsia"/>
                <w:i/>
                <w:color w:val="0070C0"/>
                <w:lang w:val="en-US" w:eastAsia="zh-CN"/>
              </w:rPr>
              <w:t>Tentative agreements:</w:t>
            </w:r>
            <w:r w:rsidR="00D41F01">
              <w:rPr>
                <w:rFonts w:eastAsiaTheme="minorEastAsia"/>
                <w:i/>
                <w:color w:val="0070C0"/>
                <w:lang w:val="en-US" w:eastAsia="zh-CN"/>
              </w:rPr>
              <w:t xml:space="preserve"> </w:t>
            </w:r>
            <w:r w:rsidR="00D41F01" w:rsidRPr="00561168">
              <w:rPr>
                <w:rFonts w:eastAsiaTheme="minorEastAsia"/>
                <w:lang w:val="en-US" w:eastAsia="zh-CN"/>
              </w:rPr>
              <w:t>TN NR: 20MHz</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AF7074F" w14:textId="77777777" w:rsidR="00D41F01" w:rsidRPr="00561168" w:rsidRDefault="00D41F01">
            <w:pPr>
              <w:rPr>
                <w:rFonts w:eastAsiaTheme="minorEastAsia"/>
                <w:lang w:val="en-US" w:eastAsia="zh-CN"/>
              </w:rPr>
            </w:pPr>
            <w:r w:rsidRPr="00561168">
              <w:rPr>
                <w:rFonts w:eastAsiaTheme="minorEastAsia"/>
                <w:lang w:val="en-US" w:eastAsia="zh-CN"/>
              </w:rPr>
              <w:t>Satellite bandwidth will be</w:t>
            </w:r>
          </w:p>
          <w:p w14:paraId="20E07E91" w14:textId="51E0449B" w:rsidR="00D41F01" w:rsidRPr="00561168" w:rsidRDefault="00D41F01" w:rsidP="00561168">
            <w:pPr>
              <w:pStyle w:val="ListParagraph"/>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75F5AF65" w14:textId="76CD897F" w:rsidR="00D41F01" w:rsidRPr="00561168" w:rsidRDefault="00D41F01" w:rsidP="00561168">
            <w:pPr>
              <w:pStyle w:val="ListParagraph"/>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23D2857C"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E825E" w14:textId="7563DE7A" w:rsidR="00D41F01" w:rsidRPr="00652C31" w:rsidRDefault="00D41F01">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92EE2" w14:paraId="3A49B2D1" w14:textId="77777777" w:rsidTr="00C92EE2">
        <w:tc>
          <w:tcPr>
            <w:tcW w:w="1562" w:type="dxa"/>
          </w:tcPr>
          <w:p w14:paraId="20B641BA" w14:textId="20585470" w:rsidR="00C92EE2" w:rsidRPr="00C92EE2" w:rsidRDefault="00D41F01">
            <w:pPr>
              <w:rPr>
                <w:rFonts w:eastAsiaTheme="minorEastAsia"/>
                <w:b/>
                <w:bCs/>
                <w:color w:val="0070C0"/>
                <w:lang w:val="en-US" w:eastAsia="zh-CN"/>
              </w:rPr>
            </w:pPr>
            <w:r>
              <w:rPr>
                <w:rFonts w:eastAsiaTheme="minorEastAsia"/>
                <w:b/>
                <w:bCs/>
                <w:color w:val="0070C0"/>
                <w:lang w:val="en-US" w:eastAsia="zh-CN"/>
              </w:rPr>
              <w:t xml:space="preserve">Issue 3-2: </w:t>
            </w:r>
            <w:r w:rsidRPr="00D41F01">
              <w:rPr>
                <w:rFonts w:eastAsiaTheme="minorEastAsia"/>
                <w:b/>
                <w:bCs/>
                <w:color w:val="0070C0"/>
                <w:lang w:val="en-US" w:eastAsia="zh-CN"/>
              </w:rPr>
              <w:t>Satellite max TX power</w:t>
            </w:r>
          </w:p>
        </w:tc>
        <w:tc>
          <w:tcPr>
            <w:tcW w:w="8069" w:type="dxa"/>
          </w:tcPr>
          <w:p w14:paraId="77ABFD17" w14:textId="2ABBE6E5" w:rsidR="00D41F01" w:rsidRPr="00561168" w:rsidRDefault="00961C23" w:rsidP="00C92EE2">
            <w:pPr>
              <w:rPr>
                <w:rFonts w:eastAsiaTheme="minorEastAsia"/>
                <w:lang w:val="en-US" w:eastAsia="zh-CN"/>
              </w:rPr>
            </w:pPr>
            <w:r w:rsidRPr="00561168">
              <w:rPr>
                <w:rFonts w:eastAsiaTheme="minorEastAsia"/>
                <w:lang w:val="en-US" w:eastAsia="zh-CN"/>
              </w:rPr>
              <w:t>Most agree with Option 1</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one proposes to consider 5MHz bandwidth. </w:t>
            </w:r>
          </w:p>
          <w:p w14:paraId="6281CAB3"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3927FB72" w14:textId="77777777" w:rsidR="00961C23" w:rsidRPr="00561168" w:rsidRDefault="00961C23" w:rsidP="00561168">
            <w:pPr>
              <w:pStyle w:val="ListParagraph"/>
              <w:numPr>
                <w:ilvl w:val="0"/>
                <w:numId w:val="16"/>
              </w:numPr>
              <w:spacing w:after="120"/>
              <w:ind w:firstLineChars="0"/>
              <w:rPr>
                <w:rFonts w:eastAsia="Yu Mincho"/>
                <w:szCs w:val="24"/>
                <w:lang w:eastAsia="zh-CN"/>
              </w:rPr>
            </w:pPr>
            <w:r w:rsidRPr="00561168">
              <w:rPr>
                <w:rFonts w:eastAsia="Yu Mincho"/>
                <w:szCs w:val="24"/>
                <w:lang w:eastAsia="zh-CN"/>
              </w:rPr>
              <w:t>The satellite max Tx power can be calculated by the equation as below:</w:t>
            </w:r>
          </w:p>
          <w:p w14:paraId="5B0756B9" w14:textId="4DE61C74" w:rsidR="00961C23" w:rsidRPr="00561168" w:rsidRDefault="000F6AAB" w:rsidP="00561168">
            <w:pPr>
              <w:spacing w:after="120"/>
              <w:ind w:leftChars="13" w:left="26"/>
              <w:rPr>
                <w:sz w:val="18"/>
                <w:szCs w:val="24"/>
                <w:lang w:eastAsia="zh-CN"/>
              </w:rPr>
            </w:pPr>
            <m:oMathPara>
              <m:oMath>
                <m:func>
                  <m:funcPr>
                    <m:ctrlPr>
                      <w:rPr>
                        <w:rFonts w:ascii="Cambria Math" w:eastAsia="宋体" w:hAnsi="Cambria Math"/>
                        <w:sz w:val="18"/>
                        <w:lang w:eastAsia="zh-CN"/>
                      </w:rPr>
                    </m:ctrlPr>
                  </m:funcPr>
                  <m:fName>
                    <m:r>
                      <m:rPr>
                        <m:sty m:val="p"/>
                      </m:rPr>
                      <w:rPr>
                        <w:rFonts w:ascii="Cambria Math" w:eastAsia="宋体" w:hAnsi="Cambria Math"/>
                        <w:sz w:val="18"/>
                        <w:lang w:eastAsia="zh-CN"/>
                      </w:rPr>
                      <m:t>max</m:t>
                    </m:r>
                  </m:fName>
                  <m:e>
                    <m:r>
                      <w:rPr>
                        <w:rFonts w:ascii="Cambria Math" w:eastAsia="宋体" w:hAnsi="Cambria Math"/>
                        <w:sz w:val="18"/>
                        <w:lang w:eastAsia="zh-CN"/>
                      </w:rPr>
                      <m:t>Tx power(dBm)=</m:t>
                    </m:r>
                  </m:e>
                </m:func>
                <m:r>
                  <w:rPr>
                    <w:rFonts w:ascii="Cambria Math" w:eastAsia="宋体" w:hAnsi="Cambria Math"/>
                    <w:sz w:val="18"/>
                    <w:lang w:eastAsia="zh-CN"/>
                  </w:rPr>
                  <m:t xml:space="preserve">EIRP density (dBW/MHz)+30+10 </m:t>
                </m:r>
                <m:sSub>
                  <m:sSubPr>
                    <m:ctrlPr>
                      <w:rPr>
                        <w:rFonts w:ascii="Cambria Math" w:eastAsia="宋体" w:hAnsi="Cambria Math"/>
                        <w:i/>
                        <w:sz w:val="18"/>
                        <w:lang w:eastAsia="zh-CN"/>
                      </w:rPr>
                    </m:ctrlPr>
                  </m:sSubPr>
                  <m:e>
                    <m:r>
                      <w:rPr>
                        <w:rFonts w:ascii="Cambria Math" w:eastAsia="宋体" w:hAnsi="Cambria Math"/>
                        <w:sz w:val="18"/>
                        <w:lang w:eastAsia="zh-CN"/>
                      </w:rPr>
                      <m:t>log</m:t>
                    </m:r>
                  </m:e>
                  <m:sub>
                    <m:r>
                      <w:rPr>
                        <w:rFonts w:ascii="Cambria Math" w:eastAsia="宋体" w:hAnsi="Cambria Math"/>
                        <w:sz w:val="18"/>
                        <w:lang w:eastAsia="zh-CN"/>
                      </w:rPr>
                      <m:t>10</m:t>
                    </m:r>
                  </m:sub>
                </m:sSub>
                <m:d>
                  <m:dPr>
                    <m:ctrlPr>
                      <w:rPr>
                        <w:rFonts w:ascii="Cambria Math" w:eastAsia="宋体" w:hAnsi="Cambria Math"/>
                        <w:i/>
                        <w:sz w:val="18"/>
                        <w:lang w:eastAsia="zh-CN"/>
                      </w:rPr>
                    </m:ctrlPr>
                  </m:dPr>
                  <m:e>
                    <m:sSub>
                      <m:sSubPr>
                        <m:ctrlPr>
                          <w:rPr>
                            <w:rFonts w:ascii="Cambria Math" w:eastAsia="宋体" w:hAnsi="Cambria Math"/>
                            <w:i/>
                            <w:sz w:val="18"/>
                            <w:lang w:eastAsia="zh-CN"/>
                          </w:rPr>
                        </m:ctrlPr>
                      </m:sSubPr>
                      <m:e>
                        <m:r>
                          <w:rPr>
                            <w:rFonts w:ascii="Cambria Math" w:eastAsia="宋体" w:hAnsi="Cambria Math"/>
                            <w:sz w:val="18"/>
                            <w:lang w:eastAsia="zh-CN"/>
                          </w:rPr>
                          <m:t>N</m:t>
                        </m:r>
                      </m:e>
                      <m:sub>
                        <m:r>
                          <w:rPr>
                            <w:rFonts w:ascii="Cambria Math" w:eastAsia="宋体" w:hAnsi="Cambria Math"/>
                            <w:sz w:val="18"/>
                            <w:lang w:eastAsia="zh-CN"/>
                          </w:rPr>
                          <m:t>RB</m:t>
                        </m:r>
                      </m:sub>
                    </m:sSub>
                    <m:r>
                      <w:rPr>
                        <w:rFonts w:ascii="Cambria Math" w:eastAsia="宋体" w:hAnsi="Cambria Math"/>
                        <w:sz w:val="18"/>
                        <w:lang w:eastAsia="zh-CN"/>
                      </w:rPr>
                      <m:t>*SCS*12</m:t>
                    </m:r>
                  </m:e>
                </m:d>
                <m:r>
                  <w:rPr>
                    <w:rFonts w:ascii="Cambria Math" w:eastAsia="宋体" w:hAnsi="Cambria Math"/>
                    <w:sz w:val="18"/>
                    <w:lang w:eastAsia="zh-CN"/>
                  </w:rPr>
                  <m:t>-Max Gain</m:t>
                </m:r>
              </m:oMath>
            </m:oMathPara>
          </w:p>
          <w:p w14:paraId="1E73607D" w14:textId="3366BD1D" w:rsidR="00961C23" w:rsidRPr="00561168" w:rsidRDefault="00961C23" w:rsidP="00561168">
            <w:pPr>
              <w:pStyle w:val="ListParagraph"/>
              <w:numPr>
                <w:ilvl w:val="0"/>
                <w:numId w:val="16"/>
              </w:numPr>
              <w:spacing w:after="120"/>
              <w:ind w:firstLineChars="0"/>
              <w:rPr>
                <w:rFonts w:eastAsiaTheme="minorEastAsia"/>
                <w:lang w:val="en-US" w:eastAsia="zh-CN"/>
              </w:rPr>
            </w:pPr>
            <w:r w:rsidRPr="00561168">
              <w:rPr>
                <w:rFonts w:eastAsiaTheme="minorEastAsia"/>
                <w:lang w:val="en-US" w:eastAsia="zh-CN"/>
              </w:rPr>
              <w:t xml:space="preserve">Further </w:t>
            </w:r>
            <w:r w:rsidRPr="00561168">
              <w:rPr>
                <w:rFonts w:eastAsia="Yu Mincho"/>
                <w:szCs w:val="24"/>
                <w:lang w:eastAsia="zh-CN"/>
              </w:rPr>
              <w:t>discuss</w:t>
            </w:r>
            <w:r w:rsidRPr="00561168">
              <w:rPr>
                <w:rFonts w:eastAsiaTheme="minorEastAsia"/>
                <w:lang w:val="en-US" w:eastAsia="zh-CN"/>
              </w:rPr>
              <w:t xml:space="preserve"> bandwidth issue in Issue 3-1</w:t>
            </w:r>
          </w:p>
          <w:p w14:paraId="284A15E9" w14:textId="28D0B74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r w:rsidR="00961C23">
              <w:rPr>
                <w:rFonts w:eastAsiaTheme="minorEastAsia"/>
                <w:i/>
                <w:color w:val="0070C0"/>
                <w:lang w:val="en-US" w:eastAsia="zh-CN"/>
              </w:rPr>
              <w:t xml:space="preserve"> N/A</w:t>
            </w:r>
          </w:p>
          <w:p w14:paraId="0B042D47" w14:textId="5E4104B3" w:rsidR="00C92EE2" w:rsidRDefault="00C92EE2" w:rsidP="00C92EE2">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61C23">
              <w:rPr>
                <w:rFonts w:eastAsiaTheme="minorEastAsia"/>
                <w:i/>
                <w:color w:val="0070C0"/>
                <w:lang w:val="en-US" w:eastAsia="zh-CN"/>
              </w:rPr>
              <w:t xml:space="preserve"> N/A</w:t>
            </w:r>
          </w:p>
        </w:tc>
      </w:tr>
      <w:tr w:rsidR="00C92EE2" w14:paraId="1A176A72" w14:textId="77777777" w:rsidTr="00C92EE2">
        <w:tc>
          <w:tcPr>
            <w:tcW w:w="1562" w:type="dxa"/>
          </w:tcPr>
          <w:p w14:paraId="5A94D8A0" w14:textId="1773CA70" w:rsidR="00C92EE2" w:rsidRPr="00C92EE2" w:rsidRDefault="00961C23">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47049120" w14:textId="7551FDA2" w:rsidR="00961C23" w:rsidRPr="00561168" w:rsidRDefault="00961C23" w:rsidP="00C92EE2">
            <w:pPr>
              <w:rPr>
                <w:rFonts w:eastAsiaTheme="minorEastAsia"/>
                <w:lang w:val="en-US" w:eastAsia="zh-CN"/>
              </w:rPr>
            </w:pPr>
            <w:r w:rsidRPr="00561168">
              <w:rPr>
                <w:rFonts w:eastAsiaTheme="minorEastAsia"/>
                <w:lang w:val="en-US" w:eastAsia="zh-CN"/>
              </w:rPr>
              <w:t xml:space="preserve">3 companies </w:t>
            </w:r>
            <w:r w:rsidR="00567A25" w:rsidRPr="00561168">
              <w:rPr>
                <w:rFonts w:eastAsiaTheme="minorEastAsia"/>
                <w:lang w:val="en-US" w:eastAsia="zh-CN"/>
              </w:rPr>
              <w:t xml:space="preserve">are OK with FRF=1. 6 are OK with FRF&gt;1 and 4 among these 6 are OK with FRF=3. Yet, one proposal is that it shall be captured that FRF=1 is forbidden if FRF =3 is chosen.   </w:t>
            </w:r>
          </w:p>
          <w:p w14:paraId="0F5B6664" w14:textId="023A363A" w:rsidR="00C92EE2" w:rsidRPr="00561168" w:rsidRDefault="00C92EE2" w:rsidP="00C92EE2">
            <w:pPr>
              <w:rPr>
                <w:rFonts w:eastAsiaTheme="minorEastAsia"/>
                <w:lang w:val="en-US" w:eastAsia="zh-CN"/>
              </w:rPr>
            </w:pPr>
            <w:r>
              <w:rPr>
                <w:rFonts w:eastAsiaTheme="minorEastAsia" w:hint="eastAsia"/>
                <w:i/>
                <w:color w:val="0070C0"/>
                <w:lang w:val="en-US" w:eastAsia="zh-CN"/>
              </w:rPr>
              <w:t>Tentative agreements:</w:t>
            </w:r>
            <w:r w:rsidR="00567A25">
              <w:rPr>
                <w:rFonts w:eastAsiaTheme="minorEastAsia"/>
                <w:i/>
                <w:color w:val="0070C0"/>
                <w:lang w:val="en-US" w:eastAsia="zh-CN"/>
              </w:rPr>
              <w:t xml:space="preserve"> </w:t>
            </w:r>
            <w:r w:rsidR="00567A25" w:rsidRPr="00561168">
              <w:rPr>
                <w:rFonts w:eastAsiaTheme="minorEastAsia"/>
                <w:lang w:val="en-US" w:eastAsia="zh-CN"/>
              </w:rPr>
              <w:t>N/A</w:t>
            </w:r>
          </w:p>
          <w:p w14:paraId="4073CF0A" w14:textId="47392F84" w:rsidR="00C92EE2" w:rsidRDefault="00C92EE2" w:rsidP="00561168">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sidR="00567A25">
              <w:rPr>
                <w:rFonts w:eastAsiaTheme="minorEastAsia"/>
                <w:i/>
                <w:color w:val="0070C0"/>
                <w:lang w:val="en-US" w:eastAsia="zh-CN"/>
              </w:rPr>
              <w:t xml:space="preserve"> </w:t>
            </w:r>
          </w:p>
          <w:p w14:paraId="7F03BA46" w14:textId="72C9B67C" w:rsidR="00567A25" w:rsidRPr="00373DF2" w:rsidRDefault="00567A25" w:rsidP="00561168">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68E7B44" w14:textId="77777777" w:rsidR="00373DF2" w:rsidRDefault="00567A25" w:rsidP="00373DF2">
            <w:pPr>
              <w:pStyle w:val="ListParagraph"/>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577A2C1D" w14:textId="431BA9CF" w:rsidR="00567A25" w:rsidRPr="00373DF2" w:rsidRDefault="00567A25" w:rsidP="00373DF2">
            <w:pPr>
              <w:pStyle w:val="ListParagraph"/>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4880CF58"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B4751BC" w14:textId="5B5A58AF" w:rsidR="00567A25" w:rsidRPr="00561168" w:rsidRDefault="00567A25" w:rsidP="00C92EE2">
            <w:pPr>
              <w:rPr>
                <w:rFonts w:eastAsiaTheme="minorEastAsia"/>
                <w:color w:val="0070C0"/>
                <w:lang w:val="en-US" w:eastAsia="zh-CN"/>
              </w:rPr>
            </w:pPr>
            <w:r w:rsidRPr="00561168">
              <w:rPr>
                <w:rFonts w:eastAsiaTheme="minorEastAsia"/>
                <w:lang w:val="en-US" w:eastAsia="zh-CN"/>
              </w:rPr>
              <w:t>Further discuss and try to agree the candidate options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5A0294E3" w14:textId="77777777" w:rsidTr="00C92EE2">
        <w:tc>
          <w:tcPr>
            <w:tcW w:w="1562" w:type="dxa"/>
          </w:tcPr>
          <w:p w14:paraId="3571A4BF" w14:textId="5A93F864" w:rsidR="00C92EE2" w:rsidRPr="00C92EE2" w:rsidRDefault="00567A25" w:rsidP="00652C31">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3016AD9F"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79AD095D" w14:textId="6FC50AE2" w:rsidR="00567A25" w:rsidRPr="00652C31" w:rsidRDefault="00567A25" w:rsidP="00561168">
            <w:pPr>
              <w:pStyle w:val="ListParagraph"/>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2A8D44BB" w14:textId="46043F8B" w:rsidR="00567A25" w:rsidRPr="00561168" w:rsidRDefault="00567A25" w:rsidP="00561168">
            <w:pPr>
              <w:pStyle w:val="ListParagraph"/>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w:t>
            </w:r>
            <w:r w:rsidR="00001EF2" w:rsidRPr="00561168">
              <w:rPr>
                <w:rFonts w:eastAsiaTheme="minorEastAsia"/>
                <w:lang w:val="en-US" w:eastAsia="zh-CN"/>
              </w:rPr>
              <w:t xml:space="preserve">BS antenna, align AAS pattern </w:t>
            </w:r>
            <w:r w:rsidRPr="00561168">
              <w:rPr>
                <w:rFonts w:eastAsiaTheme="minorEastAsia"/>
                <w:lang w:val="en-US" w:eastAsia="zh-CN"/>
              </w:rPr>
              <w:t>with latest LS Reply to ITU-R (R4-2008924).</w:t>
            </w:r>
            <w:r w:rsidR="00001EF2" w:rsidRPr="00561168">
              <w:rPr>
                <w:rFonts w:eastAsiaTheme="minorEastAsia"/>
                <w:lang w:val="en-US" w:eastAsia="zh-CN"/>
              </w:rPr>
              <w:t xml:space="preserve"> Non-AAS pattern will also be considered. </w:t>
            </w:r>
            <w:r w:rsidRPr="00652C31">
              <w:rPr>
                <w:rFonts w:eastAsiaTheme="minorEastAsia"/>
                <w:lang w:val="en-US" w:eastAsia="zh-CN"/>
              </w:rPr>
              <w:t xml:space="preserve"> </w:t>
            </w:r>
          </w:p>
          <w:p w14:paraId="710F687A" w14:textId="727A7662" w:rsidR="00C92EE2" w:rsidRPr="00373DF2" w:rsidRDefault="00C92EE2" w:rsidP="00C92EE2">
            <w:pPr>
              <w:rPr>
                <w:rFonts w:eastAsiaTheme="minorEastAsia"/>
                <w:color w:val="0070C0"/>
                <w:lang w:val="en-US" w:eastAsia="zh-CN"/>
              </w:rPr>
            </w:pPr>
            <w:r>
              <w:rPr>
                <w:rFonts w:eastAsiaTheme="minorEastAsia" w:hint="eastAsia"/>
                <w:i/>
                <w:color w:val="0070C0"/>
                <w:lang w:val="en-US" w:eastAsia="zh-CN"/>
              </w:rPr>
              <w:t>Candidate options:</w:t>
            </w:r>
            <w:r w:rsidR="00373DF2">
              <w:rPr>
                <w:rFonts w:eastAsiaTheme="minorEastAsia"/>
                <w:color w:val="0070C0"/>
                <w:lang w:val="en-US" w:eastAsia="zh-CN"/>
              </w:rPr>
              <w:t xml:space="preserve"> </w:t>
            </w:r>
            <w:r w:rsidR="00373DF2" w:rsidRPr="00373DF2">
              <w:rPr>
                <w:rFonts w:eastAsiaTheme="minorEastAsia"/>
                <w:lang w:val="en-US" w:eastAsia="zh-CN"/>
              </w:rPr>
              <w:t>N/A</w:t>
            </w:r>
          </w:p>
          <w:p w14:paraId="1701C0FA"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3CA1132" w14:textId="6B538927" w:rsidR="00001EF2" w:rsidRPr="00561168" w:rsidRDefault="00001EF2" w:rsidP="00C92EE2">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92EE2" w14:paraId="4BB28426" w14:textId="77777777" w:rsidTr="00C92EE2">
        <w:tc>
          <w:tcPr>
            <w:tcW w:w="1562" w:type="dxa"/>
          </w:tcPr>
          <w:p w14:paraId="78323B6E" w14:textId="50AA79BB" w:rsidR="00C92EE2" w:rsidRPr="00C92EE2" w:rsidRDefault="00001EF2">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370CD96B" w14:textId="3543F4D7" w:rsidR="00001EF2" w:rsidRPr="00561168" w:rsidRDefault="00001EF2" w:rsidP="00C92EE2">
            <w:pPr>
              <w:rPr>
                <w:rFonts w:eastAsiaTheme="minorEastAsia"/>
                <w:lang w:val="en-US" w:eastAsia="zh-CN"/>
              </w:rPr>
            </w:pPr>
            <w:r w:rsidRPr="00561168">
              <w:rPr>
                <w:rFonts w:eastAsiaTheme="minorEastAsia"/>
                <w:lang w:val="en-US" w:eastAsia="zh-CN"/>
              </w:rPr>
              <w:t xml:space="preserve">Most agree with Option 2 and one agrees with Option 3. </w:t>
            </w:r>
          </w:p>
          <w:p w14:paraId="53730BFB"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6E6E689B" w14:textId="74A30E01" w:rsidR="00001EF2" w:rsidRPr="00561168" w:rsidRDefault="00001EF2" w:rsidP="00C92EE2">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7F9F7592"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p>
          <w:p w14:paraId="64EE57CC"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A1ED3DC" w14:textId="26AB1A5B" w:rsidR="00001EF2" w:rsidRDefault="00001EF2" w:rsidP="00C92EE2">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92EE2" w14:paraId="7C5DB825" w14:textId="77777777" w:rsidTr="00C92EE2">
        <w:tc>
          <w:tcPr>
            <w:tcW w:w="1562" w:type="dxa"/>
          </w:tcPr>
          <w:p w14:paraId="0313C21A" w14:textId="10FD37B9" w:rsidR="00C92EE2" w:rsidRPr="00C92EE2" w:rsidRDefault="00001EF2" w:rsidP="00FF114D">
            <w:pPr>
              <w:rPr>
                <w:rFonts w:eastAsiaTheme="minorEastAsia"/>
                <w:b/>
                <w:bCs/>
                <w:color w:val="0070C0"/>
                <w:lang w:val="en-US" w:eastAsia="zh-CN"/>
              </w:rPr>
            </w:pPr>
            <w:r w:rsidRPr="00001EF2">
              <w:rPr>
                <w:rFonts w:eastAsiaTheme="minorEastAsia"/>
                <w:b/>
                <w:bCs/>
                <w:color w:val="0070C0"/>
                <w:lang w:val="en-US" w:eastAsia="zh-CN"/>
              </w:rPr>
              <w:t>Issue 3-6: Noise Figure of NTN UE</w:t>
            </w:r>
          </w:p>
        </w:tc>
        <w:tc>
          <w:tcPr>
            <w:tcW w:w="8069" w:type="dxa"/>
          </w:tcPr>
          <w:p w14:paraId="57ABA9D0" w14:textId="18EABA14" w:rsidR="00001EF2" w:rsidRPr="00561168" w:rsidRDefault="00001EF2" w:rsidP="00FF114D">
            <w:pPr>
              <w:rPr>
                <w:rFonts w:eastAsiaTheme="minorEastAsia"/>
                <w:lang w:val="en-US" w:eastAsia="zh-CN"/>
              </w:rPr>
            </w:pPr>
            <w:r w:rsidRPr="00561168">
              <w:rPr>
                <w:rFonts w:eastAsiaTheme="minorEastAsia"/>
                <w:lang w:val="en-US" w:eastAsia="zh-CN"/>
              </w:rPr>
              <w:t>All are OK with 9dB.</w:t>
            </w:r>
          </w:p>
          <w:p w14:paraId="280A092F" w14:textId="34DDF941"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r w:rsidR="00001EF2">
              <w:rPr>
                <w:rFonts w:eastAsiaTheme="minorEastAsia"/>
                <w:i/>
                <w:color w:val="0070C0"/>
                <w:lang w:val="en-US" w:eastAsia="zh-CN"/>
              </w:rPr>
              <w:t xml:space="preserve"> </w:t>
            </w:r>
            <w:r w:rsidR="00001EF2" w:rsidRPr="00561168">
              <w:rPr>
                <w:rFonts w:eastAsiaTheme="minorEastAsia"/>
                <w:lang w:val="en-US" w:eastAsia="zh-CN"/>
              </w:rPr>
              <w:t>9dB</w:t>
            </w:r>
          </w:p>
          <w:p w14:paraId="240F0A39" w14:textId="618C44B1"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001EF2">
              <w:rPr>
                <w:rFonts w:eastAsiaTheme="minorEastAsia"/>
                <w:i/>
                <w:color w:val="0070C0"/>
                <w:lang w:val="en-US" w:eastAsia="zh-CN"/>
              </w:rPr>
              <w:t xml:space="preserve"> </w:t>
            </w:r>
            <w:r w:rsidR="00001EF2" w:rsidRPr="00373DF2">
              <w:rPr>
                <w:rFonts w:eastAsiaTheme="minorEastAsia"/>
                <w:lang w:val="en-US" w:eastAsia="zh-CN"/>
              </w:rPr>
              <w:t>N/A</w:t>
            </w:r>
          </w:p>
          <w:p w14:paraId="7007F563" w14:textId="5D34278B"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001EF2" w:rsidRPr="00373DF2">
              <w:rPr>
                <w:rFonts w:eastAsiaTheme="minorEastAsia"/>
                <w:lang w:val="en-US" w:eastAsia="zh-CN"/>
              </w:rPr>
              <w:t xml:space="preserve"> N/A</w:t>
            </w:r>
          </w:p>
        </w:tc>
      </w:tr>
      <w:tr w:rsidR="00C92EE2" w14:paraId="0906B01F" w14:textId="77777777" w:rsidTr="00C92EE2">
        <w:tc>
          <w:tcPr>
            <w:tcW w:w="1562" w:type="dxa"/>
          </w:tcPr>
          <w:p w14:paraId="326E53E9" w14:textId="08B6E6FC" w:rsidR="00C92EE2" w:rsidRPr="00561168" w:rsidRDefault="00001EF2" w:rsidP="00FF114D">
            <w:pPr>
              <w:rPr>
                <w:rFonts w:eastAsiaTheme="minorEastAsia"/>
                <w:b/>
                <w:bCs/>
                <w:color w:val="0070C0"/>
                <w:lang w:eastAsia="zh-CN"/>
              </w:rPr>
            </w:pPr>
            <w:r w:rsidRPr="00001EF2">
              <w:rPr>
                <w:rFonts w:eastAsiaTheme="minorEastAsia"/>
                <w:b/>
                <w:bCs/>
                <w:color w:val="0070C0"/>
                <w:lang w:eastAsia="zh-CN"/>
              </w:rPr>
              <w:t>Issue 3-7: Noise Figure of NTN System</w:t>
            </w:r>
          </w:p>
        </w:tc>
        <w:tc>
          <w:tcPr>
            <w:tcW w:w="8069" w:type="dxa"/>
          </w:tcPr>
          <w:p w14:paraId="024163FE" w14:textId="77777777" w:rsidR="00ED6CA1" w:rsidRDefault="00C92EE2" w:rsidP="00FF114D">
            <w:r>
              <w:rPr>
                <w:rFonts w:eastAsiaTheme="minorEastAsia" w:hint="eastAsia"/>
                <w:i/>
                <w:color w:val="0070C0"/>
                <w:lang w:val="en-US" w:eastAsia="zh-CN"/>
              </w:rPr>
              <w:t>Tentative agreements:</w:t>
            </w:r>
            <w:r w:rsidR="00ED6CA1">
              <w:rPr>
                <w:rFonts w:eastAsiaTheme="minorEastAsia"/>
                <w:i/>
                <w:color w:val="0070C0"/>
                <w:lang w:val="en-US" w:eastAsia="zh-CN"/>
              </w:rPr>
              <w:t xml:space="preserve"> </w:t>
            </w:r>
          </w:p>
          <w:p w14:paraId="4D95DDD9" w14:textId="1564ACCC" w:rsidR="00C92EE2" w:rsidRPr="00561168" w:rsidRDefault="00ED6CA1" w:rsidP="00FF114D">
            <w:pPr>
              <w:rPr>
                <w:rFonts w:eastAsiaTheme="minorEastAsia"/>
                <w:lang w:val="en-US" w:eastAsia="zh-CN"/>
              </w:rPr>
            </w:pPr>
            <w:r w:rsidRPr="00652C31">
              <w:t>The noise figure F for NTN system (dB) should be further evaluated based on the couple loss assumption between satellite and gateway.</w:t>
            </w:r>
            <w:r w:rsidRPr="00561168">
              <w:rPr>
                <w:rFonts w:eastAsiaTheme="minorEastAsia"/>
                <w:color w:val="0070C0"/>
                <w:lang w:val="en-US" w:eastAsia="zh-CN"/>
              </w:rPr>
              <w:t xml:space="preserve"> </w:t>
            </w:r>
            <w:r w:rsidRPr="00561168">
              <w:rPr>
                <w:rFonts w:eastAsiaTheme="minorEastAsia"/>
                <w:lang w:val="en-US" w:eastAsia="zh-CN"/>
              </w:rPr>
              <w:t>Note that it may be settled down when after the NTN exact architecture is decided</w:t>
            </w:r>
          </w:p>
          <w:p w14:paraId="096C9D42" w14:textId="50E81D55" w:rsidR="00C92EE2" w:rsidRDefault="00C92EE2" w:rsidP="00FF114D">
            <w:pPr>
              <w:rPr>
                <w:rFonts w:eastAsiaTheme="minorEastAsia"/>
                <w:i/>
                <w:color w:val="0070C0"/>
                <w:lang w:val="en-US" w:eastAsia="zh-CN"/>
              </w:rPr>
            </w:pPr>
            <w:r>
              <w:rPr>
                <w:rFonts w:eastAsiaTheme="minorEastAsia" w:hint="eastAsia"/>
                <w:i/>
                <w:color w:val="0070C0"/>
                <w:lang w:val="en-US" w:eastAsia="zh-CN"/>
              </w:rPr>
              <w:lastRenderedPageBreak/>
              <w:t>Candidate options:</w:t>
            </w:r>
            <w:r w:rsidR="00ED6CA1" w:rsidRPr="00373DF2">
              <w:rPr>
                <w:rFonts w:eastAsiaTheme="minorEastAsia"/>
                <w:color w:val="0070C0"/>
                <w:lang w:val="en-US" w:eastAsia="zh-CN"/>
              </w:rPr>
              <w:t xml:space="preserve"> </w:t>
            </w:r>
            <w:r w:rsidR="00ED6CA1" w:rsidRPr="00373DF2">
              <w:rPr>
                <w:rFonts w:eastAsiaTheme="minorEastAsia"/>
                <w:lang w:val="en-US" w:eastAsia="zh-CN"/>
              </w:rPr>
              <w:t>N/A</w:t>
            </w:r>
          </w:p>
          <w:p w14:paraId="26D9B522" w14:textId="73BA1D05"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D6CA1" w:rsidRPr="00561168">
              <w:rPr>
                <w:rFonts w:eastAsiaTheme="minorEastAsia"/>
                <w:i/>
                <w:lang w:val="en-US" w:eastAsia="zh-CN"/>
              </w:rPr>
              <w:t xml:space="preserve"> </w:t>
            </w:r>
            <w:r w:rsidR="00ED6CA1" w:rsidRPr="00373DF2">
              <w:rPr>
                <w:rFonts w:eastAsiaTheme="minorEastAsia"/>
                <w:lang w:val="en-US" w:eastAsia="zh-CN"/>
              </w:rPr>
              <w:t>N/A</w:t>
            </w:r>
          </w:p>
        </w:tc>
      </w:tr>
      <w:tr w:rsidR="00C92EE2" w14:paraId="48151E34" w14:textId="77777777" w:rsidTr="00C92EE2">
        <w:tc>
          <w:tcPr>
            <w:tcW w:w="1562" w:type="dxa"/>
          </w:tcPr>
          <w:p w14:paraId="609F55C6" w14:textId="28493F7D"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lastRenderedPageBreak/>
              <w:t>Issue 3-8: Active NTN UE number per beam/cell</w:t>
            </w:r>
          </w:p>
        </w:tc>
        <w:tc>
          <w:tcPr>
            <w:tcW w:w="8069" w:type="dxa"/>
          </w:tcPr>
          <w:p w14:paraId="6ADF58C6" w14:textId="307087E0" w:rsidR="00ED6CA1" w:rsidRPr="00561168" w:rsidRDefault="00ED6CA1" w:rsidP="00FF114D">
            <w:pPr>
              <w:rPr>
                <w:rFonts w:eastAsiaTheme="minorEastAsia"/>
                <w:lang w:val="en-US" w:eastAsia="zh-CN"/>
              </w:rPr>
            </w:pPr>
            <w:r w:rsidRPr="00561168">
              <w:rPr>
                <w:rFonts w:eastAsiaTheme="minorEastAsia"/>
                <w:lang w:val="en-US" w:eastAsia="zh-CN"/>
              </w:rPr>
              <w:t>Diverse views have been expressed</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nd no agreements can be foreseen so far.</w:t>
            </w:r>
            <w:r w:rsidRPr="00561168">
              <w:rPr>
                <w:rFonts w:eastAsiaTheme="minorEastAsia"/>
                <w:lang w:val="en-US" w:eastAsia="zh-CN"/>
              </w:rPr>
              <w:t xml:space="preserve">. </w:t>
            </w:r>
          </w:p>
          <w:p w14:paraId="5BAA75D4" w14:textId="4FFDA14A" w:rsidR="00C92EE2" w:rsidRPr="00561168" w:rsidRDefault="00C92EE2" w:rsidP="00FF114D">
            <w:pPr>
              <w:rPr>
                <w:rFonts w:eastAsiaTheme="minorEastAsia"/>
                <w:color w:val="0070C0"/>
                <w:lang w:val="en-US" w:eastAsia="zh-CN"/>
              </w:rPr>
            </w:pPr>
            <w:r>
              <w:rPr>
                <w:rFonts w:eastAsiaTheme="minorEastAsia" w:hint="eastAsia"/>
                <w:i/>
                <w:color w:val="0070C0"/>
                <w:lang w:val="en-US" w:eastAsia="zh-CN"/>
              </w:rPr>
              <w:t>Tentative agreements:</w:t>
            </w:r>
            <w:r w:rsidR="00ED6CA1">
              <w:rPr>
                <w:rFonts w:eastAsiaTheme="minorEastAsia"/>
                <w:color w:val="0070C0"/>
                <w:lang w:val="en-US" w:eastAsia="zh-CN"/>
              </w:rPr>
              <w:t xml:space="preserve"> </w:t>
            </w:r>
            <w:r w:rsidR="00ED6CA1" w:rsidRPr="00561168">
              <w:rPr>
                <w:rFonts w:eastAsiaTheme="minorEastAsia"/>
                <w:lang w:val="en-US" w:eastAsia="zh-CN"/>
              </w:rPr>
              <w:t>N/A</w:t>
            </w:r>
          </w:p>
          <w:p w14:paraId="35772B3F"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p>
          <w:p w14:paraId="50216375" w14:textId="39526335" w:rsidR="00ED6CA1" w:rsidRPr="00373DF2" w:rsidRDefault="00ED6CA1" w:rsidP="00561168">
            <w:pPr>
              <w:pStyle w:val="ListParagraph"/>
              <w:numPr>
                <w:ilvl w:val="0"/>
                <w:numId w:val="19"/>
              </w:numPr>
              <w:ind w:firstLineChars="0"/>
              <w:rPr>
                <w:rFonts w:eastAsiaTheme="minorEastAsia"/>
                <w:lang w:val="en-US" w:eastAsia="zh-CN"/>
              </w:rPr>
            </w:pPr>
            <w:r w:rsidRPr="00373DF2">
              <w:rPr>
                <w:rFonts w:eastAsiaTheme="minorEastAsia"/>
                <w:lang w:val="en-US" w:eastAsia="zh-CN"/>
              </w:rPr>
              <w:t>Option 1</w:t>
            </w:r>
          </w:p>
          <w:p w14:paraId="28B4B80E" w14:textId="046317DC" w:rsidR="00ED6CA1" w:rsidRPr="00373DF2" w:rsidRDefault="00ED6CA1" w:rsidP="00561168">
            <w:pPr>
              <w:pStyle w:val="ListParagraph"/>
              <w:numPr>
                <w:ilvl w:val="0"/>
                <w:numId w:val="19"/>
              </w:numPr>
              <w:ind w:firstLineChars="0"/>
              <w:rPr>
                <w:rFonts w:eastAsiaTheme="minorEastAsia"/>
                <w:lang w:val="en-US" w:eastAsia="zh-CN"/>
              </w:rPr>
            </w:pPr>
            <w:r w:rsidRPr="00373DF2">
              <w:rPr>
                <w:rFonts w:eastAsiaTheme="minorEastAsia"/>
                <w:lang w:val="en-US" w:eastAsia="zh-CN"/>
              </w:rPr>
              <w:t>Option 2</w:t>
            </w:r>
          </w:p>
          <w:p w14:paraId="6897184E" w14:textId="5D1DA9EB" w:rsidR="00ED6CA1" w:rsidRPr="00373DF2" w:rsidRDefault="00ED6CA1" w:rsidP="00561168">
            <w:pPr>
              <w:pStyle w:val="ListParagraph"/>
              <w:numPr>
                <w:ilvl w:val="0"/>
                <w:numId w:val="19"/>
              </w:numPr>
              <w:ind w:firstLineChars="0"/>
              <w:rPr>
                <w:rFonts w:eastAsiaTheme="minorEastAsia"/>
                <w:lang w:val="en-US" w:eastAsia="zh-CN"/>
              </w:rPr>
            </w:pPr>
            <w:r w:rsidRPr="00373DF2">
              <w:rPr>
                <w:rFonts w:eastAsiaTheme="minorEastAsia"/>
                <w:lang w:val="en-US" w:eastAsia="zh-CN"/>
              </w:rPr>
              <w:t>Option 3</w:t>
            </w:r>
          </w:p>
          <w:p w14:paraId="50955CE4"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C2D293" w14:textId="22810232" w:rsidR="00ED6CA1" w:rsidRPr="00561168" w:rsidRDefault="00ED6CA1" w:rsidP="00FF114D">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92EE2" w14:paraId="233D0FF8" w14:textId="77777777" w:rsidTr="00C92EE2">
        <w:tc>
          <w:tcPr>
            <w:tcW w:w="1562" w:type="dxa"/>
          </w:tcPr>
          <w:p w14:paraId="24AB57E5" w14:textId="012ED733"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3-9: Throughput ~ SNR mapping</w:t>
            </w:r>
          </w:p>
        </w:tc>
        <w:tc>
          <w:tcPr>
            <w:tcW w:w="8069" w:type="dxa"/>
          </w:tcPr>
          <w:p w14:paraId="7D02825C" w14:textId="1A3D5A2E" w:rsidR="00ED6CA1" w:rsidRPr="00561168" w:rsidRDefault="00ED6CA1" w:rsidP="00FF114D">
            <w:pPr>
              <w:rPr>
                <w:rFonts w:eastAsiaTheme="minorEastAsia"/>
                <w:color w:val="0070C0"/>
                <w:lang w:val="en-US" w:eastAsia="zh-CN"/>
              </w:rPr>
            </w:pPr>
            <w:r w:rsidRPr="00561168">
              <w:rPr>
                <w:rFonts w:eastAsiaTheme="minorEastAsia"/>
                <w:color w:val="0070C0"/>
                <w:lang w:val="en-US" w:eastAsia="zh-CN"/>
              </w:rPr>
              <w:t>All agree with Option 2</w:t>
            </w:r>
          </w:p>
          <w:p w14:paraId="5C57B0AD"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1AF36D69" w14:textId="07B92339" w:rsidR="00ED6CA1" w:rsidRDefault="00ED6CA1" w:rsidP="00FF114D">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2B21B770" w14:textId="300C05AD" w:rsidR="00C92EE2" w:rsidRPr="00373DF2" w:rsidRDefault="00C92EE2" w:rsidP="00FF114D">
            <w:pPr>
              <w:rPr>
                <w:rFonts w:eastAsiaTheme="minorEastAsia"/>
                <w:lang w:val="en-US" w:eastAsia="zh-CN"/>
              </w:rPr>
            </w:pPr>
            <w:r>
              <w:rPr>
                <w:rFonts w:eastAsiaTheme="minorEastAsia" w:hint="eastAsia"/>
                <w:i/>
                <w:color w:val="0070C0"/>
                <w:lang w:val="en-US" w:eastAsia="zh-CN"/>
              </w:rPr>
              <w:t>Candidate options:</w:t>
            </w:r>
            <w:r w:rsidR="00373DF2">
              <w:rPr>
                <w:rFonts w:eastAsiaTheme="minorEastAsia"/>
                <w:i/>
                <w:color w:val="0070C0"/>
                <w:lang w:val="en-US" w:eastAsia="zh-CN"/>
              </w:rPr>
              <w:t xml:space="preserve"> </w:t>
            </w:r>
            <w:r w:rsidR="00373DF2">
              <w:rPr>
                <w:rFonts w:eastAsiaTheme="minorEastAsia" w:hint="eastAsia"/>
                <w:lang w:val="en-US" w:eastAsia="zh-CN"/>
              </w:rPr>
              <w:t>N/A</w:t>
            </w:r>
          </w:p>
          <w:p w14:paraId="47870E51" w14:textId="0E91034D"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73DF2">
              <w:rPr>
                <w:rFonts w:eastAsiaTheme="minorEastAsia"/>
                <w:i/>
                <w:color w:val="0070C0"/>
                <w:lang w:val="en-US" w:eastAsia="zh-CN"/>
              </w:rPr>
              <w:t xml:space="preserve"> </w:t>
            </w:r>
            <w:r w:rsidR="00373DF2">
              <w:rPr>
                <w:rFonts w:eastAsiaTheme="minorEastAsia" w:hint="eastAsia"/>
                <w:lang w:val="en-US" w:eastAsia="zh-CN"/>
              </w:rPr>
              <w:t>N/A</w:t>
            </w:r>
          </w:p>
        </w:tc>
      </w:tr>
      <w:tr w:rsidR="00C92EE2" w14:paraId="2FF7A4F7" w14:textId="77777777" w:rsidTr="00C92EE2">
        <w:tc>
          <w:tcPr>
            <w:tcW w:w="1562" w:type="dxa"/>
          </w:tcPr>
          <w:p w14:paraId="789A6F10" w14:textId="5B90F5BC"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3-10: Performance metric for NTN</w:t>
            </w:r>
          </w:p>
        </w:tc>
        <w:tc>
          <w:tcPr>
            <w:tcW w:w="8069" w:type="dxa"/>
          </w:tcPr>
          <w:p w14:paraId="6FF90EFD" w14:textId="0C867805" w:rsidR="00A31756" w:rsidRPr="00561168" w:rsidRDefault="00A31756" w:rsidP="00FF114D">
            <w:pPr>
              <w:rPr>
                <w:rFonts w:eastAsiaTheme="minorEastAsia"/>
                <w:lang w:val="en-US" w:eastAsia="zh-CN"/>
              </w:rPr>
            </w:pPr>
            <w:r w:rsidRPr="00561168">
              <w:rPr>
                <w:rFonts w:eastAsiaTheme="minorEastAsia"/>
                <w:lang w:val="en-US" w:eastAsia="zh-CN"/>
              </w:rPr>
              <w:t xml:space="preserve">All agree with Option 2. However, one concern was raised </w:t>
            </w:r>
            <w:r>
              <w:rPr>
                <w:rFonts w:eastAsiaTheme="minorEastAsia"/>
                <w:lang w:val="en-US" w:eastAsia="zh-CN"/>
              </w:rPr>
              <w:t xml:space="preserve">and it was proposed </w:t>
            </w:r>
            <w:r w:rsidRPr="00561168">
              <w:rPr>
                <w:rFonts w:eastAsiaTheme="minorEastAsia"/>
                <w:lang w:val="en-US" w:eastAsia="zh-CN"/>
              </w:rPr>
              <w:t>that NTN performance metrics values can be considered different as for TN</w:t>
            </w:r>
            <w:r>
              <w:rPr>
                <w:rFonts w:eastAsiaTheme="minorEastAsia"/>
                <w:lang w:val="en-US" w:eastAsia="zh-CN"/>
              </w:rPr>
              <w:t xml:space="preserve"> if Option 2 is adopted</w:t>
            </w:r>
            <w:r w:rsidRPr="00561168">
              <w:rPr>
                <w:rFonts w:eastAsiaTheme="minorEastAsia"/>
                <w:lang w:val="en-US" w:eastAsia="zh-CN"/>
              </w:rPr>
              <w:t xml:space="preserve">. </w:t>
            </w:r>
          </w:p>
          <w:p w14:paraId="57A3AE13"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3C4DF1AA" w14:textId="4BCDBAF9" w:rsidR="00A31756" w:rsidRDefault="00A31756" w:rsidP="00FF114D">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3D59F315" w14:textId="430FF999"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9422E1" w:rsidRPr="00373DF2">
              <w:rPr>
                <w:rFonts w:eastAsiaTheme="minorEastAsia"/>
                <w:lang w:val="en-US" w:eastAsia="zh-CN"/>
              </w:rPr>
              <w:t>N/A</w:t>
            </w:r>
          </w:p>
          <w:p w14:paraId="2E8AC9EF"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F40D9" w14:textId="50588525" w:rsidR="00A31756" w:rsidRPr="00561168" w:rsidRDefault="00A31756" w:rsidP="00FF114D">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64961E61" w14:textId="77777777" w:rsidTr="00C92EE2">
        <w:tc>
          <w:tcPr>
            <w:tcW w:w="1562" w:type="dxa"/>
          </w:tcPr>
          <w:p w14:paraId="4A80734B" w14:textId="3E71F7D3" w:rsidR="00C92EE2" w:rsidRPr="00C92EE2" w:rsidRDefault="00A31756" w:rsidP="00FF114D">
            <w:pPr>
              <w:rPr>
                <w:rFonts w:eastAsiaTheme="minorEastAsia"/>
                <w:b/>
                <w:bCs/>
                <w:color w:val="0070C0"/>
                <w:lang w:val="en-US" w:eastAsia="zh-CN"/>
              </w:rPr>
            </w:pPr>
            <w:r w:rsidRPr="00A31756">
              <w:rPr>
                <w:rFonts w:eastAsiaTheme="minorEastAsia"/>
                <w:b/>
                <w:bCs/>
                <w:color w:val="0070C0"/>
                <w:lang w:val="en-US" w:eastAsia="zh-CN"/>
              </w:rPr>
              <w:t>Issue 3-11: Potential TR for coexistence simulation</w:t>
            </w:r>
          </w:p>
        </w:tc>
        <w:tc>
          <w:tcPr>
            <w:tcW w:w="8069" w:type="dxa"/>
          </w:tcPr>
          <w:p w14:paraId="0E9FAAEC" w14:textId="4A80229D" w:rsidR="00A31756" w:rsidRPr="00561168" w:rsidRDefault="00A31756" w:rsidP="00FF114D">
            <w:pPr>
              <w:rPr>
                <w:rFonts w:eastAsiaTheme="minorEastAsia"/>
                <w:lang w:val="en-US" w:eastAsia="zh-CN"/>
              </w:rPr>
            </w:pPr>
            <w:r w:rsidRPr="00561168">
              <w:rPr>
                <w:rFonts w:eastAsiaTheme="minorEastAsia"/>
                <w:lang w:val="en-US" w:eastAsia="zh-CN"/>
              </w:rPr>
              <w:t>All agree that coexistence simulations in adjacent bands should consider a dedicated TR (similar to e.g. TR 38.803).</w:t>
            </w:r>
          </w:p>
          <w:p w14:paraId="7435A2F7" w14:textId="77777777" w:rsidR="00A31756" w:rsidRDefault="00C92EE2" w:rsidP="00A31756">
            <w:pPr>
              <w:rPr>
                <w:rFonts w:eastAsiaTheme="minorEastAsia"/>
                <w:lang w:val="en-US" w:eastAsia="zh-CN"/>
              </w:rPr>
            </w:pPr>
            <w:r>
              <w:rPr>
                <w:rFonts w:eastAsiaTheme="minorEastAsia" w:hint="eastAsia"/>
                <w:i/>
                <w:color w:val="0070C0"/>
                <w:lang w:val="en-US" w:eastAsia="zh-CN"/>
              </w:rPr>
              <w:t>Tentative agreements:</w:t>
            </w:r>
            <w:r w:rsidR="00A31756" w:rsidRPr="0012496A">
              <w:rPr>
                <w:rFonts w:eastAsiaTheme="minorEastAsia"/>
                <w:lang w:val="en-US" w:eastAsia="zh-CN"/>
              </w:rPr>
              <w:t xml:space="preserve"> </w:t>
            </w:r>
          </w:p>
          <w:p w14:paraId="588FF289" w14:textId="15AC5BD8" w:rsidR="00A31756" w:rsidRPr="00561168" w:rsidRDefault="00A31756" w:rsidP="00FF114D">
            <w:pPr>
              <w:rPr>
                <w:rFonts w:eastAsiaTheme="minorEastAsia"/>
                <w:lang w:val="en-US" w:eastAsia="zh-CN"/>
              </w:rPr>
            </w:pPr>
            <w:r>
              <w:rPr>
                <w:rFonts w:eastAsiaTheme="minorEastAsia"/>
                <w:lang w:val="en-US" w:eastAsia="zh-CN"/>
              </w:rPr>
              <w:t>C</w:t>
            </w:r>
            <w:r w:rsidRPr="0012496A">
              <w:rPr>
                <w:rFonts w:eastAsiaTheme="minorEastAsia"/>
                <w:lang w:val="en-US" w:eastAsia="zh-CN"/>
              </w:rPr>
              <w:t>oexistence simulations in adjacent bands should consider a dedicated TR (similar to e.g. TR 38.803).</w:t>
            </w:r>
            <w:r>
              <w:rPr>
                <w:rFonts w:eastAsiaTheme="minorEastAsia" w:hint="eastAsia"/>
                <w:lang w:val="en-US" w:eastAsia="zh-CN"/>
              </w:rPr>
              <w:t xml:space="preserve"> </w:t>
            </w:r>
          </w:p>
          <w:p w14:paraId="26C805FE" w14:textId="1F7147DA"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A31756">
              <w:rPr>
                <w:rFonts w:eastAsiaTheme="minorEastAsia"/>
                <w:i/>
                <w:color w:val="0070C0"/>
                <w:lang w:val="en-US" w:eastAsia="zh-CN"/>
              </w:rPr>
              <w:t xml:space="preserve"> </w:t>
            </w:r>
            <w:r w:rsidR="00A31756" w:rsidRPr="00561168">
              <w:rPr>
                <w:rFonts w:eastAsiaTheme="minorEastAsia"/>
                <w:lang w:val="en-US" w:eastAsia="zh-CN"/>
              </w:rPr>
              <w:t>N/A</w:t>
            </w:r>
          </w:p>
          <w:p w14:paraId="629AB81D" w14:textId="6C73EA56"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31756">
              <w:rPr>
                <w:rFonts w:eastAsiaTheme="minorEastAsia"/>
                <w:i/>
                <w:color w:val="0070C0"/>
                <w:lang w:val="en-US" w:eastAsia="zh-CN"/>
              </w:rPr>
              <w:t xml:space="preserve"> </w:t>
            </w:r>
            <w:r w:rsidR="00A31756" w:rsidRPr="00561168">
              <w:rPr>
                <w:rFonts w:eastAsiaTheme="minorEastAsia"/>
                <w:lang w:val="en-US" w:eastAsia="zh-CN"/>
              </w:rPr>
              <w:t>N/A</w:t>
            </w:r>
          </w:p>
        </w:tc>
      </w:tr>
    </w:tbl>
    <w:p w14:paraId="7F8A0A27" w14:textId="77777777" w:rsidR="001C29FA" w:rsidRDefault="001C29FA">
      <w:pPr>
        <w:rPr>
          <w:i/>
          <w:color w:val="0070C0"/>
          <w:lang w:eastAsia="zh-CN"/>
        </w:rPr>
      </w:pPr>
    </w:p>
    <w:p w14:paraId="6DB46C82" w14:textId="77777777" w:rsidR="001C29FA" w:rsidRDefault="00071182">
      <w:pPr>
        <w:pStyle w:val="Heading3"/>
        <w:rPr>
          <w:sz w:val="24"/>
          <w:szCs w:val="16"/>
        </w:rPr>
      </w:pPr>
      <w:r>
        <w:rPr>
          <w:sz w:val="24"/>
          <w:szCs w:val="16"/>
        </w:rPr>
        <w:lastRenderedPageBreak/>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Heading2"/>
        <w:rPr>
          <w:lang w:val="en-US"/>
        </w:rPr>
      </w:pPr>
      <w:r>
        <w:rPr>
          <w:rFonts w:hint="eastAsia"/>
          <w:lang w:val="en-US"/>
        </w:rPr>
        <w:t>Discussion on 2nd round</w:t>
      </w:r>
      <w:r>
        <w:rPr>
          <w:lang w:val="en-US"/>
        </w:rPr>
        <w:t xml:space="preserve"> (if applicable)</w:t>
      </w:r>
    </w:p>
    <w:p w14:paraId="5FB5BFB7" w14:textId="77777777" w:rsidR="009860B0" w:rsidRPr="009860B0" w:rsidRDefault="009860B0" w:rsidP="009860B0">
      <w:pPr>
        <w:pStyle w:val="Heading3"/>
        <w:rPr>
          <w:sz w:val="24"/>
          <w:szCs w:val="24"/>
        </w:rPr>
      </w:pPr>
      <w:r w:rsidRPr="009860B0">
        <w:rPr>
          <w:rFonts w:hint="eastAsia"/>
          <w:sz w:val="24"/>
          <w:szCs w:val="24"/>
        </w:rPr>
        <w:t>Open issues</w:t>
      </w:r>
      <w:r w:rsidRPr="009860B0">
        <w:rPr>
          <w:sz w:val="24"/>
          <w:szCs w:val="24"/>
        </w:rPr>
        <w:t xml:space="preserve"> summary</w:t>
      </w:r>
    </w:p>
    <w:tbl>
      <w:tblPr>
        <w:tblStyle w:val="TableGrid"/>
        <w:tblW w:w="0" w:type="auto"/>
        <w:tblLook w:val="04A0" w:firstRow="1" w:lastRow="0" w:firstColumn="1" w:lastColumn="0" w:noHBand="0" w:noVBand="1"/>
      </w:tblPr>
      <w:tblGrid>
        <w:gridCol w:w="1562"/>
        <w:gridCol w:w="8069"/>
      </w:tblGrid>
      <w:tr w:rsidR="00C37E22" w14:paraId="66F12338" w14:textId="77777777" w:rsidTr="002439D7">
        <w:tc>
          <w:tcPr>
            <w:tcW w:w="1562" w:type="dxa"/>
          </w:tcPr>
          <w:p w14:paraId="53D16B7D" w14:textId="77777777" w:rsidR="00C37E22" w:rsidRDefault="00C37E22" w:rsidP="002439D7">
            <w:pPr>
              <w:rPr>
                <w:rFonts w:eastAsiaTheme="minorEastAsia"/>
                <w:b/>
                <w:bCs/>
                <w:color w:val="0070C0"/>
                <w:lang w:val="en-US" w:eastAsia="zh-CN"/>
              </w:rPr>
            </w:pPr>
          </w:p>
        </w:tc>
        <w:tc>
          <w:tcPr>
            <w:tcW w:w="8069" w:type="dxa"/>
          </w:tcPr>
          <w:p w14:paraId="241579DF" w14:textId="77777777" w:rsidR="00C37E22" w:rsidRDefault="00C37E22"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37E22" w14:paraId="5DDD71F3" w14:textId="77777777" w:rsidTr="002439D7">
        <w:tc>
          <w:tcPr>
            <w:tcW w:w="1562" w:type="dxa"/>
          </w:tcPr>
          <w:p w14:paraId="4BE118EC" w14:textId="77777777" w:rsidR="00C37E22" w:rsidRDefault="00C37E22" w:rsidP="002439D7">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50BD0F9F" w14:textId="77777777" w:rsidR="00C37E22" w:rsidRPr="00561168" w:rsidRDefault="00C37E22" w:rsidP="002439D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561168">
              <w:rPr>
                <w:rFonts w:eastAsiaTheme="minorEastAsia"/>
                <w:lang w:val="en-US" w:eastAsia="zh-CN"/>
              </w:rPr>
              <w:t>TN NR: 20MHz</w:t>
            </w:r>
          </w:p>
          <w:p w14:paraId="000D2E3E"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14B3AE15" w14:textId="77777777" w:rsidR="00C37E22" w:rsidRPr="00561168" w:rsidRDefault="00C37E22" w:rsidP="002439D7">
            <w:pPr>
              <w:rPr>
                <w:rFonts w:eastAsiaTheme="minorEastAsia"/>
                <w:lang w:val="en-US" w:eastAsia="zh-CN"/>
              </w:rPr>
            </w:pPr>
            <w:r w:rsidRPr="00561168">
              <w:rPr>
                <w:rFonts w:eastAsiaTheme="minorEastAsia"/>
                <w:lang w:val="en-US" w:eastAsia="zh-CN"/>
              </w:rPr>
              <w:t>Satellite bandwidth will be</w:t>
            </w:r>
          </w:p>
          <w:p w14:paraId="4C2A1FE4" w14:textId="77777777" w:rsidR="00C37E22" w:rsidRPr="00561168" w:rsidRDefault="00C37E22" w:rsidP="002439D7">
            <w:pPr>
              <w:pStyle w:val="ListParagraph"/>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0716412C" w14:textId="77777777" w:rsidR="00C37E22" w:rsidRPr="00561168" w:rsidRDefault="00C37E22" w:rsidP="002439D7">
            <w:pPr>
              <w:pStyle w:val="ListParagraph"/>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7BCEDFFD"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A73F727" w14:textId="77777777" w:rsidR="00C37E22" w:rsidRPr="00652C31" w:rsidRDefault="00C37E22" w:rsidP="002439D7">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37E22" w14:paraId="111418B9" w14:textId="77777777" w:rsidTr="002439D7">
        <w:tc>
          <w:tcPr>
            <w:tcW w:w="1562" w:type="dxa"/>
          </w:tcPr>
          <w:p w14:paraId="15C6DBB6" w14:textId="77777777" w:rsidR="00C37E22" w:rsidRPr="00C92EE2" w:rsidRDefault="00C37E22"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6B0AAE03" w14:textId="485A14CF" w:rsidR="00C37E22" w:rsidRPr="00C37E22" w:rsidRDefault="00C37E22" w:rsidP="00C37E2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3C294D7" w14:textId="77777777" w:rsidR="00C37E22" w:rsidRPr="00373DF2" w:rsidRDefault="00C37E22" w:rsidP="002439D7">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AD4B760" w14:textId="77777777" w:rsidR="00C37E22" w:rsidRDefault="00C37E22" w:rsidP="002439D7">
            <w:pPr>
              <w:pStyle w:val="ListParagraph"/>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3D8BAB5A" w14:textId="77777777" w:rsidR="00C37E22" w:rsidRPr="00373DF2" w:rsidRDefault="00C37E22" w:rsidP="002439D7">
            <w:pPr>
              <w:pStyle w:val="ListParagraph"/>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32396E7E"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050A699" w14:textId="3A7052F7" w:rsidR="00C37E22" w:rsidRPr="00561168" w:rsidRDefault="00C37E22" w:rsidP="002439D7">
            <w:pPr>
              <w:rPr>
                <w:rFonts w:eastAsiaTheme="minorEastAsia"/>
                <w:color w:val="0070C0"/>
                <w:lang w:val="en-US" w:eastAsia="zh-CN"/>
              </w:rPr>
            </w:pPr>
            <w:r w:rsidRPr="00561168">
              <w:rPr>
                <w:rFonts w:eastAsiaTheme="minorEastAsia"/>
                <w:lang w:val="en-US" w:eastAsia="zh-CN"/>
              </w:rPr>
              <w:t>Further discuss and tr</w:t>
            </w:r>
            <w:r>
              <w:rPr>
                <w:rFonts w:eastAsiaTheme="minorEastAsia"/>
                <w:lang w:val="en-US" w:eastAsia="zh-CN"/>
              </w:rPr>
              <w:t>y to agree the candidate option</w:t>
            </w:r>
            <w:r w:rsidRPr="00561168">
              <w:rPr>
                <w:rFonts w:eastAsiaTheme="minorEastAsia"/>
                <w:lang w:val="en-US" w:eastAsia="zh-CN"/>
              </w:rPr>
              <w:t xml:space="preserve">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37E22" w14:paraId="5442DC73" w14:textId="77777777" w:rsidTr="002439D7">
        <w:tc>
          <w:tcPr>
            <w:tcW w:w="1562" w:type="dxa"/>
          </w:tcPr>
          <w:p w14:paraId="4B051C37" w14:textId="77777777" w:rsidR="00C37E22" w:rsidRPr="00C92EE2" w:rsidRDefault="00C37E22"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1E184DDD"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256FCFA2" w14:textId="77777777" w:rsidR="00C37E22" w:rsidRPr="00652C31" w:rsidRDefault="00C37E22" w:rsidP="002439D7">
            <w:pPr>
              <w:pStyle w:val="ListParagraph"/>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4D7D441B" w14:textId="77777777" w:rsidR="00C37E22" w:rsidRPr="00561168" w:rsidRDefault="00C37E22" w:rsidP="002439D7">
            <w:pPr>
              <w:pStyle w:val="ListParagraph"/>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BS antenna, align AAS pattern with latest LS Reply to ITU-R (R4-2008924). Non-AAS pattern will also be considered. </w:t>
            </w:r>
            <w:r w:rsidRPr="00652C31">
              <w:rPr>
                <w:rFonts w:eastAsiaTheme="minorEastAsia"/>
                <w:lang w:val="en-US" w:eastAsia="zh-CN"/>
              </w:rPr>
              <w:t xml:space="preserve"> </w:t>
            </w:r>
          </w:p>
          <w:p w14:paraId="00DDE698"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BE3FBE1"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37E22" w14:paraId="61530787" w14:textId="77777777" w:rsidTr="002439D7">
        <w:tc>
          <w:tcPr>
            <w:tcW w:w="1562" w:type="dxa"/>
          </w:tcPr>
          <w:p w14:paraId="24101ACB" w14:textId="77777777" w:rsidR="00C37E22" w:rsidRPr="00C92EE2" w:rsidRDefault="00C37E22" w:rsidP="002439D7">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7EE47330"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1D23F7D1" w14:textId="77777777" w:rsidR="00C37E22" w:rsidRPr="00561168" w:rsidRDefault="00C37E22" w:rsidP="002439D7">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07E6DEAD"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3EF94CD8"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D05C492" w14:textId="77777777" w:rsidR="00C37E22" w:rsidRDefault="00C37E22" w:rsidP="002439D7">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37E22" w14:paraId="4BB9D053" w14:textId="77777777" w:rsidTr="002439D7">
        <w:tc>
          <w:tcPr>
            <w:tcW w:w="1562" w:type="dxa"/>
          </w:tcPr>
          <w:p w14:paraId="74EBC58C" w14:textId="77777777" w:rsidR="00C37E22" w:rsidRPr="00C92EE2" w:rsidRDefault="00C37E22" w:rsidP="002439D7">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5DDB44E8"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7C8E8ED4" w14:textId="77777777" w:rsidR="00C37E22" w:rsidRPr="00C37E22" w:rsidRDefault="00C37E22" w:rsidP="00C37E22">
            <w:pPr>
              <w:pStyle w:val="ListParagraph"/>
              <w:numPr>
                <w:ilvl w:val="0"/>
                <w:numId w:val="19"/>
              </w:numPr>
              <w:ind w:firstLineChars="0"/>
              <w:rPr>
                <w:rFonts w:eastAsiaTheme="minorEastAsia"/>
                <w:lang w:val="en-US" w:eastAsia="zh-CN"/>
              </w:rPr>
            </w:pPr>
            <w:r w:rsidRPr="00C37E22">
              <w:rPr>
                <w:rFonts w:eastAsiaTheme="minorEastAsia"/>
                <w:lang w:val="en-US" w:eastAsia="zh-CN"/>
              </w:rPr>
              <w:t>Option 1: 10 for both DL and UL</w:t>
            </w:r>
          </w:p>
          <w:p w14:paraId="040A4F88" w14:textId="77777777" w:rsidR="00C37E22" w:rsidRPr="00C37E22" w:rsidRDefault="00C37E22" w:rsidP="00C37E22">
            <w:pPr>
              <w:pStyle w:val="ListParagraph"/>
              <w:numPr>
                <w:ilvl w:val="0"/>
                <w:numId w:val="19"/>
              </w:numPr>
              <w:ind w:firstLineChars="0"/>
              <w:rPr>
                <w:rFonts w:eastAsiaTheme="minorEastAsia"/>
                <w:lang w:val="en-US" w:eastAsia="zh-CN"/>
              </w:rPr>
            </w:pPr>
            <w:r w:rsidRPr="00C37E22">
              <w:rPr>
                <w:rFonts w:eastAsiaTheme="minorEastAsia"/>
                <w:lang w:val="en-US" w:eastAsia="zh-CN"/>
              </w:rPr>
              <w:t>Option 2: When TN is victim, for UL evaluation, one of the following alternative should be considered:</w:t>
            </w:r>
          </w:p>
          <w:p w14:paraId="1A99D945" w14:textId="564F99D0" w:rsidR="00C37E22" w:rsidRPr="00C37E22" w:rsidRDefault="00C37E22" w:rsidP="00C37E22">
            <w:pPr>
              <w:pStyle w:val="ListParagraph"/>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1: Analyze simulation results only for the BSs/cells which hosts a NTN UE.</w:t>
            </w:r>
          </w:p>
          <w:p w14:paraId="1B30DCC6" w14:textId="77777777" w:rsidR="00C37E22" w:rsidRPr="00C37E22" w:rsidRDefault="00C37E22" w:rsidP="00C37E22">
            <w:pPr>
              <w:pStyle w:val="ListParagraph"/>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2: The density of NTN UEs in a TN cell shall be the same as the density of TN UE.</w:t>
            </w:r>
          </w:p>
          <w:p w14:paraId="3C924DF4" w14:textId="77777777" w:rsidR="00C37E22" w:rsidRPr="00C37E22" w:rsidRDefault="00C37E22" w:rsidP="00C37E22">
            <w:pPr>
              <w:pStyle w:val="ListParagraph"/>
              <w:numPr>
                <w:ilvl w:val="0"/>
                <w:numId w:val="19"/>
              </w:numPr>
              <w:ind w:firstLineChars="0"/>
              <w:rPr>
                <w:rFonts w:eastAsiaTheme="minorEastAsia"/>
                <w:lang w:val="en-US" w:eastAsia="zh-CN"/>
              </w:rPr>
            </w:pPr>
            <w:r w:rsidRPr="00C37E22">
              <w:rPr>
                <w:rFonts w:eastAsiaTheme="minorEastAsia"/>
                <w:lang w:val="en-US" w:eastAsia="zh-CN"/>
              </w:rPr>
              <w:t xml:space="preserve">Option 3: 1 or 3 for UL (to be further down scoped) and 1 for DL.  </w:t>
            </w:r>
          </w:p>
          <w:p w14:paraId="3D296DE0"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968FCDE"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37E22" w14:paraId="4910B3F7" w14:textId="77777777" w:rsidTr="002439D7">
        <w:tc>
          <w:tcPr>
            <w:tcW w:w="1562" w:type="dxa"/>
          </w:tcPr>
          <w:p w14:paraId="1BA52ED6" w14:textId="77777777" w:rsidR="00C37E22" w:rsidRPr="00C92EE2" w:rsidRDefault="00C37E22" w:rsidP="002439D7">
            <w:pPr>
              <w:rPr>
                <w:rFonts w:eastAsiaTheme="minorEastAsia"/>
                <w:b/>
                <w:bCs/>
                <w:color w:val="0070C0"/>
                <w:lang w:val="en-US" w:eastAsia="zh-CN"/>
              </w:rPr>
            </w:pPr>
            <w:r w:rsidRPr="00ED6CA1">
              <w:rPr>
                <w:rFonts w:eastAsiaTheme="minorEastAsia"/>
                <w:b/>
                <w:bCs/>
                <w:color w:val="0070C0"/>
                <w:lang w:val="en-US" w:eastAsia="zh-CN"/>
              </w:rPr>
              <w:t>Issue 3-10: Performance metric for NTN</w:t>
            </w:r>
          </w:p>
        </w:tc>
        <w:tc>
          <w:tcPr>
            <w:tcW w:w="8069" w:type="dxa"/>
          </w:tcPr>
          <w:p w14:paraId="18C24A94"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70B3DA8B" w14:textId="77777777" w:rsidR="00C37E22" w:rsidRDefault="00C37E22" w:rsidP="002439D7">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62EA429F"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00ACABE"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47B4E1E2" w14:textId="77777777" w:rsidR="009860B0" w:rsidRPr="000368B6" w:rsidRDefault="009860B0" w:rsidP="009860B0">
      <w:pPr>
        <w:pStyle w:val="Heading3"/>
        <w:rPr>
          <w:sz w:val="24"/>
          <w:szCs w:val="24"/>
          <w:lang w:val="en-US"/>
          <w:rPrChange w:id="429" w:author="Qualcomm" w:date="2021-04-18T17:53:00Z">
            <w:rPr>
              <w:sz w:val="24"/>
              <w:szCs w:val="24"/>
            </w:rPr>
          </w:rPrChange>
        </w:rPr>
      </w:pPr>
      <w:r w:rsidRPr="000368B6">
        <w:rPr>
          <w:sz w:val="24"/>
          <w:szCs w:val="24"/>
          <w:lang w:val="en-US"/>
          <w:rPrChange w:id="430" w:author="Qualcomm" w:date="2021-04-18T17:53: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C37E22" w14:paraId="7011CC04" w14:textId="77777777" w:rsidTr="002439D7">
        <w:tc>
          <w:tcPr>
            <w:tcW w:w="1616" w:type="dxa"/>
          </w:tcPr>
          <w:p w14:paraId="35F8A850"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F5DE473"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63875B89" w14:textId="77777777" w:rsidTr="002439D7">
        <w:tc>
          <w:tcPr>
            <w:tcW w:w="1616" w:type="dxa"/>
          </w:tcPr>
          <w:p w14:paraId="75CCB727" w14:textId="644B6C4E" w:rsidR="00C37E22" w:rsidRDefault="004C0746" w:rsidP="002439D7">
            <w:pPr>
              <w:spacing w:after="120"/>
              <w:rPr>
                <w:rFonts w:eastAsiaTheme="minorEastAsia"/>
                <w:color w:val="0070C0"/>
                <w:lang w:val="en-US" w:eastAsia="zh-CN"/>
              </w:rPr>
            </w:pPr>
            <w:ins w:id="431" w:author="Qualcomm" w:date="2021-04-18T21:13:00Z">
              <w:r>
                <w:rPr>
                  <w:rFonts w:eastAsiaTheme="minorEastAsia"/>
                  <w:color w:val="0070C0"/>
                  <w:lang w:val="en-US" w:eastAsia="zh-CN"/>
                </w:rPr>
                <w:t>Qualcomm</w:t>
              </w:r>
            </w:ins>
          </w:p>
        </w:tc>
        <w:tc>
          <w:tcPr>
            <w:tcW w:w="8015" w:type="dxa"/>
          </w:tcPr>
          <w:p w14:paraId="12190460" w14:textId="77777777" w:rsidR="00C37E22" w:rsidRDefault="004C0746" w:rsidP="002439D7">
            <w:pPr>
              <w:spacing w:after="120"/>
              <w:rPr>
                <w:ins w:id="432" w:author="Qualcomm" w:date="2021-04-18T21:13:00Z"/>
                <w:rFonts w:eastAsiaTheme="minorEastAsia"/>
                <w:b/>
                <w:bCs/>
                <w:color w:val="0070C0"/>
                <w:lang w:val="en-US" w:eastAsia="zh-CN"/>
              </w:rPr>
            </w:pPr>
            <w:ins w:id="433" w:author="Qualcomm" w:date="2021-04-18T21:13:00Z">
              <w:r w:rsidRPr="00C92EE2">
                <w:rPr>
                  <w:rFonts w:eastAsiaTheme="minorEastAsia"/>
                  <w:b/>
                  <w:bCs/>
                  <w:color w:val="0070C0"/>
                  <w:lang w:val="en-US" w:eastAsia="zh-CN"/>
                </w:rPr>
                <w:t>Issue 3-1: Satellite and NR Bandwidth</w:t>
              </w:r>
            </w:ins>
          </w:p>
          <w:p w14:paraId="7CA610D4" w14:textId="574C5AEF" w:rsidR="006A5DBC" w:rsidRDefault="006A5DBC" w:rsidP="006A5DBC">
            <w:pPr>
              <w:rPr>
                <w:ins w:id="434" w:author="Qualcomm" w:date="2021-04-18T21:16:00Z"/>
                <w:rFonts w:eastAsiaTheme="minorEastAsia"/>
                <w:lang w:val="en-US" w:eastAsia="zh-CN"/>
              </w:rPr>
            </w:pPr>
            <w:ins w:id="435" w:author="Qualcomm" w:date="2021-04-18T21:14:00Z">
              <w:r w:rsidRPr="006A5DBC">
                <w:rPr>
                  <w:rFonts w:eastAsiaTheme="minorEastAsia"/>
                  <w:lang w:val="en-US" w:eastAsia="zh-CN"/>
                  <w:rPrChange w:id="436" w:author="Qualcomm" w:date="2021-04-18T21:14:00Z">
                    <w:rPr>
                      <w:lang w:val="en-US" w:eastAsia="zh-CN"/>
                    </w:rPr>
                  </w:rPrChange>
                </w:rPr>
                <w:t>Option 2</w:t>
              </w:r>
            </w:ins>
            <w:ins w:id="437" w:author="Qualcomm" w:date="2021-04-18T21:15:00Z">
              <w:r w:rsidR="00FB19B7">
                <w:rPr>
                  <w:rFonts w:eastAsiaTheme="minorEastAsia"/>
                  <w:lang w:val="en-US" w:eastAsia="zh-CN"/>
                </w:rPr>
                <w:t xml:space="preserve">. 30MHz BW has been agreed for NTN in last meeting. The satellite BW should be </w:t>
              </w:r>
            </w:ins>
            <w:ins w:id="438" w:author="Qualcomm" w:date="2021-04-18T21:16:00Z">
              <w:r w:rsidR="008325A8">
                <w:rPr>
                  <w:rFonts w:eastAsiaTheme="minorEastAsia"/>
                  <w:lang w:val="en-US" w:eastAsia="zh-CN"/>
                </w:rPr>
                <w:t>further be divided by FRF.</w:t>
              </w:r>
            </w:ins>
          </w:p>
          <w:p w14:paraId="274976E4" w14:textId="4CBD6A9F" w:rsidR="008325A8" w:rsidRPr="00320BB0" w:rsidRDefault="00AA2338">
            <w:pPr>
              <w:spacing w:after="120"/>
              <w:rPr>
                <w:ins w:id="439" w:author="Qualcomm" w:date="2021-04-18T21:14:00Z"/>
                <w:rFonts w:eastAsiaTheme="minorEastAsia"/>
                <w:b/>
                <w:bCs/>
                <w:color w:val="0070C0"/>
                <w:lang w:val="en-US" w:eastAsia="zh-CN"/>
                <w:rPrChange w:id="440" w:author="Qualcomm" w:date="2021-04-18T21:17:00Z">
                  <w:rPr>
                    <w:ins w:id="441" w:author="Qualcomm" w:date="2021-04-18T21:14:00Z"/>
                    <w:lang w:val="en-US" w:eastAsia="zh-CN"/>
                  </w:rPr>
                </w:rPrChange>
              </w:rPr>
              <w:pPrChange w:id="442" w:author="Qualcomm" w:date="2021-04-18T21:17:00Z">
                <w:pPr>
                  <w:pStyle w:val="ListParagraph"/>
                  <w:numPr>
                    <w:numId w:val="15"/>
                  </w:numPr>
                  <w:ind w:left="420" w:firstLineChars="0" w:hanging="420"/>
                </w:pPr>
              </w:pPrChange>
            </w:pPr>
            <w:ins w:id="443" w:author="Qualcomm" w:date="2021-04-18T21:17:00Z">
              <w:r w:rsidRPr="00320BB0">
                <w:rPr>
                  <w:rFonts w:eastAsiaTheme="minorEastAsia"/>
                  <w:b/>
                  <w:bCs/>
                  <w:color w:val="0070C0"/>
                  <w:lang w:val="en-US" w:eastAsia="zh-CN"/>
                  <w:rPrChange w:id="444" w:author="Qualcomm" w:date="2021-04-18T21:17:00Z">
                    <w:rPr>
                      <w:rFonts w:eastAsiaTheme="minorEastAsia"/>
                      <w:lang w:val="en-US" w:eastAsia="zh-CN"/>
                    </w:rPr>
                  </w:rPrChange>
                </w:rPr>
                <w:t>Issue 3-3: NTN FRF</w:t>
              </w:r>
            </w:ins>
          </w:p>
          <w:p w14:paraId="57A4B30C" w14:textId="77777777" w:rsidR="00CC2F5F" w:rsidRDefault="00320BB0" w:rsidP="002439D7">
            <w:pPr>
              <w:spacing w:after="120"/>
              <w:rPr>
                <w:ins w:id="445" w:author="Qualcomm" w:date="2021-04-18T21:21:00Z"/>
                <w:rFonts w:eastAsiaTheme="minorEastAsia"/>
                <w:color w:val="0070C0"/>
                <w:lang w:val="en-US" w:eastAsia="zh-CN"/>
              </w:rPr>
            </w:pPr>
            <w:ins w:id="446" w:author="Qualcomm" w:date="2021-04-18T21:17:00Z">
              <w:r>
                <w:rPr>
                  <w:rFonts w:eastAsiaTheme="minorEastAsia"/>
                  <w:color w:val="0070C0"/>
                  <w:lang w:val="en-US" w:eastAsia="zh-CN"/>
                </w:rPr>
                <w:t xml:space="preserve">The two phases </w:t>
              </w:r>
            </w:ins>
            <w:ins w:id="447" w:author="Qualcomm" w:date="2021-04-18T21:18:00Z">
              <w:r>
                <w:rPr>
                  <w:rFonts w:eastAsiaTheme="minorEastAsia"/>
                  <w:color w:val="0070C0"/>
                  <w:lang w:val="en-US" w:eastAsia="zh-CN"/>
                </w:rPr>
                <w:t xml:space="preserve">procedure is for calibration or requirements definition? </w:t>
              </w:r>
            </w:ins>
          </w:p>
          <w:p w14:paraId="22A81190" w14:textId="77777777" w:rsidR="004C0746" w:rsidRDefault="00320BB0" w:rsidP="002439D7">
            <w:pPr>
              <w:spacing w:after="120"/>
              <w:rPr>
                <w:ins w:id="448" w:author="Qualcomm" w:date="2021-04-18T21:22:00Z"/>
                <w:rFonts w:eastAsiaTheme="minorEastAsia"/>
                <w:color w:val="0070C0"/>
                <w:lang w:val="en-US" w:eastAsia="zh-CN"/>
              </w:rPr>
            </w:pPr>
            <w:ins w:id="449" w:author="Qualcomm" w:date="2021-04-18T21:18:00Z">
              <w:r>
                <w:rPr>
                  <w:rFonts w:eastAsiaTheme="minorEastAsia"/>
                  <w:color w:val="0070C0"/>
                  <w:lang w:val="en-US" w:eastAsia="zh-CN"/>
                </w:rPr>
                <w:lastRenderedPageBreak/>
                <w:t>We prefer to u</w:t>
              </w:r>
            </w:ins>
            <w:ins w:id="450" w:author="Qualcomm" w:date="2021-04-18T21:19:00Z">
              <w:r>
                <w:rPr>
                  <w:rFonts w:eastAsiaTheme="minorEastAsia"/>
                  <w:color w:val="0070C0"/>
                  <w:lang w:val="en-US" w:eastAsia="zh-CN"/>
                </w:rPr>
                <w:t xml:space="preserve">se FRF=3 </w:t>
              </w:r>
              <w:r w:rsidR="00C134F7">
                <w:rPr>
                  <w:rFonts w:eastAsiaTheme="minorEastAsia"/>
                  <w:color w:val="0070C0"/>
                  <w:lang w:val="en-US" w:eastAsia="zh-CN"/>
                </w:rPr>
                <w:t xml:space="preserve">which is more reasonable in NTN deployment. The </w:t>
              </w:r>
            </w:ins>
            <w:ins w:id="451" w:author="Qualcomm" w:date="2021-04-18T21:20:00Z">
              <w:r w:rsidR="00C134F7">
                <w:rPr>
                  <w:rFonts w:eastAsiaTheme="minorEastAsia"/>
                  <w:color w:val="0070C0"/>
                  <w:lang w:val="en-US" w:eastAsia="zh-CN"/>
                </w:rPr>
                <w:t xml:space="preserve">simulation results with FRF = 1 will lead to outage </w:t>
              </w:r>
            </w:ins>
            <w:ins w:id="452" w:author="Qualcomm" w:date="2021-04-18T21:21:00Z">
              <w:r w:rsidR="00CC151E">
                <w:rPr>
                  <w:rFonts w:eastAsiaTheme="minorEastAsia"/>
                  <w:color w:val="0070C0"/>
                  <w:lang w:val="en-US" w:eastAsia="zh-CN"/>
                </w:rPr>
                <w:t>for the cell edge</w:t>
              </w:r>
              <w:r w:rsidR="00CC2F5F">
                <w:rPr>
                  <w:rFonts w:eastAsiaTheme="minorEastAsia"/>
                  <w:color w:val="0070C0"/>
                  <w:lang w:val="en-US" w:eastAsia="zh-CN"/>
                </w:rPr>
                <w:t>. We could not get the ACIR results in this case.</w:t>
              </w:r>
            </w:ins>
          </w:p>
          <w:p w14:paraId="54D522F3" w14:textId="77777777" w:rsidR="003305E3" w:rsidRDefault="003305E3" w:rsidP="002439D7">
            <w:pPr>
              <w:spacing w:after="120"/>
              <w:rPr>
                <w:ins w:id="453" w:author="Qualcomm" w:date="2021-04-18T21:22:00Z"/>
                <w:rFonts w:eastAsiaTheme="minorEastAsia"/>
                <w:b/>
                <w:bCs/>
                <w:color w:val="0070C0"/>
                <w:lang w:val="en-US" w:eastAsia="zh-CN"/>
              </w:rPr>
            </w:pPr>
            <w:ins w:id="454" w:author="Qualcomm" w:date="2021-04-18T21:22:00Z">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ins>
          </w:p>
          <w:p w14:paraId="216A163A" w14:textId="77777777" w:rsidR="003305E3" w:rsidRDefault="003305E3" w:rsidP="002439D7">
            <w:pPr>
              <w:spacing w:after="120"/>
              <w:rPr>
                <w:ins w:id="455" w:author="Qualcomm" w:date="2021-04-18T21:24:00Z"/>
                <w:rFonts w:eastAsiaTheme="minorEastAsia"/>
                <w:lang w:val="en-US" w:eastAsia="zh-CN"/>
              </w:rPr>
            </w:pPr>
            <w:ins w:id="456" w:author="Qualcomm" w:date="2021-04-18T21:22:00Z">
              <w:r w:rsidRPr="00561168">
                <w:rPr>
                  <w:rFonts w:eastAsiaTheme="minorEastAsia"/>
                  <w:lang w:val="en-US" w:eastAsia="zh-CN"/>
                </w:rPr>
                <w:t>For BS antenna</w:t>
              </w:r>
              <w:r>
                <w:rPr>
                  <w:rFonts w:eastAsiaTheme="minorEastAsia"/>
                  <w:lang w:val="en-US" w:eastAsia="zh-CN"/>
                </w:rPr>
                <w:t xml:space="preserve">, does it mean either AAS or non-AAS can be used for co-ex study? </w:t>
              </w:r>
            </w:ins>
            <w:ins w:id="457" w:author="Qualcomm" w:date="2021-04-18T21:23:00Z">
              <w:r>
                <w:rPr>
                  <w:rFonts w:eastAsiaTheme="minorEastAsia"/>
                  <w:lang w:val="en-US" w:eastAsia="zh-CN"/>
                </w:rPr>
                <w:t>Suggest to consider</w:t>
              </w:r>
            </w:ins>
            <w:ins w:id="458" w:author="Qualcomm" w:date="2021-04-18T21:24:00Z">
              <w:r>
                <w:rPr>
                  <w:rFonts w:eastAsiaTheme="minorEastAsia"/>
                  <w:lang w:val="en-US" w:eastAsia="zh-CN"/>
                </w:rPr>
                <w:t>ing</w:t>
              </w:r>
            </w:ins>
            <w:ins w:id="459" w:author="Qualcomm" w:date="2021-04-18T21:23:00Z">
              <w:r>
                <w:rPr>
                  <w:rFonts w:eastAsiaTheme="minorEastAsia"/>
                  <w:lang w:val="en-US" w:eastAsia="zh-CN"/>
                </w:rPr>
                <w:t xml:space="preserve"> non-AAS </w:t>
              </w:r>
            </w:ins>
            <w:ins w:id="460" w:author="Qualcomm" w:date="2021-04-18T21:24:00Z">
              <w:r>
                <w:rPr>
                  <w:rFonts w:eastAsiaTheme="minorEastAsia"/>
                  <w:lang w:val="en-US" w:eastAsia="zh-CN"/>
                </w:rPr>
                <w:t>since t</w:t>
              </w:r>
            </w:ins>
            <w:ins w:id="461" w:author="Qualcomm" w:date="2021-04-18T21:23:00Z">
              <w:r>
                <w:rPr>
                  <w:rFonts w:eastAsiaTheme="minorEastAsia"/>
                  <w:lang w:val="en-US" w:eastAsia="zh-CN"/>
                </w:rPr>
                <w:t>he interference with n</w:t>
              </w:r>
            </w:ins>
            <w:ins w:id="462" w:author="Qualcomm" w:date="2021-04-18T21:22:00Z">
              <w:r>
                <w:rPr>
                  <w:rFonts w:eastAsiaTheme="minorEastAsia"/>
                  <w:lang w:val="en-US" w:eastAsia="zh-CN"/>
                </w:rPr>
                <w:t xml:space="preserve">on-AAS should be </w:t>
              </w:r>
            </w:ins>
            <w:ins w:id="463" w:author="Qualcomm" w:date="2021-04-18T21:23:00Z">
              <w:r>
                <w:rPr>
                  <w:rFonts w:eastAsiaTheme="minorEastAsia"/>
                  <w:lang w:val="en-US" w:eastAsia="zh-CN"/>
                </w:rPr>
                <w:t>worse than AAS case.</w:t>
              </w:r>
            </w:ins>
          </w:p>
          <w:p w14:paraId="1A082F26" w14:textId="77777777" w:rsidR="005C4A1F" w:rsidRDefault="005C4A1F" w:rsidP="002439D7">
            <w:pPr>
              <w:spacing w:after="120"/>
              <w:rPr>
                <w:ins w:id="464" w:author="Qualcomm" w:date="2021-04-18T21:24:00Z"/>
                <w:rFonts w:eastAsiaTheme="minorEastAsia"/>
                <w:b/>
                <w:bCs/>
                <w:color w:val="0070C0"/>
                <w:lang w:val="en-US" w:eastAsia="zh-CN"/>
              </w:rPr>
            </w:pPr>
            <w:ins w:id="465" w:author="Qualcomm" w:date="2021-04-18T21:24:00Z">
              <w:r w:rsidRPr="00001EF2">
                <w:rPr>
                  <w:rFonts w:eastAsiaTheme="minorEastAsia"/>
                  <w:b/>
                  <w:bCs/>
                  <w:color w:val="0070C0"/>
                  <w:lang w:val="en-US" w:eastAsia="zh-CN"/>
                </w:rPr>
                <w:t>Issue 3-5: TPC model for UL NTN power control</w:t>
              </w:r>
            </w:ins>
          </w:p>
          <w:p w14:paraId="1E5E55E6" w14:textId="77777777" w:rsidR="005C4A1F" w:rsidRPr="001E25A9" w:rsidRDefault="005C4A1F" w:rsidP="002439D7">
            <w:pPr>
              <w:spacing w:after="120"/>
              <w:rPr>
                <w:ins w:id="466" w:author="Qualcomm" w:date="2021-04-18T21:25:00Z"/>
                <w:szCs w:val="24"/>
                <w:lang w:eastAsia="zh-CN"/>
              </w:rPr>
            </w:pPr>
            <w:ins w:id="467" w:author="Qualcomm" w:date="2021-04-18T21:24:00Z">
              <w:r w:rsidRPr="001E25A9">
                <w:rPr>
                  <w:rFonts w:eastAsiaTheme="minorEastAsia"/>
                  <w:color w:val="0070C0"/>
                  <w:lang w:val="en-US" w:eastAsia="zh-CN"/>
                  <w:rPrChange w:id="468" w:author="Qualcomm" w:date="2021-04-18T21:25:00Z">
                    <w:rPr>
                      <w:rFonts w:eastAsiaTheme="minorEastAsia"/>
                      <w:b/>
                      <w:bCs/>
                      <w:color w:val="0070C0"/>
                      <w:lang w:val="en-US" w:eastAsia="zh-CN"/>
                    </w:rPr>
                  </w:rPrChange>
                </w:rPr>
                <w:t xml:space="preserve">Further discuss how to </w:t>
              </w:r>
              <w:r w:rsidRPr="001E25A9">
                <w:rPr>
                  <w:szCs w:val="24"/>
                  <w:lang w:eastAsia="zh-CN"/>
                </w:rPr>
                <w:t>to revise CLx-ile</w:t>
              </w:r>
            </w:ins>
            <w:ins w:id="469" w:author="Qualcomm" w:date="2021-04-18T21:25:00Z">
              <w:r w:rsidRPr="001E25A9">
                <w:rPr>
                  <w:szCs w:val="24"/>
                  <w:lang w:eastAsia="zh-CN"/>
                </w:rPr>
                <w:t xml:space="preserve"> in next RAN4 meeting.</w:t>
              </w:r>
            </w:ins>
          </w:p>
          <w:p w14:paraId="6CA56AAA" w14:textId="77777777" w:rsidR="001E25A9" w:rsidRDefault="001E25A9" w:rsidP="002439D7">
            <w:pPr>
              <w:spacing w:after="120"/>
              <w:rPr>
                <w:ins w:id="470" w:author="Qualcomm" w:date="2021-04-18T21:25:00Z"/>
                <w:rFonts w:eastAsiaTheme="minorEastAsia"/>
                <w:b/>
                <w:bCs/>
                <w:color w:val="0070C0"/>
                <w:lang w:val="en-US" w:eastAsia="zh-CN"/>
              </w:rPr>
            </w:pPr>
            <w:ins w:id="471" w:author="Qualcomm" w:date="2021-04-18T21:25:00Z">
              <w:r w:rsidRPr="00ED6CA1">
                <w:rPr>
                  <w:rFonts w:eastAsiaTheme="minorEastAsia"/>
                  <w:b/>
                  <w:bCs/>
                  <w:color w:val="0070C0"/>
                  <w:lang w:val="en-US" w:eastAsia="zh-CN"/>
                </w:rPr>
                <w:t>Issue 3-8: Active NTN UE number per beam/cell</w:t>
              </w:r>
            </w:ins>
          </w:p>
          <w:p w14:paraId="7A9083D0" w14:textId="77777777" w:rsidR="001E25A9" w:rsidRDefault="001E25A9" w:rsidP="002439D7">
            <w:pPr>
              <w:spacing w:after="120"/>
              <w:rPr>
                <w:ins w:id="472" w:author="Qualcomm" w:date="2021-04-18T21:26:00Z"/>
                <w:rFonts w:eastAsiaTheme="minorEastAsia"/>
                <w:color w:val="0070C0"/>
                <w:lang w:val="en-US" w:eastAsia="zh-CN"/>
              </w:rPr>
            </w:pPr>
            <w:ins w:id="473" w:author="Qualcomm" w:date="2021-04-18T21:25:00Z">
              <w:r>
                <w:rPr>
                  <w:rFonts w:eastAsiaTheme="minorEastAsia"/>
                  <w:color w:val="0070C0"/>
                  <w:lang w:val="en-US" w:eastAsia="zh-CN"/>
                </w:rPr>
                <w:t xml:space="preserve">Option 1. </w:t>
              </w:r>
            </w:ins>
          </w:p>
          <w:p w14:paraId="26FDADF7" w14:textId="77777777" w:rsidR="00D210D7" w:rsidRDefault="00D210D7" w:rsidP="002439D7">
            <w:pPr>
              <w:spacing w:after="120"/>
              <w:rPr>
                <w:ins w:id="474" w:author="Qualcomm" w:date="2021-04-18T21:26:00Z"/>
                <w:rFonts w:eastAsiaTheme="minorEastAsia"/>
                <w:b/>
                <w:bCs/>
                <w:color w:val="0070C0"/>
                <w:lang w:val="en-US" w:eastAsia="zh-CN"/>
              </w:rPr>
            </w:pPr>
            <w:ins w:id="475" w:author="Qualcomm" w:date="2021-04-18T21:26:00Z">
              <w:r w:rsidRPr="00ED6CA1">
                <w:rPr>
                  <w:rFonts w:eastAsiaTheme="minorEastAsia"/>
                  <w:b/>
                  <w:bCs/>
                  <w:color w:val="0070C0"/>
                  <w:lang w:val="en-US" w:eastAsia="zh-CN"/>
                </w:rPr>
                <w:t>Issue 3-10: Performance metric for NTN</w:t>
              </w:r>
            </w:ins>
          </w:p>
          <w:p w14:paraId="499B3D31" w14:textId="09CADBDF" w:rsidR="00D210D7" w:rsidRPr="00D210D7" w:rsidRDefault="00D210D7" w:rsidP="002439D7">
            <w:pPr>
              <w:spacing w:after="120"/>
              <w:rPr>
                <w:rFonts w:eastAsiaTheme="minorEastAsia"/>
                <w:color w:val="0070C0"/>
                <w:lang w:val="en-US" w:eastAsia="zh-CN"/>
              </w:rPr>
            </w:pPr>
            <w:ins w:id="476" w:author="Qualcomm" w:date="2021-04-18T21:26:00Z">
              <w:r w:rsidRPr="00D210D7">
                <w:rPr>
                  <w:rFonts w:eastAsiaTheme="minorEastAsia"/>
                  <w:color w:val="0070C0"/>
                  <w:lang w:val="en-US" w:eastAsia="zh-CN"/>
                  <w:rPrChange w:id="477" w:author="Qualcomm" w:date="2021-04-18T21:26:00Z">
                    <w:rPr>
                      <w:rFonts w:eastAsiaTheme="minorEastAsia"/>
                      <w:b/>
                      <w:bCs/>
                      <w:color w:val="0070C0"/>
                      <w:lang w:val="en-US" w:eastAsia="zh-CN"/>
                    </w:rPr>
                  </w:rPrChange>
                </w:rPr>
                <w:t xml:space="preserve">Agree </w:t>
              </w:r>
            </w:ins>
          </w:p>
        </w:tc>
      </w:tr>
      <w:tr w:rsidR="000F6AAB" w14:paraId="1361E33D" w14:textId="77777777" w:rsidTr="002439D7">
        <w:tc>
          <w:tcPr>
            <w:tcW w:w="1616" w:type="dxa"/>
          </w:tcPr>
          <w:p w14:paraId="5ACF95B2" w14:textId="388010F7" w:rsidR="000F6AAB" w:rsidRDefault="000F6AAB" w:rsidP="000F6AAB">
            <w:pPr>
              <w:spacing w:after="120"/>
              <w:rPr>
                <w:rFonts w:eastAsiaTheme="minorEastAsia"/>
                <w:color w:val="0070C0"/>
                <w:lang w:val="en-US" w:eastAsia="zh-CN"/>
              </w:rPr>
            </w:pPr>
            <w:ins w:id="478" w:author="Runsen Tang " w:date="2021-04-19T09:46: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3A67D75A" w14:textId="77777777" w:rsidR="000F6AAB" w:rsidRDefault="000F6AAB" w:rsidP="000F6AAB">
            <w:pPr>
              <w:spacing w:after="120"/>
              <w:rPr>
                <w:ins w:id="479" w:author="Runsen Tang " w:date="2021-04-19T09:46:00Z"/>
                <w:rFonts w:eastAsiaTheme="minorEastAsia"/>
                <w:color w:val="0070C0"/>
                <w:lang w:val="en-US" w:eastAsia="zh-CN"/>
              </w:rPr>
            </w:pPr>
            <w:ins w:id="480"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3CBD6459" w14:textId="77777777" w:rsidR="000F6AAB" w:rsidRDefault="000F6AAB" w:rsidP="000F6AAB">
            <w:pPr>
              <w:spacing w:after="120"/>
              <w:rPr>
                <w:ins w:id="481" w:author="Runsen Tang " w:date="2021-04-19T09:46:00Z"/>
                <w:rFonts w:eastAsiaTheme="minorEastAsia"/>
                <w:color w:val="0070C0"/>
                <w:lang w:val="en-US" w:eastAsia="zh-CN"/>
              </w:rPr>
            </w:pPr>
            <w:ins w:id="482" w:author="Runsen Tang " w:date="2021-04-19T09:46:00Z">
              <w:r>
                <w:rPr>
                  <w:rFonts w:eastAsiaTheme="minorEastAsia"/>
                  <w:color w:val="0070C0"/>
                  <w:lang w:val="en-US" w:eastAsia="zh-CN"/>
                </w:rPr>
                <w:t>Issue 3-3: We support the 2-phase approach in candidate option for 2</w:t>
              </w:r>
              <w:r w:rsidRPr="00B4206C">
                <w:rPr>
                  <w:rFonts w:eastAsiaTheme="minorEastAsia"/>
                  <w:color w:val="0070C0"/>
                  <w:vertAlign w:val="superscript"/>
                  <w:lang w:val="en-US" w:eastAsia="zh-CN"/>
                </w:rPr>
                <w:t>nd</w:t>
              </w:r>
              <w:r>
                <w:rPr>
                  <w:rFonts w:eastAsiaTheme="minorEastAsia"/>
                  <w:color w:val="0070C0"/>
                  <w:lang w:val="en-US" w:eastAsia="zh-CN"/>
                </w:rPr>
                <w:t xml:space="preserve"> round.</w:t>
              </w:r>
            </w:ins>
          </w:p>
          <w:p w14:paraId="48BF7D34" w14:textId="004E5940" w:rsidR="000F6AAB" w:rsidRDefault="000F6AAB" w:rsidP="000F6AAB">
            <w:pPr>
              <w:spacing w:after="120"/>
              <w:rPr>
                <w:ins w:id="483" w:author="Runsen Tang " w:date="2021-04-19T09:46:00Z"/>
                <w:rFonts w:eastAsiaTheme="minorEastAsia"/>
                <w:color w:val="0070C0"/>
                <w:lang w:val="en-US" w:eastAsia="zh-CN"/>
              </w:rPr>
            </w:pPr>
            <w:ins w:id="484" w:author="Runsen Tang " w:date="2021-04-19T09:46:00Z">
              <w:r>
                <w:rPr>
                  <w:rFonts w:eastAsiaTheme="minorEastAsia"/>
                  <w:color w:val="0070C0"/>
                  <w:lang w:val="en-US" w:eastAsia="zh-CN"/>
                </w:rPr>
                <w:t>Issue 3-4: We are OK with the tentative agreements for 2</w:t>
              </w:r>
              <w:r w:rsidRPr="00B4206C">
                <w:rPr>
                  <w:rFonts w:eastAsiaTheme="minorEastAsia"/>
                  <w:color w:val="0070C0"/>
                  <w:vertAlign w:val="superscript"/>
                  <w:lang w:val="en-US" w:eastAsia="zh-CN"/>
                </w:rPr>
                <w:t>nd</w:t>
              </w:r>
              <w:r>
                <w:rPr>
                  <w:rFonts w:eastAsiaTheme="minorEastAsia"/>
                  <w:color w:val="0070C0"/>
                  <w:lang w:val="en-US" w:eastAsia="zh-CN"/>
                </w:rPr>
                <w:t xml:space="preserve"> round</w:t>
              </w:r>
            </w:ins>
            <w:ins w:id="485" w:author="Runsen Tang " w:date="2021-04-19T09:48:00Z">
              <w:r>
                <w:rPr>
                  <w:rFonts w:eastAsiaTheme="minorEastAsia"/>
                  <w:color w:val="0070C0"/>
                  <w:lang w:val="en-US" w:eastAsia="zh-CN"/>
                </w:rPr>
                <w:t>.</w:t>
              </w:r>
            </w:ins>
          </w:p>
          <w:p w14:paraId="68AEC253" w14:textId="753309AE" w:rsidR="000F6AAB" w:rsidRDefault="000F6AAB" w:rsidP="000F6AAB">
            <w:pPr>
              <w:spacing w:after="120"/>
              <w:rPr>
                <w:rFonts w:eastAsiaTheme="minorEastAsia"/>
                <w:color w:val="0070C0"/>
                <w:lang w:val="en-US" w:eastAsia="zh-CN"/>
              </w:rPr>
            </w:pPr>
            <w:ins w:id="486" w:author="Runsen Tang " w:date="2021-04-19T09:46:00Z">
              <w:r>
                <w:rPr>
                  <w:rFonts w:eastAsiaTheme="minorEastAsia"/>
                  <w:color w:val="0070C0"/>
                  <w:lang w:val="en-US" w:eastAsia="zh-CN"/>
                </w:rPr>
                <w:t>Issue 3-8: We prefer option 3: 1 for UL and DL for simplification purpose. We are open to other options.</w:t>
              </w:r>
            </w:ins>
          </w:p>
        </w:tc>
      </w:tr>
    </w:tbl>
    <w:p w14:paraId="014A7B77" w14:textId="77777777" w:rsidR="009860B0" w:rsidRDefault="009860B0" w:rsidP="009860B0">
      <w:pPr>
        <w:rPr>
          <w:lang w:val="en-US" w:eastAsia="zh-CN"/>
        </w:rPr>
      </w:pPr>
    </w:p>
    <w:p w14:paraId="216F27F9" w14:textId="77777777" w:rsidR="009860B0" w:rsidRPr="00A573C4" w:rsidRDefault="009860B0" w:rsidP="009860B0">
      <w:pPr>
        <w:pStyle w:val="Heading2"/>
        <w:rPr>
          <w:lang w:val="en-US"/>
        </w:rPr>
      </w:pPr>
      <w:r w:rsidRPr="00A573C4">
        <w:rPr>
          <w:lang w:val="en-US"/>
        </w:rPr>
        <w:t>Summary on 2nd round (if applicable)</w:t>
      </w:r>
    </w:p>
    <w:p w14:paraId="234BB44D" w14:textId="77777777" w:rsidR="001C29FA" w:rsidRDefault="001C29FA"/>
    <w:p w14:paraId="2A50BD53" w14:textId="77777777" w:rsidR="001C29FA" w:rsidRDefault="00071182">
      <w:pPr>
        <w:pStyle w:val="Heading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Proposal 3: Evaluate HAPS coexistence at various center-to-center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Caption"/>
              <w:spacing w:before="0" w:after="0"/>
            </w:pPr>
            <w:bookmarkStart w:id="487" w:name="_Ref67826374"/>
            <w:r>
              <w:t xml:space="preserve">Figure </w:t>
            </w:r>
            <w:r>
              <w:fldChar w:fldCharType="begin"/>
            </w:r>
            <w:r>
              <w:instrText xml:space="preserve"> SEQ Figure \* ARABIC </w:instrText>
            </w:r>
            <w:r>
              <w:fldChar w:fldCharType="separate"/>
            </w:r>
            <w:r>
              <w:t>1</w:t>
            </w:r>
            <w:r>
              <w:fldChar w:fldCharType="end"/>
            </w:r>
            <w:bookmarkEnd w:id="487"/>
            <w:r>
              <w:t>. Coexistence scenarios of (a) HAPS and TN, (b) HAPS and HAPS.</w:t>
            </w:r>
          </w:p>
          <w:p w14:paraId="1AC2FA28" w14:textId="77777777" w:rsidR="001C29FA" w:rsidRDefault="00071182">
            <w:pPr>
              <w:pStyle w:val="Caption"/>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Pr="00561168" w:rsidRDefault="00071182">
                  <w:pPr>
                    <w:pStyle w:val="TAL"/>
                    <w:rPr>
                      <w:lang w:val="en-US"/>
                    </w:rPr>
                  </w:pPr>
                  <w:r w:rsidRPr="00561168">
                    <w:rPr>
                      <w:lang w:val="en-US"/>
                    </w:rPr>
                    <w:t xml:space="preserve">HAPS altitude </w:t>
                  </w:r>
                </w:p>
              </w:tc>
              <w:tc>
                <w:tcPr>
                  <w:tcW w:w="1996" w:type="dxa"/>
                  <w:tcMar>
                    <w:top w:w="40" w:type="dxa"/>
                    <w:bottom w:w="40" w:type="dxa"/>
                  </w:tcMar>
                  <w:vAlign w:val="center"/>
                </w:tcPr>
                <w:p w14:paraId="3250D962" w14:textId="77777777" w:rsidR="001C29FA" w:rsidRPr="00561168" w:rsidRDefault="00071182">
                  <w:pPr>
                    <w:pStyle w:val="TAL"/>
                    <w:rPr>
                      <w:lang w:val="en-US"/>
                    </w:rPr>
                  </w:pPr>
                  <w:r w:rsidRPr="00561168">
                    <w:rPr>
                      <w:lang w:val="en-US"/>
                    </w:rPr>
                    <w:t>20 Km</w:t>
                  </w:r>
                </w:p>
              </w:tc>
            </w:tr>
            <w:tr w:rsidR="001C29FA" w14:paraId="4C5885E8" w14:textId="77777777">
              <w:trPr>
                <w:jc w:val="center"/>
              </w:trPr>
              <w:tc>
                <w:tcPr>
                  <w:tcW w:w="3827" w:type="dxa"/>
                  <w:tcMar>
                    <w:top w:w="40" w:type="dxa"/>
                    <w:bottom w:w="40" w:type="dxa"/>
                  </w:tcMar>
                  <w:vAlign w:val="center"/>
                </w:tcPr>
                <w:p w14:paraId="21ED74B1" w14:textId="77777777" w:rsidR="001C29FA" w:rsidRPr="00561168" w:rsidRDefault="00071182">
                  <w:pPr>
                    <w:pStyle w:val="TAL"/>
                    <w:rPr>
                      <w:lang w:val="en-US"/>
                    </w:rPr>
                  </w:pPr>
                  <w:r w:rsidRPr="00561168">
                    <w:rPr>
                      <w:lang w:val="en-US"/>
                    </w:rPr>
                    <w:lastRenderedPageBreak/>
                    <w:t xml:space="preserve">Carrier frequency </w:t>
                  </w:r>
                </w:p>
              </w:tc>
              <w:tc>
                <w:tcPr>
                  <w:tcW w:w="1996" w:type="dxa"/>
                  <w:tcMar>
                    <w:top w:w="40" w:type="dxa"/>
                    <w:bottom w:w="40" w:type="dxa"/>
                  </w:tcMar>
                  <w:vAlign w:val="center"/>
                </w:tcPr>
                <w:p w14:paraId="2DA27468" w14:textId="77777777" w:rsidR="001C29FA" w:rsidRPr="00561168" w:rsidRDefault="00071182">
                  <w:pPr>
                    <w:pStyle w:val="TAL"/>
                    <w:rPr>
                      <w:lang w:val="en-US"/>
                    </w:rPr>
                  </w:pPr>
                  <w:r w:rsidRPr="00561168">
                    <w:rPr>
                      <w:lang w:val="en-US"/>
                    </w:rPr>
                    <w:t>2 GHz</w:t>
                  </w:r>
                </w:p>
              </w:tc>
            </w:tr>
            <w:tr w:rsidR="001C29FA" w14:paraId="4BBC00C0" w14:textId="77777777">
              <w:trPr>
                <w:jc w:val="center"/>
              </w:trPr>
              <w:tc>
                <w:tcPr>
                  <w:tcW w:w="3827" w:type="dxa"/>
                  <w:tcMar>
                    <w:top w:w="40" w:type="dxa"/>
                    <w:bottom w:w="40" w:type="dxa"/>
                  </w:tcMar>
                  <w:vAlign w:val="center"/>
                </w:tcPr>
                <w:p w14:paraId="7B160419" w14:textId="77777777" w:rsidR="001C29FA" w:rsidRPr="00561168" w:rsidRDefault="00071182">
                  <w:pPr>
                    <w:pStyle w:val="TAL"/>
                    <w:rPr>
                      <w:lang w:val="en-US"/>
                    </w:rPr>
                  </w:pPr>
                  <w:r w:rsidRPr="00561168">
                    <w:rPr>
                      <w:lang w:val="en-US"/>
                    </w:rPr>
                    <w:t>Duplex scheme</w:t>
                  </w:r>
                </w:p>
              </w:tc>
              <w:tc>
                <w:tcPr>
                  <w:tcW w:w="1996" w:type="dxa"/>
                  <w:tcMar>
                    <w:top w:w="40" w:type="dxa"/>
                    <w:bottom w:w="40" w:type="dxa"/>
                  </w:tcMar>
                  <w:vAlign w:val="center"/>
                </w:tcPr>
                <w:p w14:paraId="16A825BA" w14:textId="77777777" w:rsidR="001C29FA" w:rsidRPr="00561168" w:rsidRDefault="00071182">
                  <w:pPr>
                    <w:pStyle w:val="TAL"/>
                    <w:rPr>
                      <w:lang w:val="en-US"/>
                    </w:rPr>
                  </w:pPr>
                  <w:r w:rsidRPr="00561168">
                    <w:rPr>
                      <w:lang w:val="en-US"/>
                    </w:rP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Pr="00561168" w:rsidRDefault="00071182">
                  <w:pPr>
                    <w:pStyle w:val="TAL"/>
                    <w:rPr>
                      <w:lang w:val="en-US"/>
                    </w:rPr>
                  </w:pPr>
                  <w:r w:rsidRPr="00561168">
                    <w:rPr>
                      <w:lang w:val="en-US"/>
                    </w:rPr>
                    <w:t>Coexistence scenarios</w:t>
                  </w:r>
                </w:p>
              </w:tc>
              <w:tc>
                <w:tcPr>
                  <w:tcW w:w="1996" w:type="dxa"/>
                  <w:tcMar>
                    <w:top w:w="40" w:type="dxa"/>
                    <w:bottom w:w="40" w:type="dxa"/>
                  </w:tcMar>
                  <w:vAlign w:val="center"/>
                </w:tcPr>
                <w:p w14:paraId="684A631B" w14:textId="77777777" w:rsidR="001C29FA" w:rsidRPr="00561168" w:rsidRDefault="00071182">
                  <w:pPr>
                    <w:pStyle w:val="TAL"/>
                    <w:rPr>
                      <w:lang w:val="en-US"/>
                    </w:rPr>
                  </w:pPr>
                  <w:r w:rsidRPr="00561168">
                    <w:rPr>
                      <w:lang w:val="en-US"/>
                    </w:rP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Pr="00561168" w:rsidRDefault="001C29FA">
                  <w:pPr>
                    <w:pStyle w:val="TAL"/>
                    <w:rPr>
                      <w:lang w:val="en-US"/>
                    </w:rPr>
                  </w:pPr>
                </w:p>
              </w:tc>
              <w:tc>
                <w:tcPr>
                  <w:tcW w:w="1996" w:type="dxa"/>
                  <w:tcMar>
                    <w:top w:w="40" w:type="dxa"/>
                    <w:bottom w:w="40" w:type="dxa"/>
                  </w:tcMar>
                  <w:vAlign w:val="center"/>
                </w:tcPr>
                <w:p w14:paraId="67F9043A" w14:textId="77777777" w:rsidR="001C29FA" w:rsidRPr="00561168" w:rsidRDefault="00071182">
                  <w:pPr>
                    <w:pStyle w:val="TAL"/>
                    <w:rPr>
                      <w:lang w:val="en-US"/>
                    </w:rPr>
                  </w:pPr>
                  <w:r w:rsidRPr="00561168">
                    <w:rPr>
                      <w:lang w:val="en-US"/>
                    </w:rP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Pr="00561168" w:rsidRDefault="001C29FA">
                  <w:pPr>
                    <w:pStyle w:val="TAL"/>
                    <w:rPr>
                      <w:lang w:val="en-US"/>
                    </w:rPr>
                  </w:pPr>
                </w:p>
              </w:tc>
              <w:tc>
                <w:tcPr>
                  <w:tcW w:w="1996" w:type="dxa"/>
                  <w:tcMar>
                    <w:top w:w="40" w:type="dxa"/>
                    <w:bottom w:w="40" w:type="dxa"/>
                  </w:tcMar>
                  <w:vAlign w:val="center"/>
                </w:tcPr>
                <w:p w14:paraId="5EE7F0DD" w14:textId="77777777" w:rsidR="001C29FA" w:rsidRPr="00561168" w:rsidRDefault="00071182">
                  <w:pPr>
                    <w:pStyle w:val="TAL"/>
                    <w:rPr>
                      <w:lang w:val="en-US"/>
                    </w:rPr>
                  </w:pPr>
                  <w:r w:rsidRPr="00561168">
                    <w:rPr>
                      <w:lang w:val="en-US"/>
                    </w:rP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561168" w:rsidRDefault="00071182" w:rsidP="00FD26AF">
                  <w:pPr>
                    <w:pStyle w:val="TAL"/>
                    <w:widowControl w:val="0"/>
                    <w:ind w:right="28"/>
                    <w:jc w:val="right"/>
                    <w:rPr>
                      <w:lang w:val="en-US"/>
                    </w:rPr>
                  </w:pPr>
                  <w:r w:rsidRPr="00561168">
                    <w:rPr>
                      <w:lang w:val="en-US"/>
                    </w:rPr>
                    <w:t>Center-to-center inter-system distance (Km)</w:t>
                  </w:r>
                </w:p>
              </w:tc>
              <w:tc>
                <w:tcPr>
                  <w:tcW w:w="1996" w:type="dxa"/>
                  <w:tcMar>
                    <w:top w:w="40" w:type="dxa"/>
                    <w:bottom w:w="40" w:type="dxa"/>
                  </w:tcMar>
                  <w:vAlign w:val="center"/>
                </w:tcPr>
                <w:p w14:paraId="47F69321" w14:textId="77777777" w:rsidR="001C29FA" w:rsidRPr="00561168" w:rsidRDefault="00071182" w:rsidP="00FD26AF">
                  <w:pPr>
                    <w:pStyle w:val="TAL"/>
                    <w:widowControl w:val="0"/>
                    <w:ind w:right="28"/>
                    <w:jc w:val="right"/>
                    <w:rPr>
                      <w:lang w:val="en-US"/>
                    </w:rPr>
                  </w:pPr>
                  <w:r w:rsidRPr="00561168">
                    <w:rPr>
                      <w:lang w:val="en-US"/>
                    </w:rPr>
                    <w:t>0, 10, 20, 30, 40, 50</w:t>
                  </w:r>
                </w:p>
              </w:tc>
            </w:tr>
          </w:tbl>
          <w:p w14:paraId="4AF4770F" w14:textId="77777777" w:rsidR="001C29FA" w:rsidRDefault="00071182">
            <w:pPr>
              <w:spacing w:after="0"/>
            </w:pPr>
            <w: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Caption"/>
              <w:spacing w:before="0" w:after="0"/>
              <w:jc w:val="center"/>
            </w:pPr>
            <w:bookmarkStart w:id="488" w:name="_Ref61200638"/>
            <w:r>
              <w:t xml:space="preserve">Figure </w:t>
            </w:r>
            <w:r>
              <w:fldChar w:fldCharType="begin"/>
            </w:r>
            <w:r>
              <w:instrText xml:space="preserve"> SEQ Figure \* ARABIC </w:instrText>
            </w:r>
            <w:r>
              <w:fldChar w:fldCharType="separate"/>
            </w:r>
            <w:r>
              <w:t>2</w:t>
            </w:r>
            <w:r>
              <w:fldChar w:fldCharType="end"/>
            </w:r>
            <w:bookmarkEnd w:id="488"/>
            <w:r>
              <w:t>. Proposed HAPS antenna array and cell layout</w:t>
            </w:r>
          </w:p>
          <w:p w14:paraId="6A15B7D0" w14:textId="77777777" w:rsidR="001C29FA" w:rsidRDefault="00071182">
            <w:pPr>
              <w:pStyle w:val="StyleCaptioncapcapCharCaptionCharCaptionChar1CharcapChar"/>
              <w:spacing w:before="0" w:after="0"/>
            </w:pPr>
            <w:bookmarkStart w:id="489" w:name="_Ref61201481"/>
            <w:r>
              <w:t xml:space="preserve">Table </w:t>
            </w:r>
            <w:r w:rsidR="00507025">
              <w:fldChar w:fldCharType="begin"/>
            </w:r>
            <w:r w:rsidR="00507025">
              <w:instrText xml:space="preserve"> SEQ Table \* ARABIC </w:instrText>
            </w:r>
            <w:r w:rsidR="00507025">
              <w:fldChar w:fldCharType="separate"/>
            </w:r>
            <w:r>
              <w:t>2</w:t>
            </w:r>
            <w:r w:rsidR="00507025">
              <w:fldChar w:fldCharType="end"/>
            </w:r>
            <w:bookmarkEnd w:id="489"/>
            <w: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Pr="00561168" w:rsidRDefault="00071182">
                  <w:pPr>
                    <w:pStyle w:val="TAC"/>
                    <w:jc w:val="left"/>
                    <w:rPr>
                      <w:lang w:val="en-US"/>
                    </w:rPr>
                  </w:pPr>
                  <w:r w:rsidRPr="00561168">
                    <w:rPr>
                      <w:lang w:val="en-US"/>
                    </w:rPr>
                    <w:t>Number of cells</w:t>
                  </w:r>
                </w:p>
              </w:tc>
              <w:tc>
                <w:tcPr>
                  <w:tcW w:w="2482" w:type="dxa"/>
                  <w:tcMar>
                    <w:top w:w="28" w:type="dxa"/>
                    <w:bottom w:w="28" w:type="dxa"/>
                  </w:tcMar>
                  <w:vAlign w:val="center"/>
                </w:tcPr>
                <w:p w14:paraId="6446C44E" w14:textId="77777777" w:rsidR="001C29FA" w:rsidRPr="00561168" w:rsidRDefault="00071182">
                  <w:pPr>
                    <w:pStyle w:val="TAC"/>
                    <w:jc w:val="left"/>
                    <w:rPr>
                      <w:lang w:val="en-US"/>
                    </w:rPr>
                  </w:pPr>
                  <w:r w:rsidRPr="00561168">
                    <w:rPr>
                      <w:lang w:val="en-US"/>
                    </w:rPr>
                    <w:t>7</w:t>
                  </w:r>
                </w:p>
              </w:tc>
            </w:tr>
            <w:tr w:rsidR="001C29FA" w14:paraId="59600AE6" w14:textId="77777777">
              <w:trPr>
                <w:jc w:val="center"/>
              </w:trPr>
              <w:tc>
                <w:tcPr>
                  <w:tcW w:w="3497" w:type="dxa"/>
                  <w:tcMar>
                    <w:top w:w="28" w:type="dxa"/>
                    <w:bottom w:w="28" w:type="dxa"/>
                  </w:tcMar>
                  <w:vAlign w:val="center"/>
                </w:tcPr>
                <w:p w14:paraId="509D74E9" w14:textId="77777777" w:rsidR="001C29FA" w:rsidRPr="00561168" w:rsidRDefault="00071182">
                  <w:pPr>
                    <w:pStyle w:val="TAC"/>
                    <w:jc w:val="left"/>
                    <w:rPr>
                      <w:lang w:val="en-US"/>
                    </w:rPr>
                  </w:pPr>
                  <w:r w:rsidRPr="00561168">
                    <w:rPr>
                      <w:lang w:val="en-US"/>
                    </w:rPr>
                    <w:t>Antenna array configuration (row x column)</w:t>
                  </w:r>
                </w:p>
              </w:tc>
              <w:tc>
                <w:tcPr>
                  <w:tcW w:w="2482" w:type="dxa"/>
                  <w:tcMar>
                    <w:top w:w="28" w:type="dxa"/>
                    <w:bottom w:w="28" w:type="dxa"/>
                  </w:tcMar>
                  <w:vAlign w:val="center"/>
                </w:tcPr>
                <w:p w14:paraId="439AFB37"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2 x 2 for 1st layer cell</w:t>
                  </w:r>
                </w:p>
                <w:p w14:paraId="2BA44E64" w14:textId="77777777" w:rsidR="001C29FA" w:rsidRPr="00561168" w:rsidRDefault="00071182">
                  <w:pPr>
                    <w:pStyle w:val="TAC"/>
                    <w:jc w:val="left"/>
                    <w:rPr>
                      <w:lang w:val="en-US"/>
                    </w:rPr>
                  </w:pPr>
                  <w:r w:rsidRPr="00561168">
                    <w:rPr>
                      <w:lang w:val="en-US"/>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561168" w:rsidRDefault="00071182">
                  <w:pPr>
                    <w:pStyle w:val="TAC"/>
                    <w:jc w:val="left"/>
                    <w:rPr>
                      <w:lang w:val="en-US"/>
                    </w:rPr>
                  </w:pPr>
                  <m:oMath>
                    <m:r>
                      <m:rPr>
                        <m:sty m:val="p"/>
                      </m:rPr>
                      <w:rPr>
                        <w:rFonts w:ascii="Cambria Math" w:hAnsi="Cambria Math"/>
                        <w:lang w:val="en-US"/>
                      </w:rPr>
                      <m:t>65°</m:t>
                    </m:r>
                  </m:oMath>
                  <w:r w:rsidRPr="00561168">
                    <w:rPr>
                      <w:lang w:val="en-US"/>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561168" w:rsidRDefault="00071182" w:rsidP="00FD26AF">
                  <w:pPr>
                    <w:pStyle w:val="TAC"/>
                    <w:widowControl w:val="0"/>
                    <w:ind w:right="28"/>
                    <w:jc w:val="left"/>
                    <w:rPr>
                      <w:lang w:val="en-US"/>
                    </w:rPr>
                  </w:pPr>
                  <w:r w:rsidRPr="00561168">
                    <w:rPr>
                      <w:lang w:val="en-US"/>
                    </w:rPr>
                    <w:t>Element front-to-back ratio horizontal/vertical</w:t>
                  </w:r>
                </w:p>
              </w:tc>
              <w:tc>
                <w:tcPr>
                  <w:tcW w:w="2482" w:type="dxa"/>
                  <w:tcMar>
                    <w:top w:w="28" w:type="dxa"/>
                    <w:bottom w:w="28" w:type="dxa"/>
                  </w:tcMar>
                  <w:vAlign w:val="center"/>
                </w:tcPr>
                <w:p w14:paraId="63503382" w14:textId="77777777" w:rsidR="001C29FA" w:rsidRPr="00561168" w:rsidRDefault="00071182" w:rsidP="00FD26AF">
                  <w:pPr>
                    <w:pStyle w:val="TAC"/>
                    <w:widowControl w:val="0"/>
                    <w:ind w:right="28"/>
                    <w:jc w:val="left"/>
                    <w:rPr>
                      <w:lang w:val="en-US"/>
                    </w:rPr>
                  </w:pPr>
                  <w:r w:rsidRPr="00561168">
                    <w:rPr>
                      <w:lang w:val="en-US"/>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561168" w:rsidRDefault="00071182" w:rsidP="00FD26AF">
                  <w:pPr>
                    <w:pStyle w:val="TAC"/>
                    <w:widowControl w:val="0"/>
                    <w:ind w:right="28"/>
                    <w:jc w:val="left"/>
                    <w:rPr>
                      <w:lang w:val="en-US"/>
                    </w:rPr>
                  </w:pPr>
                  <w:r w:rsidRPr="00561168">
                    <w:rPr>
                      <w:lang w:val="en-US"/>
                    </w:rPr>
                    <w:t>Antenna panel tilt (from the horizon)</w:t>
                  </w:r>
                </w:p>
              </w:tc>
              <w:tc>
                <w:tcPr>
                  <w:tcW w:w="2482" w:type="dxa"/>
                  <w:tcMar>
                    <w:top w:w="28" w:type="dxa"/>
                    <w:bottom w:w="28" w:type="dxa"/>
                  </w:tcMar>
                  <w:vAlign w:val="center"/>
                </w:tcPr>
                <w:p w14:paraId="7A57C8A3" w14:textId="77777777" w:rsidR="001C29FA" w:rsidRPr="00561168" w:rsidRDefault="00071182" w:rsidP="00FD26AF">
                  <w:pPr>
                    <w:pStyle w:val="TAC"/>
                    <w:jc w:val="left"/>
                    <w:rPr>
                      <w:lang w:val="en-US"/>
                    </w:rPr>
                  </w:pPr>
                  <m:oMath>
                    <m:r>
                      <m:rPr>
                        <m:sty m:val="p"/>
                      </m:rPr>
                      <w:rPr>
                        <w:rFonts w:ascii="Cambria Math" w:hAnsi="Cambria Math"/>
                        <w:lang w:val="en-US"/>
                      </w:rPr>
                      <m:t>90°</m:t>
                    </m:r>
                  </m:oMath>
                  <w:r w:rsidRPr="00561168">
                    <w:rPr>
                      <w:lang w:val="en-US"/>
                    </w:rPr>
                    <w:t xml:space="preserve"> for 1st layer cell</w:t>
                  </w:r>
                </w:p>
                <w:p w14:paraId="14B91B6A" w14:textId="77777777" w:rsidR="001C29FA" w:rsidRPr="00561168" w:rsidRDefault="00071182" w:rsidP="00FD26AF">
                  <w:pPr>
                    <w:pStyle w:val="TAC"/>
                    <w:jc w:val="left"/>
                    <w:rPr>
                      <w:lang w:val="en-US"/>
                    </w:rPr>
                  </w:pPr>
                  <m:oMath>
                    <m:r>
                      <m:rPr>
                        <m:sty m:val="p"/>
                      </m:rPr>
                      <w:rPr>
                        <w:rFonts w:ascii="Cambria Math" w:hAnsi="Cambria Math"/>
                        <w:lang w:val="en-US"/>
                      </w:rPr>
                      <m:t>23°</m:t>
                    </m:r>
                  </m:oMath>
                  <w:r w:rsidRPr="00561168">
                    <w:rPr>
                      <w:lang w:val="en-US"/>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561168" w:rsidRDefault="00071182" w:rsidP="00FD26AF">
                  <w:pPr>
                    <w:pStyle w:val="TAC"/>
                    <w:widowControl w:val="0"/>
                    <w:ind w:right="28"/>
                    <w:jc w:val="left"/>
                    <w:rPr>
                      <w:lang w:val="en-US"/>
                    </w:rPr>
                  </w:pPr>
                  <w:r w:rsidRPr="00561168">
                    <w:rPr>
                      <w:lang w:val="en-US"/>
                    </w:rPr>
                    <w:t xml:space="preserve">Tx power per antenna panel </w:t>
                  </w:r>
                </w:p>
              </w:tc>
              <w:tc>
                <w:tcPr>
                  <w:tcW w:w="2482" w:type="dxa"/>
                  <w:tcMar>
                    <w:top w:w="28" w:type="dxa"/>
                    <w:bottom w:w="28" w:type="dxa"/>
                  </w:tcMar>
                  <w:vAlign w:val="center"/>
                </w:tcPr>
                <w:p w14:paraId="77D6B8CD" w14:textId="77777777" w:rsidR="001C29FA" w:rsidRPr="00561168" w:rsidRDefault="00071182" w:rsidP="00FD26AF">
                  <w:pPr>
                    <w:pStyle w:val="TAC"/>
                    <w:widowControl w:val="0"/>
                    <w:ind w:right="28"/>
                    <w:jc w:val="left"/>
                    <w:rPr>
                      <w:lang w:val="en-US"/>
                    </w:rPr>
                  </w:pPr>
                  <w:r w:rsidRPr="00561168">
                    <w:rPr>
                      <w:lang w:val="en-US"/>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561168" w:rsidRDefault="00071182" w:rsidP="00FD26AF">
                  <w:pPr>
                    <w:pStyle w:val="TAC"/>
                    <w:widowControl w:val="0"/>
                    <w:ind w:right="28"/>
                    <w:jc w:val="left"/>
                    <w:rPr>
                      <w:lang w:val="en-US"/>
                    </w:rPr>
                  </w:pPr>
                  <w:r w:rsidRPr="00561168">
                    <w:rPr>
                      <w:lang w:val="en-US"/>
                    </w:rPr>
                    <w:t>Noise figure</w:t>
                  </w:r>
                </w:p>
              </w:tc>
              <w:tc>
                <w:tcPr>
                  <w:tcW w:w="2482" w:type="dxa"/>
                  <w:tcMar>
                    <w:top w:w="28" w:type="dxa"/>
                    <w:bottom w:w="28" w:type="dxa"/>
                  </w:tcMar>
                  <w:vAlign w:val="center"/>
                </w:tcPr>
                <w:p w14:paraId="36C65EF5" w14:textId="77777777" w:rsidR="001C29FA" w:rsidRPr="00561168" w:rsidRDefault="00071182" w:rsidP="00FD26AF">
                  <w:pPr>
                    <w:pStyle w:val="TAC"/>
                    <w:widowControl w:val="0"/>
                    <w:ind w:right="28"/>
                    <w:jc w:val="left"/>
                    <w:rPr>
                      <w:lang w:val="en-US"/>
                    </w:rPr>
                  </w:pPr>
                  <w:r w:rsidRPr="00561168">
                    <w:rPr>
                      <w:lang w:val="en-US"/>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561168" w:rsidRDefault="00071182" w:rsidP="00FD26AF">
                  <w:pPr>
                    <w:pStyle w:val="TAC"/>
                    <w:widowControl w:val="0"/>
                    <w:ind w:right="28"/>
                    <w:jc w:val="left"/>
                    <w:rPr>
                      <w:lang w:val="en-US"/>
                    </w:rPr>
                  </w:pPr>
                  <w:r w:rsidRPr="00561168">
                    <w:rPr>
                      <w:lang w:val="en-US"/>
                    </w:rPr>
                    <w:t>Indoor UE percentage</w:t>
                  </w:r>
                </w:p>
              </w:tc>
              <w:tc>
                <w:tcPr>
                  <w:tcW w:w="2482" w:type="dxa"/>
                  <w:tcMar>
                    <w:top w:w="28" w:type="dxa"/>
                    <w:bottom w:w="28" w:type="dxa"/>
                  </w:tcMar>
                  <w:vAlign w:val="center"/>
                </w:tcPr>
                <w:p w14:paraId="4D1B1DC1" w14:textId="77777777" w:rsidR="001C29FA" w:rsidRPr="00561168" w:rsidRDefault="00071182" w:rsidP="00FD26AF">
                  <w:pPr>
                    <w:pStyle w:val="TAC"/>
                    <w:widowControl w:val="0"/>
                    <w:ind w:right="28"/>
                    <w:jc w:val="left"/>
                    <w:rPr>
                      <w:lang w:val="en-US"/>
                    </w:rPr>
                  </w:pPr>
                  <w:r w:rsidRPr="00561168">
                    <w:rPr>
                      <w:lang w:val="en-US"/>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Caption"/>
              <w:spacing w:before="0" w:after="0"/>
              <w:jc w:val="center"/>
              <w:rPr>
                <w:b w:val="0"/>
                <w:bCs/>
              </w:rPr>
            </w:pPr>
            <w:bookmarkStart w:id="490" w:name="_Ref67939752"/>
            <w:r>
              <w:t xml:space="preserve">Table </w:t>
            </w:r>
            <w:r>
              <w:fldChar w:fldCharType="begin"/>
            </w:r>
            <w:r>
              <w:instrText xml:space="preserve"> SEQ Table \* ARABIC </w:instrText>
            </w:r>
            <w:r>
              <w:fldChar w:fldCharType="separate"/>
            </w:r>
            <w:r>
              <w:t>7</w:t>
            </w:r>
            <w:r>
              <w:fldChar w:fldCharType="end"/>
            </w:r>
            <w:bookmarkEnd w:id="490"/>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lastRenderedPageBreak/>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9" type="#_x0000_t75" style="width:184.75pt;height:41.45pt" o:ole="" fillcolor="#0c9">
                  <v:imagedata r:id="rId48" o:title=""/>
                </v:shape>
                <o:OLEObject Type="Embed" ProgID="Equation.3" ShapeID="_x0000_i1039" DrawAspect="Content" ObjectID="_1680330985" r:id="rId49"/>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Heading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Heading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D3BD37" w:rsidR="001C29FA" w:rsidRDefault="00071182">
      <w:pPr>
        <w:rPr>
          <w:b/>
          <w:u w:val="single"/>
          <w:lang w:eastAsia="ko-KR"/>
        </w:rPr>
      </w:pPr>
      <w:r>
        <w:rPr>
          <w:b/>
          <w:u w:val="single"/>
          <w:lang w:eastAsia="ko-KR"/>
        </w:rPr>
        <w:t xml:space="preserve">Issue </w:t>
      </w:r>
      <w:r w:rsidR="00913CB2">
        <w:rPr>
          <w:b/>
          <w:u w:val="single"/>
          <w:lang w:eastAsia="ko-KR"/>
        </w:rPr>
        <w:t>4</w:t>
      </w:r>
      <w:r>
        <w:rPr>
          <w:b/>
          <w:u w:val="single"/>
          <w:lang w:eastAsia="ko-KR"/>
        </w:rPr>
        <w:t>-1: Co-existence scenarios for HAPS</w:t>
      </w:r>
    </w:p>
    <w:p w14:paraId="340580A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A31756" w14:paraId="7E106073" w14:textId="77777777">
        <w:trPr>
          <w:jc w:val="center"/>
        </w:trPr>
        <w:tc>
          <w:tcPr>
            <w:tcW w:w="4082" w:type="dxa"/>
            <w:tcMar>
              <w:top w:w="40" w:type="dxa"/>
              <w:bottom w:w="40" w:type="dxa"/>
            </w:tcMar>
            <w:vAlign w:val="center"/>
          </w:tcPr>
          <w:p w14:paraId="5FBEB9FB" w14:textId="33CBAD7A" w:rsidR="00A31756" w:rsidRPr="00561168" w:rsidRDefault="00A31756" w:rsidP="00A31756">
            <w:pPr>
              <w:pStyle w:val="TAL"/>
              <w:rPr>
                <w:lang w:val="en-US"/>
              </w:rPr>
            </w:pPr>
            <w:r w:rsidRPr="0012496A">
              <w:rPr>
                <w:lang w:val="en-US"/>
              </w:rPr>
              <w:t>Center-to-center inter-system distance (Km)</w:t>
            </w:r>
          </w:p>
        </w:tc>
        <w:tc>
          <w:tcPr>
            <w:tcW w:w="2268" w:type="dxa"/>
            <w:tcMar>
              <w:top w:w="40" w:type="dxa"/>
              <w:bottom w:w="40" w:type="dxa"/>
            </w:tcMar>
            <w:vAlign w:val="center"/>
          </w:tcPr>
          <w:p w14:paraId="32F1B743" w14:textId="27CAFBC3" w:rsidR="00A31756" w:rsidRDefault="00A31756" w:rsidP="00A31756">
            <w:pPr>
              <w:pStyle w:val="TAL"/>
            </w:pPr>
            <w:r>
              <w:t>0, 10, 20, 30, 40, 50</w:t>
            </w:r>
          </w:p>
        </w:tc>
      </w:tr>
    </w:tbl>
    <w:p w14:paraId="1C463DFF" w14:textId="77777777" w:rsidR="001C29FA" w:rsidRDefault="001C29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ListParagraph"/>
        <w:spacing w:before="240" w:after="0"/>
        <w:ind w:left="936" w:firstLineChars="0" w:firstLine="0"/>
        <w:jc w:val="center"/>
      </w:pPr>
      <w:r>
        <w:t>Figure4.2.1 Coexistence scenarios of (a) HAPS and TN, (b) HAPS and HAPS.</w:t>
      </w:r>
    </w:p>
    <w:p w14:paraId="54C56A8B"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Heading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03DE5E77" w14:textId="77777777" w:rsidR="001C29FA" w:rsidRDefault="00071182">
      <w:pPr>
        <w:pStyle w:val="ListParagraph"/>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
        <w:tblW w:w="0" w:type="auto"/>
        <w:jc w:val="center"/>
        <w:tblLook w:val="04A0" w:firstRow="1" w:lastRow="0" w:firstColumn="1" w:lastColumn="0" w:noHBand="0" w:noVBand="1"/>
      </w:tblPr>
      <w:tblGrid>
        <w:gridCol w:w="4536"/>
        <w:gridCol w:w="2835"/>
      </w:tblGrid>
      <w:tr w:rsidR="00913CB2" w:rsidRPr="00D74C81" w14:paraId="54103CEB" w14:textId="77777777" w:rsidTr="00FF114D">
        <w:trPr>
          <w:jc w:val="center"/>
        </w:trPr>
        <w:tc>
          <w:tcPr>
            <w:tcW w:w="4536" w:type="dxa"/>
            <w:tcMar>
              <w:top w:w="28" w:type="dxa"/>
              <w:bottom w:w="28" w:type="dxa"/>
            </w:tcMar>
            <w:vAlign w:val="center"/>
          </w:tcPr>
          <w:p w14:paraId="44489AEF" w14:textId="77777777" w:rsidR="00913CB2" w:rsidRPr="00D74C81" w:rsidRDefault="00913CB2" w:rsidP="00FF114D">
            <w:pPr>
              <w:pStyle w:val="TAC"/>
              <w:spacing w:after="20"/>
              <w:jc w:val="left"/>
            </w:pPr>
            <w:r w:rsidRPr="00D74C81">
              <w:t>Number of cells</w:t>
            </w:r>
          </w:p>
        </w:tc>
        <w:tc>
          <w:tcPr>
            <w:tcW w:w="2835" w:type="dxa"/>
            <w:tcMar>
              <w:top w:w="28" w:type="dxa"/>
              <w:bottom w:w="28" w:type="dxa"/>
            </w:tcMar>
            <w:vAlign w:val="center"/>
          </w:tcPr>
          <w:p w14:paraId="306CAC06" w14:textId="77777777" w:rsidR="00913CB2" w:rsidRPr="00D74C81" w:rsidRDefault="00913CB2" w:rsidP="00FF114D">
            <w:pPr>
              <w:pStyle w:val="TAC"/>
              <w:spacing w:after="20"/>
              <w:jc w:val="left"/>
            </w:pPr>
            <w:r w:rsidRPr="00D74C81">
              <w:t>7</w:t>
            </w:r>
          </w:p>
        </w:tc>
      </w:tr>
      <w:tr w:rsidR="00913CB2" w:rsidRPr="00D74C81" w14:paraId="14656A36" w14:textId="77777777" w:rsidTr="00FF114D">
        <w:trPr>
          <w:jc w:val="center"/>
        </w:trPr>
        <w:tc>
          <w:tcPr>
            <w:tcW w:w="4536" w:type="dxa"/>
            <w:tcMar>
              <w:top w:w="28" w:type="dxa"/>
              <w:bottom w:w="28" w:type="dxa"/>
            </w:tcMar>
            <w:vAlign w:val="center"/>
          </w:tcPr>
          <w:p w14:paraId="0DFDDBF1" w14:textId="77777777" w:rsidR="00913CB2" w:rsidRPr="00561168" w:rsidRDefault="00913CB2" w:rsidP="00FF114D">
            <w:pPr>
              <w:pStyle w:val="TAC"/>
              <w:spacing w:after="20"/>
              <w:jc w:val="left"/>
              <w:rPr>
                <w:lang w:val="en-US"/>
              </w:rPr>
            </w:pPr>
            <w:r w:rsidRPr="00561168">
              <w:rPr>
                <w:lang w:val="en-US"/>
              </w:rPr>
              <w:t>Antenna array configuration (row x column)</w:t>
            </w:r>
          </w:p>
        </w:tc>
        <w:tc>
          <w:tcPr>
            <w:tcW w:w="2835" w:type="dxa"/>
            <w:tcMar>
              <w:top w:w="28" w:type="dxa"/>
              <w:bottom w:w="28" w:type="dxa"/>
            </w:tcMar>
            <w:vAlign w:val="center"/>
          </w:tcPr>
          <w:p w14:paraId="5EEB547C" w14:textId="77777777" w:rsidR="00913CB2" w:rsidRPr="00561168" w:rsidRDefault="00913CB2" w:rsidP="00FF114D">
            <w:pPr>
              <w:pStyle w:val="TAC"/>
              <w:spacing w:after="20"/>
              <w:jc w:val="left"/>
              <w:rPr>
                <w:lang w:val="en-US"/>
              </w:rPr>
            </w:pPr>
            <w:r w:rsidRPr="00561168">
              <w:rPr>
                <w:lang w:val="en-US"/>
              </w:rPr>
              <w:t>2 x 2 for 1st layer cell</w:t>
            </w:r>
          </w:p>
          <w:p w14:paraId="05151223" w14:textId="77777777" w:rsidR="00913CB2" w:rsidRPr="00561168" w:rsidRDefault="00913CB2" w:rsidP="00FF114D">
            <w:pPr>
              <w:pStyle w:val="TAC"/>
              <w:spacing w:after="20"/>
              <w:jc w:val="left"/>
              <w:rPr>
                <w:lang w:val="en-US"/>
              </w:rPr>
            </w:pPr>
            <w:r w:rsidRPr="00561168">
              <w:rPr>
                <w:lang w:val="en-US"/>
              </w:rPr>
              <w:t>4 x 2 for 2nd layer cell</w:t>
            </w:r>
          </w:p>
        </w:tc>
      </w:tr>
      <w:tr w:rsidR="00913CB2" w:rsidRPr="00D74C81" w14:paraId="1606BFE5" w14:textId="77777777" w:rsidTr="00FF114D">
        <w:trPr>
          <w:jc w:val="center"/>
        </w:trPr>
        <w:tc>
          <w:tcPr>
            <w:tcW w:w="4536" w:type="dxa"/>
            <w:tcMar>
              <w:top w:w="28" w:type="dxa"/>
              <w:bottom w:w="28" w:type="dxa"/>
            </w:tcMar>
            <w:vAlign w:val="center"/>
          </w:tcPr>
          <w:p w14:paraId="11A85484" w14:textId="77777777" w:rsidR="00913CB2" w:rsidRPr="00D74C81" w:rsidRDefault="00913CB2" w:rsidP="00FF114D">
            <w:pPr>
              <w:pStyle w:val="TAC"/>
              <w:spacing w:after="20"/>
              <w:jc w:val="left"/>
            </w:pPr>
            <w:r w:rsidRPr="00D74C81">
              <w:t>Antenna polarization</w:t>
            </w:r>
          </w:p>
        </w:tc>
        <w:tc>
          <w:tcPr>
            <w:tcW w:w="2835" w:type="dxa"/>
            <w:tcMar>
              <w:top w:w="28" w:type="dxa"/>
              <w:bottom w:w="28" w:type="dxa"/>
            </w:tcMar>
            <w:vAlign w:val="center"/>
          </w:tcPr>
          <w:p w14:paraId="01BEF697" w14:textId="77777777" w:rsidR="00913CB2" w:rsidRPr="00D74C81" w:rsidRDefault="00913CB2" w:rsidP="00FF114D">
            <w:pPr>
              <w:pStyle w:val="TAC"/>
              <w:spacing w:after="20"/>
              <w:jc w:val="left"/>
            </w:pPr>
            <w:r w:rsidRPr="00D74C81">
              <w:t xml:space="preserve">Linear  </w:t>
            </w:r>
            <m:oMath>
              <m:r>
                <m:rPr>
                  <m:sty m:val="p"/>
                </m:rPr>
                <w:rPr>
                  <w:rFonts w:ascii="Cambria Math" w:hAnsi="Cambria Math"/>
                </w:rPr>
                <m:t>±45°</m:t>
              </m:r>
            </m:oMath>
          </w:p>
        </w:tc>
      </w:tr>
      <w:tr w:rsidR="00913CB2" w:rsidRPr="00D74C81" w14:paraId="50174C42" w14:textId="77777777" w:rsidTr="00FF114D">
        <w:trPr>
          <w:jc w:val="center"/>
        </w:trPr>
        <w:tc>
          <w:tcPr>
            <w:tcW w:w="4536" w:type="dxa"/>
            <w:tcMar>
              <w:top w:w="28" w:type="dxa"/>
              <w:bottom w:w="28" w:type="dxa"/>
            </w:tcMar>
            <w:vAlign w:val="center"/>
          </w:tcPr>
          <w:p w14:paraId="1BFC8126" w14:textId="77777777" w:rsidR="00913CB2" w:rsidRPr="00D74C81" w:rsidRDefault="00913CB2" w:rsidP="00FF114D">
            <w:pPr>
              <w:pStyle w:val="TAC"/>
              <w:spacing w:after="20"/>
              <w:jc w:val="left"/>
            </w:pPr>
            <w:r w:rsidRPr="00D74C81">
              <w:t>Element gain</w:t>
            </w:r>
          </w:p>
        </w:tc>
        <w:tc>
          <w:tcPr>
            <w:tcW w:w="2835" w:type="dxa"/>
            <w:tcMar>
              <w:top w:w="28" w:type="dxa"/>
              <w:bottom w:w="28" w:type="dxa"/>
            </w:tcMar>
            <w:vAlign w:val="center"/>
          </w:tcPr>
          <w:p w14:paraId="40F347D3" w14:textId="77777777" w:rsidR="00913CB2" w:rsidRPr="00D74C81" w:rsidRDefault="00913CB2" w:rsidP="00FF114D">
            <w:pPr>
              <w:pStyle w:val="TAC"/>
              <w:spacing w:after="20"/>
              <w:jc w:val="left"/>
            </w:pPr>
            <w:r w:rsidRPr="00D74C81">
              <w:t>8 dBi</w:t>
            </w:r>
          </w:p>
        </w:tc>
      </w:tr>
      <w:tr w:rsidR="00913CB2" w:rsidRPr="00D74C81" w14:paraId="1E16A4CA" w14:textId="77777777" w:rsidTr="00FF114D">
        <w:trPr>
          <w:jc w:val="center"/>
        </w:trPr>
        <w:tc>
          <w:tcPr>
            <w:tcW w:w="4536" w:type="dxa"/>
            <w:tcMar>
              <w:top w:w="28" w:type="dxa"/>
              <w:bottom w:w="28" w:type="dxa"/>
            </w:tcMar>
            <w:vAlign w:val="center"/>
          </w:tcPr>
          <w:p w14:paraId="28D55B51" w14:textId="77777777" w:rsidR="00913CB2" w:rsidRPr="00D74C81" w:rsidRDefault="00913CB2" w:rsidP="00FF114D">
            <w:pPr>
              <w:pStyle w:val="TAC"/>
              <w:spacing w:after="20"/>
              <w:jc w:val="left"/>
            </w:pPr>
            <w:r w:rsidRPr="00D74C81">
              <w:t>Element HPBW horizontal/vertical</w:t>
            </w:r>
          </w:p>
        </w:tc>
        <w:tc>
          <w:tcPr>
            <w:tcW w:w="2835" w:type="dxa"/>
            <w:tcMar>
              <w:top w:w="28" w:type="dxa"/>
              <w:bottom w:w="28" w:type="dxa"/>
            </w:tcMar>
            <w:vAlign w:val="center"/>
          </w:tcPr>
          <w:p w14:paraId="1C1CF603" w14:textId="77777777" w:rsidR="00913CB2" w:rsidRPr="00561168" w:rsidRDefault="00913CB2" w:rsidP="00FF114D">
            <w:pPr>
              <w:pStyle w:val="TAC"/>
              <w:spacing w:after="20"/>
              <w:jc w:val="left"/>
              <w:rPr>
                <w:lang w:val="en-US"/>
              </w:rPr>
            </w:pPr>
            <m:oMath>
              <m:r>
                <m:rPr>
                  <m:sty m:val="p"/>
                </m:rPr>
                <w:rPr>
                  <w:rFonts w:ascii="Cambria Math" w:hAnsi="Cambria Math"/>
                  <w:lang w:val="en-US"/>
                </w:rPr>
                <m:t>65°</m:t>
              </m:r>
            </m:oMath>
            <w:r w:rsidRPr="00561168">
              <w:rPr>
                <w:lang w:val="en-US"/>
              </w:rPr>
              <w:t xml:space="preserve"> for both H/V</w:t>
            </w:r>
          </w:p>
        </w:tc>
      </w:tr>
      <w:tr w:rsidR="00913CB2" w:rsidRPr="00D74C81" w14:paraId="1DE0D1A0" w14:textId="77777777" w:rsidTr="00FF114D">
        <w:trPr>
          <w:jc w:val="center"/>
        </w:trPr>
        <w:tc>
          <w:tcPr>
            <w:tcW w:w="4536" w:type="dxa"/>
            <w:tcMar>
              <w:top w:w="28" w:type="dxa"/>
              <w:bottom w:w="28" w:type="dxa"/>
            </w:tcMar>
            <w:vAlign w:val="center"/>
          </w:tcPr>
          <w:p w14:paraId="65BC88BC" w14:textId="77777777" w:rsidR="00913CB2" w:rsidRPr="00561168" w:rsidRDefault="00913CB2" w:rsidP="00FF114D">
            <w:pPr>
              <w:pStyle w:val="TAC"/>
              <w:spacing w:after="20"/>
              <w:jc w:val="left"/>
              <w:rPr>
                <w:lang w:val="en-US"/>
              </w:rPr>
            </w:pPr>
            <w:r w:rsidRPr="00561168">
              <w:rPr>
                <w:lang w:val="en-US"/>
              </w:rPr>
              <w:t>Element front-to-back ratio horizontal/vertical</w:t>
            </w:r>
          </w:p>
        </w:tc>
        <w:tc>
          <w:tcPr>
            <w:tcW w:w="2835" w:type="dxa"/>
            <w:tcMar>
              <w:top w:w="28" w:type="dxa"/>
              <w:bottom w:w="28" w:type="dxa"/>
            </w:tcMar>
            <w:vAlign w:val="center"/>
          </w:tcPr>
          <w:p w14:paraId="0CD68CB6" w14:textId="77777777" w:rsidR="00913CB2" w:rsidRPr="00561168" w:rsidRDefault="00913CB2" w:rsidP="00FF114D">
            <w:pPr>
              <w:pStyle w:val="TAC"/>
              <w:spacing w:after="20"/>
              <w:jc w:val="left"/>
              <w:rPr>
                <w:lang w:val="en-US"/>
              </w:rPr>
            </w:pPr>
            <w:r w:rsidRPr="00561168">
              <w:rPr>
                <w:lang w:val="en-US"/>
              </w:rPr>
              <w:t>30 dB for both H/V</w:t>
            </w:r>
          </w:p>
        </w:tc>
      </w:tr>
      <w:tr w:rsidR="00913CB2" w:rsidRPr="00D74C81" w14:paraId="0FEB8CD3" w14:textId="77777777" w:rsidTr="00FF114D">
        <w:trPr>
          <w:jc w:val="center"/>
        </w:trPr>
        <w:tc>
          <w:tcPr>
            <w:tcW w:w="4536" w:type="dxa"/>
            <w:tcMar>
              <w:top w:w="28" w:type="dxa"/>
              <w:bottom w:w="28" w:type="dxa"/>
            </w:tcMar>
            <w:vAlign w:val="center"/>
          </w:tcPr>
          <w:p w14:paraId="54D6A0BE" w14:textId="77777777" w:rsidR="00913CB2" w:rsidRPr="00D74C81" w:rsidRDefault="00913CB2" w:rsidP="00FF114D">
            <w:pPr>
              <w:pStyle w:val="TAC"/>
              <w:spacing w:after="20"/>
              <w:jc w:val="left"/>
            </w:pPr>
            <w:r w:rsidRPr="00D74C81">
              <w:t>Element spacing horizontal/vertical</w:t>
            </w:r>
          </w:p>
        </w:tc>
        <w:tc>
          <w:tcPr>
            <w:tcW w:w="2835" w:type="dxa"/>
            <w:tcMar>
              <w:top w:w="28" w:type="dxa"/>
              <w:bottom w:w="28" w:type="dxa"/>
            </w:tcMar>
            <w:vAlign w:val="center"/>
          </w:tcPr>
          <w:p w14:paraId="48E18D03" w14:textId="77777777" w:rsidR="00913CB2" w:rsidRPr="00561168" w:rsidRDefault="00913CB2" w:rsidP="00FF114D">
            <w:pPr>
              <w:pStyle w:val="TAC"/>
              <w:spacing w:after="20"/>
              <w:jc w:val="left"/>
              <w:rPr>
                <w:lang w:val="en-US"/>
              </w:rPr>
            </w:pPr>
            <w:r w:rsidRPr="00561168">
              <w:rPr>
                <w:lang w:val="en-US"/>
              </w:rPr>
              <w:t>0.5 wavelength for both H/V</w:t>
            </w:r>
          </w:p>
        </w:tc>
      </w:tr>
      <w:tr w:rsidR="00913CB2" w:rsidRPr="00D74C81" w14:paraId="490CCDF3" w14:textId="77777777" w:rsidTr="00FF114D">
        <w:trPr>
          <w:jc w:val="center"/>
        </w:trPr>
        <w:tc>
          <w:tcPr>
            <w:tcW w:w="4536" w:type="dxa"/>
            <w:tcMar>
              <w:top w:w="28" w:type="dxa"/>
              <w:bottom w:w="28" w:type="dxa"/>
            </w:tcMar>
            <w:vAlign w:val="center"/>
          </w:tcPr>
          <w:p w14:paraId="5A86413C" w14:textId="77777777" w:rsidR="00913CB2" w:rsidRPr="00561168" w:rsidRDefault="00913CB2" w:rsidP="00FF114D">
            <w:pPr>
              <w:pStyle w:val="TAC"/>
              <w:spacing w:after="20"/>
              <w:jc w:val="left"/>
              <w:rPr>
                <w:lang w:val="en-US"/>
              </w:rPr>
            </w:pPr>
            <w:r w:rsidRPr="00561168">
              <w:rPr>
                <w:lang w:val="en-US"/>
              </w:rPr>
              <w:t>Antenna panel tilt (from the horizon)</w:t>
            </w:r>
          </w:p>
        </w:tc>
        <w:tc>
          <w:tcPr>
            <w:tcW w:w="2835" w:type="dxa"/>
            <w:tcMar>
              <w:top w:w="28" w:type="dxa"/>
              <w:bottom w:w="28" w:type="dxa"/>
            </w:tcMar>
            <w:vAlign w:val="center"/>
          </w:tcPr>
          <w:p w14:paraId="6B8178AE" w14:textId="77777777" w:rsidR="00913CB2" w:rsidRPr="00561168" w:rsidRDefault="00913CB2" w:rsidP="00FF114D">
            <w:pPr>
              <w:pStyle w:val="TAC"/>
              <w:spacing w:after="20"/>
              <w:jc w:val="left"/>
              <w:rPr>
                <w:lang w:val="en-US"/>
              </w:rPr>
            </w:pPr>
            <m:oMath>
              <m:r>
                <m:rPr>
                  <m:sty m:val="p"/>
                </m:rPr>
                <w:rPr>
                  <w:rFonts w:ascii="Cambria Math" w:hAnsi="Cambria Math"/>
                  <w:lang w:val="en-US"/>
                </w:rPr>
                <m:t>90°</m:t>
              </m:r>
            </m:oMath>
            <w:r w:rsidRPr="00561168">
              <w:rPr>
                <w:lang w:val="en-US"/>
              </w:rPr>
              <w:t xml:space="preserve"> for 1st layer cell</w:t>
            </w:r>
          </w:p>
          <w:p w14:paraId="60FF9BE7" w14:textId="77777777" w:rsidR="00913CB2" w:rsidRPr="00561168" w:rsidRDefault="00913CB2" w:rsidP="00FF114D">
            <w:pPr>
              <w:pStyle w:val="TAC"/>
              <w:spacing w:after="20"/>
              <w:jc w:val="left"/>
              <w:rPr>
                <w:lang w:val="en-US"/>
              </w:rPr>
            </w:pPr>
            <m:oMath>
              <m:r>
                <m:rPr>
                  <m:sty m:val="p"/>
                </m:rPr>
                <w:rPr>
                  <w:rFonts w:ascii="Cambria Math" w:hAnsi="Cambria Math"/>
                  <w:lang w:val="en-US"/>
                </w:rPr>
                <m:t>23°</m:t>
              </m:r>
            </m:oMath>
            <w:r w:rsidRPr="00561168">
              <w:rPr>
                <w:lang w:val="en-US"/>
              </w:rPr>
              <w:t xml:space="preserve"> for 2nd layer cell</w:t>
            </w:r>
          </w:p>
        </w:tc>
      </w:tr>
      <w:tr w:rsidR="00913CB2" w:rsidRPr="00D74C81" w14:paraId="6538C0DA" w14:textId="77777777" w:rsidTr="00FF114D">
        <w:trPr>
          <w:jc w:val="center"/>
        </w:trPr>
        <w:tc>
          <w:tcPr>
            <w:tcW w:w="4536" w:type="dxa"/>
            <w:tcMar>
              <w:top w:w="28" w:type="dxa"/>
              <w:bottom w:w="28" w:type="dxa"/>
            </w:tcMar>
            <w:vAlign w:val="center"/>
          </w:tcPr>
          <w:p w14:paraId="0B45C5BD" w14:textId="77777777" w:rsidR="00913CB2" w:rsidRPr="00561168" w:rsidRDefault="00913CB2" w:rsidP="00FF114D">
            <w:pPr>
              <w:pStyle w:val="TAC"/>
              <w:spacing w:after="20"/>
              <w:jc w:val="left"/>
              <w:rPr>
                <w:lang w:val="en-US"/>
              </w:rPr>
            </w:pPr>
            <w:r w:rsidRPr="00561168">
              <w:rPr>
                <w:lang w:val="en-US"/>
              </w:rPr>
              <w:t xml:space="preserve">Tx power per antenna panel </w:t>
            </w:r>
          </w:p>
        </w:tc>
        <w:tc>
          <w:tcPr>
            <w:tcW w:w="2835" w:type="dxa"/>
            <w:tcMar>
              <w:top w:w="28" w:type="dxa"/>
              <w:bottom w:w="28" w:type="dxa"/>
            </w:tcMar>
            <w:vAlign w:val="center"/>
          </w:tcPr>
          <w:p w14:paraId="0EBF8AB3" w14:textId="77777777" w:rsidR="00913CB2" w:rsidRPr="00D74C81" w:rsidRDefault="00913CB2" w:rsidP="00FF114D">
            <w:pPr>
              <w:pStyle w:val="TAC"/>
              <w:spacing w:after="20"/>
              <w:jc w:val="left"/>
            </w:pPr>
            <w:r w:rsidRPr="00D74C81">
              <w:t>46 dBm</w:t>
            </w:r>
          </w:p>
        </w:tc>
      </w:tr>
      <w:tr w:rsidR="00913CB2" w:rsidRPr="00D74C81" w14:paraId="32222005" w14:textId="77777777" w:rsidTr="00FF114D">
        <w:trPr>
          <w:jc w:val="center"/>
        </w:trPr>
        <w:tc>
          <w:tcPr>
            <w:tcW w:w="4536" w:type="dxa"/>
            <w:tcMar>
              <w:top w:w="28" w:type="dxa"/>
              <w:bottom w:w="28" w:type="dxa"/>
            </w:tcMar>
            <w:vAlign w:val="center"/>
          </w:tcPr>
          <w:p w14:paraId="4D4B6481" w14:textId="77777777" w:rsidR="00913CB2" w:rsidRPr="00D74C81" w:rsidRDefault="00913CB2" w:rsidP="00FF114D">
            <w:pPr>
              <w:pStyle w:val="TAC"/>
              <w:spacing w:after="20"/>
              <w:jc w:val="left"/>
            </w:pPr>
            <w:r>
              <w:t>Noise figure</w:t>
            </w:r>
          </w:p>
        </w:tc>
        <w:tc>
          <w:tcPr>
            <w:tcW w:w="2835" w:type="dxa"/>
            <w:tcMar>
              <w:top w:w="28" w:type="dxa"/>
              <w:bottom w:w="28" w:type="dxa"/>
            </w:tcMar>
            <w:vAlign w:val="center"/>
          </w:tcPr>
          <w:p w14:paraId="605B859F" w14:textId="77777777" w:rsidR="00913CB2" w:rsidRPr="00D74C81" w:rsidRDefault="00913CB2" w:rsidP="00FF114D">
            <w:pPr>
              <w:pStyle w:val="TAC"/>
              <w:spacing w:after="20"/>
              <w:jc w:val="left"/>
            </w:pPr>
            <w:r>
              <w:t>5 dB</w:t>
            </w:r>
          </w:p>
        </w:tc>
      </w:tr>
      <w:tr w:rsidR="00913CB2" w:rsidRPr="00D74C81" w14:paraId="2FA13F0B" w14:textId="77777777" w:rsidTr="00FF114D">
        <w:trPr>
          <w:jc w:val="center"/>
        </w:trPr>
        <w:tc>
          <w:tcPr>
            <w:tcW w:w="4536" w:type="dxa"/>
            <w:tcMar>
              <w:top w:w="28" w:type="dxa"/>
              <w:bottom w:w="28" w:type="dxa"/>
            </w:tcMar>
            <w:vAlign w:val="center"/>
          </w:tcPr>
          <w:p w14:paraId="623331F0" w14:textId="77777777" w:rsidR="00913CB2" w:rsidRDefault="00913CB2" w:rsidP="00FF114D">
            <w:pPr>
              <w:pStyle w:val="TAC"/>
              <w:spacing w:after="20"/>
              <w:jc w:val="left"/>
            </w:pPr>
            <w:r>
              <w:t>Indoor UE percentage</w:t>
            </w:r>
          </w:p>
        </w:tc>
        <w:tc>
          <w:tcPr>
            <w:tcW w:w="2835" w:type="dxa"/>
            <w:tcMar>
              <w:top w:w="28" w:type="dxa"/>
              <w:bottom w:w="28" w:type="dxa"/>
            </w:tcMar>
            <w:vAlign w:val="center"/>
          </w:tcPr>
          <w:p w14:paraId="610FA106" w14:textId="77777777" w:rsidR="00913CB2" w:rsidRDefault="00913CB2" w:rsidP="00FF114D">
            <w:pPr>
              <w:pStyle w:val="TAC"/>
              <w:spacing w:after="20"/>
              <w:jc w:val="left"/>
            </w:pPr>
            <w:r>
              <w:t>0%</w:t>
            </w:r>
          </w:p>
        </w:tc>
      </w:tr>
    </w:tbl>
    <w:p w14:paraId="191FB839" w14:textId="77777777" w:rsidR="001C29FA" w:rsidRDefault="00071182">
      <w:pPr>
        <w:pStyle w:val="ListParagraph"/>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ListParagraph"/>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ListParagraph"/>
        <w:spacing w:after="0"/>
        <w:ind w:left="936" w:firstLineChars="0" w:firstLine="0"/>
        <w:jc w:val="center"/>
      </w:pPr>
      <w:r>
        <w:rPr>
          <w:noProof/>
        </w:rPr>
        <w:object w:dxaOrig="3682" w:dyaOrig="829" w14:anchorId="3DCCF2B3">
          <v:shape id="_x0000_i1040" type="#_x0000_t75" style="width:184.75pt;height:41.45pt" o:ole="" fillcolor="#0c9">
            <v:imagedata r:id="rId48" o:title=""/>
          </v:shape>
          <o:OLEObject Type="Embed" ProgID="Equation.3" ShapeID="_x0000_i1040" DrawAspect="Content" ObjectID="_1680330986" r:id="rId52"/>
        </w:object>
      </w:r>
    </w:p>
    <w:p w14:paraId="53DCB054" w14:textId="77777777" w:rsidR="001C29FA" w:rsidRDefault="00071182">
      <w:pPr>
        <w:pStyle w:val="ListParagraph"/>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54655EDB" w14:textId="77777777" w:rsidR="001C29FA" w:rsidRDefault="00071182">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ListParagraph"/>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D5C31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Heading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TableGrid"/>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491" w:name="OLE_LINK113"/>
            <w:bookmarkStart w:id="492" w:name="OLE_LINK112"/>
            <w:r>
              <w:rPr>
                <w:rFonts w:eastAsiaTheme="minorEastAsia" w:hint="eastAsia"/>
                <w:color w:val="0070C0"/>
                <w:lang w:val="en-US" w:eastAsia="zh-CN"/>
              </w:rPr>
              <w:t>I</w:t>
            </w:r>
            <w:r>
              <w:rPr>
                <w:rFonts w:eastAsiaTheme="minorEastAsia"/>
                <w:color w:val="0070C0"/>
                <w:lang w:val="en-US" w:eastAsia="zh-CN"/>
              </w:rPr>
              <w:t>ssue 4-1</w:t>
            </w:r>
            <w:bookmarkEnd w:id="491"/>
            <w:bookmarkEnd w:id="492"/>
          </w:p>
        </w:tc>
      </w:tr>
      <w:tr w:rsidR="001C29FA" w14:paraId="279924FF" w14:textId="77777777">
        <w:tc>
          <w:tcPr>
            <w:tcW w:w="1236" w:type="dxa"/>
          </w:tcPr>
          <w:p w14:paraId="77DDE8A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73356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5362D0" w14:paraId="6C2D71FF" w14:textId="77777777">
        <w:tc>
          <w:tcPr>
            <w:tcW w:w="1236" w:type="dxa"/>
          </w:tcPr>
          <w:p w14:paraId="2F36739D" w14:textId="16B927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56FE130B" w14:textId="582DFB9F" w:rsidR="005362D0" w:rsidRDefault="005362D0" w:rsidP="005362D0">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TableGrid"/>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c>
          <w:tcPr>
            <w:tcW w:w="1236" w:type="dxa"/>
          </w:tcPr>
          <w:p w14:paraId="43E25101" w14:textId="77777777" w:rsidR="001C29FA" w:rsidRDefault="00071182">
            <w:pPr>
              <w:spacing w:after="120"/>
              <w:rPr>
                <w:rFonts w:eastAsiaTheme="minorEastAsia"/>
                <w:color w:val="0070C0"/>
                <w:lang w:val="en-US" w:eastAsia="zh-CN"/>
              </w:rPr>
            </w:pPr>
            <w:r>
              <w:t>Huawei</w:t>
            </w:r>
          </w:p>
        </w:tc>
        <w:tc>
          <w:tcPr>
            <w:tcW w:w="8395" w:type="dxa"/>
          </w:tcPr>
          <w:p w14:paraId="5C4A79CA" w14:textId="77777777" w:rsidR="001C29FA" w:rsidRDefault="00071182">
            <w:pPr>
              <w:spacing w:after="120"/>
            </w:pPr>
            <w:r>
              <w:t>Issue 4-2: We can find that the number of elements for 1st and 2nd layer are different, but the element gain is same. Does it mean antenna gains are different between 1st and 2nd layer?</w:t>
            </w:r>
          </w:p>
          <w:p w14:paraId="302F1FD6" w14:textId="77777777" w:rsidR="001C29FA" w:rsidRDefault="00071182">
            <w:pPr>
              <w:spacing w:after="120"/>
              <w:rPr>
                <w:rFonts w:eastAsiaTheme="minorEastAsia"/>
                <w:color w:val="0070C0"/>
                <w:lang w:val="en-US" w:eastAsia="zh-CN"/>
              </w:rPr>
            </w:pPr>
            <w:r>
              <w:t>A clarification: is the cell radius 100km ?</w:t>
            </w:r>
          </w:p>
        </w:tc>
      </w:tr>
      <w:tr w:rsidR="001C29FA" w14:paraId="19740C46" w14:textId="77777777">
        <w:tc>
          <w:tcPr>
            <w:tcW w:w="1236" w:type="dxa"/>
          </w:tcPr>
          <w:p w14:paraId="64E29FAE" w14:textId="77777777" w:rsidR="001C29FA" w:rsidRDefault="00071182">
            <w:pPr>
              <w:spacing w:after="120"/>
            </w:pPr>
            <w:r>
              <w:t>Ericsson</w:t>
            </w:r>
          </w:p>
        </w:tc>
        <w:tc>
          <w:tcPr>
            <w:tcW w:w="8395" w:type="dxa"/>
          </w:tcPr>
          <w:p w14:paraId="6514B82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66E9266D" w14:textId="77777777" w:rsidR="001C29FA" w:rsidRDefault="00071182">
            <w:pPr>
              <w:spacing w:after="120"/>
            </w:pPr>
            <w:r>
              <w:rPr>
                <w:rFonts w:eastAsiaTheme="minorEastAsia"/>
                <w:color w:val="0070C0"/>
                <w:lang w:val="en-US" w:eastAsia="zh-CN"/>
              </w:rPr>
              <w:t>Issue 4-3 Option 1 is ok</w:t>
            </w:r>
          </w:p>
        </w:tc>
      </w:tr>
      <w:tr w:rsidR="005362D0" w14:paraId="7D57CD3E" w14:textId="77777777">
        <w:tc>
          <w:tcPr>
            <w:tcW w:w="1236" w:type="dxa"/>
          </w:tcPr>
          <w:p w14:paraId="33B1A272" w14:textId="7BFEF8BD" w:rsidR="005362D0" w:rsidRDefault="005362D0" w:rsidP="005362D0">
            <w:pPr>
              <w:spacing w:after="120"/>
            </w:pPr>
            <w:r>
              <w:rPr>
                <w:rStyle w:val="normaltextrun"/>
                <w:color w:val="498205"/>
                <w:lang w:val="en-US"/>
              </w:rPr>
              <w:t>Nokia</w:t>
            </w:r>
            <w:r>
              <w:rPr>
                <w:rStyle w:val="eop"/>
                <w:color w:val="0070C0"/>
              </w:rPr>
              <w:t> </w:t>
            </w:r>
          </w:p>
        </w:tc>
        <w:tc>
          <w:tcPr>
            <w:tcW w:w="8395" w:type="dxa"/>
          </w:tcPr>
          <w:p w14:paraId="7F99702E" w14:textId="77777777" w:rsidR="005362D0" w:rsidRDefault="005362D0" w:rsidP="005362D0">
            <w:pPr>
              <w:pStyle w:val="paragraph"/>
              <w:divId w:val="517040259"/>
            </w:pPr>
            <w:r>
              <w:rPr>
                <w:rStyle w:val="normaltextrun"/>
                <w:color w:val="498205"/>
                <w:sz w:val="20"/>
                <w:szCs w:val="20"/>
                <w:lang w:val="en-US"/>
              </w:rPr>
              <w:t>Issue 4-2: Option 1</w:t>
            </w:r>
            <w:r>
              <w:rPr>
                <w:rStyle w:val="eop"/>
                <w:color w:val="0070C0"/>
                <w:sz w:val="20"/>
                <w:szCs w:val="20"/>
              </w:rPr>
              <w:t> </w:t>
            </w:r>
          </w:p>
          <w:p w14:paraId="3C7188ED" w14:textId="77777777" w:rsidR="005362D0" w:rsidRDefault="005362D0" w:rsidP="005362D0">
            <w:pPr>
              <w:pStyle w:val="paragraph"/>
              <w:divId w:val="570236655"/>
            </w:pPr>
            <w:r>
              <w:rPr>
                <w:rStyle w:val="normaltextrun"/>
                <w:color w:val="498205"/>
                <w:sz w:val="20"/>
                <w:szCs w:val="20"/>
              </w:rPr>
              <w:t>Issue 4-3: Option 1</w:t>
            </w:r>
            <w:r>
              <w:rPr>
                <w:rStyle w:val="eop"/>
                <w:sz w:val="20"/>
                <w:szCs w:val="20"/>
              </w:rPr>
              <w:t> </w:t>
            </w:r>
          </w:p>
          <w:p w14:paraId="40B1BACB" w14:textId="6A9EBB72" w:rsidR="005362D0" w:rsidRDefault="005362D0" w:rsidP="005362D0">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Heading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Heading2"/>
      </w:pPr>
      <w:r>
        <w:t>Summary</w:t>
      </w:r>
      <w:r>
        <w:rPr>
          <w:rFonts w:hint="eastAsia"/>
        </w:rPr>
        <w:t xml:space="preserve"> for 1st round </w:t>
      </w:r>
    </w:p>
    <w:p w14:paraId="4AD68AE5" w14:textId="77777777" w:rsidR="001C29FA" w:rsidRDefault="00071182">
      <w:pPr>
        <w:pStyle w:val="Heading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5"/>
        <w:gridCol w:w="8396"/>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1B412C5C" w:rsidR="001C29FA" w:rsidRDefault="00913CB2">
            <w:pPr>
              <w:rPr>
                <w:rFonts w:eastAsiaTheme="minorEastAsia"/>
                <w:color w:val="0070C0"/>
                <w:lang w:val="en-US" w:eastAsia="zh-CN"/>
              </w:rPr>
            </w:pPr>
            <w:r>
              <w:rPr>
                <w:rFonts w:eastAsiaTheme="minorEastAsia"/>
                <w:b/>
                <w:bCs/>
                <w:color w:val="0070C0"/>
                <w:lang w:val="en-US" w:eastAsia="zh-CN"/>
              </w:rPr>
              <w:t>Issue 4</w:t>
            </w:r>
            <w:r w:rsidRPr="00913CB2">
              <w:rPr>
                <w:rFonts w:eastAsiaTheme="minorEastAsia"/>
                <w:b/>
                <w:bCs/>
                <w:color w:val="0070C0"/>
                <w:lang w:val="en-US" w:eastAsia="zh-CN"/>
              </w:rPr>
              <w:t>-1: Co-existence scenarios for HAPS</w:t>
            </w:r>
          </w:p>
        </w:tc>
        <w:tc>
          <w:tcPr>
            <w:tcW w:w="8615" w:type="dxa"/>
          </w:tcPr>
          <w:p w14:paraId="1766DFE4" w14:textId="32992262"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r w:rsidR="00913CB2" w:rsidRPr="00561168">
              <w:rPr>
                <w:rFonts w:eastAsiaTheme="minorEastAsia"/>
                <w:lang w:val="en-US" w:eastAsia="zh-CN"/>
              </w:rPr>
              <w:t xml:space="preserve"> Option 1</w:t>
            </w:r>
          </w:p>
          <w:p w14:paraId="60A7FCBA" w14:textId="764F7A07" w:rsidR="001C29FA" w:rsidRPr="00561168" w:rsidRDefault="00071182">
            <w:pPr>
              <w:rPr>
                <w:rFonts w:eastAsiaTheme="minorEastAsia"/>
                <w:lang w:val="en-US" w:eastAsia="zh-CN"/>
              </w:rPr>
            </w:pPr>
            <w:r>
              <w:rPr>
                <w:rFonts w:eastAsiaTheme="minorEastAsia" w:hint="eastAsia"/>
                <w:i/>
                <w:color w:val="0070C0"/>
                <w:lang w:val="en-US" w:eastAsia="zh-CN"/>
              </w:rPr>
              <w:t>Candidate options:</w:t>
            </w:r>
            <w:r w:rsidR="00913CB2">
              <w:rPr>
                <w:rFonts w:eastAsiaTheme="minorEastAsia"/>
                <w:i/>
                <w:color w:val="0070C0"/>
                <w:lang w:val="en-US" w:eastAsia="zh-CN"/>
              </w:rPr>
              <w:t xml:space="preserve"> </w:t>
            </w:r>
            <w:r w:rsidR="00913CB2" w:rsidRPr="00561168">
              <w:rPr>
                <w:rFonts w:eastAsiaTheme="minorEastAsia"/>
                <w:lang w:val="en-US" w:eastAsia="zh-CN"/>
              </w:rPr>
              <w:t>N/A</w:t>
            </w:r>
          </w:p>
          <w:p w14:paraId="27974FAD" w14:textId="62094E09"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13CB2">
              <w:rPr>
                <w:rFonts w:eastAsiaTheme="minorEastAsia"/>
                <w:i/>
                <w:color w:val="0070C0"/>
                <w:lang w:val="en-US" w:eastAsia="zh-CN"/>
              </w:rPr>
              <w:t xml:space="preserve"> </w:t>
            </w:r>
            <w:r w:rsidR="00913CB2" w:rsidRPr="00561168">
              <w:rPr>
                <w:rFonts w:eastAsiaTheme="minorEastAsia"/>
                <w:lang w:val="en-US" w:eastAsia="zh-CN"/>
              </w:rPr>
              <w:t>N/A</w:t>
            </w:r>
          </w:p>
        </w:tc>
      </w:tr>
      <w:tr w:rsidR="00913CB2" w14:paraId="555AA7B1" w14:textId="77777777">
        <w:tc>
          <w:tcPr>
            <w:tcW w:w="1242" w:type="dxa"/>
          </w:tcPr>
          <w:p w14:paraId="3E54701D" w14:textId="6BB83958" w:rsidR="00913CB2" w:rsidRDefault="00913CB2">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10DAC313" w14:textId="7FCF1A5F" w:rsidR="00913CB2" w:rsidRPr="00561168" w:rsidRDefault="00913CB2" w:rsidP="00913CB2">
            <w:pPr>
              <w:rPr>
                <w:rFonts w:eastAsiaTheme="minorEastAsia"/>
                <w:lang w:val="en-US" w:eastAsia="zh-CN"/>
              </w:rPr>
            </w:pPr>
            <w:r w:rsidRPr="00561168">
              <w:rPr>
                <w:rFonts w:eastAsiaTheme="minorEastAsia"/>
                <w:lang w:val="en-US" w:eastAsia="zh-CN"/>
              </w:rPr>
              <w:t>Questions were raised towards element gains</w:t>
            </w:r>
            <w:r w:rsidR="009422E1">
              <w:rPr>
                <w:rFonts w:eastAsiaTheme="minorEastAsia"/>
                <w:lang w:val="en-US" w:eastAsia="zh-CN"/>
              </w:rPr>
              <w:t xml:space="preserve"> </w:t>
            </w:r>
            <w:r w:rsidR="009422E1">
              <w:rPr>
                <w:rFonts w:eastAsiaTheme="minorEastAsia" w:hint="eastAsia"/>
                <w:lang w:val="en-US" w:eastAsia="zh-CN"/>
              </w:rPr>
              <w:t>and</w:t>
            </w:r>
            <w:r w:rsidR="009422E1">
              <w:rPr>
                <w:rFonts w:eastAsiaTheme="minorEastAsia"/>
                <w:lang w:val="en-US" w:eastAsia="zh-CN"/>
              </w:rPr>
              <w:t xml:space="preserve"> response has been provided</w:t>
            </w:r>
            <w:r w:rsidRPr="00561168">
              <w:rPr>
                <w:rFonts w:eastAsiaTheme="minorEastAsia"/>
                <w:lang w:val="en-US" w:eastAsia="zh-CN"/>
              </w:rPr>
              <w:t>.</w:t>
            </w:r>
          </w:p>
          <w:p w14:paraId="2E76AC25" w14:textId="4A88490E"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00652C31">
              <w:rPr>
                <w:rFonts w:eastAsiaTheme="minorEastAsia"/>
                <w:lang w:val="en-US" w:eastAsia="zh-CN"/>
              </w:rPr>
              <w:t>N/A</w:t>
            </w:r>
          </w:p>
          <w:p w14:paraId="15E229A9" w14:textId="33F7C49F"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71390A41" w14:textId="77777777" w:rsidR="00913CB2" w:rsidRDefault="00913CB2" w:rsidP="00652C3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485DE658" w14:textId="196DD935" w:rsidR="00913CB2" w:rsidRPr="00561168" w:rsidRDefault="00913CB2" w:rsidP="00652C31">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913CB2" w14:paraId="5E2A3AAB" w14:textId="77777777">
        <w:tc>
          <w:tcPr>
            <w:tcW w:w="1242" w:type="dxa"/>
          </w:tcPr>
          <w:p w14:paraId="0D0C6793" w14:textId="3A9DF571" w:rsidR="00913CB2" w:rsidRPr="00913CB2" w:rsidRDefault="00913CB2">
            <w:pPr>
              <w:rPr>
                <w:rFonts w:eastAsiaTheme="minorEastAsia"/>
                <w:b/>
                <w:bCs/>
                <w:color w:val="0070C0"/>
                <w:lang w:val="en-US" w:eastAsia="zh-CN"/>
              </w:rPr>
            </w:pPr>
            <w:r w:rsidRPr="00913CB2">
              <w:rPr>
                <w:rFonts w:eastAsiaTheme="minorEastAsia"/>
                <w:b/>
                <w:bCs/>
                <w:color w:val="0070C0"/>
                <w:lang w:val="en-US" w:eastAsia="zh-CN"/>
              </w:rPr>
              <w:t>Issue 4-3: UL TPC for HAPS UE</w:t>
            </w:r>
          </w:p>
        </w:tc>
        <w:tc>
          <w:tcPr>
            <w:tcW w:w="8615" w:type="dxa"/>
          </w:tcPr>
          <w:p w14:paraId="30CA7C0D" w14:textId="77777777"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Pr="0012496A">
              <w:rPr>
                <w:rFonts w:eastAsiaTheme="minorEastAsia" w:hint="eastAsia"/>
                <w:lang w:val="en-US" w:eastAsia="zh-CN"/>
              </w:rPr>
              <w:t>Option</w:t>
            </w:r>
            <w:r w:rsidRPr="0012496A">
              <w:rPr>
                <w:rFonts w:eastAsiaTheme="minorEastAsia"/>
                <w:lang w:val="en-US" w:eastAsia="zh-CN"/>
              </w:rPr>
              <w:t xml:space="preserve"> 1</w:t>
            </w:r>
          </w:p>
          <w:p w14:paraId="6305DCC1" w14:textId="77777777"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12496A">
              <w:rPr>
                <w:rFonts w:eastAsiaTheme="minorEastAsia" w:hint="eastAsia"/>
                <w:lang w:val="en-US" w:eastAsia="zh-CN"/>
              </w:rPr>
              <w:t>N/A</w:t>
            </w:r>
          </w:p>
          <w:p w14:paraId="2FEE25BB" w14:textId="72F2D6BD" w:rsidR="00913CB2" w:rsidRPr="00652C31" w:rsidRDefault="00913CB2" w:rsidP="00913CB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12496A">
              <w:rPr>
                <w:rFonts w:eastAsiaTheme="minorEastAsia" w:hint="eastAsia"/>
                <w:lang w:val="en-US" w:eastAsia="zh-CN"/>
              </w:rPr>
              <w:t>N/A</w:t>
            </w:r>
          </w:p>
        </w:tc>
      </w:tr>
    </w:tbl>
    <w:p w14:paraId="157A39CB" w14:textId="77777777" w:rsidR="001C29FA" w:rsidRDefault="00071182">
      <w:pPr>
        <w:pStyle w:val="Heading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5AB97DC" w14:textId="77777777" w:rsidR="001C29FA" w:rsidRDefault="00071182">
      <w:pPr>
        <w:pStyle w:val="Heading2"/>
        <w:rPr>
          <w:lang w:val="en-US"/>
        </w:rPr>
      </w:pPr>
      <w:r>
        <w:rPr>
          <w:rFonts w:hint="eastAsia"/>
          <w:lang w:val="en-US"/>
        </w:rPr>
        <w:t>Discussion on 2nd round</w:t>
      </w:r>
      <w:r>
        <w:rPr>
          <w:lang w:val="en-US"/>
        </w:rPr>
        <w:t xml:space="preserve"> (if applicable)</w:t>
      </w:r>
    </w:p>
    <w:p w14:paraId="405D4796" w14:textId="77777777" w:rsidR="009860B0" w:rsidRPr="009860B0" w:rsidRDefault="009860B0" w:rsidP="009860B0">
      <w:pPr>
        <w:pStyle w:val="Heading3"/>
        <w:rPr>
          <w:sz w:val="24"/>
          <w:szCs w:val="24"/>
        </w:rPr>
      </w:pPr>
      <w:r w:rsidRPr="009860B0">
        <w:rPr>
          <w:rFonts w:hint="eastAsia"/>
          <w:sz w:val="24"/>
          <w:szCs w:val="24"/>
        </w:rPr>
        <w:t>Open issues</w:t>
      </w:r>
      <w:r w:rsidRPr="009860B0">
        <w:rPr>
          <w:sz w:val="24"/>
          <w:szCs w:val="24"/>
        </w:rPr>
        <w:t xml:space="preserve"> summary</w:t>
      </w:r>
    </w:p>
    <w:tbl>
      <w:tblPr>
        <w:tblStyle w:val="TableGrid"/>
        <w:tblW w:w="0" w:type="auto"/>
        <w:tblLook w:val="04A0" w:firstRow="1" w:lastRow="0" w:firstColumn="1" w:lastColumn="0" w:noHBand="0" w:noVBand="1"/>
      </w:tblPr>
      <w:tblGrid>
        <w:gridCol w:w="1232"/>
        <w:gridCol w:w="8399"/>
      </w:tblGrid>
      <w:tr w:rsidR="00317F59" w:rsidRPr="00561168" w14:paraId="3A3F2338" w14:textId="77777777" w:rsidTr="002439D7">
        <w:tc>
          <w:tcPr>
            <w:tcW w:w="1242" w:type="dxa"/>
          </w:tcPr>
          <w:p w14:paraId="48FDD63D" w14:textId="77777777" w:rsidR="00317F59" w:rsidRDefault="00317F59" w:rsidP="002439D7">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4D10C870" w14:textId="77777777" w:rsidR="00317F59" w:rsidRPr="00561168" w:rsidRDefault="00317F59" w:rsidP="002439D7">
            <w:pPr>
              <w:rPr>
                <w:rFonts w:eastAsiaTheme="minorEastAsia"/>
                <w:lang w:val="en-US" w:eastAsia="zh-CN"/>
              </w:rPr>
            </w:pPr>
            <w:r w:rsidRPr="00561168">
              <w:rPr>
                <w:rFonts w:eastAsiaTheme="minorEastAsia"/>
                <w:lang w:val="en-US" w:eastAsia="zh-CN"/>
              </w:rPr>
              <w:t>Questions were raised towards element gains</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response has been provided</w:t>
            </w:r>
            <w:r w:rsidRPr="00561168">
              <w:rPr>
                <w:rFonts w:eastAsiaTheme="minorEastAsia"/>
                <w:lang w:val="en-US" w:eastAsia="zh-CN"/>
              </w:rPr>
              <w:t>.</w:t>
            </w:r>
          </w:p>
          <w:p w14:paraId="786CD2B9" w14:textId="77777777" w:rsidR="00317F59" w:rsidRPr="0012496A" w:rsidRDefault="00317F59" w:rsidP="002439D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01DCE943" w14:textId="77777777" w:rsidR="00317F59" w:rsidRDefault="00317F59"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12ED721B" w14:textId="77777777" w:rsidR="00317F59" w:rsidRPr="00561168" w:rsidRDefault="00317F59" w:rsidP="002439D7">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142D2BBE" w14:textId="77777777" w:rsidR="009860B0" w:rsidRPr="000368B6" w:rsidRDefault="009860B0" w:rsidP="009860B0">
      <w:pPr>
        <w:pStyle w:val="Heading3"/>
        <w:rPr>
          <w:sz w:val="24"/>
          <w:szCs w:val="24"/>
          <w:lang w:val="en-US"/>
          <w:rPrChange w:id="493" w:author="Qualcomm" w:date="2021-04-18T17:53:00Z">
            <w:rPr>
              <w:sz w:val="24"/>
              <w:szCs w:val="24"/>
            </w:rPr>
          </w:rPrChange>
        </w:rPr>
      </w:pPr>
      <w:r w:rsidRPr="000368B6">
        <w:rPr>
          <w:sz w:val="24"/>
          <w:szCs w:val="24"/>
          <w:lang w:val="en-US"/>
          <w:rPrChange w:id="494" w:author="Qualcomm" w:date="2021-04-18T17:53: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317F59" w14:paraId="267FC816" w14:textId="77777777" w:rsidTr="002439D7">
        <w:tc>
          <w:tcPr>
            <w:tcW w:w="1616" w:type="dxa"/>
          </w:tcPr>
          <w:p w14:paraId="48D0D423"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E672840"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06472C72" w14:textId="77777777" w:rsidTr="002439D7">
        <w:tc>
          <w:tcPr>
            <w:tcW w:w="1616" w:type="dxa"/>
          </w:tcPr>
          <w:p w14:paraId="0F2BCD9C" w14:textId="63AA3791" w:rsidR="00317F59" w:rsidRDefault="00317F59" w:rsidP="00317F59">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1E7B9671" w14:textId="0E725AE9" w:rsidR="00317F59" w:rsidRDefault="00317F59" w:rsidP="002439D7">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317F59" w14:paraId="36A5267A" w14:textId="77777777" w:rsidTr="002439D7">
        <w:tc>
          <w:tcPr>
            <w:tcW w:w="1616" w:type="dxa"/>
          </w:tcPr>
          <w:p w14:paraId="7380B826" w14:textId="72D43E70" w:rsidR="00317F59" w:rsidRDefault="00580BF8" w:rsidP="002439D7">
            <w:pPr>
              <w:spacing w:after="120"/>
              <w:rPr>
                <w:rFonts w:eastAsiaTheme="minorEastAsia"/>
                <w:color w:val="0070C0"/>
                <w:lang w:val="en-US" w:eastAsia="zh-CN"/>
              </w:rPr>
            </w:pPr>
            <w:ins w:id="495" w:author="Qualcomm" w:date="2021-04-18T21:27:00Z">
              <w:r>
                <w:rPr>
                  <w:rFonts w:eastAsiaTheme="minorEastAsia"/>
                  <w:color w:val="0070C0"/>
                  <w:lang w:val="en-US" w:eastAsia="zh-CN"/>
                </w:rPr>
                <w:t>Qualcomm</w:t>
              </w:r>
            </w:ins>
          </w:p>
        </w:tc>
        <w:tc>
          <w:tcPr>
            <w:tcW w:w="8015" w:type="dxa"/>
          </w:tcPr>
          <w:p w14:paraId="2C25867D" w14:textId="341F9B9E" w:rsidR="00317F59" w:rsidRDefault="00580BF8" w:rsidP="002439D7">
            <w:pPr>
              <w:spacing w:after="120"/>
              <w:rPr>
                <w:rFonts w:eastAsiaTheme="minorEastAsia"/>
                <w:color w:val="0070C0"/>
                <w:lang w:val="en-US" w:eastAsia="zh-CN"/>
              </w:rPr>
            </w:pPr>
            <w:ins w:id="496" w:author="Qualcomm" w:date="2021-04-18T21:28:00Z">
              <w:r>
                <w:rPr>
                  <w:rFonts w:eastAsiaTheme="minorEastAsia"/>
                  <w:color w:val="0070C0"/>
                  <w:lang w:val="en-US" w:eastAsia="zh-CN"/>
                </w:rPr>
                <w:t xml:space="preserve">Clarifications: </w:t>
              </w:r>
            </w:ins>
            <w:ins w:id="497" w:author="Qualcomm" w:date="2021-04-18T21:31:00Z">
              <w:r w:rsidR="00B8747B">
                <w:rPr>
                  <w:rFonts w:eastAsiaTheme="minorEastAsia"/>
                  <w:color w:val="0070C0"/>
                  <w:lang w:val="en-US" w:eastAsia="zh-CN"/>
                </w:rPr>
                <w:t>T</w:t>
              </w:r>
            </w:ins>
            <w:ins w:id="498" w:author="Qualcomm" w:date="2021-04-18T21:29:00Z">
              <w:r w:rsidR="00EC457A">
                <w:rPr>
                  <w:rFonts w:eastAsiaTheme="minorEastAsia"/>
                  <w:color w:val="0070C0"/>
                  <w:lang w:val="en-US" w:eastAsia="zh-CN"/>
                </w:rPr>
                <w:t xml:space="preserve">he co-ex simulation </w:t>
              </w:r>
            </w:ins>
            <w:ins w:id="499" w:author="Qualcomm" w:date="2021-04-19T09:05:00Z">
              <w:r w:rsidR="00507025">
                <w:rPr>
                  <w:rFonts w:eastAsiaTheme="minorEastAsia"/>
                  <w:color w:val="0070C0"/>
                  <w:lang w:val="en-US" w:eastAsia="zh-CN"/>
                </w:rPr>
                <w:t xml:space="preserve">assumptions </w:t>
              </w:r>
            </w:ins>
            <w:ins w:id="500" w:author="Qualcomm" w:date="2021-04-18T21:30:00Z">
              <w:r w:rsidR="00EC457A">
                <w:rPr>
                  <w:rFonts w:eastAsiaTheme="minorEastAsia"/>
                  <w:color w:val="0070C0"/>
                  <w:lang w:val="en-US" w:eastAsia="zh-CN"/>
                </w:rPr>
                <w:t xml:space="preserve">listed in Topic#4 </w:t>
              </w:r>
            </w:ins>
            <w:ins w:id="501" w:author="Qualcomm" w:date="2021-04-18T21:31:00Z">
              <w:r w:rsidR="00B8747B">
                <w:rPr>
                  <w:rFonts w:eastAsiaTheme="minorEastAsia"/>
                  <w:color w:val="0070C0"/>
                  <w:lang w:val="en-US" w:eastAsia="zh-CN"/>
                </w:rPr>
                <w:t>assumes</w:t>
              </w:r>
            </w:ins>
            <w:ins w:id="502" w:author="Qualcomm" w:date="2021-04-18T21:29:00Z">
              <w:r w:rsidR="00EC457A">
                <w:rPr>
                  <w:rFonts w:eastAsiaTheme="minorEastAsia"/>
                  <w:color w:val="0070C0"/>
                  <w:lang w:val="en-US" w:eastAsia="zh-CN"/>
                </w:rPr>
                <w:t xml:space="preserve"> HAPS and TN are in adjacent channel</w:t>
              </w:r>
            </w:ins>
            <w:ins w:id="503" w:author="Qualcomm" w:date="2021-04-18T21:31:00Z">
              <w:r w:rsidR="00B8747B">
                <w:rPr>
                  <w:rFonts w:eastAsiaTheme="minorEastAsia"/>
                  <w:color w:val="0070C0"/>
                  <w:lang w:val="en-US" w:eastAsia="zh-CN"/>
                </w:rPr>
                <w:t>, right?</w:t>
              </w:r>
            </w:ins>
            <w:bookmarkStart w:id="504" w:name="_GoBack"/>
            <w:bookmarkEnd w:id="504"/>
          </w:p>
        </w:tc>
      </w:tr>
    </w:tbl>
    <w:p w14:paraId="5DC3DD49" w14:textId="77777777" w:rsidR="009860B0" w:rsidRPr="00A573C4" w:rsidRDefault="009860B0" w:rsidP="009860B0">
      <w:pPr>
        <w:pStyle w:val="Heading2"/>
        <w:rPr>
          <w:lang w:val="en-US"/>
        </w:rPr>
      </w:pPr>
      <w:r w:rsidRPr="00A573C4">
        <w:rPr>
          <w:lang w:val="en-US"/>
        </w:rPr>
        <w:t>Summary on 2nd round (if applicable)</w:t>
      </w:r>
    </w:p>
    <w:p w14:paraId="3035271A" w14:textId="77777777" w:rsidR="001C29FA" w:rsidRPr="009860B0" w:rsidRDefault="001C29FA">
      <w:pPr>
        <w:rPr>
          <w:lang w:val="en-US" w:eastAsia="zh-CN"/>
        </w:rPr>
      </w:pPr>
    </w:p>
    <w:p w14:paraId="0229EC89" w14:textId="110EDBF2" w:rsidR="001C29FA" w:rsidRPr="00561168" w:rsidRDefault="00071182">
      <w:pPr>
        <w:pStyle w:val="Heading1"/>
        <w:rPr>
          <w:lang w:val="en-US" w:eastAsia="ja-JP"/>
        </w:rPr>
      </w:pPr>
      <w:r w:rsidRPr="00561168">
        <w:rPr>
          <w:lang w:val="en-US" w:eastAsia="ja-JP"/>
        </w:rPr>
        <w:t>Topic #5: Calibration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Heading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Heading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14:paraId="5E7A435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Heading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TableGrid"/>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02189B3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CABAB8B" w14:textId="77777777" w:rsidR="001C29FA" w:rsidRDefault="00071182">
            <w:pPr>
              <w:spacing w:after="120"/>
              <w:rPr>
                <w:rFonts w:eastAsiaTheme="minorEastAsia"/>
                <w:color w:val="0070C0"/>
                <w:lang w:val="en-US" w:eastAsia="zh-CN"/>
              </w:rPr>
            </w:pPr>
            <w:bookmarkStart w:id="505" w:name="OLE_LINK117"/>
            <w:bookmarkStart w:id="506"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505"/>
            <w:bookmarkEnd w:id="506"/>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1C29FA" w14:paraId="15E8BF51" w14:textId="77777777" w:rsidTr="00185ED5">
        <w:tc>
          <w:tcPr>
            <w:tcW w:w="1538" w:type="dxa"/>
          </w:tcPr>
          <w:p w14:paraId="0C23A30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4E33023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1C29FA" w14:paraId="411A029E" w14:textId="77777777" w:rsidTr="00185ED5">
        <w:tc>
          <w:tcPr>
            <w:tcW w:w="1538" w:type="dxa"/>
          </w:tcPr>
          <w:p w14:paraId="1D0036E8"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C4729C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1C29FA" w14:paraId="131EBF9B" w14:textId="77777777" w:rsidTr="00185ED5">
        <w:tc>
          <w:tcPr>
            <w:tcW w:w="1538" w:type="dxa"/>
          </w:tcPr>
          <w:p w14:paraId="1DE34D0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40DDE8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185ED5" w14:paraId="5E0830B1" w14:textId="77777777" w:rsidTr="00185ED5">
        <w:tc>
          <w:tcPr>
            <w:tcW w:w="1538" w:type="dxa"/>
          </w:tcPr>
          <w:p w14:paraId="3EA57181" w14:textId="1CDD6D19" w:rsidR="00185ED5" w:rsidRDefault="00185ED5" w:rsidP="00185ED5">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C002E96" w14:textId="75AF0CAE" w:rsidR="00185ED5" w:rsidRDefault="00185ED5" w:rsidP="00185ED5">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A02E43" w14:paraId="314B70BF" w14:textId="77777777" w:rsidTr="00185ED5">
        <w:tc>
          <w:tcPr>
            <w:tcW w:w="1538" w:type="dxa"/>
          </w:tcPr>
          <w:p w14:paraId="4876DA03" w14:textId="087EFAC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2967677" w14:textId="0A66D0E7" w:rsidR="00A02E43" w:rsidRDefault="00A02E43" w:rsidP="00A02E43">
            <w:pPr>
              <w:spacing w:after="120"/>
              <w:rPr>
                <w:rFonts w:eastAsiaTheme="minorEastAsia"/>
                <w:color w:val="0070C0"/>
                <w:lang w:val="en-US" w:eastAsia="zh-CN"/>
              </w:rPr>
            </w:pPr>
            <w:r w:rsidRPr="00AE2749">
              <w:rPr>
                <w:rFonts w:eastAsiaTheme="minorEastAsia"/>
                <w:color w:val="0070C0"/>
                <w:lang w:val="en-US" w:eastAsia="zh-CN"/>
              </w:rPr>
              <w:t>Issue 5-1: We are OK with both options, and prefer to settle down the metrics in this meeting, so we can bring up the numbers for calibration.</w:t>
            </w:r>
          </w:p>
        </w:tc>
      </w:tr>
      <w:tr w:rsidR="005362D0" w14:paraId="0CE8DD4B" w14:textId="77777777" w:rsidTr="00185ED5">
        <w:tc>
          <w:tcPr>
            <w:tcW w:w="1538" w:type="dxa"/>
          </w:tcPr>
          <w:p w14:paraId="0CFEBCE7" w14:textId="480DAD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23A1AFFA" w14:textId="4FC6DAB3" w:rsidR="005362D0" w:rsidRPr="00AE2749" w:rsidRDefault="005362D0" w:rsidP="005362D0">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1DA959A1" w14:textId="77777777" w:rsidR="001C29FA" w:rsidRDefault="001C29FA">
      <w:pPr>
        <w:rPr>
          <w:color w:val="0070C0"/>
          <w:lang w:val="en-US" w:eastAsia="zh-CN"/>
        </w:rPr>
      </w:pPr>
    </w:p>
    <w:p w14:paraId="04E0316F" w14:textId="77777777" w:rsidR="001C29FA" w:rsidRDefault="00071182">
      <w:pPr>
        <w:pStyle w:val="Heading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Heading2"/>
      </w:pPr>
      <w:r>
        <w:t>Summary</w:t>
      </w:r>
      <w:r>
        <w:rPr>
          <w:rFonts w:hint="eastAsia"/>
        </w:rPr>
        <w:t xml:space="preserve"> for 1st round </w:t>
      </w:r>
    </w:p>
    <w:p w14:paraId="6412738B" w14:textId="77777777" w:rsidR="001C29FA" w:rsidRDefault="00071182">
      <w:pPr>
        <w:pStyle w:val="Heading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83"/>
        <w:gridCol w:w="7948"/>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12F12AEB" w:rsidR="001C29FA" w:rsidRPr="00317F59" w:rsidRDefault="00643397">
            <w:pPr>
              <w:rPr>
                <w:rFonts w:eastAsiaTheme="minorEastAsia"/>
                <w:color w:val="0070C0"/>
                <w:lang w:val="en-US" w:eastAsia="zh-CN"/>
              </w:rPr>
            </w:pPr>
            <w:r w:rsidRPr="00317F59">
              <w:rPr>
                <w:b/>
                <w:lang w:eastAsia="ko-KR"/>
              </w:rPr>
              <w:t>Issue 5-1: Which KPIs/parameters will be used for alignment?</w:t>
            </w:r>
          </w:p>
        </w:tc>
        <w:tc>
          <w:tcPr>
            <w:tcW w:w="8615" w:type="dxa"/>
          </w:tcPr>
          <w:p w14:paraId="6EF9408E" w14:textId="228038A3" w:rsidR="00643397" w:rsidRPr="00561168" w:rsidRDefault="00643397">
            <w:pPr>
              <w:rPr>
                <w:rFonts w:eastAsiaTheme="minorEastAsia"/>
                <w:color w:val="0070C0"/>
                <w:lang w:val="en-US" w:eastAsia="zh-CN"/>
              </w:rPr>
            </w:pPr>
            <w:r w:rsidRPr="00561168">
              <w:rPr>
                <w:rFonts w:eastAsiaTheme="minorEastAsia"/>
                <w:color w:val="0070C0"/>
                <w:lang w:val="en-US" w:eastAsia="zh-CN"/>
              </w:rPr>
              <w:t xml:space="preserve">All agree with Option 1, and 4 are OK with Option 1+ Option 2. In addition, it is proposed to start offline email discussion </w:t>
            </w:r>
            <w:r w:rsidR="00BE2F13">
              <w:rPr>
                <w:rFonts w:eastAsiaTheme="minorEastAsia"/>
                <w:color w:val="0070C0"/>
                <w:lang w:val="en-US" w:eastAsia="zh-CN"/>
              </w:rPr>
              <w:t>to calibrate simulators</w:t>
            </w:r>
            <w:r w:rsidRPr="00561168">
              <w:rPr>
                <w:rFonts w:eastAsiaTheme="minorEastAsia"/>
                <w:color w:val="0070C0"/>
                <w:lang w:val="en-US" w:eastAsia="zh-CN"/>
              </w:rPr>
              <w:t xml:space="preserve"> after this meeting. </w:t>
            </w:r>
          </w:p>
          <w:p w14:paraId="42EE39E2" w14:textId="77777777" w:rsidR="00643397" w:rsidRDefault="00071182">
            <w:pPr>
              <w:rPr>
                <w:rFonts w:eastAsia="宋体"/>
                <w:szCs w:val="24"/>
                <w:lang w:eastAsia="zh-CN"/>
              </w:rPr>
            </w:pPr>
            <w:r>
              <w:rPr>
                <w:rFonts w:eastAsiaTheme="minorEastAsia" w:hint="eastAsia"/>
                <w:i/>
                <w:color w:val="0070C0"/>
                <w:lang w:val="en-US" w:eastAsia="zh-CN"/>
              </w:rPr>
              <w:t>Tentative agreements:</w:t>
            </w:r>
            <w:r w:rsidR="00643397" w:rsidRPr="008A34A0">
              <w:rPr>
                <w:rFonts w:eastAsia="宋体"/>
                <w:szCs w:val="24"/>
                <w:lang w:eastAsia="zh-CN"/>
              </w:rPr>
              <w:t xml:space="preserve"> </w:t>
            </w:r>
          </w:p>
          <w:p w14:paraId="4DBB4E43" w14:textId="5E29F63F" w:rsidR="001C29FA" w:rsidRPr="00BE2F13" w:rsidRDefault="00643397" w:rsidP="00561168">
            <w:pPr>
              <w:pStyle w:val="ListParagraph"/>
              <w:numPr>
                <w:ilvl w:val="0"/>
                <w:numId w:val="20"/>
              </w:numPr>
              <w:ind w:firstLineChars="0"/>
              <w:rPr>
                <w:szCs w:val="24"/>
                <w:lang w:eastAsia="zh-CN"/>
              </w:rPr>
            </w:pPr>
            <w:r w:rsidRPr="00BE2F13">
              <w:rPr>
                <w:szCs w:val="24"/>
                <w:lang w:eastAsia="zh-CN"/>
              </w:rPr>
              <w:t xml:space="preserve">Use </w:t>
            </w:r>
            <w:r w:rsidR="00BE2F13" w:rsidRPr="00685EAB">
              <w:rPr>
                <w:rStyle w:val="normaltextrun"/>
                <w:rFonts w:eastAsia="Yu Mincho"/>
                <w:lang w:val="en-US"/>
              </w:rPr>
              <w:t>Coupling loss</w:t>
            </w:r>
            <w:r w:rsidR="00BE2F13" w:rsidRPr="00685EAB">
              <w:rPr>
                <w:szCs w:val="24"/>
                <w:lang w:eastAsia="zh-CN"/>
              </w:rPr>
              <w:t>,</w:t>
            </w:r>
            <w:r w:rsidR="00BE2F13" w:rsidRPr="00BE2F13">
              <w:rPr>
                <w:szCs w:val="24"/>
                <w:lang w:eastAsia="zh-CN"/>
              </w:rPr>
              <w:t xml:space="preserve"> </w:t>
            </w:r>
            <w:r w:rsidRPr="00BE2F13">
              <w:rPr>
                <w:szCs w:val="24"/>
                <w:lang w:eastAsia="zh-CN"/>
              </w:rPr>
              <w:t xml:space="preserve">DL SINR cdf, UE Tx power cdf and UL SINR cdf of TN, NTN and HAPS for alignment. </w:t>
            </w:r>
          </w:p>
          <w:p w14:paraId="4A1082E9" w14:textId="2705D148" w:rsidR="00BE2F13" w:rsidRPr="00BE2F13" w:rsidRDefault="00BE2F13" w:rsidP="00561168">
            <w:pPr>
              <w:pStyle w:val="ListParagraph"/>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25B62F8A" w14:textId="6A80A3ED" w:rsidR="001C29FA" w:rsidRPr="00561168" w:rsidRDefault="00071182">
            <w:pPr>
              <w:rPr>
                <w:rFonts w:eastAsiaTheme="minorEastAsia"/>
                <w:color w:val="0070C0"/>
                <w:lang w:val="en-US" w:eastAsia="zh-CN"/>
              </w:rPr>
            </w:pPr>
            <w:r>
              <w:rPr>
                <w:rFonts w:eastAsiaTheme="minorEastAsia" w:hint="eastAsia"/>
                <w:i/>
                <w:color w:val="0070C0"/>
                <w:lang w:val="en-US" w:eastAsia="zh-CN"/>
              </w:rPr>
              <w:t>Candidate options:</w:t>
            </w:r>
            <w:r w:rsidR="00BE2F13">
              <w:rPr>
                <w:rFonts w:eastAsiaTheme="minorEastAsia"/>
                <w:i/>
                <w:color w:val="0070C0"/>
                <w:lang w:val="en-US" w:eastAsia="zh-CN"/>
              </w:rPr>
              <w:t xml:space="preserve"> </w:t>
            </w:r>
            <w:r w:rsidR="00BE2F13" w:rsidRPr="00561168">
              <w:rPr>
                <w:rFonts w:eastAsiaTheme="minorEastAsia"/>
                <w:color w:val="0070C0"/>
                <w:lang w:val="en-US" w:eastAsia="zh-CN"/>
              </w:rPr>
              <w:t>N/A</w:t>
            </w:r>
          </w:p>
          <w:p w14:paraId="4ABBEA24"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4A9ABF" w14:textId="773F2098" w:rsidR="00BE2F13" w:rsidRPr="00BE2F13" w:rsidRDefault="00BE2F13">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2A547CE1" w14:textId="77777777" w:rsidR="001C29FA" w:rsidRDefault="00071182">
      <w:pPr>
        <w:pStyle w:val="Heading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Heading2"/>
        <w:rPr>
          <w:lang w:val="en-US"/>
        </w:rPr>
      </w:pPr>
      <w:r>
        <w:rPr>
          <w:rFonts w:hint="eastAsia"/>
          <w:lang w:val="en-US"/>
        </w:rPr>
        <w:t>Discussion on 2nd round</w:t>
      </w:r>
      <w:r>
        <w:rPr>
          <w:lang w:val="en-US"/>
        </w:rPr>
        <w:t xml:space="preserve"> (if applicable)</w:t>
      </w:r>
    </w:p>
    <w:p w14:paraId="3E0D33BA" w14:textId="77777777" w:rsidR="009860B0" w:rsidRPr="009860B0" w:rsidRDefault="009860B0" w:rsidP="009860B0">
      <w:pPr>
        <w:pStyle w:val="Heading3"/>
        <w:rPr>
          <w:sz w:val="24"/>
          <w:szCs w:val="24"/>
        </w:rPr>
      </w:pPr>
      <w:r w:rsidRPr="009860B0">
        <w:rPr>
          <w:rFonts w:hint="eastAsia"/>
          <w:sz w:val="24"/>
          <w:szCs w:val="24"/>
        </w:rPr>
        <w:t>Open issues</w:t>
      </w:r>
      <w:r w:rsidRPr="009860B0">
        <w:rPr>
          <w:sz w:val="24"/>
          <w:szCs w:val="24"/>
        </w:rPr>
        <w:t xml:space="preserve"> summary</w:t>
      </w:r>
    </w:p>
    <w:tbl>
      <w:tblPr>
        <w:tblStyle w:val="TableGrid"/>
        <w:tblW w:w="0" w:type="auto"/>
        <w:tblLook w:val="04A0" w:firstRow="1" w:lastRow="0" w:firstColumn="1" w:lastColumn="0" w:noHBand="0" w:noVBand="1"/>
      </w:tblPr>
      <w:tblGrid>
        <w:gridCol w:w="1683"/>
        <w:gridCol w:w="7948"/>
      </w:tblGrid>
      <w:tr w:rsidR="00317F59" w14:paraId="31520172" w14:textId="77777777" w:rsidTr="002439D7">
        <w:tc>
          <w:tcPr>
            <w:tcW w:w="1242" w:type="dxa"/>
          </w:tcPr>
          <w:p w14:paraId="02971E81" w14:textId="77777777" w:rsidR="00317F59" w:rsidRDefault="00317F59" w:rsidP="002439D7">
            <w:pPr>
              <w:rPr>
                <w:rFonts w:eastAsiaTheme="minorEastAsia"/>
                <w:b/>
                <w:bCs/>
                <w:color w:val="0070C0"/>
                <w:lang w:val="en-US" w:eastAsia="zh-CN"/>
              </w:rPr>
            </w:pPr>
          </w:p>
        </w:tc>
        <w:tc>
          <w:tcPr>
            <w:tcW w:w="8615" w:type="dxa"/>
          </w:tcPr>
          <w:p w14:paraId="7A79E4F8" w14:textId="77777777" w:rsidR="00317F59" w:rsidRDefault="00317F59"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317F59" w14:paraId="212C0FF7" w14:textId="77777777" w:rsidTr="002439D7">
        <w:tc>
          <w:tcPr>
            <w:tcW w:w="1242" w:type="dxa"/>
          </w:tcPr>
          <w:p w14:paraId="320E4CDB" w14:textId="77777777" w:rsidR="00317F59" w:rsidRPr="00317F59" w:rsidRDefault="00317F59" w:rsidP="002439D7">
            <w:pPr>
              <w:rPr>
                <w:rFonts w:eastAsiaTheme="minorEastAsia"/>
                <w:b/>
                <w:color w:val="0070C0"/>
                <w:lang w:val="en-US" w:eastAsia="zh-CN"/>
              </w:rPr>
            </w:pPr>
            <w:r w:rsidRPr="00317F59">
              <w:rPr>
                <w:b/>
                <w:lang w:eastAsia="ko-KR"/>
              </w:rPr>
              <w:t>Issue 5-1: Which KPIs/parameters will be used for alignment?</w:t>
            </w:r>
          </w:p>
        </w:tc>
        <w:tc>
          <w:tcPr>
            <w:tcW w:w="8615" w:type="dxa"/>
          </w:tcPr>
          <w:p w14:paraId="4D0CB809" w14:textId="77777777" w:rsidR="00317F59" w:rsidRDefault="00317F59" w:rsidP="002439D7">
            <w:pPr>
              <w:rPr>
                <w:rFonts w:eastAsia="宋体"/>
                <w:szCs w:val="24"/>
                <w:lang w:eastAsia="zh-CN"/>
              </w:rPr>
            </w:pPr>
            <w:r>
              <w:rPr>
                <w:rFonts w:eastAsiaTheme="minorEastAsia" w:hint="eastAsia"/>
                <w:i/>
                <w:color w:val="0070C0"/>
                <w:lang w:val="en-US" w:eastAsia="zh-CN"/>
              </w:rPr>
              <w:t>Tentative agreements:</w:t>
            </w:r>
            <w:r w:rsidRPr="008A34A0">
              <w:rPr>
                <w:rFonts w:eastAsia="宋体"/>
                <w:szCs w:val="24"/>
                <w:lang w:eastAsia="zh-CN"/>
              </w:rPr>
              <w:t xml:space="preserve"> </w:t>
            </w:r>
          </w:p>
          <w:p w14:paraId="7BFD027D" w14:textId="77777777" w:rsidR="00317F59" w:rsidRPr="00BE2F13" w:rsidRDefault="00317F59" w:rsidP="002439D7">
            <w:pPr>
              <w:pStyle w:val="ListParagraph"/>
              <w:numPr>
                <w:ilvl w:val="0"/>
                <w:numId w:val="20"/>
              </w:numPr>
              <w:ind w:firstLineChars="0"/>
              <w:rPr>
                <w:szCs w:val="24"/>
                <w:lang w:eastAsia="zh-CN"/>
              </w:rPr>
            </w:pPr>
            <w:r w:rsidRPr="00BE2F13">
              <w:rPr>
                <w:szCs w:val="24"/>
                <w:lang w:eastAsia="zh-CN"/>
              </w:rPr>
              <w:t xml:space="preserve">Use </w:t>
            </w:r>
            <w:r w:rsidRPr="00685EAB">
              <w:rPr>
                <w:rStyle w:val="normaltextrun"/>
                <w:rFonts w:eastAsia="Yu Mincho"/>
                <w:lang w:val="en-US"/>
              </w:rPr>
              <w:t>Coupling loss</w:t>
            </w:r>
            <w:r w:rsidRPr="00685EAB">
              <w:rPr>
                <w:szCs w:val="24"/>
                <w:lang w:eastAsia="zh-CN"/>
              </w:rPr>
              <w:t>,</w:t>
            </w:r>
            <w:r w:rsidRPr="00BE2F13">
              <w:rPr>
                <w:szCs w:val="24"/>
                <w:lang w:eastAsia="zh-CN"/>
              </w:rPr>
              <w:t xml:space="preserve"> DL SINR cdf, UE Tx power cdf and UL SINR cdf of TN, NTN and HAPS for alignment. </w:t>
            </w:r>
          </w:p>
          <w:p w14:paraId="345571B8" w14:textId="77777777" w:rsidR="00317F59" w:rsidRPr="00BE2F13" w:rsidRDefault="00317F59" w:rsidP="002439D7">
            <w:pPr>
              <w:pStyle w:val="ListParagraph"/>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6F9B2BB2" w14:textId="77777777" w:rsidR="00317F59" w:rsidRDefault="00317F59"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E84F04" w14:textId="77777777" w:rsidR="00317F59" w:rsidRPr="00BE2F13" w:rsidRDefault="00317F59" w:rsidP="002439D7">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09DA5CE1" w14:textId="77777777" w:rsidR="009860B0" w:rsidRPr="000368B6" w:rsidRDefault="009860B0" w:rsidP="009860B0">
      <w:pPr>
        <w:pStyle w:val="Heading3"/>
        <w:rPr>
          <w:sz w:val="24"/>
          <w:szCs w:val="24"/>
          <w:lang w:val="en-US"/>
          <w:rPrChange w:id="507" w:author="Qualcomm" w:date="2021-04-18T17:53:00Z">
            <w:rPr>
              <w:sz w:val="24"/>
              <w:szCs w:val="24"/>
            </w:rPr>
          </w:rPrChange>
        </w:rPr>
      </w:pPr>
      <w:r w:rsidRPr="000368B6">
        <w:rPr>
          <w:sz w:val="24"/>
          <w:szCs w:val="24"/>
          <w:lang w:val="en-US"/>
          <w:rPrChange w:id="508" w:author="Qualcomm" w:date="2021-04-18T17:53: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317F59" w14:paraId="4A932822" w14:textId="77777777" w:rsidTr="002439D7">
        <w:tc>
          <w:tcPr>
            <w:tcW w:w="1616" w:type="dxa"/>
          </w:tcPr>
          <w:p w14:paraId="17DD74A4"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5D07E8A"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4EA91311" w14:textId="77777777" w:rsidTr="002439D7">
        <w:tc>
          <w:tcPr>
            <w:tcW w:w="1616" w:type="dxa"/>
          </w:tcPr>
          <w:p w14:paraId="0A777C71" w14:textId="20D53EDC" w:rsidR="00317F59" w:rsidRDefault="00B8747B" w:rsidP="002439D7">
            <w:pPr>
              <w:spacing w:after="120"/>
              <w:rPr>
                <w:rFonts w:eastAsiaTheme="minorEastAsia"/>
                <w:color w:val="0070C0"/>
                <w:lang w:val="en-US" w:eastAsia="zh-CN"/>
              </w:rPr>
            </w:pPr>
            <w:ins w:id="509" w:author="Qualcomm" w:date="2021-04-18T21:31:00Z">
              <w:r>
                <w:rPr>
                  <w:rFonts w:eastAsiaTheme="minorEastAsia"/>
                  <w:color w:val="0070C0"/>
                  <w:lang w:val="en-US" w:eastAsia="zh-CN"/>
                </w:rPr>
                <w:t>Qualcomm</w:t>
              </w:r>
            </w:ins>
          </w:p>
        </w:tc>
        <w:tc>
          <w:tcPr>
            <w:tcW w:w="8015" w:type="dxa"/>
          </w:tcPr>
          <w:p w14:paraId="24EDB798" w14:textId="6FF7E748" w:rsidR="00317F59" w:rsidRDefault="00B8747B" w:rsidP="002439D7">
            <w:pPr>
              <w:spacing w:after="120"/>
              <w:rPr>
                <w:rFonts w:eastAsiaTheme="minorEastAsia"/>
                <w:color w:val="0070C0"/>
                <w:lang w:val="en-US" w:eastAsia="zh-CN"/>
              </w:rPr>
            </w:pPr>
            <w:ins w:id="510" w:author="Qualcomm" w:date="2021-04-18T21:31:00Z">
              <w:r>
                <w:rPr>
                  <w:rFonts w:eastAsiaTheme="minorEastAsia"/>
                  <w:color w:val="0070C0"/>
                  <w:lang w:val="en-US" w:eastAsia="zh-CN"/>
                </w:rPr>
                <w:t>Agree</w:t>
              </w:r>
            </w:ins>
          </w:p>
        </w:tc>
      </w:tr>
      <w:tr w:rsidR="00317F59" w14:paraId="45FDE790" w14:textId="77777777" w:rsidTr="002439D7">
        <w:tc>
          <w:tcPr>
            <w:tcW w:w="1616" w:type="dxa"/>
          </w:tcPr>
          <w:p w14:paraId="474D4CA4" w14:textId="77777777" w:rsidR="00317F59" w:rsidRDefault="00317F59" w:rsidP="002439D7">
            <w:pPr>
              <w:spacing w:after="120"/>
              <w:rPr>
                <w:rFonts w:eastAsiaTheme="minorEastAsia"/>
                <w:color w:val="0070C0"/>
                <w:lang w:val="en-US" w:eastAsia="zh-CN"/>
              </w:rPr>
            </w:pPr>
          </w:p>
        </w:tc>
        <w:tc>
          <w:tcPr>
            <w:tcW w:w="8015" w:type="dxa"/>
          </w:tcPr>
          <w:p w14:paraId="7B8204C5" w14:textId="77777777" w:rsidR="00317F59" w:rsidRDefault="00317F59" w:rsidP="002439D7">
            <w:pPr>
              <w:spacing w:after="120"/>
              <w:rPr>
                <w:rFonts w:eastAsiaTheme="minorEastAsia"/>
                <w:color w:val="0070C0"/>
                <w:lang w:val="en-US" w:eastAsia="zh-CN"/>
              </w:rPr>
            </w:pPr>
          </w:p>
        </w:tc>
      </w:tr>
    </w:tbl>
    <w:p w14:paraId="74B69036" w14:textId="77777777" w:rsidR="009860B0" w:rsidRPr="00A573C4" w:rsidRDefault="009860B0" w:rsidP="009860B0">
      <w:pPr>
        <w:pStyle w:val="Heading2"/>
        <w:rPr>
          <w:lang w:val="en-US"/>
        </w:rPr>
      </w:pPr>
      <w:r w:rsidRPr="00A573C4">
        <w:rPr>
          <w:lang w:val="en-US"/>
        </w:rPr>
        <w:t>Summary on 2nd round (if applicable)</w:t>
      </w:r>
    </w:p>
    <w:p w14:paraId="6B17ADDF" w14:textId="77777777" w:rsidR="001C29FA" w:rsidRDefault="001C29FA">
      <w:pPr>
        <w:rPr>
          <w:lang w:val="en-US" w:eastAsia="zh-CN"/>
        </w:rPr>
      </w:pPr>
    </w:p>
    <w:p w14:paraId="0676414C" w14:textId="77777777" w:rsidR="001C29FA" w:rsidRDefault="00071182">
      <w:pPr>
        <w:pStyle w:val="Heading1"/>
        <w:rPr>
          <w:lang w:val="en-US" w:eastAsia="ja-JP"/>
        </w:rPr>
      </w:pPr>
      <w:r>
        <w:rPr>
          <w:lang w:val="en-US" w:eastAsia="ja-JP"/>
        </w:rPr>
        <w:t>Recommendations for Tdocs</w:t>
      </w:r>
    </w:p>
    <w:p w14:paraId="01B3A8B3" w14:textId="77777777" w:rsidR="001C29FA" w:rsidRDefault="00071182">
      <w:pPr>
        <w:pStyle w:val="Heading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4248"/>
        <w:gridCol w:w="2268"/>
        <w:gridCol w:w="3115"/>
      </w:tblGrid>
      <w:tr w:rsidR="001C29FA" w14:paraId="27A71807" w14:textId="77777777" w:rsidTr="00D22B3D">
        <w:tc>
          <w:tcPr>
            <w:tcW w:w="2205"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177"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rsidTr="00D22B3D">
        <w:tc>
          <w:tcPr>
            <w:tcW w:w="2205" w:type="pct"/>
          </w:tcPr>
          <w:p w14:paraId="5051952B" w14:textId="5813F721" w:rsidR="001C29FA" w:rsidRDefault="00741EF8" w:rsidP="00741EF8">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t>
            </w:r>
            <w:r w:rsidR="00071182">
              <w:rPr>
                <w:rFonts w:eastAsiaTheme="minorEastAsia"/>
                <w:color w:val="0070C0"/>
                <w:lang w:val="en-US" w:eastAsia="zh-CN"/>
              </w:rPr>
              <w:t>WF on</w:t>
            </w:r>
            <w:r w:rsidR="00BE2F13">
              <w:rPr>
                <w:rFonts w:eastAsiaTheme="minorEastAsia"/>
                <w:color w:val="0070C0"/>
                <w:lang w:val="en-US" w:eastAsia="zh-CN"/>
              </w:rPr>
              <w:t xml:space="preserve"> [308] NTN_Solutions_Part2</w:t>
            </w:r>
          </w:p>
        </w:tc>
        <w:tc>
          <w:tcPr>
            <w:tcW w:w="1177" w:type="pct"/>
          </w:tcPr>
          <w:p w14:paraId="64D46E2E" w14:textId="5C6F02C1" w:rsidR="001C29FA" w:rsidRDefault="00BE2F13">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rsidTr="00D22B3D">
        <w:tc>
          <w:tcPr>
            <w:tcW w:w="2205" w:type="pct"/>
          </w:tcPr>
          <w:p w14:paraId="7C2CBE91" w14:textId="4403B6B8" w:rsidR="001C29FA" w:rsidRDefault="00741EF8" w:rsidP="00741EF8">
            <w:pPr>
              <w:spacing w:after="120"/>
              <w:rPr>
                <w:rFonts w:eastAsiaTheme="minorEastAsia"/>
                <w:color w:val="0070C0"/>
                <w:lang w:val="en-US" w:eastAsia="zh-CN"/>
              </w:rPr>
            </w:pPr>
            <w:r>
              <w:rPr>
                <w:rFonts w:eastAsiaTheme="minorEastAsia"/>
                <w:color w:val="0070C0"/>
                <w:lang w:val="en-US" w:eastAsia="zh-CN"/>
              </w:rPr>
              <w:t>R4-2106105_</w:t>
            </w:r>
            <w:r w:rsidR="00BE2F13" w:rsidRPr="00BE2F13">
              <w:rPr>
                <w:rFonts w:eastAsiaTheme="minorEastAsia"/>
                <w:color w:val="0070C0"/>
                <w:lang w:val="en-US" w:eastAsia="zh-CN"/>
              </w:rPr>
              <w:t>Simulation assumptions for NTN co-existence</w:t>
            </w:r>
          </w:p>
        </w:tc>
        <w:tc>
          <w:tcPr>
            <w:tcW w:w="1177" w:type="pct"/>
          </w:tcPr>
          <w:p w14:paraId="5B97AE98" w14:textId="7BABE087" w:rsidR="001C29FA" w:rsidRDefault="00D22B3D">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6511E90A" w14:textId="2A853A3E" w:rsidR="001C29FA" w:rsidRDefault="001C29FA" w:rsidP="00BE2F13">
            <w:pPr>
              <w:spacing w:after="120"/>
              <w:rPr>
                <w:rFonts w:eastAsiaTheme="minorEastAsia"/>
                <w:color w:val="0070C0"/>
                <w:lang w:val="en-US" w:eastAsia="zh-CN"/>
              </w:rPr>
            </w:pPr>
          </w:p>
        </w:tc>
      </w:tr>
      <w:tr w:rsidR="001C29FA" w14:paraId="52291533" w14:textId="77777777" w:rsidTr="00D22B3D">
        <w:tc>
          <w:tcPr>
            <w:tcW w:w="2205" w:type="pct"/>
          </w:tcPr>
          <w:p w14:paraId="7DD0C068" w14:textId="6AED83A1" w:rsidR="001C29FA" w:rsidRDefault="00741EF8" w:rsidP="00741EF8">
            <w:pPr>
              <w:spacing w:after="120"/>
              <w:rPr>
                <w:rFonts w:eastAsiaTheme="minorEastAsia"/>
                <w:i/>
                <w:color w:val="0070C0"/>
                <w:lang w:val="en-US" w:eastAsia="zh-CN"/>
              </w:rPr>
            </w:pPr>
            <w:r>
              <w:rPr>
                <w:rFonts w:eastAsiaTheme="minorEastAsia"/>
                <w:color w:val="0070C0"/>
                <w:lang w:val="en-US" w:eastAsia="zh-CN"/>
              </w:rPr>
              <w:t>R4-2106106_</w:t>
            </w:r>
            <w:r w:rsidR="00D22B3D" w:rsidRPr="00BE2F13">
              <w:rPr>
                <w:rFonts w:eastAsiaTheme="minorEastAsia"/>
                <w:color w:val="0070C0"/>
                <w:lang w:val="en-US" w:eastAsia="zh-CN"/>
              </w:rPr>
              <w:t xml:space="preserve">Simulation assumptions for </w:t>
            </w:r>
            <w:r w:rsidR="00D22B3D">
              <w:rPr>
                <w:rFonts w:eastAsiaTheme="minorEastAsia"/>
                <w:color w:val="0070C0"/>
                <w:lang w:val="en-US" w:eastAsia="zh-CN"/>
              </w:rPr>
              <w:t xml:space="preserve">HAPS </w:t>
            </w:r>
            <w:r w:rsidR="00D22B3D" w:rsidRPr="00BE2F13">
              <w:rPr>
                <w:rFonts w:eastAsiaTheme="minorEastAsia"/>
                <w:color w:val="0070C0"/>
                <w:lang w:val="en-US" w:eastAsia="zh-CN"/>
              </w:rPr>
              <w:t>co-existence</w:t>
            </w:r>
          </w:p>
        </w:tc>
        <w:tc>
          <w:tcPr>
            <w:tcW w:w="1177" w:type="pct"/>
          </w:tcPr>
          <w:p w14:paraId="4C7257A2" w14:textId="3EB51E4D" w:rsidR="001C29FA" w:rsidRPr="00D22B3D" w:rsidRDefault="00D22B3D">
            <w:pPr>
              <w:spacing w:after="120"/>
              <w:rPr>
                <w:rFonts w:eastAsiaTheme="minorEastAsia"/>
                <w:color w:val="0070C0"/>
                <w:lang w:val="en-US" w:eastAsia="zh-CN"/>
              </w:rPr>
            </w:pPr>
            <w:r w:rsidRPr="00D22B3D">
              <w:rPr>
                <w:rFonts w:eastAsiaTheme="minorEastAsia"/>
                <w:color w:val="0070C0"/>
                <w:lang w:val="en-US" w:eastAsia="zh-CN"/>
              </w:rPr>
              <w:t>Nokia</w:t>
            </w: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B28FA38"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Heading2"/>
      </w:pPr>
      <w:r>
        <w:t xml:space="preserve">2nd </w:t>
      </w:r>
      <w:r>
        <w:rPr>
          <w:rFonts w:hint="eastAsia"/>
        </w:rPr>
        <w:t xml:space="preserve">round </w:t>
      </w:r>
    </w:p>
    <w:p w14:paraId="38C0AC79" w14:textId="77777777" w:rsidR="001C29FA" w:rsidRDefault="001C29F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F338137"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Heading1"/>
        <w:numPr>
          <w:ilvl w:val="0"/>
          <w:numId w:val="0"/>
        </w:numPr>
        <w:ind w:left="432" w:hanging="432"/>
        <w:rPr>
          <w:lang w:val="en-US"/>
        </w:rPr>
      </w:pPr>
      <w:r>
        <w:rPr>
          <w:lang w:val="en-US" w:eastAsia="zh-CN"/>
        </w:rPr>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561168" w:rsidRDefault="00071182">
            <w:pPr>
              <w:framePr w:w="10206" w:h="284" w:hRule="exact" w:wrap="notBeside" w:vAnchor="page" w:hAnchor="margin" w:y="1986"/>
              <w:widowControl w:val="0"/>
              <w:spacing w:after="0"/>
              <w:ind w:right="28"/>
              <w:jc w:val="right"/>
              <w:rPr>
                <w:b/>
                <w:bCs/>
                <w:i/>
                <w:lang w:val="en-US" w:eastAsia="zh-CN"/>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r>
              <w:t>Preminary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3BC5D754" w:rsidR="001C29FA" w:rsidRDefault="00071182">
            <w:pPr>
              <w:spacing w:after="0"/>
              <w:jc w:val="center"/>
              <w:rPr>
                <w:bCs/>
                <w:i/>
                <w:color w:val="0000FF"/>
                <w:u w:val="single"/>
              </w:rPr>
            </w:pPr>
            <w:r>
              <w:t>R4-2106000</w:t>
            </w:r>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Simulation restuls for NTN co-existence calibtartion</w:t>
            </w:r>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49B2A" w14:textId="77777777" w:rsidR="00B345DB" w:rsidRDefault="00B345DB" w:rsidP="005362D0">
      <w:pPr>
        <w:spacing w:after="0" w:line="240" w:lineRule="auto"/>
      </w:pPr>
      <w:r>
        <w:separator/>
      </w:r>
    </w:p>
  </w:endnote>
  <w:endnote w:type="continuationSeparator" w:id="0">
    <w:p w14:paraId="5818545D" w14:textId="77777777" w:rsidR="00B345DB" w:rsidRDefault="00B345DB"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48197" w14:textId="77777777" w:rsidR="00B345DB" w:rsidRDefault="00B345DB" w:rsidP="005362D0">
      <w:pPr>
        <w:spacing w:after="0" w:line="240" w:lineRule="auto"/>
      </w:pPr>
      <w:r>
        <w:separator/>
      </w:r>
    </w:p>
  </w:footnote>
  <w:footnote w:type="continuationSeparator" w:id="0">
    <w:p w14:paraId="5D5847F3" w14:textId="77777777" w:rsidR="00B345DB" w:rsidRDefault="00B345DB" w:rsidP="005362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75pt;height:74.7pt" o:bullet="t">
        <v:imagedata r:id="rId1" o:title="artF564"/>
      </v:shape>
    </w:pict>
  </w:numPicBullet>
  <w:abstractNum w:abstractNumId="0" w15:restartNumberingAfterBreak="0">
    <w:nsid w:val="05A426C0"/>
    <w:multiLevelType w:val="hybridMultilevel"/>
    <w:tmpl w:val="DC74E1E0"/>
    <w:lvl w:ilvl="0" w:tplc="E208FC36">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hybridMultilevel"/>
    <w:tmpl w:val="2A1E0EF4"/>
    <w:lvl w:ilvl="0" w:tplc="E4D69ABC">
      <w:start w:val="1"/>
      <w:numFmt w:val="bullet"/>
      <w:lvlText w:val=""/>
      <w:lvlPicBulletId w:val="0"/>
      <w:lvlJc w:val="left"/>
      <w:pPr>
        <w:tabs>
          <w:tab w:val="num" w:pos="720"/>
        </w:tabs>
        <w:ind w:left="720" w:hanging="360"/>
      </w:pPr>
      <w:rPr>
        <w:rFonts w:ascii="Symbol" w:hAnsi="Symbol" w:hint="default"/>
      </w:rPr>
    </w:lvl>
    <w:lvl w:ilvl="1" w:tplc="97B0D93A" w:tentative="1">
      <w:start w:val="1"/>
      <w:numFmt w:val="bullet"/>
      <w:lvlText w:val=""/>
      <w:lvlPicBulletId w:val="0"/>
      <w:lvlJc w:val="left"/>
      <w:pPr>
        <w:tabs>
          <w:tab w:val="num" w:pos="1440"/>
        </w:tabs>
        <w:ind w:left="1440" w:hanging="360"/>
      </w:pPr>
      <w:rPr>
        <w:rFonts w:ascii="Symbol" w:hAnsi="Symbol" w:hint="default"/>
      </w:rPr>
    </w:lvl>
    <w:lvl w:ilvl="2" w:tplc="1DB61244" w:tentative="1">
      <w:start w:val="1"/>
      <w:numFmt w:val="bullet"/>
      <w:lvlText w:val=""/>
      <w:lvlPicBulletId w:val="0"/>
      <w:lvlJc w:val="left"/>
      <w:pPr>
        <w:tabs>
          <w:tab w:val="num" w:pos="2160"/>
        </w:tabs>
        <w:ind w:left="2160" w:hanging="360"/>
      </w:pPr>
      <w:rPr>
        <w:rFonts w:ascii="Symbol" w:hAnsi="Symbol" w:hint="default"/>
      </w:rPr>
    </w:lvl>
    <w:lvl w:ilvl="3" w:tplc="3EE8B598" w:tentative="1">
      <w:start w:val="1"/>
      <w:numFmt w:val="bullet"/>
      <w:lvlText w:val=""/>
      <w:lvlPicBulletId w:val="0"/>
      <w:lvlJc w:val="left"/>
      <w:pPr>
        <w:tabs>
          <w:tab w:val="num" w:pos="2880"/>
        </w:tabs>
        <w:ind w:left="2880" w:hanging="360"/>
      </w:pPr>
      <w:rPr>
        <w:rFonts w:ascii="Symbol" w:hAnsi="Symbol" w:hint="default"/>
      </w:rPr>
    </w:lvl>
    <w:lvl w:ilvl="4" w:tplc="329839F8" w:tentative="1">
      <w:start w:val="1"/>
      <w:numFmt w:val="bullet"/>
      <w:lvlText w:val=""/>
      <w:lvlPicBulletId w:val="0"/>
      <w:lvlJc w:val="left"/>
      <w:pPr>
        <w:tabs>
          <w:tab w:val="num" w:pos="3600"/>
        </w:tabs>
        <w:ind w:left="3600" w:hanging="360"/>
      </w:pPr>
      <w:rPr>
        <w:rFonts w:ascii="Symbol" w:hAnsi="Symbol" w:hint="default"/>
      </w:rPr>
    </w:lvl>
    <w:lvl w:ilvl="5" w:tplc="54DE49E8" w:tentative="1">
      <w:start w:val="1"/>
      <w:numFmt w:val="bullet"/>
      <w:lvlText w:val=""/>
      <w:lvlPicBulletId w:val="0"/>
      <w:lvlJc w:val="left"/>
      <w:pPr>
        <w:tabs>
          <w:tab w:val="num" w:pos="4320"/>
        </w:tabs>
        <w:ind w:left="4320" w:hanging="360"/>
      </w:pPr>
      <w:rPr>
        <w:rFonts w:ascii="Symbol" w:hAnsi="Symbol" w:hint="default"/>
      </w:rPr>
    </w:lvl>
    <w:lvl w:ilvl="6" w:tplc="A0C664BE" w:tentative="1">
      <w:start w:val="1"/>
      <w:numFmt w:val="bullet"/>
      <w:lvlText w:val=""/>
      <w:lvlPicBulletId w:val="0"/>
      <w:lvlJc w:val="left"/>
      <w:pPr>
        <w:tabs>
          <w:tab w:val="num" w:pos="5040"/>
        </w:tabs>
        <w:ind w:left="5040" w:hanging="360"/>
      </w:pPr>
      <w:rPr>
        <w:rFonts w:ascii="Symbol" w:hAnsi="Symbol" w:hint="default"/>
      </w:rPr>
    </w:lvl>
    <w:lvl w:ilvl="7" w:tplc="322C3992" w:tentative="1">
      <w:start w:val="1"/>
      <w:numFmt w:val="bullet"/>
      <w:lvlText w:val=""/>
      <w:lvlPicBulletId w:val="0"/>
      <w:lvlJc w:val="left"/>
      <w:pPr>
        <w:tabs>
          <w:tab w:val="num" w:pos="5760"/>
        </w:tabs>
        <w:ind w:left="5760" w:hanging="360"/>
      </w:pPr>
      <w:rPr>
        <w:rFonts w:ascii="Symbol" w:hAnsi="Symbol" w:hint="default"/>
      </w:rPr>
    </w:lvl>
    <w:lvl w:ilvl="8" w:tplc="1E4CA3EA"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hybridMultilevel"/>
    <w:tmpl w:val="28C80E0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hybridMultilevel"/>
    <w:tmpl w:val="6FC2F1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hybridMultilevel"/>
    <w:tmpl w:val="79984308"/>
    <w:lvl w:ilvl="0" w:tplc="F530C170">
      <w:start w:val="1"/>
      <w:numFmt w:val="bullet"/>
      <w:lvlText w:val=""/>
      <w:lvlPicBulletId w:val="0"/>
      <w:lvlJc w:val="left"/>
      <w:pPr>
        <w:tabs>
          <w:tab w:val="num" w:pos="720"/>
        </w:tabs>
        <w:ind w:left="720" w:hanging="360"/>
      </w:pPr>
      <w:rPr>
        <w:rFonts w:ascii="Symbol" w:hAnsi="Symbol" w:hint="default"/>
      </w:rPr>
    </w:lvl>
    <w:lvl w:ilvl="1" w:tplc="86420A9E" w:tentative="1">
      <w:start w:val="1"/>
      <w:numFmt w:val="bullet"/>
      <w:lvlText w:val=""/>
      <w:lvlPicBulletId w:val="0"/>
      <w:lvlJc w:val="left"/>
      <w:pPr>
        <w:tabs>
          <w:tab w:val="num" w:pos="1440"/>
        </w:tabs>
        <w:ind w:left="1440" w:hanging="360"/>
      </w:pPr>
      <w:rPr>
        <w:rFonts w:ascii="Symbol" w:hAnsi="Symbol" w:hint="default"/>
      </w:rPr>
    </w:lvl>
    <w:lvl w:ilvl="2" w:tplc="ABFECA9E" w:tentative="1">
      <w:start w:val="1"/>
      <w:numFmt w:val="bullet"/>
      <w:lvlText w:val=""/>
      <w:lvlPicBulletId w:val="0"/>
      <w:lvlJc w:val="left"/>
      <w:pPr>
        <w:tabs>
          <w:tab w:val="num" w:pos="2160"/>
        </w:tabs>
        <w:ind w:left="2160" w:hanging="360"/>
      </w:pPr>
      <w:rPr>
        <w:rFonts w:ascii="Symbol" w:hAnsi="Symbol" w:hint="default"/>
      </w:rPr>
    </w:lvl>
    <w:lvl w:ilvl="3" w:tplc="AD8E8E36" w:tentative="1">
      <w:start w:val="1"/>
      <w:numFmt w:val="bullet"/>
      <w:lvlText w:val=""/>
      <w:lvlPicBulletId w:val="0"/>
      <w:lvlJc w:val="left"/>
      <w:pPr>
        <w:tabs>
          <w:tab w:val="num" w:pos="2880"/>
        </w:tabs>
        <w:ind w:left="2880" w:hanging="360"/>
      </w:pPr>
      <w:rPr>
        <w:rFonts w:ascii="Symbol" w:hAnsi="Symbol" w:hint="default"/>
      </w:rPr>
    </w:lvl>
    <w:lvl w:ilvl="4" w:tplc="1062CF5A" w:tentative="1">
      <w:start w:val="1"/>
      <w:numFmt w:val="bullet"/>
      <w:lvlText w:val=""/>
      <w:lvlPicBulletId w:val="0"/>
      <w:lvlJc w:val="left"/>
      <w:pPr>
        <w:tabs>
          <w:tab w:val="num" w:pos="3600"/>
        </w:tabs>
        <w:ind w:left="3600" w:hanging="360"/>
      </w:pPr>
      <w:rPr>
        <w:rFonts w:ascii="Symbol" w:hAnsi="Symbol" w:hint="default"/>
      </w:rPr>
    </w:lvl>
    <w:lvl w:ilvl="5" w:tplc="3418DBC6" w:tentative="1">
      <w:start w:val="1"/>
      <w:numFmt w:val="bullet"/>
      <w:lvlText w:val=""/>
      <w:lvlPicBulletId w:val="0"/>
      <w:lvlJc w:val="left"/>
      <w:pPr>
        <w:tabs>
          <w:tab w:val="num" w:pos="4320"/>
        </w:tabs>
        <w:ind w:left="4320" w:hanging="360"/>
      </w:pPr>
      <w:rPr>
        <w:rFonts w:ascii="Symbol" w:hAnsi="Symbol" w:hint="default"/>
      </w:rPr>
    </w:lvl>
    <w:lvl w:ilvl="6" w:tplc="BF0237A0" w:tentative="1">
      <w:start w:val="1"/>
      <w:numFmt w:val="bullet"/>
      <w:lvlText w:val=""/>
      <w:lvlPicBulletId w:val="0"/>
      <w:lvlJc w:val="left"/>
      <w:pPr>
        <w:tabs>
          <w:tab w:val="num" w:pos="5040"/>
        </w:tabs>
        <w:ind w:left="5040" w:hanging="360"/>
      </w:pPr>
      <w:rPr>
        <w:rFonts w:ascii="Symbol" w:hAnsi="Symbol" w:hint="default"/>
      </w:rPr>
    </w:lvl>
    <w:lvl w:ilvl="7" w:tplc="5A5028E0" w:tentative="1">
      <w:start w:val="1"/>
      <w:numFmt w:val="bullet"/>
      <w:lvlText w:val=""/>
      <w:lvlPicBulletId w:val="0"/>
      <w:lvlJc w:val="left"/>
      <w:pPr>
        <w:tabs>
          <w:tab w:val="num" w:pos="5760"/>
        </w:tabs>
        <w:ind w:left="5760" w:hanging="360"/>
      </w:pPr>
      <w:rPr>
        <w:rFonts w:ascii="Symbol" w:hAnsi="Symbol" w:hint="default"/>
      </w:rPr>
    </w:lvl>
    <w:lvl w:ilvl="8" w:tplc="80A4744A"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hybridMultilevel"/>
    <w:tmpl w:val="F164333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hybridMultilevel"/>
    <w:tmpl w:val="3482ECF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hybridMultilevel"/>
    <w:tmpl w:val="5DDC4278"/>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hybridMultilevel"/>
    <w:tmpl w:val="17E40E6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hybridMultilevel"/>
    <w:tmpl w:val="5E9E612A"/>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hybridMultilevel"/>
    <w:tmpl w:val="7444E2F4"/>
    <w:lvl w:ilvl="0" w:tplc="5DCCBE92">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hybridMultilevel"/>
    <w:tmpl w:val="99C6D79C"/>
    <w:lvl w:ilvl="0" w:tplc="95B4B5CA">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2"/>
  </w:num>
  <w:num w:numId="5">
    <w:abstractNumId w:val="8"/>
  </w:num>
  <w:num w:numId="6">
    <w:abstractNumId w:val="20"/>
  </w:num>
  <w:num w:numId="7">
    <w:abstractNumId w:val="10"/>
  </w:num>
  <w:num w:numId="8">
    <w:abstractNumId w:val="19"/>
  </w:num>
  <w:num w:numId="9">
    <w:abstractNumId w:val="5"/>
  </w:num>
  <w:num w:numId="10">
    <w:abstractNumId w:val="7"/>
  </w:num>
  <w:num w:numId="11">
    <w:abstractNumId w:val="3"/>
  </w:num>
  <w:num w:numId="12">
    <w:abstractNumId w:val="1"/>
  </w:num>
  <w:num w:numId="13">
    <w:abstractNumId w:val="18"/>
  </w:num>
  <w:num w:numId="14">
    <w:abstractNumId w:val="17"/>
  </w:num>
  <w:num w:numId="15">
    <w:abstractNumId w:val="6"/>
  </w:num>
  <w:num w:numId="16">
    <w:abstractNumId w:val="16"/>
  </w:num>
  <w:num w:numId="17">
    <w:abstractNumId w:val="4"/>
  </w:num>
  <w:num w:numId="18">
    <w:abstractNumId w:val="14"/>
  </w:num>
  <w:num w:numId="19">
    <w:abstractNumId w:val="13"/>
  </w:num>
  <w:num w:numId="20">
    <w:abstractNumId w:val="0"/>
  </w:num>
  <w:num w:numId="21">
    <w:abstractNumId w:val="9"/>
  </w:num>
  <w:num w:numId="22">
    <w:abstractNumId w:val="9"/>
  </w:num>
  <w:num w:numId="23">
    <w:abstractNumId w:val="9"/>
  </w:num>
  <w:num w:numId="24">
    <w:abstractNumId w:val="22"/>
  </w:num>
  <w:num w:numId="25">
    <w:abstractNumId w:val="2"/>
  </w:num>
  <w:num w:numId="26">
    <w:abstractNumId w:val="11"/>
  </w:num>
  <w:num w:numId="2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5F79AF5D-2774-41DA-A623-D27D5AFE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paragraph" w:styleId="BalloonText">
    <w:name w:val="Balloon Text"/>
    <w:basedOn w:val="Normal"/>
    <w:link w:val="BalloonTextChar"/>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Heading8Char">
    <w:name w:val="Heading 8 Char"/>
    <w:link w:val="Heading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DefaultParagraphFont"/>
    <w:rsid w:val="005362D0"/>
  </w:style>
  <w:style w:type="character" w:customStyle="1" w:styleId="eop">
    <w:name w:val="eop"/>
    <w:basedOn w:val="DefaultParagraphFont"/>
    <w:rsid w:val="005362D0"/>
  </w:style>
  <w:style w:type="paragraph" w:customStyle="1" w:styleId="paragraph">
    <w:name w:val="paragraph"/>
    <w:basedOn w:val="Normal"/>
    <w:rsid w:val="005362D0"/>
    <w:pPr>
      <w:spacing w:before="100" w:beforeAutospacing="1" w:after="100" w:afterAutospacing="1" w:line="240" w:lineRule="auto"/>
    </w:pPr>
    <w:rPr>
      <w:rFonts w:eastAsia="Times New Roman"/>
      <w:sz w:val="24"/>
      <w:szCs w:val="24"/>
      <w:lang w:eastAsia="en-GB"/>
    </w:rPr>
  </w:style>
  <w:style w:type="table" w:customStyle="1" w:styleId="1">
    <w:name w:val="网格型1"/>
    <w:basedOn w:val="TableNormal"/>
    <w:next w:val="TableGrid"/>
    <w:uiPriority w:val="39"/>
    <w:rsid w:val="00913CB2"/>
    <w:pPr>
      <w:overflowPunct w:val="0"/>
      <w:autoSpaceDE w:val="0"/>
      <w:autoSpaceDN w:val="0"/>
      <w:adjustRightInd w:val="0"/>
      <w:spacing w:after="180" w:line="240" w:lineRule="auto"/>
      <w:textAlignment w:val="baseline"/>
    </w:pPr>
    <w:rPr>
      <w:rFonts w:eastAsia="Yu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2C3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0799">
      <w:bodyDiv w:val="1"/>
      <w:marLeft w:val="0"/>
      <w:marRight w:val="0"/>
      <w:marTop w:val="0"/>
      <w:marBottom w:val="0"/>
      <w:divBdr>
        <w:top w:val="none" w:sz="0" w:space="0" w:color="auto"/>
        <w:left w:val="none" w:sz="0" w:space="0" w:color="auto"/>
        <w:bottom w:val="none" w:sz="0" w:space="0" w:color="auto"/>
        <w:right w:val="none" w:sz="0" w:space="0" w:color="auto"/>
      </w:divBdr>
      <w:divsChild>
        <w:div w:id="1514879018">
          <w:marLeft w:val="360"/>
          <w:marRight w:val="0"/>
          <w:marTop w:val="200"/>
          <w:marBottom w:val="0"/>
          <w:divBdr>
            <w:top w:val="none" w:sz="0" w:space="0" w:color="auto"/>
            <w:left w:val="none" w:sz="0" w:space="0" w:color="auto"/>
            <w:bottom w:val="none" w:sz="0" w:space="0" w:color="auto"/>
            <w:right w:val="none" w:sz="0" w:space="0" w:color="auto"/>
          </w:divBdr>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29524">
      <w:bodyDiv w:val="1"/>
      <w:marLeft w:val="0"/>
      <w:marRight w:val="0"/>
      <w:marTop w:val="0"/>
      <w:marBottom w:val="0"/>
      <w:divBdr>
        <w:top w:val="none" w:sz="0" w:space="0" w:color="auto"/>
        <w:left w:val="none" w:sz="0" w:space="0" w:color="auto"/>
        <w:bottom w:val="none" w:sz="0" w:space="0" w:color="auto"/>
        <w:right w:val="none" w:sz="0" w:space="0" w:color="auto"/>
      </w:divBdr>
      <w:divsChild>
        <w:div w:id="1101149827">
          <w:marLeft w:val="360"/>
          <w:marRight w:val="0"/>
          <w:marTop w:val="200"/>
          <w:marBottom w:val="0"/>
          <w:divBdr>
            <w:top w:val="none" w:sz="0" w:space="0" w:color="auto"/>
            <w:left w:val="none" w:sz="0" w:space="0" w:color="auto"/>
            <w:bottom w:val="none" w:sz="0" w:space="0" w:color="auto"/>
            <w:right w:val="none" w:sz="0" w:space="0" w:color="auto"/>
          </w:divBdr>
        </w:div>
      </w:divsChild>
    </w:div>
    <w:div w:id="1516269502">
      <w:bodyDiv w:val="1"/>
      <w:marLeft w:val="0"/>
      <w:marRight w:val="0"/>
      <w:marTop w:val="0"/>
      <w:marBottom w:val="0"/>
      <w:divBdr>
        <w:top w:val="none" w:sz="0" w:space="0" w:color="auto"/>
        <w:left w:val="none" w:sz="0" w:space="0" w:color="auto"/>
        <w:bottom w:val="none" w:sz="0" w:space="0" w:color="auto"/>
        <w:right w:val="none" w:sz="0" w:space="0" w:color="auto"/>
      </w:divBdr>
      <w:divsChild>
        <w:div w:id="427848904">
          <w:marLeft w:val="360"/>
          <w:marRight w:val="0"/>
          <w:marTop w:val="200"/>
          <w:marBottom w:val="0"/>
          <w:divBdr>
            <w:top w:val="none" w:sz="0" w:space="0" w:color="auto"/>
            <w:left w:val="none" w:sz="0" w:space="0" w:color="auto"/>
            <w:bottom w:val="none" w:sz="0" w:space="0" w:color="auto"/>
            <w:right w:val="none" w:sz="0" w:space="0" w:color="auto"/>
          </w:divBdr>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oleObject" Target="embeddings/oleObject5.bin"/><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customXml" Target="../customXml/item4.xml"/><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20" Type="http://schemas.openxmlformats.org/officeDocument/2006/relationships/package" Target="embeddings/Microsoft_Visio_Drawing.vsdx"/><Relationship Id="rId41" Type="http://schemas.openxmlformats.org/officeDocument/2006/relationships/oleObject" Target="embeddings/oleObject11.bin"/><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9034-EAD9-4399-BF91-C967CA489624}">
  <ds:schemaRefs>
    <ds:schemaRef ds:uri="3320f349-8cb2-4f1a-931f-8b5f71ee5406"/>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091ecad9-26f3-4970-b7b1-7a3462aeba9a"/>
    <ds:schemaRef ds:uri="http://www.w3.org/XML/1998/namespac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D781D1-5AF4-40E1-9421-ECFFCB798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63</Pages>
  <Words>17562</Words>
  <Characters>86033</Characters>
  <Application>Microsoft Office Word</Application>
  <DocSecurity>0</DocSecurity>
  <Lines>716</Lines>
  <Paragraphs>206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103389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dc:description/>
  <cp:lastModifiedBy>Runsen Tang </cp:lastModifiedBy>
  <cp:revision>3</cp:revision>
  <cp:lastPrinted>2019-04-25T01:09:00Z</cp:lastPrinted>
  <dcterms:created xsi:type="dcterms:W3CDTF">2021-04-19T01:44:00Z</dcterms:created>
  <dcterms:modified xsi:type="dcterms:W3CDTF">2021-04-19T01:49:00Z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ies>
</file>