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11AF9D4A"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C074CA">
        <w:rPr>
          <w:rFonts w:ascii="Arial" w:eastAsiaTheme="minorEastAsia" w:hAnsi="Arial" w:cs="Arial"/>
          <w:b/>
          <w:sz w:val="24"/>
          <w:szCs w:val="24"/>
          <w:lang w:eastAsia="zh-CN"/>
        </w:rPr>
        <w:t>6148</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Titre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Paragraphedeliste"/>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Pr="00950511" w:rsidRDefault="00071182">
      <w:pPr>
        <w:pStyle w:val="Paragraphedeliste"/>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950511">
        <w:rPr>
          <w:rFonts w:eastAsiaTheme="minorEastAsia" w:hint="eastAsia"/>
          <w:sz w:val="22"/>
          <w:lang w:eastAsia="zh-CN"/>
        </w:rPr>
        <w:t>Simulation</w:t>
      </w:r>
      <w:r w:rsidR="0051560C" w:rsidRPr="00950511">
        <w:rPr>
          <w:rFonts w:eastAsiaTheme="minorEastAsia"/>
          <w:sz w:val="22"/>
          <w:lang w:eastAsia="zh-CN"/>
        </w:rPr>
        <w:t xml:space="preserve"> assumptions will be capture</w:t>
      </w:r>
      <w:r w:rsidR="0051560C" w:rsidRPr="00950511">
        <w:rPr>
          <w:rFonts w:eastAsiaTheme="minorEastAsia" w:hint="eastAsia"/>
          <w:sz w:val="22"/>
          <w:lang w:eastAsia="zh-CN"/>
        </w:rPr>
        <w:t>d</w:t>
      </w:r>
      <w:r w:rsidR="0051560C" w:rsidRPr="00950511">
        <w:rPr>
          <w:rFonts w:eastAsiaTheme="minorEastAsia"/>
          <w:sz w:val="22"/>
          <w:lang w:eastAsia="zh-CN"/>
        </w:rPr>
        <w:t xml:space="preserve"> in one or two separate document(s) as appropriate</w:t>
      </w:r>
      <w:r w:rsidRPr="00950511">
        <w:rPr>
          <w:rFonts w:eastAsiaTheme="minorEastAsia"/>
          <w:sz w:val="22"/>
          <w:lang w:eastAsia="zh-CN"/>
        </w:rPr>
        <w:t>. Target to agree on WFs for simulation assumption</w:t>
      </w:r>
      <w:r w:rsidRPr="00950511">
        <w:rPr>
          <w:rFonts w:eastAsiaTheme="minorEastAsia" w:hint="eastAsia"/>
          <w:sz w:val="22"/>
          <w:lang w:eastAsia="zh-CN"/>
        </w:rPr>
        <w:t>s</w:t>
      </w:r>
      <w:r w:rsidRPr="00950511">
        <w:rPr>
          <w:rFonts w:eastAsiaTheme="minorEastAsia"/>
          <w:sz w:val="22"/>
          <w:lang w:eastAsia="zh-CN"/>
        </w:rPr>
        <w:t xml:space="preserve"> to provide results in RAN4 #99e.</w:t>
      </w:r>
    </w:p>
    <w:p w14:paraId="041B636B" w14:textId="77777777" w:rsidR="001C29FA" w:rsidRDefault="00071182">
      <w:pPr>
        <w:pStyle w:val="Titre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fr-FR" w:eastAsia="fr-FR"/>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fr-FR" w:eastAsia="fr-FR"/>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fr-FR" w:eastAsia="fr-FR"/>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Titre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Titre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Titre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Paragraphedeliste"/>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Paragraphedeliste"/>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28B49FDD" w14:textId="77777777" w:rsidR="001C29FA" w:rsidRDefault="00071182">
      <w:pPr>
        <w:pStyle w:val="Paragraphedeliste"/>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Paragraphedeliste"/>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fr-FR" w:eastAsia="fr-FR"/>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Titre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Grilledutableau"/>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Grilledutableau"/>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8" w:name="OLE_LINK55"/>
            <w:bookmarkStart w:id="29" w:name="OLE_LINK54"/>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fr-FR" w:eastAsia="fr-FR"/>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Titre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Titre2"/>
      </w:pPr>
      <w:r>
        <w:t>Summary</w:t>
      </w:r>
      <w:r>
        <w:rPr>
          <w:rFonts w:hint="eastAsia"/>
        </w:rPr>
        <w:t xml:space="preserve"> for 1st round </w:t>
      </w:r>
    </w:p>
    <w:p w14:paraId="3C8AF178" w14:textId="77777777" w:rsidR="001C29FA" w:rsidRDefault="00071182">
      <w:pPr>
        <w:pStyle w:val="Titre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Paragraphedeliste"/>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Paragraphedeliste"/>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Paragraphedeliste"/>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Paragraphedeliste"/>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Paragraphedeliste"/>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Titre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Titre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Titre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Paragraphedeliste"/>
        <w:numPr>
          <w:ilvl w:val="0"/>
          <w:numId w:val="3"/>
        </w:numPr>
        <w:overflowPunct/>
        <w:autoSpaceDE/>
        <w:autoSpaceDN/>
        <w:adjustRightInd/>
        <w:spacing w:after="120"/>
        <w:ind w:left="720" w:firstLineChars="0"/>
        <w:textAlignment w:val="auto"/>
        <w:rPr>
          <w:lang w:eastAsia="zh-CN"/>
        </w:rPr>
      </w:pPr>
      <w:r w:rsidRPr="009860B0">
        <w:rPr>
          <w:rFonts w:eastAsia="SimSun"/>
          <w:szCs w:val="24"/>
          <w:lang w:eastAsia="zh-CN"/>
        </w:rPr>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1B8A3A4E" w:rsidR="005131EF" w:rsidRPr="005131EF" w:rsidRDefault="009860B0" w:rsidP="009860B0">
            <w:pPr>
              <w:snapToGrid w:val="0"/>
              <w:spacing w:after="0"/>
              <w:rPr>
                <w:rFonts w:eastAsiaTheme="minorEastAsia"/>
                <w:color w:val="0070C0"/>
                <w:sz w:val="18"/>
                <w:szCs w:val="15"/>
                <w:lang w:eastAsia="zh-CN"/>
              </w:rPr>
            </w:pPr>
            <w:r w:rsidRPr="00561168">
              <w:rPr>
                <w:rFonts w:eastAsiaTheme="minorEastAsia"/>
                <w:color w:val="0070C0"/>
                <w:sz w:val="18"/>
                <w:szCs w:val="15"/>
                <w:lang w:eastAsia="zh-CN"/>
              </w:rPr>
              <w:t xml:space="preserve">Note 4: Use GEO and LEO@600km when TN is victim. </w:t>
            </w:r>
          </w:p>
        </w:tc>
      </w:tr>
    </w:tbl>
    <w:p w14:paraId="3CD65C03" w14:textId="77777777" w:rsidR="005131EF" w:rsidRDefault="005131EF" w:rsidP="009860B0">
      <w:pPr>
        <w:rPr>
          <w:lang w:eastAsia="zh-CN"/>
        </w:rPr>
      </w:pP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Paragraphedeliste"/>
        <w:numPr>
          <w:ilvl w:val="0"/>
          <w:numId w:val="3"/>
        </w:numPr>
        <w:spacing w:after="120"/>
        <w:ind w:firstLineChars="0"/>
        <w:rPr>
          <w:lang w:eastAsia="zh-CN"/>
        </w:rPr>
      </w:pPr>
      <w:r w:rsidRPr="009860B0">
        <w:rPr>
          <w:rFonts w:eastAsia="SimSun"/>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Paragraphedeliste"/>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Paragraphedeliste"/>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Paragraphedeliste"/>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C074CA">
      <w:pPr>
        <w:spacing w:after="0"/>
        <w:jc w:val="center"/>
        <w:rPr>
          <w:lang w:eastAsia="zh-CN"/>
        </w:rPr>
      </w:pPr>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lastRenderedPageBreak/>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05667E28" w:rsidR="009860B0" w:rsidRDefault="009860B0" w:rsidP="009860B0">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5AFC2489"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sidR="00442C1F">
                <w:rPr>
                  <w:rFonts w:eastAsiaTheme="minorEastAsia"/>
                  <w:sz w:val="18"/>
                  <w:szCs w:val="15"/>
                </w:rPr>
                <w:t>with</w:t>
              </w:r>
            </w:ins>
            <w:del w:id="31"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4B536B63" w:rsidR="009860B0" w:rsidRDefault="0038087C" w:rsidP="009860B0">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23F8FA52"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sidR="00442C1F">
                <w:rPr>
                  <w:rFonts w:eastAsiaTheme="minorEastAsia"/>
                  <w:sz w:val="18"/>
                  <w:szCs w:val="15"/>
                </w:rPr>
                <w:t>with</w:t>
              </w:r>
            </w:ins>
            <w:del w:id="34"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5A4B9D44" w:rsidR="009860B0" w:rsidRDefault="0038087C" w:rsidP="009860B0">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1110F104" w14:textId="35B9BD27" w:rsidR="009860B0" w:rsidRDefault="009860B0"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5131EF" w14:paraId="61C3402C" w14:textId="77777777" w:rsidTr="005131EF">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6D7D48CE"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7A5EF008"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15623779" w14:textId="639ECB4B"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LEO-LEO</w:t>
            </w:r>
          </w:p>
        </w:tc>
        <w:tc>
          <w:tcPr>
            <w:tcW w:w="953" w:type="pct"/>
            <w:vAlign w:val="center"/>
          </w:tcPr>
          <w:p w14:paraId="73F6E52F" w14:textId="6FC99006" w:rsidR="005131EF" w:rsidRPr="005131EF" w:rsidRDefault="005131EF" w:rsidP="009860B0">
            <w:pPr>
              <w:snapToGrid w:val="0"/>
              <w:spacing w:after="0"/>
              <w:jc w:val="center"/>
              <w:rPr>
                <w:rFonts w:eastAsiaTheme="minorEastAsia"/>
                <w:sz w:val="18"/>
                <w:szCs w:val="15"/>
                <w:highlight w:val="yellow"/>
              </w:rPr>
            </w:pPr>
            <w:r w:rsidRPr="005131EF">
              <w:rPr>
                <w:rFonts w:eastAsiaTheme="minorEastAsia"/>
                <w:sz w:val="18"/>
                <w:szCs w:val="15"/>
                <w:highlight w:val="yellow"/>
                <w:lang w:eastAsia="zh-CN"/>
              </w:rPr>
              <w:t>Phase 1</w:t>
            </w:r>
          </w:p>
        </w:tc>
      </w:tr>
      <w:tr w:rsidR="005131EF" w14:paraId="76DE3268" w14:textId="77777777" w:rsidTr="005131EF">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270E692F"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6EE60737"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9AFAC57"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37333B0" w14:textId="77777777" w:rsidR="005131EF" w:rsidRDefault="005131EF" w:rsidP="009860B0">
            <w:pPr>
              <w:snapToGrid w:val="0"/>
              <w:spacing w:after="0"/>
              <w:jc w:val="center"/>
              <w:rPr>
                <w:rFonts w:eastAsiaTheme="minorEastAsia"/>
                <w:sz w:val="18"/>
                <w:szCs w:val="15"/>
              </w:rPr>
            </w:pPr>
          </w:p>
        </w:tc>
        <w:tc>
          <w:tcPr>
            <w:tcW w:w="1836" w:type="pct"/>
          </w:tcPr>
          <w:p w14:paraId="6592B59C" w14:textId="46D66539"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484E173C" w14:textId="13AD87BE" w:rsidR="005131EF" w:rsidRPr="005131EF" w:rsidRDefault="005131EF" w:rsidP="009860B0">
            <w:pPr>
              <w:snapToGrid w:val="0"/>
              <w:spacing w:after="0"/>
              <w:jc w:val="center"/>
              <w:rPr>
                <w:rFonts w:eastAsiaTheme="minorEastAsia"/>
                <w:sz w:val="18"/>
                <w:szCs w:val="15"/>
                <w:highlight w:val="yellow"/>
                <w:lang w:eastAsia="zh-CN"/>
              </w:rPr>
            </w:pPr>
            <w:r w:rsidRPr="005131EF">
              <w:rPr>
                <w:rFonts w:eastAsiaTheme="minorEastAsia"/>
                <w:sz w:val="18"/>
                <w:szCs w:val="15"/>
                <w:highlight w:val="yellow"/>
                <w:lang w:eastAsia="zh-CN"/>
              </w:rPr>
              <w:t>Phase 1</w:t>
            </w:r>
          </w:p>
        </w:tc>
      </w:tr>
      <w:tr w:rsidR="005131EF" w14:paraId="6872CAFD" w14:textId="77777777" w:rsidTr="009860B0">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54325437"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29D5A32A"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3E14C4A"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7538780A" w14:textId="77777777" w:rsidR="005131EF" w:rsidRDefault="005131EF" w:rsidP="009860B0">
            <w:pPr>
              <w:snapToGrid w:val="0"/>
              <w:spacing w:after="0"/>
              <w:jc w:val="center"/>
              <w:rPr>
                <w:rFonts w:eastAsiaTheme="minorEastAsia"/>
                <w:sz w:val="18"/>
                <w:szCs w:val="15"/>
              </w:rPr>
            </w:pPr>
          </w:p>
        </w:tc>
        <w:tc>
          <w:tcPr>
            <w:tcW w:w="1836" w:type="pct"/>
          </w:tcPr>
          <w:p w14:paraId="3A7740A9"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2620A93" w14:textId="0BF8600D" w:rsidR="005131EF" w:rsidRDefault="005131EF" w:rsidP="005131EF">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63C7574" w14:textId="0EDFFD72" w:rsidR="005131EF" w:rsidRPr="005C4B6B" w:rsidRDefault="005131EF" w:rsidP="009860B0">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r w:rsidR="005131EF"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5131EF" w:rsidRDefault="005131EF" w:rsidP="005131EF">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6260956B"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2E512521"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6F0A6CC" w14:textId="0269531B" w:rsidR="005131EF" w:rsidRDefault="005131EF" w:rsidP="005131EF">
            <w:pPr>
              <w:snapToGrid w:val="0"/>
              <w:spacing w:after="0"/>
              <w:rPr>
                <w:rFonts w:eastAsiaTheme="minorEastAsia"/>
                <w:sz w:val="18"/>
                <w:szCs w:val="15"/>
              </w:rPr>
            </w:pPr>
            <w:r w:rsidRPr="005131EF">
              <w:rPr>
                <w:rFonts w:eastAsiaTheme="minorEastAsia"/>
                <w:sz w:val="18"/>
                <w:szCs w:val="15"/>
                <w:highlight w:val="yellow"/>
              </w:rPr>
              <w:t>LEO-LEO</w:t>
            </w:r>
          </w:p>
        </w:tc>
        <w:tc>
          <w:tcPr>
            <w:tcW w:w="953" w:type="pct"/>
            <w:vAlign w:val="center"/>
          </w:tcPr>
          <w:p w14:paraId="093BE689" w14:textId="55E5B07F" w:rsidR="005131EF" w:rsidRDefault="005131EF" w:rsidP="005131EF">
            <w:pPr>
              <w:snapToGrid w:val="0"/>
              <w:spacing w:after="0"/>
              <w:jc w:val="center"/>
              <w:rPr>
                <w:rFonts w:eastAsiaTheme="minorEastAsia"/>
                <w:sz w:val="18"/>
                <w:szCs w:val="15"/>
              </w:rPr>
            </w:pPr>
            <w:r w:rsidRPr="005131EF">
              <w:rPr>
                <w:rFonts w:eastAsiaTheme="minorEastAsia"/>
                <w:sz w:val="18"/>
                <w:szCs w:val="15"/>
                <w:highlight w:val="yellow"/>
                <w:lang w:eastAsia="zh-CN"/>
              </w:rPr>
              <w:t>Phase 1</w:t>
            </w:r>
          </w:p>
        </w:tc>
      </w:tr>
      <w:tr w:rsidR="005131EF" w14:paraId="06F323D4"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21B634C"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3FBD2025"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586F47F"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55E89CC" w14:textId="77777777" w:rsidR="005131EF" w:rsidRDefault="005131EF" w:rsidP="005131EF">
            <w:pPr>
              <w:snapToGrid w:val="0"/>
              <w:spacing w:after="0"/>
              <w:jc w:val="center"/>
              <w:rPr>
                <w:rFonts w:eastAsiaTheme="minorEastAsia"/>
                <w:sz w:val="18"/>
                <w:szCs w:val="15"/>
              </w:rPr>
            </w:pPr>
          </w:p>
        </w:tc>
        <w:tc>
          <w:tcPr>
            <w:tcW w:w="1836" w:type="pct"/>
          </w:tcPr>
          <w:p w14:paraId="06D932E6" w14:textId="38B22D9E" w:rsidR="005131EF" w:rsidRPr="005131EF" w:rsidRDefault="005131EF" w:rsidP="005131EF">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55826896" w14:textId="67B0E0C6" w:rsidR="005131EF" w:rsidRPr="005C4B6B" w:rsidRDefault="005131EF"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Phase 1</w:t>
            </w:r>
          </w:p>
        </w:tc>
      </w:tr>
      <w:tr w:rsidR="005131EF" w14:paraId="3A16F72B"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5B0F18A"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02EEB9D"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6311AD84"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83A85BC" w14:textId="77777777" w:rsidR="005131EF" w:rsidRDefault="005131EF" w:rsidP="005131EF">
            <w:pPr>
              <w:snapToGrid w:val="0"/>
              <w:spacing w:after="0"/>
              <w:jc w:val="center"/>
              <w:rPr>
                <w:rFonts w:eastAsiaTheme="minorEastAsia"/>
                <w:sz w:val="18"/>
                <w:szCs w:val="15"/>
              </w:rPr>
            </w:pPr>
          </w:p>
        </w:tc>
        <w:tc>
          <w:tcPr>
            <w:tcW w:w="1836" w:type="pct"/>
          </w:tcPr>
          <w:p w14:paraId="1E150F4E"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293C8A" w14:textId="28F8DF48" w:rsidR="005131EF" w:rsidRPr="005131EF" w:rsidRDefault="005131EF" w:rsidP="005131EF">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2104394D" w14:textId="07ABEBFE" w:rsidR="005131EF" w:rsidRPr="005C4B6B" w:rsidRDefault="005131EF" w:rsidP="005131EF">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bl>
    <w:p w14:paraId="159FEF81" w14:textId="77777777" w:rsidR="009860B0" w:rsidRPr="009860B0" w:rsidRDefault="009860B0" w:rsidP="009860B0">
      <w:pPr>
        <w:rPr>
          <w:lang w:eastAsia="zh-CN"/>
        </w:rPr>
      </w:pPr>
    </w:p>
    <w:p w14:paraId="612C2AAF" w14:textId="09DB12EE" w:rsidR="009860B0" w:rsidRPr="009860B0" w:rsidRDefault="009860B0" w:rsidP="009860B0">
      <w:pPr>
        <w:pStyle w:val="Titre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934491" w14:paraId="1C1BAAD7" w14:textId="77777777" w:rsidTr="002439D7">
        <w:tc>
          <w:tcPr>
            <w:tcW w:w="1616" w:type="dxa"/>
          </w:tcPr>
          <w:p w14:paraId="26EFF486"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2439D7">
        <w:tc>
          <w:tcPr>
            <w:tcW w:w="1616" w:type="dxa"/>
          </w:tcPr>
          <w:p w14:paraId="6C75B812" w14:textId="6BD5017A" w:rsidR="00934491" w:rsidRDefault="00442C1F" w:rsidP="002439D7">
            <w:pPr>
              <w:spacing w:after="120"/>
              <w:rPr>
                <w:rFonts w:eastAsiaTheme="minorEastAsia"/>
                <w:color w:val="0070C0"/>
                <w:lang w:val="en-US" w:eastAsia="zh-CN"/>
              </w:rPr>
            </w:pPr>
            <w:ins w:id="36" w:author="Dorin PANAITOPOL" w:date="2021-04-16T15:19:00Z">
              <w:r>
                <w:rPr>
                  <w:rFonts w:eastAsiaTheme="minorEastAsia"/>
                  <w:color w:val="0070C0"/>
                  <w:lang w:val="en-US" w:eastAsia="zh-CN"/>
                </w:rPr>
                <w:t>THALES</w:t>
              </w:r>
            </w:ins>
          </w:p>
        </w:tc>
        <w:tc>
          <w:tcPr>
            <w:tcW w:w="8015" w:type="dxa"/>
          </w:tcPr>
          <w:p w14:paraId="4159038E" w14:textId="54DA0FFC" w:rsidR="0038087C" w:rsidRDefault="0038087C" w:rsidP="002439D7">
            <w:pPr>
              <w:spacing w:after="120"/>
              <w:rPr>
                <w:ins w:id="37" w:author="Dorin PANAITOPOL" w:date="2021-04-16T15:31:00Z"/>
                <w:rFonts w:eastAsiaTheme="minorEastAsia"/>
                <w:b/>
                <w:color w:val="0070C0"/>
                <w:lang w:val="en-US" w:eastAsia="zh-CN"/>
              </w:rPr>
            </w:pPr>
            <w:ins w:id="38" w:author="Dorin PANAITOPOL" w:date="2021-04-16T15:31:00Z">
              <w:r>
                <w:rPr>
                  <w:rFonts w:eastAsiaTheme="minorEastAsia"/>
                  <w:b/>
                  <w:color w:val="0070C0"/>
                  <w:lang w:val="en-US" w:eastAsia="zh-CN"/>
                </w:rPr>
                <w:t>Scenario 4 can be further de-scoped since:</w:t>
              </w:r>
            </w:ins>
          </w:p>
          <w:p w14:paraId="4CA4254A" w14:textId="1227A830" w:rsidR="0038087C" w:rsidRPr="0038087C" w:rsidRDefault="0038087C" w:rsidP="0038087C">
            <w:pPr>
              <w:pStyle w:val="Paragraphedeliste"/>
              <w:numPr>
                <w:ilvl w:val="0"/>
                <w:numId w:val="27"/>
              </w:numPr>
              <w:spacing w:after="120"/>
              <w:ind w:firstLineChars="0"/>
              <w:rPr>
                <w:ins w:id="39" w:author="Dorin PANAITOPOL" w:date="2021-04-16T15:31:00Z"/>
                <w:rFonts w:eastAsiaTheme="minorEastAsia"/>
                <w:color w:val="0070C0"/>
                <w:lang w:val="en-US" w:eastAsia="zh-CN"/>
                <w:rPrChange w:id="40" w:author="Dorin PANAITOPOL" w:date="2021-04-16T15:33:00Z">
                  <w:rPr>
                    <w:ins w:id="41" w:author="Dorin PANAITOPOL" w:date="2021-04-16T15:31:00Z"/>
                    <w:rFonts w:eastAsiaTheme="minorEastAsia"/>
                    <w:b/>
                    <w:color w:val="0070C0"/>
                    <w:lang w:val="en-US" w:eastAsia="zh-CN"/>
                  </w:rPr>
                </w:rPrChange>
              </w:rPr>
              <w:pPrChange w:id="42" w:author="Dorin PANAITOPOL" w:date="2021-04-16T15:31:00Z">
                <w:pPr>
                  <w:spacing w:after="120"/>
                </w:pPr>
              </w:pPrChange>
            </w:pPr>
            <w:ins w:id="43" w:author="Dorin PANAITOPOL" w:date="2021-04-16T15:31:00Z">
              <w:r w:rsidRPr="0038087C">
                <w:rPr>
                  <w:rFonts w:eastAsiaTheme="minorEastAsia"/>
                  <w:color w:val="0070C0"/>
                  <w:lang w:val="en-US" w:eastAsia="zh-CN"/>
                  <w:rPrChange w:id="44" w:author="Dorin PANAITOPOL" w:date="2021-04-16T15:33:00Z">
                    <w:rPr>
                      <w:rFonts w:eastAsiaTheme="minorEastAsia"/>
                      <w:b/>
                      <w:color w:val="0070C0"/>
                      <w:lang w:val="en-US" w:eastAsia="zh-CN"/>
                    </w:rPr>
                  </w:rPrChange>
                </w:rPr>
                <w:t>NTN UE</w:t>
              </w:r>
            </w:ins>
            <w:ins w:id="45" w:author="Dorin PANAITOPOL" w:date="2021-04-16T15:32:00Z">
              <w:r w:rsidRPr="0038087C">
                <w:rPr>
                  <w:rFonts w:eastAsiaTheme="minorEastAsia"/>
                  <w:color w:val="0070C0"/>
                  <w:lang w:val="en-US" w:eastAsia="zh-CN"/>
                  <w:rPrChange w:id="46" w:author="Dorin PANAITOPOL" w:date="2021-04-16T15:33:00Z">
                    <w:rPr>
                      <w:rFonts w:eastAsiaTheme="minorEastAsia"/>
                      <w:b/>
                      <w:color w:val="0070C0"/>
                      <w:lang w:val="en-US" w:eastAsia="zh-CN"/>
                    </w:rPr>
                  </w:rPrChange>
                </w:rPr>
                <w:t>s</w:t>
              </w:r>
            </w:ins>
            <w:ins w:id="47" w:author="Dorin PANAITOPOL" w:date="2021-04-16T15:31:00Z">
              <w:r w:rsidRPr="0038087C">
                <w:rPr>
                  <w:rFonts w:eastAsiaTheme="minorEastAsia"/>
                  <w:color w:val="0070C0"/>
                  <w:lang w:val="en-US" w:eastAsia="zh-CN"/>
                  <w:rPrChange w:id="48" w:author="Dorin PANAITOPOL" w:date="2021-04-16T15:33:00Z">
                    <w:rPr>
                      <w:rFonts w:eastAsiaTheme="minorEastAsia"/>
                      <w:b/>
                      <w:color w:val="0070C0"/>
                      <w:lang w:val="en-US" w:eastAsia="zh-CN"/>
                    </w:rPr>
                  </w:rPrChange>
                </w:rPr>
                <w:t xml:space="preserve"> are with (much) lower density as </w:t>
              </w:r>
            </w:ins>
            <w:ins w:id="49" w:author="Dorin PANAITOPOL" w:date="2021-04-16T15:32:00Z">
              <w:r w:rsidRPr="0038087C">
                <w:rPr>
                  <w:rFonts w:eastAsiaTheme="minorEastAsia"/>
                  <w:color w:val="0070C0"/>
                  <w:lang w:val="en-US" w:eastAsia="zh-CN"/>
                  <w:rPrChange w:id="50" w:author="Dorin PANAITOPOL" w:date="2021-04-16T15:33:00Z">
                    <w:rPr>
                      <w:rFonts w:eastAsiaTheme="minorEastAsia"/>
                      <w:b/>
                      <w:color w:val="0070C0"/>
                      <w:lang w:val="en-US" w:eastAsia="zh-CN"/>
                    </w:rPr>
                  </w:rPrChange>
                </w:rPr>
                <w:t>TN UEs</w:t>
              </w:r>
            </w:ins>
          </w:p>
          <w:p w14:paraId="2C31FDFB" w14:textId="710D818C" w:rsidR="0038087C" w:rsidRPr="0038087C" w:rsidRDefault="0038087C" w:rsidP="0038087C">
            <w:pPr>
              <w:pStyle w:val="Paragraphedeliste"/>
              <w:numPr>
                <w:ilvl w:val="0"/>
                <w:numId w:val="27"/>
              </w:numPr>
              <w:spacing w:after="120"/>
              <w:ind w:firstLineChars="0"/>
              <w:rPr>
                <w:ins w:id="51" w:author="Dorin PANAITOPOL" w:date="2021-04-16T15:32:00Z"/>
                <w:rFonts w:eastAsiaTheme="minorEastAsia"/>
                <w:color w:val="0070C0"/>
                <w:lang w:val="en-US" w:eastAsia="zh-CN"/>
                <w:rPrChange w:id="52" w:author="Dorin PANAITOPOL" w:date="2021-04-16T15:33:00Z">
                  <w:rPr>
                    <w:ins w:id="53" w:author="Dorin PANAITOPOL" w:date="2021-04-16T15:32:00Z"/>
                    <w:rFonts w:eastAsiaTheme="minorEastAsia"/>
                    <w:b/>
                    <w:color w:val="0070C0"/>
                    <w:lang w:val="en-US" w:eastAsia="zh-CN"/>
                  </w:rPr>
                </w:rPrChange>
              </w:rPr>
              <w:pPrChange w:id="54" w:author="Dorin PANAITOPOL" w:date="2021-04-16T15:31:00Z">
                <w:pPr>
                  <w:spacing w:after="120"/>
                </w:pPr>
              </w:pPrChange>
            </w:pPr>
            <w:ins w:id="55" w:author="Dorin PANAITOPOL" w:date="2021-04-16T15:32:00Z">
              <w:r w:rsidRPr="0038087C">
                <w:rPr>
                  <w:rFonts w:eastAsiaTheme="minorEastAsia"/>
                  <w:color w:val="0070C0"/>
                  <w:lang w:val="en-US" w:eastAsia="zh-CN"/>
                  <w:rPrChange w:id="56" w:author="Dorin PANAITOPOL" w:date="2021-04-16T15:33:00Z">
                    <w:rPr>
                      <w:rFonts w:eastAsiaTheme="minorEastAsia"/>
                      <w:b/>
                      <w:color w:val="0070C0"/>
                      <w:lang w:val="en-US" w:eastAsia="zh-CN"/>
                    </w:rPr>
                  </w:rPrChange>
                </w:rPr>
                <w:t>NTN UEs and TN UEs are sharing same parameterization for S-band (e.g. same transmission power, same ACLR, etc.)</w:t>
              </w:r>
            </w:ins>
          </w:p>
          <w:p w14:paraId="2E2FC867" w14:textId="301D4F28" w:rsidR="0038087C" w:rsidRPr="0038087C" w:rsidRDefault="0038087C" w:rsidP="0038087C">
            <w:pPr>
              <w:pStyle w:val="Paragraphedeliste"/>
              <w:numPr>
                <w:ilvl w:val="0"/>
                <w:numId w:val="27"/>
              </w:numPr>
              <w:spacing w:after="120"/>
              <w:ind w:firstLineChars="0"/>
              <w:rPr>
                <w:ins w:id="57" w:author="Dorin PANAITOPOL" w:date="2021-04-16T15:33:00Z"/>
                <w:rFonts w:eastAsiaTheme="minorEastAsia"/>
                <w:color w:val="0070C0"/>
                <w:lang w:val="en-US" w:eastAsia="zh-CN"/>
                <w:rPrChange w:id="58" w:author="Dorin PANAITOPOL" w:date="2021-04-16T15:33:00Z">
                  <w:rPr>
                    <w:ins w:id="59" w:author="Dorin PANAITOPOL" w:date="2021-04-16T15:33:00Z"/>
                    <w:rFonts w:eastAsiaTheme="minorEastAsia"/>
                    <w:b/>
                    <w:color w:val="0070C0"/>
                    <w:lang w:val="en-US" w:eastAsia="zh-CN"/>
                  </w:rPr>
                </w:rPrChange>
              </w:rPr>
              <w:pPrChange w:id="60" w:author="Dorin PANAITOPOL" w:date="2021-04-16T15:31:00Z">
                <w:pPr>
                  <w:spacing w:after="120"/>
                </w:pPr>
              </w:pPrChange>
            </w:pPr>
            <w:ins w:id="61" w:author="Dorin PANAITOPOL" w:date="2021-04-16T15:33:00Z">
              <w:r w:rsidRPr="0038087C">
                <w:rPr>
                  <w:rFonts w:eastAsiaTheme="minorEastAsia"/>
                  <w:color w:val="0070C0"/>
                  <w:lang w:val="en-US" w:eastAsia="zh-CN"/>
                  <w:rPrChange w:id="62" w:author="Dorin PANAITOPOL" w:date="2021-04-16T15:33:00Z">
                    <w:rPr>
                      <w:rFonts w:eastAsiaTheme="minorEastAsia"/>
                      <w:b/>
                      <w:color w:val="0070C0"/>
                      <w:lang w:val="en-US" w:eastAsia="zh-CN"/>
                    </w:rPr>
                  </w:rPrChange>
                </w:rPr>
                <w:t>The scenario looks very similar to TN UEs interfering in UL with other TN UEs from neighbor cells</w:t>
              </w:r>
            </w:ins>
          </w:p>
          <w:p w14:paraId="6F727018" w14:textId="70904BB5" w:rsidR="0038087C" w:rsidRPr="0038087C" w:rsidRDefault="0038087C" w:rsidP="0038087C">
            <w:pPr>
              <w:pStyle w:val="Paragraphedeliste"/>
              <w:numPr>
                <w:ilvl w:val="0"/>
                <w:numId w:val="27"/>
              </w:numPr>
              <w:spacing w:after="120"/>
              <w:ind w:firstLineChars="0"/>
              <w:rPr>
                <w:ins w:id="63" w:author="Dorin PANAITOPOL" w:date="2021-04-16T15:31:00Z"/>
                <w:rFonts w:eastAsiaTheme="minorEastAsia"/>
                <w:color w:val="0070C0"/>
                <w:lang w:val="en-US" w:eastAsia="zh-CN"/>
                <w:rPrChange w:id="64" w:author="Dorin PANAITOPOL" w:date="2021-04-16T15:33:00Z">
                  <w:rPr>
                    <w:ins w:id="65" w:author="Dorin PANAITOPOL" w:date="2021-04-16T15:31:00Z"/>
                    <w:lang w:val="en-US" w:eastAsia="zh-CN"/>
                  </w:rPr>
                </w:rPrChange>
              </w:rPr>
              <w:pPrChange w:id="66" w:author="Dorin PANAITOPOL" w:date="2021-04-16T15:31:00Z">
                <w:pPr>
                  <w:spacing w:after="120"/>
                </w:pPr>
              </w:pPrChange>
            </w:pPr>
            <w:ins w:id="67" w:author="Dorin PANAITOPOL" w:date="2021-04-16T15:33:00Z">
              <w:r w:rsidRPr="0038087C">
                <w:rPr>
                  <w:rFonts w:eastAsiaTheme="minorEastAsia"/>
                  <w:color w:val="0070C0"/>
                  <w:lang w:val="en-US" w:eastAsia="zh-CN"/>
                  <w:rPrChange w:id="68" w:author="Dorin PANAITOPOL" w:date="2021-04-16T15:33:00Z">
                    <w:rPr>
                      <w:rFonts w:eastAsiaTheme="minorEastAsia"/>
                      <w:b/>
                      <w:color w:val="0070C0"/>
                      <w:lang w:val="en-US" w:eastAsia="zh-CN"/>
                    </w:rPr>
                  </w:rPrChange>
                </w:rPr>
                <w:t>3GPP already handles this situation, so we propose to descope.</w:t>
              </w:r>
            </w:ins>
          </w:p>
          <w:p w14:paraId="3664D80A" w14:textId="7C6ECA6F" w:rsidR="00442C1F" w:rsidRDefault="00442C1F" w:rsidP="002439D7">
            <w:pPr>
              <w:spacing w:after="120"/>
              <w:rPr>
                <w:ins w:id="69" w:author="Dorin PANAITOPOL" w:date="2021-04-16T15:23:00Z"/>
                <w:rFonts w:eastAsiaTheme="minorEastAsia"/>
                <w:color w:val="0070C0"/>
                <w:lang w:val="en-US" w:eastAsia="zh-CN"/>
              </w:rPr>
            </w:pPr>
            <w:ins w:id="70" w:author="Dorin PANAITOPOL" w:date="2021-04-16T15:21:00Z">
              <w:r w:rsidRPr="00567EBD">
                <w:rPr>
                  <w:rFonts w:eastAsiaTheme="minorEastAsia"/>
                  <w:b/>
                  <w:color w:val="0070C0"/>
                  <w:lang w:val="en-US" w:eastAsia="zh-CN"/>
                  <w:rPrChange w:id="71" w:author="Dorin PANAITOPOL" w:date="2021-04-16T15:26:00Z">
                    <w:rPr>
                      <w:rFonts w:eastAsiaTheme="minorEastAsia"/>
                      <w:color w:val="0070C0"/>
                      <w:lang w:val="en-US" w:eastAsia="zh-CN"/>
                    </w:rPr>
                  </w:rPrChange>
                </w:rPr>
                <w:t>Scenarios 7 and 8 can be de</w:t>
              </w:r>
            </w:ins>
            <w:ins w:id="72" w:author="Dorin PANAITOPOL" w:date="2021-04-16T15:22:00Z">
              <w:r w:rsidRPr="00567EBD">
                <w:rPr>
                  <w:rFonts w:eastAsiaTheme="minorEastAsia"/>
                  <w:b/>
                  <w:color w:val="0070C0"/>
                  <w:lang w:val="en-US" w:eastAsia="zh-CN"/>
                  <w:rPrChange w:id="73" w:author="Dorin PANAITOPOL" w:date="2021-04-16T15:26:00Z">
                    <w:rPr>
                      <w:rFonts w:eastAsiaTheme="minorEastAsia"/>
                      <w:color w:val="0070C0"/>
                      <w:lang w:val="en-US" w:eastAsia="zh-CN"/>
                    </w:rPr>
                  </w:rPrChange>
                </w:rPr>
                <w:t>-</w:t>
              </w:r>
            </w:ins>
            <w:ins w:id="74" w:author="Dorin PANAITOPOL" w:date="2021-04-16T15:21:00Z">
              <w:r w:rsidRPr="00567EBD">
                <w:rPr>
                  <w:rFonts w:eastAsiaTheme="minorEastAsia"/>
                  <w:b/>
                  <w:color w:val="0070C0"/>
                  <w:lang w:val="en-US" w:eastAsia="zh-CN"/>
                  <w:rPrChange w:id="75"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76" w:author="Dorin PANAITOPOL" w:date="2021-04-16T15:22:00Z">
              <w:r>
                <w:rPr>
                  <w:rFonts w:eastAsiaTheme="minorEastAsia"/>
                  <w:color w:val="0070C0"/>
                  <w:lang w:val="en-US" w:eastAsia="zh-CN"/>
                </w:rPr>
                <w:t xml:space="preserve">NTN FDD </w:t>
              </w:r>
            </w:ins>
            <w:ins w:id="77" w:author="Dorin PANAITOPOL" w:date="2021-04-16T15:21:00Z">
              <w:r>
                <w:rPr>
                  <w:rFonts w:eastAsiaTheme="minorEastAsia"/>
                  <w:color w:val="0070C0"/>
                  <w:lang w:val="en-US" w:eastAsia="zh-CN"/>
                </w:rPr>
                <w:t>with</w:t>
              </w:r>
            </w:ins>
            <w:ins w:id="78" w:author="Dorin PANAITOPOL" w:date="2021-04-16T15:22:00Z">
              <w:r>
                <w:rPr>
                  <w:rFonts w:eastAsiaTheme="minorEastAsia"/>
                  <w:color w:val="0070C0"/>
                  <w:lang w:val="en-US" w:eastAsia="zh-CN"/>
                </w:rPr>
                <w:t xml:space="preserve"> TN</w:t>
              </w:r>
            </w:ins>
            <w:ins w:id="79" w:author="Dorin PANAITOPOL" w:date="2021-04-16T15:21:00Z">
              <w:r>
                <w:rPr>
                  <w:rFonts w:eastAsiaTheme="minorEastAsia"/>
                  <w:color w:val="0070C0"/>
                  <w:lang w:val="en-US" w:eastAsia="zh-CN"/>
                </w:rPr>
                <w:t xml:space="preserve"> TDD</w:t>
              </w:r>
            </w:ins>
            <w:ins w:id="80" w:author="Dorin PANAITOPOL" w:date="2021-04-16T15:22:00Z">
              <w:r>
                <w:rPr>
                  <w:rFonts w:eastAsiaTheme="minorEastAsia"/>
                  <w:color w:val="0070C0"/>
                  <w:lang w:val="en-US" w:eastAsia="zh-CN"/>
                </w:rPr>
                <w:t xml:space="preserve"> and </w:t>
              </w:r>
            </w:ins>
          </w:p>
          <w:p w14:paraId="7906F37A" w14:textId="77777777" w:rsidR="00934491" w:rsidRDefault="00442C1F" w:rsidP="00442C1F">
            <w:pPr>
              <w:pStyle w:val="Paragraphedeliste"/>
              <w:numPr>
                <w:ilvl w:val="0"/>
                <w:numId w:val="24"/>
              </w:numPr>
              <w:spacing w:after="120"/>
              <w:ind w:firstLineChars="0"/>
              <w:rPr>
                <w:ins w:id="81" w:author="Dorin PANAITOPOL" w:date="2021-04-16T15:23:00Z"/>
                <w:rFonts w:eastAsiaTheme="minorEastAsia"/>
                <w:color w:val="0070C0"/>
                <w:lang w:val="en-US" w:eastAsia="zh-CN"/>
              </w:rPr>
              <w:pPrChange w:id="82" w:author="Dorin PANAITOPOL" w:date="2021-04-16T15:23:00Z">
                <w:pPr>
                  <w:spacing w:after="120"/>
                </w:pPr>
              </w:pPrChange>
            </w:pPr>
            <w:ins w:id="83" w:author="Dorin PANAITOPOL" w:date="2021-04-16T15:22:00Z">
              <w:r w:rsidRPr="00442C1F">
                <w:rPr>
                  <w:rFonts w:eastAsiaTheme="minorEastAsia"/>
                  <w:color w:val="0070C0"/>
                  <w:lang w:val="en-US" w:eastAsia="zh-CN"/>
                  <w:rPrChange w:id="84" w:author="Dorin PANAITOPOL" w:date="2021-04-16T15:23:00Z">
                    <w:rPr>
                      <w:lang w:val="en-US" w:eastAsia="zh-CN"/>
                    </w:rPr>
                  </w:rPrChange>
                </w:rPr>
                <w:t xml:space="preserve">UL </w:t>
              </w:r>
            </w:ins>
            <w:ins w:id="85" w:author="Dorin PANAITOPOL" w:date="2021-04-16T15:23:00Z">
              <w:r>
                <w:rPr>
                  <w:rFonts w:eastAsiaTheme="minorEastAsia"/>
                  <w:color w:val="0070C0"/>
                  <w:lang w:val="en-US" w:eastAsia="zh-CN"/>
                </w:rPr>
                <w:t xml:space="preserve">TN is located far away from NTN DL </w:t>
              </w:r>
            </w:ins>
            <w:ins w:id="86" w:author="Dorin PANAITOPOL" w:date="2021-04-16T15:22:00Z">
              <w:r w:rsidRPr="00442C1F">
                <w:rPr>
                  <w:rFonts w:eastAsiaTheme="minorEastAsia"/>
                  <w:color w:val="0070C0"/>
                  <w:lang w:val="en-US" w:eastAsia="zh-CN"/>
                  <w:rPrChange w:id="87" w:author="Dorin PANAITOPOL" w:date="2021-04-16T15:23:00Z">
                    <w:rPr>
                      <w:lang w:val="en-US" w:eastAsia="zh-CN"/>
                    </w:rPr>
                  </w:rPrChange>
                </w:rPr>
                <w:t>S-band</w:t>
              </w:r>
            </w:ins>
          </w:p>
          <w:p w14:paraId="1DF3C2D4" w14:textId="38C1435D" w:rsidR="00442C1F" w:rsidRDefault="00442C1F" w:rsidP="00442C1F">
            <w:pPr>
              <w:pStyle w:val="Paragraphedeliste"/>
              <w:numPr>
                <w:ilvl w:val="0"/>
                <w:numId w:val="24"/>
              </w:numPr>
              <w:spacing w:after="120"/>
              <w:ind w:firstLineChars="0"/>
              <w:rPr>
                <w:ins w:id="88" w:author="Dorin PANAITOPOL" w:date="2021-04-16T15:29:00Z"/>
                <w:rFonts w:eastAsiaTheme="minorEastAsia"/>
                <w:color w:val="0070C0"/>
                <w:lang w:val="en-US" w:eastAsia="zh-CN"/>
              </w:rPr>
              <w:pPrChange w:id="89" w:author="Dorin PANAITOPOL" w:date="2021-04-16T15:23:00Z">
                <w:pPr>
                  <w:spacing w:after="120"/>
                </w:pPr>
              </w:pPrChange>
            </w:pPr>
            <w:ins w:id="90" w:author="Dorin PANAITOPOL" w:date="2021-04-16T15:23:00Z">
              <w:r>
                <w:rPr>
                  <w:rFonts w:eastAsiaTheme="minorEastAsia"/>
                  <w:color w:val="0070C0"/>
                  <w:lang w:val="en-US" w:eastAsia="zh-CN"/>
                </w:rPr>
                <w:t xml:space="preserve">NTN DL </w:t>
              </w:r>
              <w:r w:rsidRPr="00B57F8B">
                <w:rPr>
                  <w:rFonts w:eastAsiaTheme="minorEastAsia"/>
                  <w:color w:val="0070C0"/>
                  <w:lang w:val="en-US" w:eastAsia="zh-CN"/>
                </w:rPr>
                <w:t>S-band</w:t>
              </w:r>
            </w:ins>
            <w:ins w:id="91" w:author="Dorin PANAITOPOL" w:date="2021-04-16T15:24:00Z">
              <w:r>
                <w:rPr>
                  <w:rFonts w:eastAsiaTheme="minorEastAsia"/>
                  <w:color w:val="0070C0"/>
                  <w:lang w:val="en-US" w:eastAsia="zh-CN"/>
                </w:rPr>
                <w:t xml:space="preserve"> is located far away from UL TN</w:t>
              </w:r>
            </w:ins>
          </w:p>
          <w:p w14:paraId="6942148F" w14:textId="05E1FAB7" w:rsidR="0038087C" w:rsidRPr="0038087C" w:rsidRDefault="0038087C" w:rsidP="0038087C">
            <w:pPr>
              <w:spacing w:after="120"/>
              <w:jc w:val="center"/>
              <w:rPr>
                <w:ins w:id="92" w:author="Dorin PANAITOPOL" w:date="2021-04-16T15:24:00Z"/>
                <w:rFonts w:eastAsiaTheme="minorEastAsia"/>
                <w:color w:val="0070C0"/>
                <w:lang w:val="en-US" w:eastAsia="zh-CN"/>
                <w:rPrChange w:id="93" w:author="Dorin PANAITOPOL" w:date="2021-04-16T15:29:00Z">
                  <w:rPr>
                    <w:ins w:id="94" w:author="Dorin PANAITOPOL" w:date="2021-04-16T15:24:00Z"/>
                    <w:lang w:val="en-US" w:eastAsia="zh-CN"/>
                  </w:rPr>
                </w:rPrChange>
              </w:rPr>
              <w:pPrChange w:id="95" w:author="Dorin PANAITOPOL" w:date="2021-04-16T15:29:00Z">
                <w:pPr>
                  <w:spacing w:after="120"/>
                </w:pPr>
              </w:pPrChange>
            </w:pPr>
            <w:ins w:id="96" w:author="Dorin PANAITOPOL" w:date="2021-04-16T15:29:00Z">
              <w:r>
                <w:rPr>
                  <w:noProof/>
                  <w:lang w:val="fr-FR" w:eastAsia="fr-FR"/>
                </w:rPr>
                <w:drawing>
                  <wp:inline distT="0" distB="0" distL="0" distR="0" wp14:anchorId="495BF434" wp14:editId="14649EE3">
                    <wp:extent cx="2499991" cy="2040152"/>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063" cy="2043475"/>
                            </a:xfrm>
                            <a:prstGeom prst="rect">
                              <a:avLst/>
                            </a:prstGeom>
                            <a:noFill/>
                          </pic:spPr>
                        </pic:pic>
                      </a:graphicData>
                    </a:graphic>
                  </wp:inline>
                </w:drawing>
              </w:r>
            </w:ins>
          </w:p>
          <w:p w14:paraId="6564EDB7" w14:textId="06B5DE52" w:rsidR="00442C1F" w:rsidRDefault="00442C1F" w:rsidP="00442C1F">
            <w:pPr>
              <w:spacing w:after="120"/>
              <w:rPr>
                <w:ins w:id="97" w:author="Dorin PANAITOPOL" w:date="2021-04-16T15:28:00Z"/>
                <w:rFonts w:eastAsiaTheme="minorEastAsia"/>
                <w:color w:val="0070C0"/>
                <w:lang w:val="en-US" w:eastAsia="zh-CN"/>
              </w:rPr>
              <w:pPrChange w:id="98" w:author="Dorin PANAITOPOL" w:date="2021-04-16T15:24:00Z">
                <w:pPr>
                  <w:spacing w:after="120"/>
                </w:pPr>
              </w:pPrChange>
            </w:pPr>
            <w:ins w:id="99" w:author="Dorin PANAITOPOL" w:date="2021-04-16T15:24:00Z">
              <w:r>
                <w:rPr>
                  <w:rFonts w:eastAsiaTheme="minorEastAsia"/>
                  <w:color w:val="0070C0"/>
                  <w:lang w:val="en-US" w:eastAsia="zh-CN"/>
                </w:rPr>
                <w:lastRenderedPageBreak/>
                <w:t xml:space="preserve">Please </w:t>
              </w:r>
            </w:ins>
            <w:ins w:id="100" w:author="Dorin PANAITOPOL" w:date="2021-04-16T15:30:00Z">
              <w:r w:rsidR="0038087C">
                <w:rPr>
                  <w:rFonts w:eastAsiaTheme="minorEastAsia"/>
                  <w:color w:val="0070C0"/>
                  <w:lang w:val="en-US" w:eastAsia="zh-CN"/>
                </w:rPr>
                <w:t xml:space="preserve">also </w:t>
              </w:r>
            </w:ins>
            <w:ins w:id="101" w:author="Dorin PANAITOPOL" w:date="2021-04-16T15:24:00Z">
              <w:r>
                <w:rPr>
                  <w:rFonts w:eastAsiaTheme="minorEastAsia"/>
                  <w:color w:val="0070C0"/>
                  <w:lang w:val="en-US" w:eastAsia="zh-CN"/>
                </w:rPr>
                <w:t xml:space="preserve">find the following GTW agreement </w:t>
              </w:r>
            </w:ins>
            <w:ins w:id="102" w:author="Dorin PANAITOPOL" w:date="2021-04-16T15:25: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ins>
            <w:ins w:id="103" w:author="Dorin PANAITOPOL" w:date="2021-04-16T15:24:00Z">
              <w:r>
                <w:rPr>
                  <w:rFonts w:eastAsiaTheme="minorEastAsia"/>
                  <w:color w:val="0070C0"/>
                  <w:lang w:val="en-US" w:eastAsia="zh-CN"/>
                </w:rPr>
                <w:t>:</w:t>
              </w:r>
            </w:ins>
            <w:ins w:id="104" w:author="Dorin PANAITOPOL" w:date="2021-04-16T15:28:00Z">
              <w:r w:rsidR="0038087C">
                <w:rPr>
                  <w:rFonts w:eastAsiaTheme="minorEastAsia"/>
                  <w:color w:val="0070C0"/>
                  <w:lang w:val="en-US" w:eastAsia="zh-CN"/>
                </w:rPr>
                <w:t xml:space="preserve"> </w:t>
              </w:r>
            </w:ins>
          </w:p>
          <w:p w14:paraId="23488136" w14:textId="77777777" w:rsidR="00000000" w:rsidRPr="0038087C" w:rsidRDefault="00B345DB" w:rsidP="0038087C">
            <w:pPr>
              <w:numPr>
                <w:ilvl w:val="0"/>
                <w:numId w:val="25"/>
              </w:numPr>
              <w:spacing w:after="120"/>
              <w:rPr>
                <w:ins w:id="105" w:author="Dorin PANAITOPOL" w:date="2021-04-16T15:28:00Z"/>
                <w:rFonts w:eastAsiaTheme="minorEastAsia"/>
                <w:color w:val="000000" w:themeColor="text1"/>
                <w:highlight w:val="green"/>
                <w:lang w:val="en-US" w:eastAsia="zh-CN"/>
                <w:rPrChange w:id="106" w:author="Dorin PANAITOPOL" w:date="2021-04-16T15:29:00Z">
                  <w:rPr>
                    <w:ins w:id="107" w:author="Dorin PANAITOPOL" w:date="2021-04-16T15:28:00Z"/>
                    <w:rFonts w:eastAsiaTheme="minorEastAsia"/>
                    <w:color w:val="0070C0"/>
                    <w:lang w:val="fr-FR" w:eastAsia="zh-CN"/>
                  </w:rPr>
                </w:rPrChange>
              </w:rPr>
            </w:pPr>
            <w:ins w:id="108" w:author="Dorin PANAITOPOL" w:date="2021-04-16T15:28:00Z">
              <w:r w:rsidRPr="0038087C">
                <w:rPr>
                  <w:rFonts w:eastAsiaTheme="minorEastAsia"/>
                  <w:color w:val="000000" w:themeColor="text1"/>
                  <w:highlight w:val="green"/>
                  <w:lang w:eastAsia="zh-CN"/>
                  <w:rPrChange w:id="109" w:author="Dorin PANAITOPOL" w:date="2021-04-16T15:29:00Z">
                    <w:rPr>
                      <w:rFonts w:eastAsiaTheme="minorEastAsia"/>
                      <w:color w:val="0070C0"/>
                      <w:lang w:eastAsia="zh-CN"/>
                    </w:rPr>
                  </w:rPrChange>
                </w:rPr>
                <w:t xml:space="preserve">For NTN S-band, RAN4 shall </w:t>
              </w:r>
              <w:r w:rsidRPr="0038087C">
                <w:rPr>
                  <w:rFonts w:eastAsiaTheme="minorEastAsia"/>
                  <w:color w:val="000000" w:themeColor="text1"/>
                  <w:highlight w:val="green"/>
                  <w:lang w:eastAsia="zh-CN"/>
                  <w:rPrChange w:id="110" w:author="Dorin PANAITOPOL" w:date="2021-04-16T15:29:00Z">
                    <w:rPr>
                      <w:rFonts w:eastAsiaTheme="minorEastAsia"/>
                      <w:color w:val="0070C0"/>
                      <w:lang w:eastAsia="zh-CN"/>
                    </w:rPr>
                  </w:rPrChange>
                </w:rPr>
                <w:t xml:space="preserve">at least consider </w:t>
              </w:r>
              <w:r w:rsidRPr="0038087C">
                <w:rPr>
                  <w:rFonts w:eastAsiaTheme="minorEastAsia"/>
                  <w:color w:val="000000" w:themeColor="text1"/>
                  <w:highlight w:val="green"/>
                  <w:lang w:eastAsia="zh-CN"/>
                  <w:rPrChange w:id="111" w:author="Dorin PANAITOPOL" w:date="2021-04-16T15:29:00Z">
                    <w:rPr>
                      <w:rFonts w:eastAsiaTheme="minorEastAsia"/>
                      <w:color w:val="0070C0"/>
                      <w:lang w:eastAsia="zh-CN"/>
                    </w:rPr>
                  </w:rPrChange>
                </w:rPr>
                <w:t>1 DL spectrum + 1 UL spectrum in the range (1980 - 2010 MHz) and (2170 - 2200 MHz).</w:t>
              </w:r>
            </w:ins>
          </w:p>
          <w:p w14:paraId="6A71839E" w14:textId="3902BAB3" w:rsidR="00442C1F" w:rsidRDefault="00442C1F" w:rsidP="00442C1F">
            <w:pPr>
              <w:spacing w:after="120"/>
              <w:rPr>
                <w:ins w:id="112" w:author="Dorin PANAITOPOL" w:date="2021-04-16T15:24:00Z"/>
                <w:rFonts w:eastAsiaTheme="minorEastAsia"/>
                <w:color w:val="0070C0"/>
                <w:lang w:val="en-US" w:eastAsia="zh-CN"/>
              </w:rPr>
              <w:pPrChange w:id="113" w:author="Dorin PANAITOPOL" w:date="2021-04-16T15:24:00Z">
                <w:pPr>
                  <w:spacing w:after="120"/>
                </w:pPr>
              </w:pPrChange>
            </w:pPr>
          </w:p>
          <w:p w14:paraId="0FB2142D" w14:textId="196687CD" w:rsidR="00442C1F" w:rsidRDefault="00442C1F" w:rsidP="00442C1F">
            <w:pPr>
              <w:spacing w:after="120"/>
              <w:rPr>
                <w:ins w:id="114" w:author="Dorin PANAITOPOL" w:date="2021-04-16T15:30:00Z"/>
                <w:rFonts w:eastAsiaTheme="minorEastAsia"/>
                <w:color w:val="0070C0"/>
                <w:lang w:val="en-US" w:eastAsia="zh-CN"/>
              </w:rPr>
            </w:pPr>
            <w:ins w:id="115" w:author="Dorin PANAITOPOL" w:date="2021-04-16T15:24:00Z">
              <w:r w:rsidRPr="00567EBD">
                <w:rPr>
                  <w:rFonts w:eastAsiaTheme="minorEastAsia"/>
                  <w:b/>
                  <w:color w:val="0070C0"/>
                  <w:lang w:val="en-US" w:eastAsia="zh-CN"/>
                  <w:rPrChange w:id="116" w:author="Dorin PANAITOPOL" w:date="2021-04-16T15:26:00Z">
                    <w:rPr>
                      <w:rFonts w:eastAsiaTheme="minorEastAsia"/>
                      <w:color w:val="0070C0"/>
                      <w:lang w:val="en-US" w:eastAsia="zh-CN"/>
                    </w:rPr>
                  </w:rPrChange>
                </w:rPr>
                <w:t>Scenarios 9 can be further de</w:t>
              </w:r>
            </w:ins>
            <w:ins w:id="117" w:author="Dorin PANAITOPOL" w:date="2021-04-16T15:25:00Z">
              <w:r w:rsidRPr="00567EBD">
                <w:rPr>
                  <w:rFonts w:eastAsiaTheme="minorEastAsia"/>
                  <w:b/>
                  <w:color w:val="0070C0"/>
                  <w:lang w:val="en-US" w:eastAsia="zh-CN"/>
                  <w:rPrChange w:id="118" w:author="Dorin PANAITOPOL" w:date="2021-04-16T15:26:00Z">
                    <w:rPr>
                      <w:rFonts w:eastAsiaTheme="minorEastAsia"/>
                      <w:color w:val="0070C0"/>
                      <w:lang w:val="en-US" w:eastAsia="zh-CN"/>
                    </w:rPr>
                  </w:rPrChange>
                </w:rPr>
                <w:t>-</w:t>
              </w:r>
            </w:ins>
            <w:ins w:id="119" w:author="Dorin PANAITOPOL" w:date="2021-04-16T15:24:00Z">
              <w:r w:rsidRPr="00567EBD">
                <w:rPr>
                  <w:rFonts w:eastAsiaTheme="minorEastAsia"/>
                  <w:b/>
                  <w:color w:val="0070C0"/>
                  <w:lang w:val="en-US" w:eastAsia="zh-CN"/>
                  <w:rPrChange w:id="120" w:author="Dorin PANAITOPOL" w:date="2021-04-16T15:26:00Z">
                    <w:rPr>
                      <w:rFonts w:eastAsiaTheme="minorEastAsia"/>
                      <w:color w:val="0070C0"/>
                      <w:lang w:val="en-US" w:eastAsia="zh-CN"/>
                    </w:rPr>
                  </w:rPrChange>
                </w:rPr>
                <w:t>scoped</w:t>
              </w:r>
            </w:ins>
            <w:ins w:id="121" w:author="Dorin PANAITOPOL" w:date="2021-04-16T15:25:00Z">
              <w:r w:rsidRPr="00567EBD">
                <w:rPr>
                  <w:rFonts w:eastAsiaTheme="minorEastAsia"/>
                  <w:b/>
                  <w:color w:val="0070C0"/>
                  <w:lang w:val="en-US" w:eastAsia="zh-CN"/>
                  <w:rPrChange w:id="122"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23" w:author="Dorin PANAITOPOL" w:date="2021-04-16T15:26: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r>
                <w:rPr>
                  <w:rFonts w:eastAsiaTheme="minorEastAsia"/>
                  <w:color w:val="0070C0"/>
                  <w:lang w:val="en-US" w:eastAsia="zh-CN"/>
                </w:rPr>
                <w:t>:</w:t>
              </w:r>
            </w:ins>
          </w:p>
          <w:p w14:paraId="7A526FDA" w14:textId="77777777" w:rsidR="00000000" w:rsidRPr="0038087C" w:rsidRDefault="00B345DB" w:rsidP="0038087C">
            <w:pPr>
              <w:numPr>
                <w:ilvl w:val="0"/>
                <w:numId w:val="26"/>
              </w:numPr>
              <w:spacing w:after="120"/>
              <w:rPr>
                <w:ins w:id="124" w:author="Dorin PANAITOPOL" w:date="2021-04-16T15:30:00Z"/>
                <w:rFonts w:eastAsiaTheme="minorEastAsia"/>
                <w:color w:val="000000" w:themeColor="text1"/>
                <w:highlight w:val="green"/>
                <w:lang w:val="en-US" w:eastAsia="zh-CN"/>
                <w:rPrChange w:id="125" w:author="Dorin PANAITOPOL" w:date="2021-04-16T15:30:00Z">
                  <w:rPr>
                    <w:ins w:id="126" w:author="Dorin PANAITOPOL" w:date="2021-04-16T15:30:00Z"/>
                    <w:rFonts w:eastAsiaTheme="minorEastAsia"/>
                    <w:color w:val="0070C0"/>
                    <w:lang w:val="fr-FR" w:eastAsia="zh-CN"/>
                  </w:rPr>
                </w:rPrChange>
              </w:rPr>
            </w:pPr>
            <w:ins w:id="127" w:author="Dorin PANAITOPOL" w:date="2021-04-16T15:30:00Z">
              <w:r w:rsidRPr="0038087C">
                <w:rPr>
                  <w:rFonts w:eastAsiaTheme="minorEastAsia"/>
                  <w:color w:val="000000" w:themeColor="text1"/>
                  <w:highlight w:val="green"/>
                  <w:lang w:eastAsia="zh-CN"/>
                  <w:rPrChange w:id="128" w:author="Dorin PANAITOPOL" w:date="2021-04-16T15:30:00Z">
                    <w:rPr>
                      <w:rFonts w:eastAsiaTheme="minorEastAsia"/>
                      <w:color w:val="0070C0"/>
                      <w:lang w:eastAsia="zh-CN"/>
                    </w:rPr>
                  </w:rPrChange>
                </w:rPr>
                <w:t>RAN4 shall consider inputs from NTN operators for the NTN-NTN coexistence scenarios for MSS S-band.</w:t>
              </w:r>
            </w:ins>
          </w:p>
          <w:p w14:paraId="7B236CB1" w14:textId="21DD0D8D" w:rsidR="00442C1F" w:rsidRPr="00442C1F" w:rsidRDefault="00442C1F" w:rsidP="00442C1F">
            <w:pPr>
              <w:spacing w:after="120"/>
              <w:rPr>
                <w:rFonts w:eastAsiaTheme="minorEastAsia"/>
                <w:color w:val="0070C0"/>
                <w:lang w:val="en-US" w:eastAsia="zh-CN"/>
                <w:rPrChange w:id="129" w:author="Dorin PANAITOPOL" w:date="2021-04-16T15:24:00Z">
                  <w:rPr>
                    <w:lang w:val="en-US" w:eastAsia="zh-CN"/>
                  </w:rPr>
                </w:rPrChange>
              </w:rPr>
              <w:pPrChange w:id="130" w:author="Dorin PANAITOPOL" w:date="2021-04-16T15:24:00Z">
                <w:pPr>
                  <w:spacing w:after="120"/>
                </w:pPr>
              </w:pPrChange>
            </w:pPr>
          </w:p>
        </w:tc>
      </w:tr>
      <w:tr w:rsidR="00934491" w14:paraId="0ED8B526" w14:textId="77777777" w:rsidTr="002439D7">
        <w:tc>
          <w:tcPr>
            <w:tcW w:w="1616" w:type="dxa"/>
          </w:tcPr>
          <w:p w14:paraId="3FA6A3B7" w14:textId="5BAB33EA" w:rsidR="00934491" w:rsidRDefault="00934491" w:rsidP="002439D7">
            <w:pPr>
              <w:spacing w:after="120"/>
              <w:rPr>
                <w:rFonts w:eastAsiaTheme="minorEastAsia"/>
                <w:color w:val="0070C0"/>
                <w:lang w:val="en-US" w:eastAsia="zh-CN"/>
              </w:rPr>
            </w:pPr>
          </w:p>
        </w:tc>
        <w:tc>
          <w:tcPr>
            <w:tcW w:w="8015" w:type="dxa"/>
          </w:tcPr>
          <w:p w14:paraId="76E373A7" w14:textId="057FCB32" w:rsidR="00934491" w:rsidRDefault="00934491" w:rsidP="002439D7">
            <w:pPr>
              <w:spacing w:after="120"/>
              <w:rPr>
                <w:rFonts w:eastAsiaTheme="minorEastAsia"/>
                <w:color w:val="0070C0"/>
                <w:lang w:val="en-US" w:eastAsia="zh-CN"/>
              </w:rPr>
            </w:pPr>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Titre2"/>
        <w:rPr>
          <w:lang w:val="en-US"/>
        </w:rPr>
      </w:pPr>
      <w:r w:rsidRPr="00A573C4">
        <w:rPr>
          <w:lang w:val="en-US"/>
        </w:rPr>
        <w:t>Summary on 2nd round (if applicable)</w:t>
      </w:r>
    </w:p>
    <w:p w14:paraId="0694B94F" w14:textId="59C18154" w:rsidR="005131EF" w:rsidRDefault="005131EF" w:rsidP="005131EF">
      <w:pPr>
        <w:rPr>
          <w:lang w:eastAsia="zh-CN"/>
        </w:rPr>
      </w:pPr>
      <w:r>
        <w:rPr>
          <w:lang w:eastAsia="zh-CN"/>
        </w:rPr>
        <w:t xml:space="preserve">GTW session on April 16 has made following agreements. </w:t>
      </w:r>
    </w:p>
    <w:p w14:paraId="1295B37D" w14:textId="772D4E7F" w:rsidR="005131EF" w:rsidRPr="00CB1512" w:rsidRDefault="005131EF" w:rsidP="005131EF">
      <w:pPr>
        <w:rPr>
          <w:lang w:eastAsia="zh-CN"/>
        </w:rPr>
      </w:pPr>
      <w:r w:rsidRPr="00CB1512">
        <w:rPr>
          <w:rFonts w:hint="eastAsia"/>
          <w:highlight w:val="green"/>
          <w:lang w:eastAsia="zh-CN"/>
        </w:rPr>
        <w:t>Agreement</w:t>
      </w:r>
      <w:r>
        <w:rPr>
          <w:highlight w:val="green"/>
          <w:lang w:eastAsia="zh-CN"/>
        </w:rPr>
        <w:t xml:space="preserve"> 1</w:t>
      </w:r>
      <w:r w:rsidRPr="00CB1512">
        <w:rPr>
          <w:rFonts w:hint="eastAsia"/>
          <w:highlight w:val="green"/>
          <w:lang w:eastAsia="zh-CN"/>
        </w:rPr>
        <w:t>: Table 1.4- 1 agreed for simulation.</w:t>
      </w:r>
      <w:r w:rsidRPr="00CB1512">
        <w:rPr>
          <w:rFonts w:hint="eastAsia"/>
          <w:lang w:eastAsia="zh-CN"/>
        </w:rPr>
        <w:t xml:space="preserve"> </w:t>
      </w:r>
    </w:p>
    <w:p w14:paraId="7CFB1511" w14:textId="38E30B33" w:rsidR="001C29FA" w:rsidRDefault="005131EF" w:rsidP="005131EF">
      <w:pPr>
        <w:rPr>
          <w:lang w:eastAsia="zh-CN"/>
        </w:rPr>
      </w:pPr>
      <w:r>
        <w:rPr>
          <w:highlight w:val="yellow"/>
          <w:lang w:eastAsia="zh-CN"/>
        </w:rPr>
        <w:t xml:space="preserve">Note: </w:t>
      </w:r>
      <w:r w:rsidRPr="00CB1512">
        <w:rPr>
          <w:rFonts w:hint="eastAsia"/>
          <w:highlight w:val="yellow"/>
          <w:lang w:eastAsia="zh-CN"/>
        </w:rPr>
        <w:t>F</w:t>
      </w:r>
      <w:r w:rsidRPr="00CB1512">
        <w:rPr>
          <w:highlight w:val="yellow"/>
          <w:lang w:eastAsia="zh-CN"/>
        </w:rPr>
        <w:t>u</w:t>
      </w:r>
      <w:r w:rsidRPr="00CB1512">
        <w:rPr>
          <w:rFonts w:hint="eastAsia"/>
          <w:highlight w:val="yellow"/>
          <w:lang w:eastAsia="zh-CN"/>
        </w:rPr>
        <w:t xml:space="preserve">rther </w:t>
      </w:r>
      <w:r w:rsidRPr="00CB1512">
        <w:rPr>
          <w:highlight w:val="yellow"/>
          <w:lang w:eastAsia="zh-CN"/>
        </w:rPr>
        <w:t xml:space="preserve">check the possibility of remove </w:t>
      </w:r>
      <w:r w:rsidRPr="00CB1512">
        <w:rPr>
          <w:rFonts w:eastAsiaTheme="minorEastAsia"/>
          <w:b/>
          <w:sz w:val="18"/>
          <w:szCs w:val="15"/>
          <w:highlight w:val="yellow"/>
        </w:rPr>
        <w:t>LEO 1200km in simulation in future RAN4 meetings.</w:t>
      </w:r>
    </w:p>
    <w:p w14:paraId="006A5E7A" w14:textId="3B32882C" w:rsidR="005131EF" w:rsidRDefault="005131EF">
      <w:pPr>
        <w:rPr>
          <w:lang w:eastAsia="zh-CN"/>
        </w:rPr>
      </w:pPr>
      <w:r w:rsidRPr="005131EF">
        <w:rPr>
          <w:rFonts w:hint="eastAsia"/>
          <w:highlight w:val="green"/>
          <w:lang w:eastAsia="zh-CN"/>
        </w:rPr>
        <w:t>A</w:t>
      </w:r>
      <w:r w:rsidRPr="005131EF">
        <w:rPr>
          <w:highlight w:val="green"/>
          <w:lang w:eastAsia="zh-CN"/>
        </w:rPr>
        <w:t xml:space="preserve">greement 2: </w:t>
      </w:r>
      <w:r w:rsidRPr="005131EF">
        <w:rPr>
          <w:rFonts w:hint="eastAsia"/>
          <w:highlight w:val="green"/>
          <w:lang w:eastAsia="zh-CN"/>
        </w:rPr>
        <w:t>T</w:t>
      </w:r>
      <w:r w:rsidRPr="005131EF">
        <w:rPr>
          <w:highlight w:val="green"/>
          <w:lang w:eastAsia="zh-CN"/>
        </w:rPr>
        <w:t>able 1.4-2</w:t>
      </w:r>
      <w:r w:rsidRPr="005131EF">
        <w:rPr>
          <w:szCs w:val="24"/>
          <w:highlight w:val="green"/>
          <w:lang w:eastAsia="zh-CN"/>
        </w:rPr>
        <w:t xml:space="preserve"> Interference Table agreeable with the changes highlight in yellow</w:t>
      </w:r>
    </w:p>
    <w:p w14:paraId="47642B48" w14:textId="77777777" w:rsidR="001C29FA" w:rsidRDefault="00071182">
      <w:pPr>
        <w:pStyle w:val="Titre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fr-FR" w:eastAsia="fr-FR"/>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lastRenderedPageBreak/>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Titre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fr-FR" w:eastAsia="fr-FR"/>
              </w:rPr>
              <w:lastRenderedPageBreak/>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644BE28E"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fr-FR" w:eastAsia="fr-FR"/>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8DD8534"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Paragraphedeliste"/>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lastRenderedPageBreak/>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fr-FR" w:eastAsia="fr-FR"/>
              </w:rPr>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bookmarkStart w:id="131" w:name="_GoBack"/>
                  <w:bookmarkEnd w:id="131"/>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Paragraphedeliste"/>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Paragraphedeliste"/>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lastRenderedPageBreak/>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Paragraphedeliste"/>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 id="_x0000_i1025" type="#_x0000_t75" style="width:288.6pt;height:206.4pt" o:ole="">
                  <v:imagedata r:id="rId19" o:title=""/>
                </v:shape>
                <o:OLEObject Type="Embed" ProgID="Visio.Drawing.15" ShapeID="_x0000_i1025" DrawAspect="Content" ObjectID="_1680092696" r:id="rId20"/>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Titre2"/>
      </w:pPr>
      <w:r>
        <w:rPr>
          <w:rFonts w:hint="eastAsia"/>
        </w:rPr>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Titre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561168" w:rsidRDefault="00071182">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TN center is randomly generated within the NTN central beam on earth surface.</w:t>
      </w:r>
    </w:p>
    <w:p w14:paraId="4F075C90" w14:textId="77777777" w:rsidR="001C29FA" w:rsidRPr="00561168" w:rsidRDefault="00071182">
      <w:pPr>
        <w:pStyle w:val="Paragraphedeliste"/>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Paragraphedeliste"/>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TN center is randomly generated within the NTN central beam on earth surface.</w:t>
      </w:r>
    </w:p>
    <w:p w14:paraId="1050EA5F" w14:textId="77777777" w:rsidR="001C29FA" w:rsidRDefault="00071182">
      <w:pPr>
        <w:pStyle w:val="Paragraphedeliste"/>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fr-FR" w:eastAsia="fr-FR"/>
        </w:rPr>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Paragraphedeliste"/>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Paragraphedeliste"/>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Paragraphedeliste"/>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Paragraphedeliste"/>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Paragraphedeliste"/>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Paragraphedeliste"/>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64C359C9" w14:textId="77777777" w:rsidR="001C29FA" w:rsidRDefault="00071182">
      <w:pPr>
        <w:pStyle w:val="Paragraphedeliste"/>
        <w:spacing w:after="120"/>
        <w:ind w:leftChars="1051" w:left="2102" w:firstLineChars="50" w:firstLine="100"/>
        <w:rPr>
          <w:rFonts w:eastAsia="SimSun"/>
          <w:szCs w:val="24"/>
          <w:lang w:eastAsia="zh-CN"/>
        </w:rPr>
      </w:pPr>
      <w:r>
        <w:rPr>
          <w:rFonts w:eastAsia="SimSun"/>
          <w:szCs w:val="24"/>
          <w:lang w:eastAsia="zh-CN"/>
        </w:rPr>
        <w:t>- Alternative 1: Analyze simulation results only for the BSs/cells which hosts a NTN UE.</w:t>
      </w:r>
    </w:p>
    <w:p w14:paraId="3558514E" w14:textId="77777777" w:rsidR="001C29FA" w:rsidRDefault="00071182">
      <w:pPr>
        <w:pStyle w:val="Paragraphedeliste"/>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Paragraphedeliste"/>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center </w:t>
      </w:r>
    </w:p>
    <w:p w14:paraId="71C50A3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Titre3"/>
        <w:rPr>
          <w:sz w:val="24"/>
          <w:szCs w:val="16"/>
        </w:rPr>
      </w:pPr>
      <w:r>
        <w:rPr>
          <w:sz w:val="24"/>
          <w:szCs w:val="16"/>
        </w:rPr>
        <w:lastRenderedPageBreak/>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Paragraphedeliste"/>
        <w:snapToGrid w:val="0"/>
        <w:spacing w:after="0"/>
        <w:ind w:left="2126" w:firstLineChars="550" w:firstLine="1100"/>
        <w:rPr>
          <w:rFonts w:eastAsiaTheme="minorEastAsia"/>
          <w:szCs w:val="15"/>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Paragraphedeliste"/>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53D799B" w14:textId="77777777" w:rsidR="001C29FA" w:rsidRDefault="00071182">
      <w:pPr>
        <w:pStyle w:val="Paragraphedeliste"/>
        <w:spacing w:after="120"/>
        <w:ind w:left="1656" w:firstLineChars="0" w:firstLine="0"/>
        <w:rPr>
          <w:rFonts w:eastAsia="SimSun"/>
          <w:szCs w:val="24"/>
          <w:lang w:eastAsia="zh-CN"/>
        </w:rPr>
      </w:pPr>
      <w:r>
        <w:rPr>
          <w:rFonts w:eastAsia="SimSun"/>
          <w:szCs w:val="24"/>
          <w:lang w:eastAsia="zh-CN"/>
        </w:rPr>
        <w:t>- Alternative 1: Analyze simulation results only for the BSs/cells which hosts a NTN UE.</w:t>
      </w:r>
    </w:p>
    <w:p w14:paraId="326F0DF2" w14:textId="77777777" w:rsidR="001C29FA" w:rsidRDefault="00071182">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Titre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t>Aggressor and victim network are generated. [Sub-topic 2-1]</w:t>
      </w:r>
    </w:p>
    <w:p w14:paraId="5D435DB5"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Paragraphedeliste"/>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Paragraphedeliste"/>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Paragraphedeliste"/>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Paragraphedeliste"/>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Paragraphedeliste"/>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Paragraphedeliste"/>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Titre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Paragraphedeliste"/>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fr-FR" w:eastAsia="fr-FR"/>
        </w:rPr>
        <w:lastRenderedPageBreak/>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7D35710"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fr-FR" w:eastAsia="fr-FR"/>
        </w:rPr>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838B09F"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Titre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132" w:name="OLE_LINK57"/>
            <w:bookmarkStart w:id="133" w:name="OLE_LINK56"/>
            <w:r>
              <w:rPr>
                <w:rFonts w:eastAsiaTheme="minorEastAsia" w:hint="eastAsia"/>
                <w:color w:val="0070C0"/>
                <w:lang w:val="en-US" w:eastAsia="zh-CN"/>
              </w:rPr>
              <w:t>I</w:t>
            </w:r>
            <w:r>
              <w:rPr>
                <w:rFonts w:eastAsiaTheme="minorEastAsia"/>
                <w:color w:val="0070C0"/>
                <w:lang w:val="en-US" w:eastAsia="zh-CN"/>
              </w:rPr>
              <w:t>ssue 2-1</w:t>
            </w:r>
            <w:bookmarkEnd w:id="132"/>
            <w:bookmarkEnd w:id="133"/>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134" w:name="OLE_LINK59"/>
            <w:bookmarkStart w:id="135" w:name="OLE_LINK58"/>
            <w:r>
              <w:rPr>
                <w:rFonts w:eastAsiaTheme="minorEastAsia"/>
                <w:color w:val="0070C0"/>
                <w:lang w:val="en-US" w:eastAsia="zh-CN"/>
              </w:rPr>
              <w:t>Issue 2-2:</w:t>
            </w:r>
            <w:bookmarkEnd w:id="134"/>
            <w:bookmarkEnd w:id="135"/>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lastRenderedPageBreak/>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136"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36"/>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137" w:name="OLE_LINK63"/>
            <w:bookmarkStart w:id="138" w:name="OLE_LINK64"/>
            <w:r>
              <w:rPr>
                <w:rFonts w:eastAsiaTheme="minorEastAsia"/>
                <w:color w:val="0070C0"/>
                <w:lang w:val="en-US" w:eastAsia="zh-CN"/>
              </w:rPr>
              <w:t xml:space="preserve">Issue 2-4 : </w:t>
            </w:r>
            <w:bookmarkEnd w:id="137"/>
            <w:bookmarkEnd w:id="138"/>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139" w:name="OLE_LINK84"/>
            <w:bookmarkStart w:id="140"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39"/>
            <w:bookmarkEnd w:id="140"/>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141" w:name="OLE_LINK86"/>
            <w:r>
              <w:rPr>
                <w:rFonts w:eastAsiaTheme="minorEastAsia"/>
                <w:color w:val="0070C0"/>
                <w:lang w:val="en-US" w:eastAsia="zh-CN"/>
              </w:rPr>
              <w:t>Issue 2-6:</w:t>
            </w:r>
            <w:bookmarkEnd w:id="141"/>
            <w:r>
              <w:rPr>
                <w:rFonts w:eastAsiaTheme="minorEastAsia"/>
                <w:color w:val="0070C0"/>
                <w:lang w:val="en-US" w:eastAsia="zh-CN"/>
              </w:rPr>
              <w:t xml:space="preserve"> </w:t>
            </w:r>
            <w:bookmarkStart w:id="142" w:name="OLE_LINK87"/>
            <w:bookmarkStart w:id="143" w:name="OLE_LINK88"/>
            <w:r>
              <w:rPr>
                <w:rFonts w:eastAsiaTheme="minorEastAsia"/>
                <w:color w:val="0070C0"/>
                <w:lang w:val="en-US" w:eastAsia="zh-CN"/>
              </w:rPr>
              <w:t>OK with option 1</w:t>
            </w:r>
            <w:bookmarkEnd w:id="142"/>
            <w:bookmarkEnd w:id="143"/>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Grilledutableau"/>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Titre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Titre2"/>
      </w:pPr>
      <w:r>
        <w:lastRenderedPageBreak/>
        <w:t>Summary</w:t>
      </w:r>
      <w:r>
        <w:rPr>
          <w:rFonts w:hint="eastAsia"/>
        </w:rPr>
        <w:t xml:space="preserve"> for 1st round </w:t>
      </w:r>
    </w:p>
    <w:p w14:paraId="5AE017EA" w14:textId="77777777" w:rsidR="001C29FA" w:rsidRDefault="00071182">
      <w:pPr>
        <w:pStyle w:val="Titre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Paragraphedeliste"/>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Paragraphedeliste"/>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fr-FR" w:eastAsia="fr-FR"/>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lastRenderedPageBreak/>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Paragraphedeliste"/>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Paragraphedeliste"/>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59E69D8D" w:rsidR="00A30FC1" w:rsidRDefault="00A30FC1" w:rsidP="002439D7">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ssue 2-7:</w:t>
            </w:r>
            <w:r w:rsidR="002439D7">
              <w:rPr>
                <w:rFonts w:eastAsiaTheme="minorEastAsia"/>
                <w:b/>
                <w:bCs/>
                <w:color w:val="0070C0"/>
                <w:lang w:val="en-US" w:eastAsia="zh-CN"/>
              </w:rPr>
              <w:t xml:space="preserve"> </w:t>
            </w:r>
            <w:r w:rsidR="002439D7" w:rsidRPr="002439D7">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Titre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Titre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Titre3"/>
        <w:rPr>
          <w:sz w:val="24"/>
          <w:szCs w:val="24"/>
        </w:rPr>
      </w:pPr>
      <w:r w:rsidRPr="009860B0">
        <w:rPr>
          <w:rFonts w:hint="eastAsia"/>
          <w:sz w:val="24"/>
          <w:szCs w:val="24"/>
        </w:rPr>
        <w:t>Open issues</w:t>
      </w:r>
      <w:r w:rsidRPr="009860B0">
        <w:rPr>
          <w:sz w:val="24"/>
          <w:szCs w:val="24"/>
        </w:rPr>
        <w:t xml:space="preserve"> summary</w:t>
      </w:r>
    </w:p>
    <w:tbl>
      <w:tblPr>
        <w:tblStyle w:val="Grilledutableau"/>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2439D7">
            <w:pPr>
              <w:rPr>
                <w:rFonts w:eastAsiaTheme="minorEastAsia"/>
                <w:b/>
                <w:bCs/>
                <w:color w:val="0070C0"/>
                <w:lang w:val="en-US" w:eastAsia="zh-CN"/>
              </w:rPr>
            </w:pPr>
          </w:p>
        </w:tc>
        <w:tc>
          <w:tcPr>
            <w:tcW w:w="8299" w:type="dxa"/>
          </w:tcPr>
          <w:p w14:paraId="3D7CCDBE"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2439D7">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2439D7">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2439D7">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2439D7">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2439D7">
            <w:pPr>
              <w:pStyle w:val="Paragraphedeliste"/>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2439D7">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2439D7">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2439D7">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2439D7">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2439D7">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2439D7">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2439D7">
            <w:pPr>
              <w:pStyle w:val="Paragraphedeliste"/>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2439D7">
            <w:pPr>
              <w:spacing w:after="0"/>
              <w:jc w:val="center"/>
              <w:rPr>
                <w:rFonts w:eastAsiaTheme="minorEastAsia"/>
                <w:lang w:val="en-US" w:eastAsia="zh-CN"/>
              </w:rPr>
            </w:pPr>
            <w:r>
              <w:rPr>
                <w:noProof/>
                <w:lang w:val="fr-FR" w:eastAsia="fr-FR"/>
              </w:rPr>
              <w:lastRenderedPageBreak/>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2439D7">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2439D7">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2-3 </w:t>
            </w:r>
          </w:p>
          <w:p w14:paraId="0A6F8E33" w14:textId="77777777" w:rsidR="00934491" w:rsidRDefault="00934491" w:rsidP="002439D7">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299" w:type="dxa"/>
          </w:tcPr>
          <w:p w14:paraId="486EC26E"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400DBC6F" w14:textId="77777777" w:rsidR="00934491" w:rsidRPr="00934491" w:rsidRDefault="00934491" w:rsidP="00934491">
            <w:pPr>
              <w:pStyle w:val="Paragraphedeliste"/>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Paragraphedeliste"/>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Paragraphedeliste"/>
              <w:snapToGrid w:val="0"/>
              <w:spacing w:after="0"/>
              <w:ind w:firstLineChars="0" w:firstLine="0"/>
              <w:jc w:val="center"/>
              <w:rPr>
                <w:rFonts w:eastAsiaTheme="minorEastAsia"/>
                <w:szCs w:val="15"/>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934491" w14:paraId="77B074F4" w14:textId="77777777" w:rsidTr="002439D7">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2439D7">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2439D7">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2439D7">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2439D7">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2439D7">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2439D7">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Paragraphedeliste"/>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Paragraphedeliste"/>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Paragraphedeliste"/>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Paragraphedeliste"/>
              <w:numPr>
                <w:ilvl w:val="0"/>
                <w:numId w:val="14"/>
              </w:numPr>
              <w:ind w:firstLineChars="0"/>
              <w:rPr>
                <w:rFonts w:eastAsiaTheme="minorEastAsia"/>
                <w:lang w:val="en-US" w:eastAsia="zh-CN"/>
              </w:rPr>
            </w:pPr>
            <w:r w:rsidRPr="00934491">
              <w:rPr>
                <w:rFonts w:eastAsiaTheme="minorEastAsia"/>
                <w:lang w:val="en-US" w:eastAsia="zh-CN"/>
              </w:rPr>
              <w:lastRenderedPageBreak/>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2439D7">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2439D7">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9860B0" w:rsidRDefault="009860B0" w:rsidP="009860B0">
      <w:pPr>
        <w:pStyle w:val="Titre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C37E22" w14:paraId="00D8C942" w14:textId="77777777" w:rsidTr="002439D7">
        <w:tc>
          <w:tcPr>
            <w:tcW w:w="1616" w:type="dxa"/>
          </w:tcPr>
          <w:p w14:paraId="08CAFC3F"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2439D7">
        <w:tc>
          <w:tcPr>
            <w:tcW w:w="1616" w:type="dxa"/>
          </w:tcPr>
          <w:p w14:paraId="17AD932A" w14:textId="77777777" w:rsidR="00C37E22" w:rsidRDefault="00C37E22" w:rsidP="002439D7">
            <w:pPr>
              <w:spacing w:after="120"/>
              <w:rPr>
                <w:rFonts w:eastAsiaTheme="minorEastAsia"/>
                <w:color w:val="0070C0"/>
                <w:lang w:val="en-US" w:eastAsia="zh-CN"/>
              </w:rPr>
            </w:pPr>
          </w:p>
        </w:tc>
        <w:tc>
          <w:tcPr>
            <w:tcW w:w="8015" w:type="dxa"/>
          </w:tcPr>
          <w:p w14:paraId="78F36FD9" w14:textId="77777777" w:rsidR="00C37E22" w:rsidRDefault="00C37E22" w:rsidP="002439D7">
            <w:pPr>
              <w:spacing w:after="120"/>
              <w:rPr>
                <w:rFonts w:eastAsiaTheme="minorEastAsia"/>
                <w:color w:val="0070C0"/>
                <w:lang w:val="en-US" w:eastAsia="zh-CN"/>
              </w:rPr>
            </w:pPr>
          </w:p>
        </w:tc>
      </w:tr>
      <w:tr w:rsidR="00C37E22" w14:paraId="60F649F5" w14:textId="77777777" w:rsidTr="002439D7">
        <w:tc>
          <w:tcPr>
            <w:tcW w:w="1616" w:type="dxa"/>
          </w:tcPr>
          <w:p w14:paraId="3B2A4CFC" w14:textId="77777777" w:rsidR="00C37E22" w:rsidRDefault="00C37E22" w:rsidP="002439D7">
            <w:pPr>
              <w:spacing w:after="120"/>
              <w:rPr>
                <w:rFonts w:eastAsiaTheme="minorEastAsia"/>
                <w:color w:val="0070C0"/>
                <w:lang w:val="en-US" w:eastAsia="zh-CN"/>
              </w:rPr>
            </w:pPr>
          </w:p>
        </w:tc>
        <w:tc>
          <w:tcPr>
            <w:tcW w:w="8015" w:type="dxa"/>
          </w:tcPr>
          <w:p w14:paraId="60D831AB" w14:textId="77777777" w:rsidR="00C37E22" w:rsidRDefault="00C37E22" w:rsidP="002439D7">
            <w:pPr>
              <w:spacing w:after="120"/>
              <w:rPr>
                <w:rFonts w:eastAsiaTheme="minorEastAsia"/>
                <w:color w:val="0070C0"/>
                <w:lang w:val="en-US" w:eastAsia="zh-CN"/>
              </w:rPr>
            </w:pPr>
          </w:p>
        </w:tc>
      </w:tr>
    </w:tbl>
    <w:p w14:paraId="24049ADC" w14:textId="77777777" w:rsidR="009860B0" w:rsidRPr="00A573C4" w:rsidRDefault="009860B0" w:rsidP="009860B0">
      <w:pPr>
        <w:pStyle w:val="Titre2"/>
        <w:rPr>
          <w:lang w:val="en-US"/>
        </w:rPr>
      </w:pPr>
      <w:r w:rsidRPr="00A573C4">
        <w:rPr>
          <w:lang w:val="en-US"/>
        </w:rPr>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Titre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Titre2"/>
      </w:pPr>
      <w:r>
        <w:rPr>
          <w:rFonts w:hint="eastAsia"/>
        </w:rPr>
        <w:t>Companies</w:t>
      </w:r>
      <w:r>
        <w:t>’ contributions summary</w:t>
      </w:r>
    </w:p>
    <w:tbl>
      <w:tblPr>
        <w:tblStyle w:val="Grilledutableau"/>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Lgende"/>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t>Antenna vertical radiation pattern (dB)</w:t>
                  </w:r>
                </w:p>
              </w:tc>
              <w:tc>
                <w:tcPr>
                  <w:tcW w:w="4772" w:type="dxa"/>
                  <w:vAlign w:val="center"/>
                </w:tcPr>
                <w:p w14:paraId="2933E817" w14:textId="77777777" w:rsidR="001C29FA" w:rsidRPr="00561168" w:rsidRDefault="00567EBD">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561168" w:rsidRDefault="00567EBD" w:rsidP="00FD26AF">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4AB809A5" w14:textId="77777777" w:rsidR="001C29FA" w:rsidRPr="00561168" w:rsidRDefault="001C29FA" w:rsidP="00FD26AF">
                  <w:pPr>
                    <w:pStyle w:val="TAC"/>
                    <w:rPr>
                      <w:lang w:val="en-US"/>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1.4pt;height:21.6pt" o:ole="">
                        <v:imagedata r:id="rId21" o:title=""/>
                      </v:shape>
                      <o:OLEObject Type="Embed" ProgID="Equation.3" ShapeID="_x0000_i1026" DrawAspect="Content" ObjectID="_1680092697" r:id="rId22"/>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567EBD">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lastRenderedPageBreak/>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Titre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Titre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lastRenderedPageBreak/>
        <w:t>Issue 3-1: Satellite and NR Bandwidth</w:t>
      </w:r>
    </w:p>
    <w:p w14:paraId="35E5D9EF"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Paragraphedeliste"/>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Paragraphedeliste"/>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567EBD">
      <w:pPr>
        <w:pStyle w:val="Paragraphedeliste"/>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Paragraphedeliste"/>
        <w:overflowPunct/>
        <w:autoSpaceDE/>
        <w:autoSpaceDN/>
        <w:adjustRightInd/>
        <w:spacing w:after="120"/>
        <w:ind w:left="1440" w:firstLineChars="0" w:firstLine="0"/>
        <w:textAlignment w:val="auto"/>
      </w:pPr>
      <w:r>
        <w:t>- Alt1: 2</w:t>
      </w:r>
    </w:p>
    <w:p w14:paraId="53F4EAB2" w14:textId="77777777" w:rsidR="001C29FA" w:rsidRDefault="00071182">
      <w:pPr>
        <w:pStyle w:val="Paragraphedeliste"/>
        <w:overflowPunct/>
        <w:autoSpaceDE/>
        <w:autoSpaceDN/>
        <w:adjustRightInd/>
        <w:spacing w:after="120"/>
        <w:ind w:left="1440" w:firstLineChars="0" w:firstLine="0"/>
        <w:textAlignment w:val="auto"/>
      </w:pPr>
      <w:r>
        <w:t>- Alt2: 3</w:t>
      </w:r>
    </w:p>
    <w:p w14:paraId="75DCA29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Titre3"/>
        <w:rPr>
          <w:sz w:val="24"/>
          <w:szCs w:val="16"/>
        </w:rPr>
      </w:pPr>
      <w:r>
        <w:rPr>
          <w:sz w:val="24"/>
          <w:szCs w:val="16"/>
        </w:rPr>
        <w:lastRenderedPageBreak/>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144" w:name="_Toc518937158"/>
      <w:bookmarkStart w:id="145" w:name="_Toc46233017"/>
    </w:p>
    <w:p w14:paraId="4E50C4FC" w14:textId="77777777" w:rsidR="001C29FA" w:rsidRDefault="00071182">
      <w:pPr>
        <w:pStyle w:val="Paragraphedeliste"/>
        <w:overflowPunct/>
        <w:autoSpaceDE/>
        <w:autoSpaceDN/>
        <w:adjustRightInd/>
        <w:spacing w:after="120"/>
        <w:ind w:left="1440" w:firstLineChars="0" w:firstLine="0"/>
        <w:textAlignment w:val="auto"/>
        <w:rPr>
          <w:b/>
          <w:u w:val="single"/>
        </w:rPr>
      </w:pPr>
      <w:r>
        <w:rPr>
          <w:b/>
          <w:u w:val="single"/>
        </w:rPr>
        <w:t>BS antennas</w:t>
      </w:r>
      <w:bookmarkEnd w:id="144"/>
      <w:bookmarkEnd w:id="145"/>
    </w:p>
    <w:p w14:paraId="0BA1D057" w14:textId="77777777" w:rsidR="001C29FA" w:rsidRDefault="00863376">
      <w:pPr>
        <w:pStyle w:val="Paragraphedeliste"/>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27" type="#_x0000_t75" style="width:274.8pt;height:43.2pt" o:ole="">
            <v:imagedata r:id="rId23" o:title=""/>
          </v:shape>
          <o:OLEObject Type="Embed" ProgID="Equation.DSMT4" ShapeID="_x0000_i1027" DrawAspect="Content" ObjectID="_1680092698" r:id="rId24"/>
        </w:object>
      </w:r>
      <w:r w:rsidR="00071182">
        <w:t>,</w:t>
      </w:r>
    </w:p>
    <w:p w14:paraId="59C25672" w14:textId="77777777" w:rsidR="001C29FA" w:rsidRDefault="00863376">
      <w:pPr>
        <w:pStyle w:val="Paragraphedeliste"/>
        <w:ind w:left="936" w:firstLineChars="0" w:firstLine="0"/>
      </w:pPr>
      <w:r w:rsidRPr="00863376">
        <w:rPr>
          <w:noProof/>
          <w:position w:val="-12"/>
          <w:sz w:val="24"/>
        </w:rPr>
        <w:object w:dxaOrig="448" w:dyaOrig="367" w14:anchorId="4721B1CF">
          <v:shape id="_x0000_i1028" type="#_x0000_t75" style="width:21.6pt;height:17.4pt" o:ole="">
            <v:imagedata r:id="rId25" o:title=""/>
          </v:shape>
          <o:OLEObject Type="Embed" ProgID="Equation.3" ShapeID="_x0000_i1028" DrawAspect="Content" ObjectID="_1680092699" r:id="rId26"/>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4pt;height:17.4pt" o:ole="">
            <v:imagedata r:id="rId27" o:title=""/>
          </v:shape>
          <o:OLEObject Type="Embed" ProgID="Equation.3" ShapeID="_x0000_i1029" DrawAspect="Content" ObjectID="_1680092700" r:id="rId28"/>
        </w:object>
      </w:r>
      <w:r w:rsidR="00071182">
        <w:t xml:space="preserve"> is the maximum attenuation</w:t>
      </w:r>
    </w:p>
    <w:p w14:paraId="0F7B4023" w14:textId="77777777" w:rsidR="001C29FA" w:rsidRDefault="00071182">
      <w:pPr>
        <w:pStyle w:val="Paragraphedeliste"/>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Paragraphedeliste"/>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Paragraphedeliste"/>
        <w:overflowPunct/>
        <w:autoSpaceDE/>
        <w:autoSpaceDN/>
        <w:adjustRightInd/>
        <w:spacing w:before="240" w:after="120"/>
        <w:ind w:left="1440" w:firstLineChars="0" w:firstLine="0"/>
        <w:textAlignment w:val="auto"/>
        <w:rPr>
          <w:b/>
          <w:u w:val="single"/>
        </w:rPr>
      </w:pPr>
      <w:bookmarkStart w:id="146" w:name="_Toc46233020"/>
      <w:bookmarkStart w:id="147" w:name="_Toc518937161"/>
      <w:r>
        <w:rPr>
          <w:b/>
          <w:u w:val="single"/>
        </w:rPr>
        <w:t>UE antenna</w:t>
      </w:r>
      <w:bookmarkEnd w:id="146"/>
      <w:bookmarkEnd w:id="147"/>
    </w:p>
    <w:p w14:paraId="4EF6820C" w14:textId="77777777" w:rsidR="001C29FA" w:rsidRDefault="00071182">
      <w:pPr>
        <w:pStyle w:val="Paragraphedeliste"/>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71330E"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561168" w:rsidRDefault="00567EBD"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652C31" w:rsidRPr="0071330E"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561168" w:rsidRDefault="00567EBD"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39B3587A" w14:textId="77777777" w:rsidR="00652C31" w:rsidRPr="00561168" w:rsidRDefault="00652C31" w:rsidP="00373DF2">
            <w:pPr>
              <w:pStyle w:val="TAC"/>
              <w:rPr>
                <w:lang w:val="en-US"/>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0" type="#_x0000_t75" style="width:222pt;height:21pt" o:ole="">
                  <v:imagedata r:id="rId21" o:title=""/>
                </v:shape>
                <o:OLEObject Type="Embed" ProgID="Equation.3" ShapeID="_x0000_i1030" DrawAspect="Content" ObjectID="_1680092701" r:id="rId29"/>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Paragraphedeliste"/>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Paragraphedeliste"/>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lastRenderedPageBreak/>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7pt;height:36pt" o:ole="">
                  <v:imagedata r:id="rId30" o:title=""/>
                </v:shape>
                <o:OLEObject Type="Embed" ProgID="Equation.3" ShapeID="_x0000_i1031" DrawAspect="Content" ObjectID="_1680092702" r:id="rId31"/>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50pt;height:36pt" o:ole="">
                  <v:imagedata r:id="rId32" o:title=""/>
                </v:shape>
                <o:OLEObject Type="Embed" ProgID="Equation.3" ShapeID="_x0000_i1032" DrawAspect="Content" ObjectID="_1680092703" r:id="rId33"/>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6pt;height:20.4pt" o:ole="">
                  <v:imagedata r:id="rId34" o:title=""/>
                </v:shape>
                <o:OLEObject Type="Embed" ProgID="Equation.DSMT4" ShapeID="_x0000_i1033" DrawAspect="Content" ObjectID="_1680092704" r:id="rId35"/>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7.8pt;height:15.6pt" o:ole="">
                  <v:imagedata r:id="rId36" o:title=""/>
                </v:shape>
                <o:OLEObject Type="Embed" ProgID="Equation.3" ShapeID="_x0000_i1034" DrawAspect="Content" ObjectID="_1680092705" r:id="rId37"/>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6pt;height:34.2pt" o:ole="">
                  <v:imagedata r:id="rId38" o:title=""/>
                </v:shape>
                <o:OLEObject Type="Embed" ProgID="Equation.3" ShapeID="_x0000_i1035" DrawAspect="Content" ObjectID="_1680092706" r:id="rId39"/>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6pt;height:40.2pt" o:ole="">
                  <v:imagedata r:id="rId40" o:title=""/>
                </v:shape>
                <o:OLEObject Type="Embed" ProgID="Equation.3" ShapeID="_x0000_i1036" DrawAspect="Content" ObjectID="_1680092707" r:id="rId41"/>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2pt;height:26.4pt" o:ole="">
                  <v:imagedata r:id="rId42" o:title=""/>
                </v:shape>
                <o:OLEObject Type="Embed" ProgID="Equation.3" ShapeID="_x0000_i1037" DrawAspect="Content" ObjectID="_1680092708" r:id="rId43"/>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Titre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Grilledutableau"/>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567EBD">
            <w:pPr>
              <w:pStyle w:val="Paragraphedelist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Paragraphedeliste"/>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lastRenderedPageBreak/>
              <w:t>Where:</w:t>
            </w:r>
          </w:p>
          <w:p w14:paraId="05E158AE" w14:textId="77777777" w:rsidR="001C29FA" w:rsidRDefault="00071182">
            <w:pPr>
              <w:pStyle w:val="Paragraphedeliste"/>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Paragraphedeliste"/>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Paragraphedeliste"/>
              <w:spacing w:after="0"/>
              <w:ind w:left="1217" w:firstLineChars="0" w:firstLine="0"/>
            </w:pPr>
            <w:r>
              <w:t>10*log10(kT) = -174dBm/Hz</w:t>
            </w:r>
          </w:p>
          <w:p w14:paraId="0FDFD5A8" w14:textId="77777777" w:rsidR="001C29FA" w:rsidRDefault="00071182">
            <w:pPr>
              <w:pStyle w:val="Paragraphedeliste"/>
              <w:spacing w:after="0"/>
              <w:ind w:left="1217" w:firstLineChars="0" w:firstLine="0"/>
            </w:pPr>
            <w:r>
              <w:t>B is the channel bandwidth (Hz)</w:t>
            </w:r>
          </w:p>
          <w:p w14:paraId="19144C86" w14:textId="77777777" w:rsidR="001C29FA" w:rsidRDefault="00071182">
            <w:pPr>
              <w:pStyle w:val="Paragraphedeliste"/>
              <w:spacing w:after="0"/>
              <w:ind w:left="1217" w:firstLineChars="0" w:firstLine="0"/>
              <w:rPr>
                <w:lang w:eastAsia="ja-JP"/>
              </w:rPr>
            </w:pPr>
            <w:r>
              <w:t>F is the noise figure for NTN system (dB)</w:t>
            </w:r>
          </w:p>
          <w:p w14:paraId="3AC876E3" w14:textId="77777777" w:rsidR="001C29FA" w:rsidRDefault="00071182">
            <w:pPr>
              <w:pStyle w:val="Paragraphedeliste"/>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2FD4C31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35CCAB1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9C3B688" w14:textId="77777777" w:rsidR="001C29FA" w:rsidRDefault="00071182">
      <w:pPr>
        <w:pStyle w:val="Paragraphedeliste"/>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Alternative 1: Analyze simulation results only for the BSs/cells which hosts a NTN UE.</w:t>
      </w:r>
    </w:p>
    <w:p w14:paraId="343E26E5" w14:textId="77777777" w:rsidR="001C29FA" w:rsidRDefault="00071182">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Titre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148" w:name="OLE_LINK14"/>
      <w:r>
        <w:rPr>
          <w:rFonts w:eastAsia="SimSun"/>
          <w:lang w:eastAsia="zh-CN"/>
        </w:rPr>
        <w:t xml:space="preserve">and decided </w:t>
      </w:r>
      <w:bookmarkEnd w:id="148"/>
      <w:r>
        <w:rPr>
          <w:rFonts w:eastAsia="SimSun"/>
          <w:lang w:eastAsia="zh-CN"/>
        </w:rPr>
        <w:t>for NR NTN.</w:t>
      </w:r>
    </w:p>
    <w:p w14:paraId="672A685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6C8614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Paragraphedeliste"/>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Titre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8A42B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632EE935"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Titre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Grilledutableau"/>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149" w:name="OLE_LINK89"/>
            <w:bookmarkStart w:id="150"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151" w:name="OLE_LINK91"/>
            <w:bookmarkEnd w:id="149"/>
            <w:bookmarkEnd w:id="150"/>
            <w:r>
              <w:rPr>
                <w:rFonts w:eastAsiaTheme="minorEastAsia" w:hint="eastAsia"/>
                <w:color w:val="0070C0"/>
                <w:lang w:val="en-US" w:eastAsia="zh-CN"/>
              </w:rPr>
              <w:t>I</w:t>
            </w:r>
            <w:r>
              <w:rPr>
                <w:rFonts w:eastAsiaTheme="minorEastAsia"/>
                <w:color w:val="0070C0"/>
                <w:lang w:val="en-US" w:eastAsia="zh-CN"/>
              </w:rPr>
              <w:t>ssue 3-2:</w:t>
            </w:r>
            <w:bookmarkEnd w:id="151"/>
            <w:r>
              <w:rPr>
                <w:rFonts w:eastAsiaTheme="minorEastAsia"/>
                <w:color w:val="0070C0"/>
                <w:lang w:val="en-US" w:eastAsia="zh-CN"/>
              </w:rPr>
              <w:t xml:space="preserve"> OK with </w:t>
            </w:r>
            <w:bookmarkStart w:id="152" w:name="OLE_LINK96"/>
            <w:r>
              <w:rPr>
                <w:rFonts w:eastAsiaTheme="minorEastAsia"/>
                <w:color w:val="0070C0"/>
                <w:lang w:val="en-US" w:eastAsia="zh-CN"/>
              </w:rPr>
              <w:t>option 1</w:t>
            </w:r>
            <w:bookmarkEnd w:id="152"/>
          </w:p>
          <w:p w14:paraId="5A0AF837" w14:textId="77777777" w:rsidR="001C29FA" w:rsidRDefault="00071182">
            <w:pPr>
              <w:spacing w:after="120"/>
              <w:rPr>
                <w:rFonts w:eastAsiaTheme="minorEastAsia"/>
                <w:color w:val="0070C0"/>
                <w:lang w:val="en-US" w:eastAsia="zh-CN"/>
              </w:rPr>
            </w:pPr>
            <w:bookmarkStart w:id="153" w:name="OLE_LINK95"/>
            <w:bookmarkStart w:id="154" w:name="OLE_LINK94"/>
            <w:r>
              <w:rPr>
                <w:rFonts w:eastAsiaTheme="minorEastAsia"/>
                <w:color w:val="0070C0"/>
                <w:lang w:val="en-US" w:eastAsia="zh-CN"/>
              </w:rPr>
              <w:t xml:space="preserve">Issue 3-3: </w:t>
            </w:r>
            <w:bookmarkEnd w:id="153"/>
            <w:bookmarkEnd w:id="154"/>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155" w:name="OLE_LINK93"/>
            <w:bookmarkStart w:id="156" w:name="OLE_LINK92"/>
            <w:r>
              <w:rPr>
                <w:rFonts w:eastAsiaTheme="minorEastAsia"/>
                <w:color w:val="0070C0"/>
                <w:lang w:val="en-US" w:eastAsia="zh-CN"/>
              </w:rPr>
              <w:t>Option 1.</w:t>
            </w:r>
            <w:bookmarkEnd w:id="155"/>
            <w:bookmarkEnd w:id="156"/>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lastRenderedPageBreak/>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lastRenderedPageBreak/>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Grilledutableau"/>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157" w:name="OLE_LINK98"/>
            <w:bookmarkStart w:id="158"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157"/>
            <w:bookmarkEnd w:id="158"/>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Grilledutableau"/>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159" w:name="OLE_LINK99"/>
            <w:bookmarkStart w:id="160" w:name="OLE_LINK100"/>
            <w:r>
              <w:rPr>
                <w:rFonts w:eastAsiaTheme="minorEastAsia" w:hint="eastAsia"/>
                <w:color w:val="0070C0"/>
                <w:lang w:val="en-US" w:eastAsia="zh-CN"/>
              </w:rPr>
              <w:t>I</w:t>
            </w:r>
            <w:r>
              <w:rPr>
                <w:rFonts w:eastAsiaTheme="minorEastAsia"/>
                <w:color w:val="0070C0"/>
                <w:lang w:val="en-US" w:eastAsia="zh-CN"/>
              </w:rPr>
              <w:t>ssue 3-5:</w:t>
            </w:r>
            <w:bookmarkEnd w:id="159"/>
            <w:bookmarkEnd w:id="160"/>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161" w:name="OLE_LINK101"/>
            <w:bookmarkStart w:id="162" w:name="OLE_LINK102"/>
            <w:r>
              <w:rPr>
                <w:rFonts w:eastAsiaTheme="minorEastAsia"/>
                <w:color w:val="0070C0"/>
                <w:lang w:val="en-US" w:eastAsia="zh-CN"/>
              </w:rPr>
              <w:t xml:space="preserve">Issue 3-6: </w:t>
            </w:r>
            <w:bookmarkEnd w:id="161"/>
            <w:bookmarkEnd w:id="162"/>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163" w:name="OLE_LINK105"/>
            <w:r>
              <w:rPr>
                <w:rFonts w:eastAsiaTheme="minorEastAsia" w:hint="eastAsia"/>
                <w:color w:val="0070C0"/>
                <w:lang w:val="en-US" w:eastAsia="zh-CN"/>
              </w:rPr>
              <w:t>I</w:t>
            </w:r>
            <w:r>
              <w:rPr>
                <w:rFonts w:eastAsiaTheme="minorEastAsia"/>
                <w:color w:val="0070C0"/>
                <w:lang w:val="en-US" w:eastAsia="zh-CN"/>
              </w:rPr>
              <w:t>ssue 3-8:</w:t>
            </w:r>
            <w:bookmarkEnd w:id="163"/>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164" w:name="OLE_LINK104"/>
            <w:bookmarkStart w:id="165" w:name="OLE_LINK103"/>
            <w:r>
              <w:rPr>
                <w:rFonts w:eastAsiaTheme="minorEastAsia"/>
                <w:color w:val="0070C0"/>
                <w:lang w:val="en-US" w:eastAsia="zh-CN"/>
              </w:rPr>
              <w:t xml:space="preserve">Issue 3-6: </w:t>
            </w:r>
            <w:bookmarkEnd w:id="164"/>
            <w:bookmarkEnd w:id="165"/>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166" w:name="OLE_LINK106"/>
            <w:bookmarkStart w:id="167"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168" w:name="OLE_LINK110"/>
            <w:bookmarkStart w:id="169" w:name="OLE_LINK111"/>
            <w:r>
              <w:rPr>
                <w:rFonts w:eastAsiaTheme="minorEastAsia"/>
                <w:color w:val="0070C0"/>
                <w:lang w:val="en-US" w:eastAsia="zh-CN"/>
              </w:rPr>
              <w:t>We don’t have a strong view on this.</w:t>
            </w:r>
            <w:bookmarkEnd w:id="166"/>
            <w:bookmarkEnd w:id="167"/>
            <w:bookmarkEnd w:id="168"/>
            <w:bookmarkEnd w:id="169"/>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lastRenderedPageBreak/>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Grilledutableau"/>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170" w:name="OLE_LINK109"/>
            <w:bookmarkStart w:id="171" w:name="OLE_LINK108"/>
            <w:r>
              <w:rPr>
                <w:rFonts w:eastAsiaTheme="minorEastAsia" w:hint="eastAsia"/>
                <w:color w:val="0070C0"/>
                <w:lang w:val="en-US" w:eastAsia="zh-CN"/>
              </w:rPr>
              <w:t>I</w:t>
            </w:r>
            <w:r>
              <w:rPr>
                <w:rFonts w:eastAsiaTheme="minorEastAsia"/>
                <w:color w:val="0070C0"/>
                <w:lang w:val="en-US" w:eastAsia="zh-CN"/>
              </w:rPr>
              <w:t>ssue 3-9:</w:t>
            </w:r>
            <w:bookmarkEnd w:id="170"/>
            <w:bookmarkEnd w:id="171"/>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Grilledutableau"/>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Titre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Titre2"/>
      </w:pPr>
      <w:r>
        <w:t>Summary</w:t>
      </w:r>
      <w:r>
        <w:rPr>
          <w:rFonts w:hint="eastAsia"/>
        </w:rPr>
        <w:t xml:space="preserve"> for 1st round </w:t>
      </w:r>
    </w:p>
    <w:p w14:paraId="77071A5B" w14:textId="77777777" w:rsidR="001C29FA" w:rsidRDefault="00071182">
      <w:pPr>
        <w:pStyle w:val="Titre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Paragraphedeliste"/>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Paragraphedeliste"/>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Paragraphedeliste"/>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567EBD" w:rsidP="00561168">
            <w:pPr>
              <w:spacing w:after="120"/>
              <w:ind w:leftChars="13" w:left="26"/>
              <w:rPr>
                <w:sz w:val="18"/>
                <w:szCs w:val="24"/>
                <w:lang w:eastAsia="zh-CN"/>
              </w:rPr>
            </w:pPr>
            <m:oMathPara>
              <m:oMath>
                <m:func>
                  <m:funcPr>
                    <m:ctrlPr>
                      <w:rPr>
                        <w:rFonts w:ascii="Cambria Math" w:eastAsia="SimSun" w:hAnsi="Cambria Math"/>
                        <w:sz w:val="18"/>
                        <w:lang w:eastAsia="zh-CN"/>
                      </w:rPr>
                    </m:ctrlPr>
                  </m:funcPr>
                  <m:fName>
                    <m:r>
                      <m:rPr>
                        <m:sty m:val="p"/>
                      </m:rPr>
                      <w:rPr>
                        <w:rFonts w:ascii="Cambria Math" w:eastAsia="SimSun" w:hAnsi="Cambria Math"/>
                        <w:sz w:val="18"/>
                        <w:lang w:eastAsia="zh-CN"/>
                      </w:rPr>
                      <m:t>max</m:t>
                    </m:r>
                  </m:fName>
                  <m:e>
                    <m:r>
                      <w:rPr>
                        <w:rFonts w:ascii="Cambria Math" w:eastAsia="SimSun" w:hAnsi="Cambria Math"/>
                        <w:sz w:val="18"/>
                        <w:lang w:eastAsia="zh-CN"/>
                      </w:rPr>
                      <m:t>Tx power(dBm)=</m:t>
                    </m:r>
                  </m:e>
                </m:func>
                <m:r>
                  <w:rPr>
                    <w:rFonts w:ascii="Cambria Math" w:eastAsia="SimSun" w:hAnsi="Cambria Math"/>
                    <w:sz w:val="18"/>
                    <w:lang w:eastAsia="zh-CN"/>
                  </w:rPr>
                  <m:t xml:space="preserve">EIRP density (dBW/MHz)+30+10 </m:t>
                </m:r>
                <m:sSub>
                  <m:sSubPr>
                    <m:ctrlPr>
                      <w:rPr>
                        <w:rFonts w:ascii="Cambria Math" w:eastAsia="SimSun" w:hAnsi="Cambria Math"/>
                        <w:i/>
                        <w:sz w:val="18"/>
                        <w:lang w:eastAsia="zh-CN"/>
                      </w:rPr>
                    </m:ctrlPr>
                  </m:sSubPr>
                  <m:e>
                    <m:r>
                      <w:rPr>
                        <w:rFonts w:ascii="Cambria Math" w:eastAsia="SimSun" w:hAnsi="Cambria Math"/>
                        <w:sz w:val="18"/>
                        <w:lang w:eastAsia="zh-CN"/>
                      </w:rPr>
                      <m:t>log</m:t>
                    </m:r>
                  </m:e>
                  <m:sub>
                    <m:r>
                      <w:rPr>
                        <w:rFonts w:ascii="Cambria Math" w:eastAsia="SimSun" w:hAnsi="Cambria Math"/>
                        <w:sz w:val="18"/>
                        <w:lang w:eastAsia="zh-CN"/>
                      </w:rPr>
                      <m:t>10</m:t>
                    </m:r>
                  </m:sub>
                </m:sSub>
                <m:d>
                  <m:dPr>
                    <m:ctrlPr>
                      <w:rPr>
                        <w:rFonts w:ascii="Cambria Math" w:eastAsia="SimSun" w:hAnsi="Cambria Math"/>
                        <w:i/>
                        <w:sz w:val="18"/>
                        <w:lang w:eastAsia="zh-CN"/>
                      </w:rPr>
                    </m:ctrlPr>
                  </m:dPr>
                  <m:e>
                    <m:sSub>
                      <m:sSubPr>
                        <m:ctrlPr>
                          <w:rPr>
                            <w:rFonts w:ascii="Cambria Math" w:eastAsia="SimSun" w:hAnsi="Cambria Math"/>
                            <w:i/>
                            <w:sz w:val="18"/>
                            <w:lang w:eastAsia="zh-CN"/>
                          </w:rPr>
                        </m:ctrlPr>
                      </m:sSubPr>
                      <m:e>
                        <m:r>
                          <w:rPr>
                            <w:rFonts w:ascii="Cambria Math" w:eastAsia="SimSun" w:hAnsi="Cambria Math"/>
                            <w:sz w:val="18"/>
                            <w:lang w:eastAsia="zh-CN"/>
                          </w:rPr>
                          <m:t>N</m:t>
                        </m:r>
                      </m:e>
                      <m:sub>
                        <m:r>
                          <w:rPr>
                            <w:rFonts w:ascii="Cambria Math" w:eastAsia="SimSun" w:hAnsi="Cambria Math"/>
                            <w:sz w:val="18"/>
                            <w:lang w:eastAsia="zh-CN"/>
                          </w:rPr>
                          <m:t>RB</m:t>
                        </m:r>
                      </m:sub>
                    </m:sSub>
                    <m:r>
                      <w:rPr>
                        <w:rFonts w:ascii="Cambria Math" w:eastAsia="SimSun" w:hAnsi="Cambria Math"/>
                        <w:sz w:val="18"/>
                        <w:lang w:eastAsia="zh-CN"/>
                      </w:rPr>
                      <m:t>*SCS*12</m:t>
                    </m:r>
                  </m:e>
                </m:d>
                <m:r>
                  <w:rPr>
                    <w:rFonts w:ascii="Cambria Math" w:eastAsia="SimSun" w:hAnsi="Cambria Math"/>
                    <w:sz w:val="18"/>
                    <w:lang w:eastAsia="zh-CN"/>
                  </w:rPr>
                  <m:t>-Max Gain</m:t>
                </m:r>
              </m:oMath>
            </m:oMathPara>
          </w:p>
          <w:p w14:paraId="1E73607D" w14:textId="3366BD1D" w:rsidR="00961C23" w:rsidRPr="00561168" w:rsidRDefault="00961C23" w:rsidP="00561168">
            <w:pPr>
              <w:pStyle w:val="Paragraphedeliste"/>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Paragraphedeliste"/>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Paragraphedeliste"/>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Paragraphedeliste"/>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Paragraphedeliste"/>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lastRenderedPageBreak/>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Paragraphedeliste"/>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Paragraphedeliste"/>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Paragraphedeliste"/>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Titre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lastRenderedPageBreak/>
        <w:t xml:space="preserve">Note: The tdoc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Titre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Titre3"/>
        <w:rPr>
          <w:sz w:val="24"/>
          <w:szCs w:val="24"/>
        </w:rPr>
      </w:pPr>
      <w:r w:rsidRPr="009860B0">
        <w:rPr>
          <w:rFonts w:hint="eastAsia"/>
          <w:sz w:val="24"/>
          <w:szCs w:val="24"/>
        </w:rPr>
        <w:t>Open issues</w:t>
      </w:r>
      <w:r w:rsidRPr="009860B0">
        <w:rPr>
          <w:sz w:val="24"/>
          <w:szCs w:val="24"/>
        </w:rPr>
        <w:t xml:space="preserve"> summary</w:t>
      </w:r>
    </w:p>
    <w:tbl>
      <w:tblPr>
        <w:tblStyle w:val="Grilledutableau"/>
        <w:tblW w:w="0" w:type="auto"/>
        <w:tblLook w:val="04A0" w:firstRow="1" w:lastRow="0" w:firstColumn="1" w:lastColumn="0" w:noHBand="0" w:noVBand="1"/>
      </w:tblPr>
      <w:tblGrid>
        <w:gridCol w:w="1562"/>
        <w:gridCol w:w="8069"/>
      </w:tblGrid>
      <w:tr w:rsidR="00C37E22" w14:paraId="66F12338" w14:textId="77777777" w:rsidTr="002439D7">
        <w:tc>
          <w:tcPr>
            <w:tcW w:w="1562" w:type="dxa"/>
          </w:tcPr>
          <w:p w14:paraId="53D16B7D" w14:textId="77777777" w:rsidR="00C37E22" w:rsidRDefault="00C37E22" w:rsidP="002439D7">
            <w:pPr>
              <w:rPr>
                <w:rFonts w:eastAsiaTheme="minorEastAsia"/>
                <w:b/>
                <w:bCs/>
                <w:color w:val="0070C0"/>
                <w:lang w:val="en-US" w:eastAsia="zh-CN"/>
              </w:rPr>
            </w:pPr>
          </w:p>
        </w:tc>
        <w:tc>
          <w:tcPr>
            <w:tcW w:w="8069" w:type="dxa"/>
          </w:tcPr>
          <w:p w14:paraId="241579DF" w14:textId="77777777" w:rsidR="00C37E22" w:rsidRDefault="00C37E22"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2439D7">
        <w:tc>
          <w:tcPr>
            <w:tcW w:w="1562" w:type="dxa"/>
          </w:tcPr>
          <w:p w14:paraId="4BE118EC" w14:textId="77777777" w:rsidR="00C37E22" w:rsidRDefault="00C37E22" w:rsidP="002439D7">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50BD0F9F" w14:textId="77777777" w:rsidR="00C37E22" w:rsidRPr="00561168" w:rsidRDefault="00C37E22" w:rsidP="002439D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2439D7">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2439D7">
            <w:pPr>
              <w:pStyle w:val="Paragraphedeliste"/>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0716412C" w14:textId="77777777" w:rsidR="00C37E22" w:rsidRPr="00561168" w:rsidRDefault="00C37E22" w:rsidP="002439D7">
            <w:pPr>
              <w:pStyle w:val="Paragraphedeliste"/>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2439D7">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2439D7">
        <w:tc>
          <w:tcPr>
            <w:tcW w:w="1562" w:type="dxa"/>
          </w:tcPr>
          <w:p w14:paraId="15C6DBB6"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2439D7">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2439D7">
            <w:pPr>
              <w:pStyle w:val="Paragraphedeliste"/>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2439D7">
            <w:pPr>
              <w:pStyle w:val="Paragraphedeliste"/>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2439D7">
        <w:tc>
          <w:tcPr>
            <w:tcW w:w="1562" w:type="dxa"/>
          </w:tcPr>
          <w:p w14:paraId="4B051C37"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2439D7">
            <w:pPr>
              <w:pStyle w:val="Paragraphedeliste"/>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2439D7">
            <w:pPr>
              <w:pStyle w:val="Paragraphedeliste"/>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2439D7">
        <w:tc>
          <w:tcPr>
            <w:tcW w:w="1562" w:type="dxa"/>
          </w:tcPr>
          <w:p w14:paraId="24101ACB" w14:textId="77777777" w:rsidR="00C37E22" w:rsidRPr="00C92EE2" w:rsidRDefault="00C37E22" w:rsidP="002439D7">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2439D7">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2439D7">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2439D7">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2439D7">
        <w:tc>
          <w:tcPr>
            <w:tcW w:w="1562" w:type="dxa"/>
          </w:tcPr>
          <w:p w14:paraId="74EBC58C"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lastRenderedPageBreak/>
              <w:t>Issue 3-8: Active NTN UE number per beam/cell</w:t>
            </w:r>
          </w:p>
        </w:tc>
        <w:tc>
          <w:tcPr>
            <w:tcW w:w="8069" w:type="dxa"/>
          </w:tcPr>
          <w:p w14:paraId="5DDB44E8"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Paragraphedeliste"/>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Paragraphedeliste"/>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Paragraphedeliste"/>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Paragraphedeliste"/>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Paragraphedeliste"/>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2439D7">
        <w:tc>
          <w:tcPr>
            <w:tcW w:w="1562" w:type="dxa"/>
          </w:tcPr>
          <w:p w14:paraId="1BA52ED6"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18C24A94"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2439D7">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9860B0" w:rsidRDefault="009860B0" w:rsidP="009860B0">
      <w:pPr>
        <w:pStyle w:val="Titre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C37E22" w14:paraId="7011CC04" w14:textId="77777777" w:rsidTr="002439D7">
        <w:tc>
          <w:tcPr>
            <w:tcW w:w="1616" w:type="dxa"/>
          </w:tcPr>
          <w:p w14:paraId="35F8A850"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2439D7">
        <w:tc>
          <w:tcPr>
            <w:tcW w:w="1616" w:type="dxa"/>
          </w:tcPr>
          <w:p w14:paraId="75CCB727" w14:textId="77777777" w:rsidR="00C37E22" w:rsidRDefault="00C37E22" w:rsidP="002439D7">
            <w:pPr>
              <w:spacing w:after="120"/>
              <w:rPr>
                <w:rFonts w:eastAsiaTheme="minorEastAsia"/>
                <w:color w:val="0070C0"/>
                <w:lang w:val="en-US" w:eastAsia="zh-CN"/>
              </w:rPr>
            </w:pPr>
          </w:p>
        </w:tc>
        <w:tc>
          <w:tcPr>
            <w:tcW w:w="8015" w:type="dxa"/>
          </w:tcPr>
          <w:p w14:paraId="499B3D31" w14:textId="77777777" w:rsidR="00C37E22" w:rsidRDefault="00C37E22" w:rsidP="002439D7">
            <w:pPr>
              <w:spacing w:after="120"/>
              <w:rPr>
                <w:rFonts w:eastAsiaTheme="minorEastAsia"/>
                <w:color w:val="0070C0"/>
                <w:lang w:val="en-US" w:eastAsia="zh-CN"/>
              </w:rPr>
            </w:pPr>
          </w:p>
        </w:tc>
      </w:tr>
      <w:tr w:rsidR="00C37E22" w14:paraId="1361E33D" w14:textId="77777777" w:rsidTr="002439D7">
        <w:tc>
          <w:tcPr>
            <w:tcW w:w="1616" w:type="dxa"/>
          </w:tcPr>
          <w:p w14:paraId="5ACF95B2" w14:textId="77777777" w:rsidR="00C37E22" w:rsidRDefault="00C37E22" w:rsidP="002439D7">
            <w:pPr>
              <w:spacing w:after="120"/>
              <w:rPr>
                <w:rFonts w:eastAsiaTheme="minorEastAsia"/>
                <w:color w:val="0070C0"/>
                <w:lang w:val="en-US" w:eastAsia="zh-CN"/>
              </w:rPr>
            </w:pPr>
          </w:p>
        </w:tc>
        <w:tc>
          <w:tcPr>
            <w:tcW w:w="8015" w:type="dxa"/>
          </w:tcPr>
          <w:p w14:paraId="68AEC253" w14:textId="77777777" w:rsidR="00C37E22" w:rsidRDefault="00C37E22" w:rsidP="002439D7">
            <w:pPr>
              <w:spacing w:after="120"/>
              <w:rPr>
                <w:rFonts w:eastAsiaTheme="minorEastAsia"/>
                <w:color w:val="0070C0"/>
                <w:lang w:val="en-US" w:eastAsia="zh-CN"/>
              </w:rPr>
            </w:pPr>
          </w:p>
        </w:tc>
      </w:tr>
    </w:tbl>
    <w:p w14:paraId="014A7B77" w14:textId="77777777" w:rsidR="009860B0" w:rsidRDefault="009860B0" w:rsidP="009860B0">
      <w:pPr>
        <w:rPr>
          <w:lang w:val="en-US" w:eastAsia="zh-CN"/>
        </w:rPr>
      </w:pPr>
    </w:p>
    <w:p w14:paraId="216F27F9" w14:textId="77777777" w:rsidR="009860B0" w:rsidRPr="00A573C4" w:rsidRDefault="009860B0" w:rsidP="009860B0">
      <w:pPr>
        <w:pStyle w:val="Titre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Titre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fr-FR" w:eastAsia="fr-FR"/>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Lgende"/>
              <w:spacing w:before="0" w:after="0"/>
            </w:pPr>
            <w:bookmarkStart w:id="172" w:name="_Ref67826374"/>
            <w:r>
              <w:t xml:space="preserve">Figure </w:t>
            </w:r>
            <w:r>
              <w:fldChar w:fldCharType="begin"/>
            </w:r>
            <w:r>
              <w:instrText xml:space="preserve"> SEQ Figure \* ARABIC </w:instrText>
            </w:r>
            <w:r>
              <w:fldChar w:fldCharType="separate"/>
            </w:r>
            <w:r>
              <w:t>1</w:t>
            </w:r>
            <w:r>
              <w:fldChar w:fldCharType="end"/>
            </w:r>
            <w:bookmarkEnd w:id="172"/>
            <w:r>
              <w:t>. Coexistence scenarios of (a) HAPS and TN, (b) HAPS and HAPS.</w:t>
            </w:r>
          </w:p>
          <w:p w14:paraId="1AC2FA28" w14:textId="77777777" w:rsidR="001C29FA" w:rsidRDefault="00071182">
            <w:pPr>
              <w:pStyle w:val="Lgende"/>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Grilledutableau"/>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fr-FR" w:eastAsia="fr-FR"/>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fr-FR" w:eastAsia="fr-FR"/>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Lgende"/>
              <w:spacing w:before="0" w:after="0"/>
              <w:jc w:val="center"/>
            </w:pPr>
            <w:bookmarkStart w:id="173" w:name="_Ref61200638"/>
            <w:r>
              <w:t xml:space="preserve">Figure </w:t>
            </w:r>
            <w:r>
              <w:fldChar w:fldCharType="begin"/>
            </w:r>
            <w:r>
              <w:instrText xml:space="preserve"> SEQ Figure \* ARABIC </w:instrText>
            </w:r>
            <w:r>
              <w:fldChar w:fldCharType="separate"/>
            </w:r>
            <w:r>
              <w:t>2</w:t>
            </w:r>
            <w:r>
              <w:fldChar w:fldCharType="end"/>
            </w:r>
            <w:bookmarkEnd w:id="173"/>
            <w:r>
              <w:t>. Proposed HAPS antenna array and cell layout</w:t>
            </w:r>
          </w:p>
          <w:p w14:paraId="6A15B7D0" w14:textId="77777777" w:rsidR="001C29FA" w:rsidRDefault="00071182">
            <w:pPr>
              <w:pStyle w:val="StyleCaptioncapcapCharCaptionCharCaptionChar1CharcapChar"/>
              <w:spacing w:before="0" w:after="0"/>
            </w:pPr>
            <w:bookmarkStart w:id="174" w:name="_Ref61201481"/>
            <w:r>
              <w:t xml:space="preserve">Table </w:t>
            </w:r>
            <w:r w:rsidR="00567EBD">
              <w:fldChar w:fldCharType="begin"/>
            </w:r>
            <w:r w:rsidR="00567EBD">
              <w:instrText xml:space="preserve"> SEQ Table \* ARABIC </w:instrText>
            </w:r>
            <w:r w:rsidR="00567EBD">
              <w:fldChar w:fldCharType="separate"/>
            </w:r>
            <w:r>
              <w:t>2</w:t>
            </w:r>
            <w:r w:rsidR="00567EBD">
              <w:fldChar w:fldCharType="end"/>
            </w:r>
            <w:bookmarkEnd w:id="174"/>
            <w:r>
              <w:t xml:space="preserve">. Proposed HAPS parameters </w:t>
            </w:r>
          </w:p>
          <w:tbl>
            <w:tblPr>
              <w:tblStyle w:val="Grilledutableau"/>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Lgende"/>
              <w:spacing w:before="0" w:after="0"/>
              <w:jc w:val="center"/>
              <w:rPr>
                <w:b w:val="0"/>
                <w:bCs/>
              </w:rPr>
            </w:pPr>
            <w:bookmarkStart w:id="175" w:name="_Ref67939752"/>
            <w:r>
              <w:t xml:space="preserve">Table </w:t>
            </w:r>
            <w:r>
              <w:fldChar w:fldCharType="begin"/>
            </w:r>
            <w:r>
              <w:instrText xml:space="preserve"> SEQ Table \* ARABIC </w:instrText>
            </w:r>
            <w:r>
              <w:fldChar w:fldCharType="separate"/>
            </w:r>
            <w:r>
              <w:t>7</w:t>
            </w:r>
            <w:r>
              <w:fldChar w:fldCharType="end"/>
            </w:r>
            <w:bookmarkEnd w:id="175"/>
            <w:r>
              <w:t>. Proposed DL and UL transmission bandwidth</w:t>
            </w:r>
          </w:p>
          <w:tbl>
            <w:tblPr>
              <w:tblStyle w:val="Grilledutableau"/>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lastRenderedPageBreak/>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38" type="#_x0000_t75" style="width:184.8pt;height:41.4pt" o:ole="" fillcolor="#0c9">
                  <v:imagedata r:id="rId48" o:title=""/>
                </v:shape>
                <o:OLEObject Type="Embed" ProgID="Equation.3" ShapeID="_x0000_i1038" DrawAspect="Content" ObjectID="_1680092709" r:id="rId49"/>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Titre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Titre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Grilledutableau"/>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fr-FR" w:eastAsia="fr-FR"/>
              </w:rPr>
              <w:lastRenderedPageBreak/>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fr-FR" w:eastAsia="fr-FR"/>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Paragraphedeliste"/>
        <w:spacing w:before="240" w:after="0"/>
        <w:ind w:left="936" w:firstLineChars="0" w:firstLine="0"/>
        <w:jc w:val="center"/>
      </w:pPr>
      <w:r>
        <w:t>Figure4.2.1 Coexistence scenarios of (a) HAPS and TN, (b) HAPS and HAPS.</w:t>
      </w:r>
    </w:p>
    <w:p w14:paraId="54C56A8B" w14:textId="77777777" w:rsidR="001C29FA" w:rsidRDefault="00071182">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Paragraphedeliste"/>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Titre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Paragraphedeliste"/>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fr-FR" w:eastAsia="fr-FR"/>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fr-FR" w:eastAsia="fr-FR"/>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Lgende"/>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Lgende"/>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lastRenderedPageBreak/>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Paragraphedeliste"/>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Paragraphedeliste"/>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Paragraphedeliste"/>
        <w:spacing w:after="0"/>
        <w:ind w:left="936" w:firstLineChars="0" w:firstLine="0"/>
        <w:jc w:val="center"/>
      </w:pPr>
      <w:r>
        <w:rPr>
          <w:noProof/>
        </w:rPr>
        <w:object w:dxaOrig="3682" w:dyaOrig="829" w14:anchorId="3DCCF2B3">
          <v:shape id="_x0000_i1039" type="#_x0000_t75" style="width:184.8pt;height:41.4pt" o:ole="" fillcolor="#0c9">
            <v:imagedata r:id="rId48" o:title=""/>
          </v:shape>
          <o:OLEObject Type="Embed" ProgID="Equation.3" ShapeID="_x0000_i1039" DrawAspect="Content" ObjectID="_1680092710" r:id="rId52"/>
        </w:object>
      </w:r>
    </w:p>
    <w:p w14:paraId="53DCB054" w14:textId="77777777" w:rsidR="001C29FA" w:rsidRDefault="00071182">
      <w:pPr>
        <w:pStyle w:val="Paragraphedeliste"/>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Paragraphedeliste"/>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Paragraphedeliste"/>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Paragraphedeliste"/>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Paragraphedeliste"/>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Titre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Grilledutableau"/>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76" w:name="OLE_LINK113"/>
            <w:bookmarkStart w:id="177" w:name="OLE_LINK112"/>
            <w:r>
              <w:rPr>
                <w:rFonts w:eastAsiaTheme="minorEastAsia" w:hint="eastAsia"/>
                <w:color w:val="0070C0"/>
                <w:lang w:val="en-US" w:eastAsia="zh-CN"/>
              </w:rPr>
              <w:t>I</w:t>
            </w:r>
            <w:r>
              <w:rPr>
                <w:rFonts w:eastAsiaTheme="minorEastAsia"/>
                <w:color w:val="0070C0"/>
                <w:lang w:val="en-US" w:eastAsia="zh-CN"/>
              </w:rPr>
              <w:t>ssue 4-1</w:t>
            </w:r>
            <w:bookmarkEnd w:id="176"/>
            <w:bookmarkEnd w:id="177"/>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Grilledutableau"/>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Titre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Titre2"/>
      </w:pPr>
      <w:r>
        <w:t>Summary</w:t>
      </w:r>
      <w:r>
        <w:rPr>
          <w:rFonts w:hint="eastAsia"/>
        </w:rPr>
        <w:t xml:space="preserve"> for 1st round </w:t>
      </w:r>
    </w:p>
    <w:p w14:paraId="4AD68AE5" w14:textId="77777777" w:rsidR="001C29FA" w:rsidRDefault="00071182">
      <w:pPr>
        <w:pStyle w:val="Titre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lastRenderedPageBreak/>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Titre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Titre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Titre3"/>
        <w:rPr>
          <w:sz w:val="24"/>
          <w:szCs w:val="24"/>
        </w:rPr>
      </w:pPr>
      <w:r w:rsidRPr="009860B0">
        <w:rPr>
          <w:rFonts w:hint="eastAsia"/>
          <w:sz w:val="24"/>
          <w:szCs w:val="24"/>
        </w:rPr>
        <w:t>Open issues</w:t>
      </w:r>
      <w:r w:rsidRPr="009860B0">
        <w:rPr>
          <w:sz w:val="24"/>
          <w:szCs w:val="24"/>
        </w:rPr>
        <w:t xml:space="preserve"> summary</w:t>
      </w:r>
    </w:p>
    <w:tbl>
      <w:tblPr>
        <w:tblStyle w:val="Grilledutableau"/>
        <w:tblW w:w="0" w:type="auto"/>
        <w:tblLook w:val="04A0" w:firstRow="1" w:lastRow="0" w:firstColumn="1" w:lastColumn="0" w:noHBand="0" w:noVBand="1"/>
      </w:tblPr>
      <w:tblGrid>
        <w:gridCol w:w="1232"/>
        <w:gridCol w:w="8399"/>
      </w:tblGrid>
      <w:tr w:rsidR="00317F59" w:rsidRPr="00561168" w14:paraId="3A3F2338" w14:textId="77777777" w:rsidTr="002439D7">
        <w:tc>
          <w:tcPr>
            <w:tcW w:w="1242" w:type="dxa"/>
          </w:tcPr>
          <w:p w14:paraId="48FDD63D" w14:textId="77777777" w:rsidR="00317F59" w:rsidRDefault="00317F59" w:rsidP="002439D7">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2439D7">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2439D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2439D7">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9860B0" w:rsidRDefault="009860B0" w:rsidP="009860B0">
      <w:pPr>
        <w:pStyle w:val="Titre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317F59" w14:paraId="267FC816" w14:textId="77777777" w:rsidTr="002439D7">
        <w:tc>
          <w:tcPr>
            <w:tcW w:w="1616" w:type="dxa"/>
          </w:tcPr>
          <w:p w14:paraId="48D0D423"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2439D7">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2439D7">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2439D7">
        <w:tc>
          <w:tcPr>
            <w:tcW w:w="1616" w:type="dxa"/>
          </w:tcPr>
          <w:p w14:paraId="7380B826" w14:textId="77777777" w:rsidR="00317F59" w:rsidRDefault="00317F59" w:rsidP="002439D7">
            <w:pPr>
              <w:spacing w:after="120"/>
              <w:rPr>
                <w:rFonts w:eastAsiaTheme="minorEastAsia"/>
                <w:color w:val="0070C0"/>
                <w:lang w:val="en-US" w:eastAsia="zh-CN"/>
              </w:rPr>
            </w:pPr>
          </w:p>
        </w:tc>
        <w:tc>
          <w:tcPr>
            <w:tcW w:w="8015" w:type="dxa"/>
          </w:tcPr>
          <w:p w14:paraId="2C25867D" w14:textId="77777777" w:rsidR="00317F59" w:rsidRDefault="00317F59" w:rsidP="002439D7">
            <w:pPr>
              <w:spacing w:after="120"/>
              <w:rPr>
                <w:rFonts w:eastAsiaTheme="minorEastAsia"/>
                <w:color w:val="0070C0"/>
                <w:lang w:val="en-US" w:eastAsia="zh-CN"/>
              </w:rPr>
            </w:pPr>
          </w:p>
        </w:tc>
      </w:tr>
    </w:tbl>
    <w:p w14:paraId="5DC3DD49" w14:textId="77777777" w:rsidR="009860B0" w:rsidRPr="00A573C4" w:rsidRDefault="009860B0" w:rsidP="009860B0">
      <w:pPr>
        <w:pStyle w:val="Titre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Titre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Titre2"/>
      </w:pPr>
      <w:r>
        <w:rPr>
          <w:rFonts w:hint="eastAsia"/>
        </w:rPr>
        <w:lastRenderedPageBreak/>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Titre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Titre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cdf, UE Tx power cdf and UL SINR cdf of TN, NTN and HAPS for alignment. </w:t>
      </w:r>
    </w:p>
    <w:p w14:paraId="5E7A4352"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Titre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Titre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178" w:name="OLE_LINK117"/>
            <w:bookmarkStart w:id="179"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178"/>
            <w:bookmarkEnd w:id="179"/>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Titre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Titre2"/>
      </w:pPr>
      <w:r>
        <w:t>Summary</w:t>
      </w:r>
      <w:r>
        <w:rPr>
          <w:rFonts w:hint="eastAsia"/>
        </w:rPr>
        <w:t xml:space="preserve"> for 1st round </w:t>
      </w:r>
    </w:p>
    <w:p w14:paraId="6412738B" w14:textId="77777777" w:rsidR="001C29FA" w:rsidRDefault="00071182">
      <w:pPr>
        <w:pStyle w:val="Titre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SimSun"/>
                <w:szCs w:val="24"/>
                <w:lang w:eastAsia="zh-CN"/>
              </w:rPr>
            </w:pPr>
            <w:r>
              <w:rPr>
                <w:rFonts w:eastAsiaTheme="minorEastAsia" w:hint="eastAsia"/>
                <w:i/>
                <w:color w:val="0070C0"/>
                <w:lang w:val="en-US" w:eastAsia="zh-CN"/>
              </w:rPr>
              <w:t>Tentative agreements:</w:t>
            </w:r>
            <w:r w:rsidR="00643397" w:rsidRPr="008A34A0">
              <w:rPr>
                <w:rFonts w:eastAsia="SimSun"/>
                <w:szCs w:val="24"/>
                <w:lang w:eastAsia="zh-CN"/>
              </w:rPr>
              <w:t xml:space="preserve"> </w:t>
            </w:r>
          </w:p>
          <w:p w14:paraId="4DBB4E43" w14:textId="5E29F63F" w:rsidR="001C29FA" w:rsidRPr="00BE2F13" w:rsidRDefault="00643397" w:rsidP="00561168">
            <w:pPr>
              <w:pStyle w:val="Paragraphedeliste"/>
              <w:numPr>
                <w:ilvl w:val="0"/>
                <w:numId w:val="20"/>
              </w:numPr>
              <w:ind w:firstLineChars="0"/>
              <w:rPr>
                <w:szCs w:val="24"/>
                <w:lang w:eastAsia="zh-CN"/>
              </w:rPr>
            </w:pPr>
            <w:r w:rsidRPr="00BE2F13">
              <w:rPr>
                <w:szCs w:val="24"/>
                <w:lang w:eastAsia="zh-CN"/>
              </w:rPr>
              <w:lastRenderedPageBreak/>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Paragraphedeliste"/>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Titre3"/>
        <w:rPr>
          <w:sz w:val="24"/>
          <w:szCs w:val="16"/>
        </w:rPr>
      </w:pPr>
      <w:r>
        <w:rPr>
          <w:sz w:val="24"/>
          <w:szCs w:val="16"/>
        </w:rPr>
        <w:lastRenderedPageBreak/>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Titre2"/>
        <w:rPr>
          <w:lang w:val="en-US"/>
        </w:rPr>
      </w:pPr>
      <w:r>
        <w:rPr>
          <w:rFonts w:hint="eastAsia"/>
          <w:lang w:val="en-US"/>
        </w:rPr>
        <w:t>Discussion on 2nd round</w:t>
      </w:r>
      <w:r>
        <w:rPr>
          <w:lang w:val="en-US"/>
        </w:rPr>
        <w:t xml:space="preserve"> (if applicable)</w:t>
      </w:r>
    </w:p>
    <w:p w14:paraId="3E0D33BA" w14:textId="77777777" w:rsidR="009860B0" w:rsidRPr="009860B0" w:rsidRDefault="009860B0" w:rsidP="009860B0">
      <w:pPr>
        <w:pStyle w:val="Titre3"/>
        <w:rPr>
          <w:sz w:val="24"/>
          <w:szCs w:val="24"/>
        </w:rPr>
      </w:pPr>
      <w:r w:rsidRPr="009860B0">
        <w:rPr>
          <w:rFonts w:hint="eastAsia"/>
          <w:sz w:val="24"/>
          <w:szCs w:val="24"/>
        </w:rPr>
        <w:t>Open issues</w:t>
      </w:r>
      <w:r w:rsidRPr="009860B0">
        <w:rPr>
          <w:sz w:val="24"/>
          <w:szCs w:val="24"/>
        </w:rPr>
        <w:t xml:space="preserve"> summary</w:t>
      </w:r>
    </w:p>
    <w:tbl>
      <w:tblPr>
        <w:tblStyle w:val="Grilledutableau"/>
        <w:tblW w:w="0" w:type="auto"/>
        <w:tblLook w:val="04A0" w:firstRow="1" w:lastRow="0" w:firstColumn="1" w:lastColumn="0" w:noHBand="0" w:noVBand="1"/>
      </w:tblPr>
      <w:tblGrid>
        <w:gridCol w:w="1683"/>
        <w:gridCol w:w="7948"/>
      </w:tblGrid>
      <w:tr w:rsidR="00317F59" w14:paraId="31520172" w14:textId="77777777" w:rsidTr="002439D7">
        <w:tc>
          <w:tcPr>
            <w:tcW w:w="1242" w:type="dxa"/>
          </w:tcPr>
          <w:p w14:paraId="02971E81" w14:textId="77777777" w:rsidR="00317F59" w:rsidRDefault="00317F59" w:rsidP="002439D7">
            <w:pPr>
              <w:rPr>
                <w:rFonts w:eastAsiaTheme="minorEastAsia"/>
                <w:b/>
                <w:bCs/>
                <w:color w:val="0070C0"/>
                <w:lang w:val="en-US" w:eastAsia="zh-CN"/>
              </w:rPr>
            </w:pPr>
          </w:p>
        </w:tc>
        <w:tc>
          <w:tcPr>
            <w:tcW w:w="8615" w:type="dxa"/>
          </w:tcPr>
          <w:p w14:paraId="7A79E4F8" w14:textId="77777777" w:rsidR="00317F59" w:rsidRDefault="00317F59"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2439D7">
        <w:tc>
          <w:tcPr>
            <w:tcW w:w="1242" w:type="dxa"/>
          </w:tcPr>
          <w:p w14:paraId="320E4CDB" w14:textId="77777777" w:rsidR="00317F59" w:rsidRPr="00317F59" w:rsidRDefault="00317F59" w:rsidP="002439D7">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2439D7">
            <w:pPr>
              <w:rPr>
                <w:rFonts w:eastAsia="SimSun"/>
                <w:szCs w:val="24"/>
                <w:lang w:eastAsia="zh-CN"/>
              </w:rPr>
            </w:pPr>
            <w:r>
              <w:rPr>
                <w:rFonts w:eastAsiaTheme="minorEastAsia" w:hint="eastAsia"/>
                <w:i/>
                <w:color w:val="0070C0"/>
                <w:lang w:val="en-US" w:eastAsia="zh-CN"/>
              </w:rPr>
              <w:t>Tentative agreements:</w:t>
            </w:r>
            <w:r w:rsidRPr="008A34A0">
              <w:rPr>
                <w:rFonts w:eastAsia="SimSun"/>
                <w:szCs w:val="24"/>
                <w:lang w:eastAsia="zh-CN"/>
              </w:rPr>
              <w:t xml:space="preserve"> </w:t>
            </w:r>
          </w:p>
          <w:p w14:paraId="7BFD027D" w14:textId="77777777" w:rsidR="00317F59" w:rsidRPr="00BE2F13" w:rsidRDefault="00317F59" w:rsidP="002439D7">
            <w:pPr>
              <w:pStyle w:val="Paragraphedeliste"/>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2439D7">
            <w:pPr>
              <w:pStyle w:val="Paragraphedeliste"/>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2439D7">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9860B0" w:rsidRDefault="009860B0" w:rsidP="009860B0">
      <w:pPr>
        <w:pStyle w:val="Titre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317F59" w14:paraId="4A932822" w14:textId="77777777" w:rsidTr="002439D7">
        <w:tc>
          <w:tcPr>
            <w:tcW w:w="1616" w:type="dxa"/>
          </w:tcPr>
          <w:p w14:paraId="17DD74A4"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2439D7">
        <w:tc>
          <w:tcPr>
            <w:tcW w:w="1616" w:type="dxa"/>
          </w:tcPr>
          <w:p w14:paraId="0A777C71" w14:textId="51C8961E" w:rsidR="00317F59" w:rsidRDefault="00317F59" w:rsidP="002439D7">
            <w:pPr>
              <w:spacing w:after="120"/>
              <w:rPr>
                <w:rFonts w:eastAsiaTheme="minorEastAsia"/>
                <w:color w:val="0070C0"/>
                <w:lang w:val="en-US" w:eastAsia="zh-CN"/>
              </w:rPr>
            </w:pPr>
          </w:p>
        </w:tc>
        <w:tc>
          <w:tcPr>
            <w:tcW w:w="8015" w:type="dxa"/>
          </w:tcPr>
          <w:p w14:paraId="24EDB798" w14:textId="38A94BAA" w:rsidR="00317F59" w:rsidRDefault="00317F59" w:rsidP="002439D7">
            <w:pPr>
              <w:spacing w:after="120"/>
              <w:rPr>
                <w:rFonts w:eastAsiaTheme="minorEastAsia"/>
                <w:color w:val="0070C0"/>
                <w:lang w:val="en-US" w:eastAsia="zh-CN"/>
              </w:rPr>
            </w:pPr>
          </w:p>
        </w:tc>
      </w:tr>
      <w:tr w:rsidR="00317F59" w14:paraId="45FDE790" w14:textId="77777777" w:rsidTr="002439D7">
        <w:tc>
          <w:tcPr>
            <w:tcW w:w="1616" w:type="dxa"/>
          </w:tcPr>
          <w:p w14:paraId="474D4CA4" w14:textId="77777777" w:rsidR="00317F59" w:rsidRDefault="00317F59" w:rsidP="002439D7">
            <w:pPr>
              <w:spacing w:after="120"/>
              <w:rPr>
                <w:rFonts w:eastAsiaTheme="minorEastAsia"/>
                <w:color w:val="0070C0"/>
                <w:lang w:val="en-US" w:eastAsia="zh-CN"/>
              </w:rPr>
            </w:pPr>
          </w:p>
        </w:tc>
        <w:tc>
          <w:tcPr>
            <w:tcW w:w="8015" w:type="dxa"/>
          </w:tcPr>
          <w:p w14:paraId="7B8204C5" w14:textId="77777777" w:rsidR="00317F59" w:rsidRDefault="00317F59" w:rsidP="002439D7">
            <w:pPr>
              <w:spacing w:after="120"/>
              <w:rPr>
                <w:rFonts w:eastAsiaTheme="minorEastAsia"/>
                <w:color w:val="0070C0"/>
                <w:lang w:val="en-US" w:eastAsia="zh-CN"/>
              </w:rPr>
            </w:pPr>
          </w:p>
        </w:tc>
      </w:tr>
    </w:tbl>
    <w:p w14:paraId="74B69036" w14:textId="77777777" w:rsidR="009860B0" w:rsidRPr="00A573C4" w:rsidRDefault="009860B0" w:rsidP="009860B0">
      <w:pPr>
        <w:pStyle w:val="Titre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Titre1"/>
        <w:rPr>
          <w:lang w:val="en-US" w:eastAsia="ja-JP"/>
        </w:rPr>
      </w:pPr>
      <w:r>
        <w:rPr>
          <w:lang w:val="en-US" w:eastAsia="ja-JP"/>
        </w:rPr>
        <w:lastRenderedPageBreak/>
        <w:t>Recommendations for Tdocs</w:t>
      </w:r>
    </w:p>
    <w:p w14:paraId="01B3A8B3" w14:textId="77777777" w:rsidR="001C29FA" w:rsidRDefault="00071182">
      <w:pPr>
        <w:pStyle w:val="Titre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5813F721" w:rsidR="001C29FA" w:rsidRDefault="00741EF8" w:rsidP="00741EF8">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t>
            </w:r>
            <w:r w:rsidR="00071182">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4403B6B8" w:rsidR="001C29FA" w:rsidRDefault="00741EF8" w:rsidP="00741EF8">
            <w:pPr>
              <w:spacing w:after="120"/>
              <w:rPr>
                <w:rFonts w:eastAsiaTheme="minorEastAsia"/>
                <w:color w:val="0070C0"/>
                <w:lang w:val="en-US" w:eastAsia="zh-CN"/>
              </w:rPr>
            </w:pPr>
            <w:r>
              <w:rPr>
                <w:rFonts w:eastAsiaTheme="minorEastAsia"/>
                <w:color w:val="0070C0"/>
                <w:lang w:val="en-US" w:eastAsia="zh-CN"/>
              </w:rPr>
              <w:t>R4-2106105_</w:t>
            </w:r>
            <w:r w:rsidR="00BE2F13"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6AED83A1" w:rsidR="001C29FA" w:rsidRDefault="00741EF8" w:rsidP="00741EF8">
            <w:pPr>
              <w:spacing w:after="120"/>
              <w:rPr>
                <w:rFonts w:eastAsiaTheme="minorEastAsia"/>
                <w:i/>
                <w:color w:val="0070C0"/>
                <w:lang w:val="en-US" w:eastAsia="zh-CN"/>
              </w:rPr>
            </w:pPr>
            <w:r>
              <w:rPr>
                <w:rFonts w:eastAsiaTheme="minorEastAsia"/>
                <w:color w:val="0070C0"/>
                <w:lang w:val="en-US" w:eastAsia="zh-CN"/>
              </w:rPr>
              <w:t>R4-2106106_</w:t>
            </w:r>
            <w:r w:rsidR="00D22B3D" w:rsidRPr="00BE2F13">
              <w:rPr>
                <w:rFonts w:eastAsiaTheme="minorEastAsia"/>
                <w:color w:val="0070C0"/>
                <w:lang w:val="en-US" w:eastAsia="zh-CN"/>
              </w:rPr>
              <w:t xml:space="preserve">Simulation assumptions for </w:t>
            </w:r>
            <w:r w:rsidR="00D22B3D">
              <w:rPr>
                <w:rFonts w:eastAsiaTheme="minorEastAsia"/>
                <w:color w:val="0070C0"/>
                <w:lang w:val="en-US" w:eastAsia="zh-CN"/>
              </w:rPr>
              <w:t xml:space="preserve">HAPS </w:t>
            </w:r>
            <w:r w:rsidR="00D22B3D"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Grilledutableau"/>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Paragraphedeliste"/>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Paragraphedeliste"/>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Paragraphedeliste"/>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Titre2"/>
      </w:pPr>
      <w:r>
        <w:t xml:space="preserve">2nd </w:t>
      </w:r>
      <w:r>
        <w:rPr>
          <w:rFonts w:hint="eastAsia"/>
        </w:rPr>
        <w:t xml:space="preserve">round </w:t>
      </w:r>
    </w:p>
    <w:p w14:paraId="38C0AC79" w14:textId="77777777" w:rsidR="001C29FA" w:rsidRDefault="001C29FA">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Paragraphedeliste"/>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Paragraphedeliste"/>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Paragraphedeliste"/>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Titre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49B2A" w14:textId="77777777" w:rsidR="00B345DB" w:rsidRDefault="00B345DB" w:rsidP="005362D0">
      <w:pPr>
        <w:spacing w:after="0" w:line="240" w:lineRule="auto"/>
      </w:pPr>
      <w:r>
        <w:separator/>
      </w:r>
    </w:p>
  </w:endnote>
  <w:endnote w:type="continuationSeparator" w:id="0">
    <w:p w14:paraId="5818545D" w14:textId="77777777" w:rsidR="00B345DB" w:rsidRDefault="00B345DB"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48197" w14:textId="77777777" w:rsidR="00B345DB" w:rsidRDefault="00B345DB" w:rsidP="005362D0">
      <w:pPr>
        <w:spacing w:after="0" w:line="240" w:lineRule="auto"/>
      </w:pPr>
      <w:r>
        <w:separator/>
      </w:r>
    </w:p>
  </w:footnote>
  <w:footnote w:type="continuationSeparator" w:id="0">
    <w:p w14:paraId="5D5847F3" w14:textId="77777777" w:rsidR="00B345DB" w:rsidRDefault="00B345DB" w:rsidP="00536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8pt;height:75pt" o:bullet="t">
        <v:imagedata r:id="rId1" o:title="artF564"/>
      </v:shape>
    </w:pict>
  </w:numPicBullet>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hybridMultilevel"/>
    <w:tmpl w:val="2A1E0EF4"/>
    <w:lvl w:ilvl="0" w:tplc="E4D69ABC">
      <w:start w:val="1"/>
      <w:numFmt w:val="bullet"/>
      <w:lvlText w:val=""/>
      <w:lvlPicBulletId w:val="0"/>
      <w:lvlJc w:val="left"/>
      <w:pPr>
        <w:tabs>
          <w:tab w:val="num" w:pos="720"/>
        </w:tabs>
        <w:ind w:left="720" w:hanging="360"/>
      </w:pPr>
      <w:rPr>
        <w:rFonts w:ascii="Symbol" w:hAnsi="Symbol" w:hint="default"/>
      </w:rPr>
    </w:lvl>
    <w:lvl w:ilvl="1" w:tplc="97B0D93A" w:tentative="1">
      <w:start w:val="1"/>
      <w:numFmt w:val="bullet"/>
      <w:lvlText w:val=""/>
      <w:lvlPicBulletId w:val="0"/>
      <w:lvlJc w:val="left"/>
      <w:pPr>
        <w:tabs>
          <w:tab w:val="num" w:pos="1440"/>
        </w:tabs>
        <w:ind w:left="1440" w:hanging="360"/>
      </w:pPr>
      <w:rPr>
        <w:rFonts w:ascii="Symbol" w:hAnsi="Symbol" w:hint="default"/>
      </w:rPr>
    </w:lvl>
    <w:lvl w:ilvl="2" w:tplc="1DB61244" w:tentative="1">
      <w:start w:val="1"/>
      <w:numFmt w:val="bullet"/>
      <w:lvlText w:val=""/>
      <w:lvlPicBulletId w:val="0"/>
      <w:lvlJc w:val="left"/>
      <w:pPr>
        <w:tabs>
          <w:tab w:val="num" w:pos="2160"/>
        </w:tabs>
        <w:ind w:left="2160" w:hanging="360"/>
      </w:pPr>
      <w:rPr>
        <w:rFonts w:ascii="Symbol" w:hAnsi="Symbol" w:hint="default"/>
      </w:rPr>
    </w:lvl>
    <w:lvl w:ilvl="3" w:tplc="3EE8B598" w:tentative="1">
      <w:start w:val="1"/>
      <w:numFmt w:val="bullet"/>
      <w:lvlText w:val=""/>
      <w:lvlPicBulletId w:val="0"/>
      <w:lvlJc w:val="left"/>
      <w:pPr>
        <w:tabs>
          <w:tab w:val="num" w:pos="2880"/>
        </w:tabs>
        <w:ind w:left="2880" w:hanging="360"/>
      </w:pPr>
      <w:rPr>
        <w:rFonts w:ascii="Symbol" w:hAnsi="Symbol" w:hint="default"/>
      </w:rPr>
    </w:lvl>
    <w:lvl w:ilvl="4" w:tplc="329839F8" w:tentative="1">
      <w:start w:val="1"/>
      <w:numFmt w:val="bullet"/>
      <w:lvlText w:val=""/>
      <w:lvlPicBulletId w:val="0"/>
      <w:lvlJc w:val="left"/>
      <w:pPr>
        <w:tabs>
          <w:tab w:val="num" w:pos="3600"/>
        </w:tabs>
        <w:ind w:left="3600" w:hanging="360"/>
      </w:pPr>
      <w:rPr>
        <w:rFonts w:ascii="Symbol" w:hAnsi="Symbol" w:hint="default"/>
      </w:rPr>
    </w:lvl>
    <w:lvl w:ilvl="5" w:tplc="54DE49E8" w:tentative="1">
      <w:start w:val="1"/>
      <w:numFmt w:val="bullet"/>
      <w:lvlText w:val=""/>
      <w:lvlPicBulletId w:val="0"/>
      <w:lvlJc w:val="left"/>
      <w:pPr>
        <w:tabs>
          <w:tab w:val="num" w:pos="4320"/>
        </w:tabs>
        <w:ind w:left="4320" w:hanging="360"/>
      </w:pPr>
      <w:rPr>
        <w:rFonts w:ascii="Symbol" w:hAnsi="Symbol" w:hint="default"/>
      </w:rPr>
    </w:lvl>
    <w:lvl w:ilvl="6" w:tplc="A0C664BE" w:tentative="1">
      <w:start w:val="1"/>
      <w:numFmt w:val="bullet"/>
      <w:lvlText w:val=""/>
      <w:lvlPicBulletId w:val="0"/>
      <w:lvlJc w:val="left"/>
      <w:pPr>
        <w:tabs>
          <w:tab w:val="num" w:pos="5040"/>
        </w:tabs>
        <w:ind w:left="5040" w:hanging="360"/>
      </w:pPr>
      <w:rPr>
        <w:rFonts w:ascii="Symbol" w:hAnsi="Symbol" w:hint="default"/>
      </w:rPr>
    </w:lvl>
    <w:lvl w:ilvl="7" w:tplc="322C3992" w:tentative="1">
      <w:start w:val="1"/>
      <w:numFmt w:val="bullet"/>
      <w:lvlText w:val=""/>
      <w:lvlPicBulletId w:val="0"/>
      <w:lvlJc w:val="left"/>
      <w:pPr>
        <w:tabs>
          <w:tab w:val="num" w:pos="5760"/>
        </w:tabs>
        <w:ind w:left="5760" w:hanging="360"/>
      </w:pPr>
      <w:rPr>
        <w:rFonts w:ascii="Symbol" w:hAnsi="Symbol" w:hint="default"/>
      </w:rPr>
    </w:lvl>
    <w:lvl w:ilvl="8" w:tplc="1E4CA3E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hybridMultilevel"/>
    <w:tmpl w:val="79984308"/>
    <w:lvl w:ilvl="0" w:tplc="F530C170">
      <w:start w:val="1"/>
      <w:numFmt w:val="bullet"/>
      <w:lvlText w:val=""/>
      <w:lvlPicBulletId w:val="0"/>
      <w:lvlJc w:val="left"/>
      <w:pPr>
        <w:tabs>
          <w:tab w:val="num" w:pos="720"/>
        </w:tabs>
        <w:ind w:left="720" w:hanging="360"/>
      </w:pPr>
      <w:rPr>
        <w:rFonts w:ascii="Symbol" w:hAnsi="Symbol" w:hint="default"/>
      </w:rPr>
    </w:lvl>
    <w:lvl w:ilvl="1" w:tplc="86420A9E" w:tentative="1">
      <w:start w:val="1"/>
      <w:numFmt w:val="bullet"/>
      <w:lvlText w:val=""/>
      <w:lvlPicBulletId w:val="0"/>
      <w:lvlJc w:val="left"/>
      <w:pPr>
        <w:tabs>
          <w:tab w:val="num" w:pos="1440"/>
        </w:tabs>
        <w:ind w:left="1440" w:hanging="360"/>
      </w:pPr>
      <w:rPr>
        <w:rFonts w:ascii="Symbol" w:hAnsi="Symbol" w:hint="default"/>
      </w:rPr>
    </w:lvl>
    <w:lvl w:ilvl="2" w:tplc="ABFECA9E" w:tentative="1">
      <w:start w:val="1"/>
      <w:numFmt w:val="bullet"/>
      <w:lvlText w:val=""/>
      <w:lvlPicBulletId w:val="0"/>
      <w:lvlJc w:val="left"/>
      <w:pPr>
        <w:tabs>
          <w:tab w:val="num" w:pos="2160"/>
        </w:tabs>
        <w:ind w:left="2160" w:hanging="360"/>
      </w:pPr>
      <w:rPr>
        <w:rFonts w:ascii="Symbol" w:hAnsi="Symbol" w:hint="default"/>
      </w:rPr>
    </w:lvl>
    <w:lvl w:ilvl="3" w:tplc="AD8E8E36" w:tentative="1">
      <w:start w:val="1"/>
      <w:numFmt w:val="bullet"/>
      <w:lvlText w:val=""/>
      <w:lvlPicBulletId w:val="0"/>
      <w:lvlJc w:val="left"/>
      <w:pPr>
        <w:tabs>
          <w:tab w:val="num" w:pos="2880"/>
        </w:tabs>
        <w:ind w:left="2880" w:hanging="360"/>
      </w:pPr>
      <w:rPr>
        <w:rFonts w:ascii="Symbol" w:hAnsi="Symbol" w:hint="default"/>
      </w:rPr>
    </w:lvl>
    <w:lvl w:ilvl="4" w:tplc="1062CF5A" w:tentative="1">
      <w:start w:val="1"/>
      <w:numFmt w:val="bullet"/>
      <w:lvlText w:val=""/>
      <w:lvlPicBulletId w:val="0"/>
      <w:lvlJc w:val="left"/>
      <w:pPr>
        <w:tabs>
          <w:tab w:val="num" w:pos="3600"/>
        </w:tabs>
        <w:ind w:left="3600" w:hanging="360"/>
      </w:pPr>
      <w:rPr>
        <w:rFonts w:ascii="Symbol" w:hAnsi="Symbol" w:hint="default"/>
      </w:rPr>
    </w:lvl>
    <w:lvl w:ilvl="5" w:tplc="3418DBC6" w:tentative="1">
      <w:start w:val="1"/>
      <w:numFmt w:val="bullet"/>
      <w:lvlText w:val=""/>
      <w:lvlPicBulletId w:val="0"/>
      <w:lvlJc w:val="left"/>
      <w:pPr>
        <w:tabs>
          <w:tab w:val="num" w:pos="4320"/>
        </w:tabs>
        <w:ind w:left="4320" w:hanging="360"/>
      </w:pPr>
      <w:rPr>
        <w:rFonts w:ascii="Symbol" w:hAnsi="Symbol" w:hint="default"/>
      </w:rPr>
    </w:lvl>
    <w:lvl w:ilvl="6" w:tplc="BF0237A0" w:tentative="1">
      <w:start w:val="1"/>
      <w:numFmt w:val="bullet"/>
      <w:lvlText w:val=""/>
      <w:lvlPicBulletId w:val="0"/>
      <w:lvlJc w:val="left"/>
      <w:pPr>
        <w:tabs>
          <w:tab w:val="num" w:pos="5040"/>
        </w:tabs>
        <w:ind w:left="5040" w:hanging="360"/>
      </w:pPr>
      <w:rPr>
        <w:rFonts w:ascii="Symbol" w:hAnsi="Symbol" w:hint="default"/>
      </w:rPr>
    </w:lvl>
    <w:lvl w:ilvl="7" w:tplc="5A5028E0" w:tentative="1">
      <w:start w:val="1"/>
      <w:numFmt w:val="bullet"/>
      <w:lvlText w:val=""/>
      <w:lvlPicBulletId w:val="0"/>
      <w:lvlJc w:val="left"/>
      <w:pPr>
        <w:tabs>
          <w:tab w:val="num" w:pos="5760"/>
        </w:tabs>
        <w:ind w:left="5760" w:hanging="360"/>
      </w:pPr>
      <w:rPr>
        <w:rFonts w:ascii="Symbol" w:hAnsi="Symbol" w:hint="default"/>
      </w:rPr>
    </w:lvl>
    <w:lvl w:ilvl="8" w:tplc="80A4744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hybridMultilevel"/>
    <w:tmpl w:val="7444E2F4"/>
    <w:lvl w:ilvl="0" w:tplc="5DCCBE92">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hybridMultilevel"/>
    <w:tmpl w:val="99C6D79C"/>
    <w:lvl w:ilvl="0" w:tplc="95B4B5CA">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2"/>
  </w:num>
  <w:num w:numId="5">
    <w:abstractNumId w:val="8"/>
  </w:num>
  <w:num w:numId="6">
    <w:abstractNumId w:val="20"/>
  </w:num>
  <w:num w:numId="7">
    <w:abstractNumId w:val="10"/>
  </w:num>
  <w:num w:numId="8">
    <w:abstractNumId w:val="19"/>
  </w:num>
  <w:num w:numId="9">
    <w:abstractNumId w:val="5"/>
  </w:num>
  <w:num w:numId="10">
    <w:abstractNumId w:val="7"/>
  </w:num>
  <w:num w:numId="11">
    <w:abstractNumId w:val="3"/>
  </w:num>
  <w:num w:numId="12">
    <w:abstractNumId w:val="1"/>
  </w:num>
  <w:num w:numId="13">
    <w:abstractNumId w:val="18"/>
  </w:num>
  <w:num w:numId="14">
    <w:abstractNumId w:val="17"/>
  </w:num>
  <w:num w:numId="15">
    <w:abstractNumId w:val="6"/>
  </w:num>
  <w:num w:numId="16">
    <w:abstractNumId w:val="16"/>
  </w:num>
  <w:num w:numId="17">
    <w:abstractNumId w:val="4"/>
  </w:num>
  <w:num w:numId="18">
    <w:abstractNumId w:val="14"/>
  </w:num>
  <w:num w:numId="19">
    <w:abstractNumId w:val="13"/>
  </w:num>
  <w:num w:numId="20">
    <w:abstractNumId w:val="0"/>
  </w:num>
  <w:num w:numId="21">
    <w:abstractNumId w:val="9"/>
  </w:num>
  <w:num w:numId="22">
    <w:abstractNumId w:val="9"/>
  </w:num>
  <w:num w:numId="23">
    <w:abstractNumId w:val="9"/>
  </w:num>
  <w:num w:numId="24">
    <w:abstractNumId w:val="22"/>
  </w:num>
  <w:num w:numId="25">
    <w:abstractNumId w:val="2"/>
  </w:num>
  <w:num w:numId="26">
    <w:abstractNumId w:val="11"/>
  </w:num>
  <w:num w:numId="2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16A"/>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31EF"/>
    <w:rsid w:val="0051560C"/>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168"/>
    <w:rsid w:val="005616A6"/>
    <w:rsid w:val="00566CC6"/>
    <w:rsid w:val="00567A25"/>
    <w:rsid w:val="00567EBD"/>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6D23"/>
    <w:rsid w:val="006B25DE"/>
    <w:rsid w:val="006B7379"/>
    <w:rsid w:val="006C1C3B"/>
    <w:rsid w:val="006C4E43"/>
    <w:rsid w:val="006C643E"/>
    <w:rsid w:val="006C7A16"/>
    <w:rsid w:val="006D1418"/>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4CA"/>
    <w:rsid w:val="00C1329B"/>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518B"/>
    <w:rsid w:val="00FB7104"/>
    <w:rsid w:val="00FC051F"/>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Titre1">
    <w:name w:val="heading 1"/>
    <w:next w:val="Normal"/>
    <w:link w:val="Titre1Car"/>
    <w:qFormat/>
    <w:pPr>
      <w:keepNext/>
      <w:keepLines/>
      <w:numPr>
        <w:numId w:val="1"/>
      </w:numPr>
      <w:pBdr>
        <w:top w:val="single" w:sz="12" w:space="3" w:color="auto"/>
      </w:pBdr>
      <w:spacing w:before="240" w:after="180"/>
      <w:outlineLvl w:val="0"/>
    </w:pPr>
    <w:rPr>
      <w:rFonts w:ascii="Arial" w:hAnsi="Arial"/>
      <w:sz w:val="36"/>
      <w:lang w:val="sv-SE"/>
    </w:rPr>
  </w:style>
  <w:style w:type="paragraph" w:styleId="Titre2">
    <w:name w:val="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qFormat/>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qFormat/>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uiPriority w:val="35"/>
    <w:qFormat/>
    <w:pPr>
      <w:spacing w:before="120" w:after="120"/>
    </w:pPr>
    <w:rPr>
      <w:b/>
    </w:rPr>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qFormat/>
    <w:pPr>
      <w:spacing w:before="180"/>
      <w:ind w:left="2693" w:hanging="2693"/>
    </w:pPr>
    <w:rPr>
      <w:b/>
    </w:rPr>
  </w:style>
  <w:style w:type="paragraph" w:styleId="Retraitcorpsdetexte2">
    <w:name w:val="Body Text Indent 2"/>
    <w:basedOn w:val="Normal"/>
    <w:link w:val="Retraitcorpsdetexte2Car"/>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pPr>
      <w:overflowPunct w:val="0"/>
      <w:autoSpaceDE w:val="0"/>
      <w:autoSpaceDN w:val="0"/>
      <w:adjustRightInd w:val="0"/>
      <w:textAlignment w:val="baseline"/>
    </w:pPr>
    <w:rPr>
      <w:rFonts w:eastAsia="Yu Mincho"/>
    </w:rPr>
  </w:style>
  <w:style w:type="paragraph" w:styleId="Textedebulles">
    <w:name w:val="Balloon Text"/>
    <w:basedOn w:val="Normal"/>
    <w:link w:val="TextedebullesCar"/>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basedOn w:val="Tableau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qFormat/>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e2"/>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Titre1Car">
    <w:name w:val="Titre 1 Car"/>
    <w:link w:val="Titre1"/>
    <w:qFormat/>
    <w:rPr>
      <w:rFonts w:ascii="Arial" w:hAnsi="Arial"/>
      <w:sz w:val="36"/>
      <w:lang w:eastAsia="en-US" w:bidi="ar-SA"/>
    </w:rPr>
  </w:style>
  <w:style w:type="character" w:customStyle="1" w:styleId="En-tteCar">
    <w:name w:val="En-tête Car"/>
    <w:link w:val="En-tte"/>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Revision1">
    <w:name w:val="Revision1"/>
    <w:hidden/>
    <w:uiPriority w:val="99"/>
    <w:semiHidden/>
    <w:rPr>
      <w:lang w:val="en-GB"/>
    </w:rPr>
  </w:style>
  <w:style w:type="character" w:customStyle="1" w:styleId="TextedebullesCar">
    <w:name w:val="Texte de bulles Car"/>
    <w:link w:val="Textedebulles"/>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Titre8Car">
    <w:name w:val="Titre 8 Car"/>
    <w:link w:val="Titre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lang w:eastAsia="en-US"/>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En-tte"/>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PieddepageCar">
    <w:name w:val="Pied de page Car"/>
    <w:link w:val="Pieddepage"/>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Pr>
      <w:rFonts w:ascii="Arial" w:hAnsi="Arial"/>
      <w:sz w:val="24"/>
      <w:lang w:eastAsia="en-US"/>
    </w:rPr>
  </w:style>
  <w:style w:type="character" w:customStyle="1" w:styleId="Titre5Car">
    <w:name w:val="Titre 5 Car"/>
    <w:basedOn w:val="Policepardfaut"/>
    <w:link w:val="Titre5"/>
    <w:rPr>
      <w:rFonts w:ascii="Arial" w:hAnsi="Arial"/>
      <w:sz w:val="22"/>
      <w:lang w:eastAsia="en-US"/>
    </w:rPr>
  </w:style>
  <w:style w:type="character" w:customStyle="1" w:styleId="Titre6Car">
    <w:name w:val="Titre 6 Car"/>
    <w:basedOn w:val="Policepardfaut"/>
    <w:link w:val="Titre6"/>
    <w:rPr>
      <w:rFonts w:ascii="Arial" w:hAnsi="Arial"/>
      <w:lang w:eastAsia="en-US"/>
    </w:rPr>
  </w:style>
  <w:style w:type="character" w:customStyle="1" w:styleId="Titre7Car">
    <w:name w:val="Titre 7 Car"/>
    <w:basedOn w:val="Policepardfaut"/>
    <w:link w:val="Titre7"/>
    <w:rPr>
      <w:rFonts w:ascii="Arial" w:hAnsi="Arial"/>
      <w:lang w:eastAsia="en-US"/>
    </w:rPr>
  </w:style>
  <w:style w:type="character" w:customStyle="1" w:styleId="Titre9Car">
    <w:name w:val="Titre 9 Car"/>
    <w:basedOn w:val="Policepardfaut"/>
    <w:link w:val="Titre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link w:val="Paragraphedeliste"/>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Lgende"/>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Policepardfaut"/>
    <w:rsid w:val="005362D0"/>
  </w:style>
  <w:style w:type="character" w:customStyle="1" w:styleId="eop">
    <w:name w:val="eop"/>
    <w:basedOn w:val="Policepardfaut"/>
    <w:rsid w:val="005362D0"/>
  </w:style>
  <w:style w:type="paragraph" w:customStyle="1" w:styleId="paragraph">
    <w:name w:val="paragraph"/>
    <w:basedOn w:val="Normal"/>
    <w:rsid w:val="005362D0"/>
    <w:pPr>
      <w:spacing w:before="100" w:beforeAutospacing="1" w:after="100" w:afterAutospacing="1" w:line="240" w:lineRule="auto"/>
    </w:pPr>
    <w:rPr>
      <w:rFonts w:eastAsia="Times New Roman"/>
      <w:sz w:val="24"/>
      <w:szCs w:val="24"/>
      <w:lang w:eastAsia="en-GB"/>
    </w:rPr>
  </w:style>
  <w:style w:type="table" w:customStyle="1" w:styleId="1">
    <w:name w:val="网格型1"/>
    <w:basedOn w:val="TableauNormal"/>
    <w:next w:val="Grilledutableau"/>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0799">
      <w:bodyDiv w:val="1"/>
      <w:marLeft w:val="0"/>
      <w:marRight w:val="0"/>
      <w:marTop w:val="0"/>
      <w:marBottom w:val="0"/>
      <w:divBdr>
        <w:top w:val="none" w:sz="0" w:space="0" w:color="auto"/>
        <w:left w:val="none" w:sz="0" w:space="0" w:color="auto"/>
        <w:bottom w:val="none" w:sz="0" w:space="0" w:color="auto"/>
        <w:right w:val="none" w:sz="0" w:space="0" w:color="auto"/>
      </w:divBdr>
      <w:divsChild>
        <w:div w:id="1514879018">
          <w:marLeft w:val="360"/>
          <w:marRight w:val="0"/>
          <w:marTop w:val="200"/>
          <w:marBottom w:val="0"/>
          <w:divBdr>
            <w:top w:val="none" w:sz="0" w:space="0" w:color="auto"/>
            <w:left w:val="none" w:sz="0" w:space="0" w:color="auto"/>
            <w:bottom w:val="none" w:sz="0" w:space="0" w:color="auto"/>
            <w:right w:val="none" w:sz="0" w:space="0" w:color="auto"/>
          </w:divBdr>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29524">
      <w:bodyDiv w:val="1"/>
      <w:marLeft w:val="0"/>
      <w:marRight w:val="0"/>
      <w:marTop w:val="0"/>
      <w:marBottom w:val="0"/>
      <w:divBdr>
        <w:top w:val="none" w:sz="0" w:space="0" w:color="auto"/>
        <w:left w:val="none" w:sz="0" w:space="0" w:color="auto"/>
        <w:bottom w:val="none" w:sz="0" w:space="0" w:color="auto"/>
        <w:right w:val="none" w:sz="0" w:space="0" w:color="auto"/>
      </w:divBdr>
      <w:divsChild>
        <w:div w:id="1101149827">
          <w:marLeft w:val="360"/>
          <w:marRight w:val="0"/>
          <w:marTop w:val="200"/>
          <w:marBottom w:val="0"/>
          <w:divBdr>
            <w:top w:val="none" w:sz="0" w:space="0" w:color="auto"/>
            <w:left w:val="none" w:sz="0" w:space="0" w:color="auto"/>
            <w:bottom w:val="none" w:sz="0" w:space="0" w:color="auto"/>
            <w:right w:val="none" w:sz="0" w:space="0" w:color="auto"/>
          </w:divBdr>
        </w:div>
      </w:divsChild>
    </w:div>
    <w:div w:id="1516269502">
      <w:bodyDiv w:val="1"/>
      <w:marLeft w:val="0"/>
      <w:marRight w:val="0"/>
      <w:marTop w:val="0"/>
      <w:marBottom w:val="0"/>
      <w:divBdr>
        <w:top w:val="none" w:sz="0" w:space="0" w:color="auto"/>
        <w:left w:val="none" w:sz="0" w:space="0" w:color="auto"/>
        <w:bottom w:val="none" w:sz="0" w:space="0" w:color="auto"/>
        <w:right w:val="none" w:sz="0" w:space="0" w:color="auto"/>
      </w:divBdr>
      <w:divsChild>
        <w:div w:id="427848904">
          <w:marLeft w:val="360"/>
          <w:marRight w:val="0"/>
          <w:marTop w:val="200"/>
          <w:marBottom w:val="0"/>
          <w:divBdr>
            <w:top w:val="none" w:sz="0" w:space="0" w:color="auto"/>
            <w:left w:val="none" w:sz="0" w:space="0" w:color="auto"/>
            <w:bottom w:val="none" w:sz="0" w:space="0" w:color="auto"/>
            <w:right w:val="none" w:sz="0" w:space="0" w:color="auto"/>
          </w:divBdr>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Dessin_Microsoft_Visio.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2608EE-3125-4CA2-A3F2-22C8B2DE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61</Pages>
  <Words>15084</Words>
  <Characters>82962</Characters>
  <Application>Microsoft Office Word</Application>
  <DocSecurity>0</DocSecurity>
  <Lines>691</Lines>
  <Paragraphs>195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97851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Dorin PANAITOPOL</cp:lastModifiedBy>
  <cp:revision>3</cp:revision>
  <cp:lastPrinted>2019-04-25T01:09:00Z</cp:lastPrinted>
  <dcterms:created xsi:type="dcterms:W3CDTF">2021-04-16T13:26:00Z</dcterms:created>
  <dcterms:modified xsi:type="dcterms:W3CDTF">2021-04-16T13:35:00Z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