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ＭＳ 明朝"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hint="eastAsia"/>
          <w:b/>
          <w:color w:val="000000"/>
          <w:sz w:val="22"/>
          <w:lang w:val="pt-BR" w:eastAsia="ja-JP"/>
        </w:rPr>
        <w:tab/>
      </w:r>
      <w:r>
        <w:rPr>
          <w:rFonts w:ascii="Arial" w:eastAsia="ＭＳ 明朝"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f5"/>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aff5"/>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 xml:space="preserve">Proposal 1: Deprioritize the inference scenario of NTN UL (aggressor) to TN UL </w:t>
            </w:r>
            <w:r>
              <w:lastRenderedPageBreak/>
              <w:t>(victim)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lastRenderedPageBreak/>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framePr w:w="10206" w:h="284" w:hRule="exact" w:wrap="notBeside" w:vAnchor="page" w:hAnchor="margin" w:y="1986"/>
              <w:widowControl w:val="0"/>
              <w:overflowPunct/>
              <w:autoSpaceDE/>
              <w:autoSpaceDN/>
              <w:adjustRightInd/>
              <w:spacing w:after="80"/>
              <w:ind w:right="28"/>
              <w:jc w:val="left"/>
              <w:textAlignment w:val="auto"/>
              <w:rPr>
                <w:rFonts w:ascii="Times New Roman" w:eastAsia="Calibri" w:hAnsi="Times New Roman"/>
                <w:b w:val="0"/>
                <w:sz w:val="20"/>
                <w:lang w:val="en-US"/>
                <w:rPrChange w:id="2" w:author="robert olesen" w:date="2021-04-13T15:57:00Z">
                  <w:rPr>
                    <w:rFonts w:ascii="Times New Roman" w:eastAsia="Calibri" w:hAnsi="Times New Roman"/>
                    <w:b w:val="0"/>
                    <w:i/>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overflowPunct/>
              <w:autoSpaceDE/>
              <w:autoSpaceDN/>
              <w:adjustRightInd/>
              <w:spacing w:after="80"/>
              <w:textAlignment w:val="auto"/>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framePr w:w="10206" w:h="284" w:hRule="exact" w:wrap="notBeside" w:vAnchor="page" w:hAnchor="margin" w:y="1986"/>
              <w:widowControl w:val="0"/>
              <w:overflowPunct/>
              <w:autoSpaceDE/>
              <w:autoSpaceDN/>
              <w:adjustRightInd/>
              <w:spacing w:after="80"/>
              <w:ind w:right="28"/>
              <w:textAlignment w:val="auto"/>
              <w:rPr>
                <w:lang w:val="en-US"/>
                <w:rPrChange w:id="10" w:author="robert olesen" w:date="2021-04-13T15:57:00Z">
                  <w:rPr>
                    <w:rFonts w:eastAsia="SimSun"/>
                    <w:i/>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ＭＳ 明朝"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overflowPunct/>
              <w:autoSpaceDE/>
              <w:autoSpaceDN/>
              <w:adjustRightInd/>
              <w:textAlignment w:val="auto"/>
              <w:rPr>
                <w:rFonts w:asciiTheme="minorBidi" w:hAnsiTheme="minorBidi" w:cstheme="minorBidi"/>
                <w:b w:val="0"/>
                <w:lang w:val="en-US"/>
                <w:rPrChange w:id="36" w:author="robert olesen" w:date="2021-04-13T15:57:00Z">
                  <w:rPr>
                    <w:rFonts w:asciiTheme="minorBidi" w:eastAsia="SimSun"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overflowPunct/>
              <w:autoSpaceDE/>
              <w:autoSpaceDN/>
              <w:adjustRightInd/>
              <w:textAlignment w:val="auto"/>
              <w:rPr>
                <w:rFonts w:asciiTheme="minorBidi" w:hAnsiTheme="minorBidi"/>
                <w:b w:val="0"/>
                <w:lang w:val="en-US" w:eastAsia="fr-FR"/>
                <w:rPrChange w:id="39" w:author="robert olesen" w:date="2021-04-13T15:57:00Z">
                  <w:rPr>
                    <w:rFonts w:asciiTheme="minorBidi" w:eastAsia="SimSun"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t xml:space="preserve">The previous table (with the </w:t>
            </w:r>
            <w:r>
              <w:rPr>
                <w:rFonts w:ascii="Arial" w:hAnsi="Arial" w:cs="Arial"/>
              </w:rPr>
              <w:t>aggressor and victim combination list)</w:t>
            </w:r>
            <w:r>
              <w:rPr>
                <w:rFonts w:asciiTheme="minorBidi" w:hAnsiTheme="minorBidi"/>
                <w:lang w:eastAsia="fr-FR"/>
              </w:rPr>
              <w:t xml:space="preserve"> should be </w:t>
            </w:r>
            <w:r>
              <w:rPr>
                <w:rFonts w:asciiTheme="minorBidi" w:hAnsiTheme="minorBidi"/>
                <w:lang w:eastAsia="fr-FR"/>
              </w:rPr>
              <w:lastRenderedPageBreak/>
              <w:t>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t xml:space="preserve">Proposal 1: RAN4 shall remove from S-band coexistence scenarios the combination </w:t>
            </w:r>
            <w:r>
              <w:rPr>
                <w:rFonts w:asciiTheme="minorBidi" w:hAnsiTheme="minorBidi"/>
                <w:lang w:eastAsia="fr-FR"/>
              </w:rPr>
              <w:lastRenderedPageBreak/>
              <w:t>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aff5"/>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7"/>
        <w:gridCol w:w="1501"/>
        <w:gridCol w:w="1270"/>
        <w:gridCol w:w="1325"/>
        <w:gridCol w:w="3268"/>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7"/>
        <w:gridCol w:w="1501"/>
        <w:gridCol w:w="1270"/>
        <w:gridCol w:w="1325"/>
        <w:gridCol w:w="3268"/>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w:t>
            </w:r>
            <w:r>
              <w:rPr>
                <w:rFonts w:eastAsiaTheme="minorEastAsia" w:hint="eastAsia"/>
                <w:sz w:val="18"/>
                <w:szCs w:val="15"/>
              </w:rPr>
              <w:lastRenderedPageBreak/>
              <w:t xml:space="preserve">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34"/>
        <w:gridCol w:w="1178"/>
        <w:gridCol w:w="1032"/>
        <w:gridCol w:w="1083"/>
        <w:gridCol w:w="2011"/>
        <w:gridCol w:w="4017"/>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f5"/>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6: Remove from S-band coexistence scenarios the combination TN-NTN with FDD NTN UL to FDD TN UL.</w:t>
      </w:r>
    </w:p>
    <w:p w14:paraId="28B49FDD" w14:textId="77777777" w:rsidR="001C29FA" w:rsidRDefault="00071182">
      <w:pPr>
        <w:pStyle w:val="aff5"/>
        <w:numPr>
          <w:ilvl w:val="1"/>
          <w:numId w:val="3"/>
        </w:numPr>
        <w:overflowPunct/>
        <w:autoSpaceDE/>
        <w:autoSpaceDN/>
        <w:adjustRightInd/>
        <w:spacing w:before="240" w:after="0"/>
        <w:ind w:left="1440" w:firstLineChars="0"/>
        <w:textAlignment w:val="auto"/>
      </w:pPr>
      <w:r>
        <w:lastRenderedPageBreak/>
        <w:t>Option 7: Further considering down-scoping coexistence studies from existent proposed NTN-TN and/or NTN-NTN coexistence in adjacent bands.</w:t>
      </w:r>
    </w:p>
    <w:p w14:paraId="3465BC53" w14:textId="77777777" w:rsidR="001C29FA" w:rsidRDefault="00071182">
      <w:pPr>
        <w:pStyle w:val="aff5"/>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5"/>
        <w:gridCol w:w="1200"/>
        <w:gridCol w:w="1352"/>
        <w:gridCol w:w="1377"/>
        <w:gridCol w:w="2144"/>
        <w:gridCol w:w="3297"/>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lastRenderedPageBreak/>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c"/>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5" w:author="Runsen Tang " w:date="2021-04-14T09:49:00Z"/>
        </w:trPr>
        <w:tc>
          <w:tcPr>
            <w:tcW w:w="1616" w:type="dxa"/>
          </w:tcPr>
          <w:p w14:paraId="1970717B" w14:textId="42EFA7BE" w:rsidR="00A02E43" w:rsidRDefault="00A02E43" w:rsidP="00A02E43">
            <w:pPr>
              <w:spacing w:after="120"/>
              <w:rPr>
                <w:ins w:id="106" w:author="Runsen Tang " w:date="2021-04-14T09:49:00Z"/>
                <w:rFonts w:eastAsiaTheme="minorEastAsia"/>
                <w:color w:val="0070C0"/>
                <w:lang w:val="en-US" w:eastAsia="zh-CN"/>
              </w:rPr>
            </w:pPr>
            <w:ins w:id="107" w:author="Runsen Tang " w:date="2021-04-14T09:49: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08" w:author="Runsen Tang " w:date="2021-04-14T09:49:00Z"/>
                <w:rFonts w:eastAsiaTheme="minorEastAsia"/>
                <w:color w:val="0070C0"/>
                <w:lang w:val="en-US" w:eastAsia="zh-CN"/>
              </w:rPr>
            </w:pPr>
            <w:ins w:id="109" w:author="Runsen Tang " w:date="2021-04-14T09:49:00Z">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ins>
          </w:p>
          <w:p w14:paraId="09BE298B" w14:textId="2DC11C44" w:rsidR="00A02E43" w:rsidRDefault="00A02E43" w:rsidP="00A02E43">
            <w:pPr>
              <w:spacing w:after="120"/>
              <w:rPr>
                <w:ins w:id="110" w:author="Runsen Tang " w:date="2021-04-14T09:49:00Z"/>
                <w:rFonts w:eastAsiaTheme="minorEastAsia"/>
                <w:color w:val="0070C0"/>
                <w:lang w:val="en-US" w:eastAsia="zh-CN"/>
              </w:rPr>
            </w:pPr>
            <w:ins w:id="111"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r w:rsidR="00FD26AF" w14:paraId="21521442" w14:textId="77777777" w:rsidTr="00C5539B">
        <w:trPr>
          <w:ins w:id="112" w:author="CATT" w:date="2021-04-14T13:08:00Z"/>
        </w:trPr>
        <w:tc>
          <w:tcPr>
            <w:tcW w:w="1616" w:type="dxa"/>
          </w:tcPr>
          <w:p w14:paraId="79C1F6DC" w14:textId="22B89390" w:rsidR="00FD26AF" w:rsidRPr="00FD26AF" w:rsidRDefault="00FD26AF" w:rsidP="00A02E43">
            <w:pPr>
              <w:spacing w:after="120"/>
              <w:rPr>
                <w:ins w:id="113" w:author="CATT" w:date="2021-04-14T13:08:00Z"/>
                <w:rFonts w:eastAsiaTheme="minorEastAsia"/>
                <w:color w:val="0070C0"/>
                <w:lang w:eastAsia="zh-CN"/>
                <w:rPrChange w:id="114" w:author="CATT" w:date="2021-04-14T13:08:00Z">
                  <w:rPr>
                    <w:ins w:id="115" w:author="CATT" w:date="2021-04-14T13:08:00Z"/>
                    <w:rFonts w:eastAsiaTheme="minorEastAsia"/>
                    <w:color w:val="0070C0"/>
                    <w:lang w:val="en-US" w:eastAsia="zh-CN"/>
                  </w:rPr>
                </w:rPrChange>
              </w:rPr>
            </w:pPr>
            <w:ins w:id="116" w:author="CATT" w:date="2021-04-14T13:08:00Z">
              <w:r>
                <w:rPr>
                  <w:rFonts w:eastAsiaTheme="minorEastAsia" w:hint="eastAsia"/>
                  <w:color w:val="0070C0"/>
                  <w:lang w:eastAsia="zh-CN"/>
                </w:rPr>
                <w:t>CATT</w:t>
              </w:r>
            </w:ins>
          </w:p>
        </w:tc>
        <w:tc>
          <w:tcPr>
            <w:tcW w:w="8015" w:type="dxa"/>
          </w:tcPr>
          <w:p w14:paraId="212847AA" w14:textId="1E01BFE0" w:rsidR="00FD26AF" w:rsidRDefault="00FD26AF" w:rsidP="00A02E43">
            <w:pPr>
              <w:spacing w:after="120"/>
              <w:rPr>
                <w:ins w:id="117" w:author="CATT" w:date="2021-04-14T13:08:00Z"/>
                <w:rFonts w:eastAsiaTheme="minorEastAsia"/>
                <w:color w:val="0070C0"/>
                <w:lang w:val="en-US" w:eastAsia="zh-CN"/>
              </w:rPr>
            </w:pPr>
            <w:ins w:id="118" w:author="CATT" w:date="2021-04-14T13:08:00Z">
              <w:r>
                <w:rPr>
                  <w:rFonts w:eastAsiaTheme="minorEastAsia" w:hint="eastAsia"/>
                  <w:color w:val="0070C0"/>
                  <w:lang w:val="en-US" w:eastAsia="zh-CN"/>
                </w:rPr>
                <w:t>Option 1 is the basis for further discussion. We are fine to use Option 3 as the starting point.</w:t>
              </w:r>
            </w:ins>
          </w:p>
        </w:tc>
      </w:tr>
      <w:tr w:rsidR="00B36820" w14:paraId="48CDB4EF" w14:textId="77777777" w:rsidTr="00C5539B">
        <w:trPr>
          <w:ins w:id="119" w:author="Softbank" w:date="2021-04-14T16:08:00Z"/>
        </w:trPr>
        <w:tc>
          <w:tcPr>
            <w:tcW w:w="1616" w:type="dxa"/>
          </w:tcPr>
          <w:p w14:paraId="2DA87B83" w14:textId="20514D63" w:rsidR="00B36820" w:rsidRPr="00B36820" w:rsidRDefault="00B36820" w:rsidP="00A02E43">
            <w:pPr>
              <w:spacing w:after="120"/>
              <w:rPr>
                <w:ins w:id="120" w:author="Softbank" w:date="2021-04-14T16:08:00Z"/>
                <w:rFonts w:hint="eastAsia"/>
                <w:color w:val="0070C0"/>
                <w:lang w:eastAsia="ja-JP"/>
                <w:rPrChange w:id="121" w:author="Softbank" w:date="2021-04-14T16:08:00Z">
                  <w:rPr>
                    <w:ins w:id="122" w:author="Softbank" w:date="2021-04-14T16:08:00Z"/>
                    <w:rFonts w:eastAsiaTheme="minorEastAsia" w:hint="eastAsia"/>
                    <w:color w:val="0070C0"/>
                    <w:lang w:eastAsia="zh-CN"/>
                  </w:rPr>
                </w:rPrChange>
              </w:rPr>
            </w:pPr>
            <w:ins w:id="123" w:author="Softbank" w:date="2021-04-14T16:08:00Z">
              <w:r>
                <w:rPr>
                  <w:rFonts w:hint="eastAsia"/>
                  <w:color w:val="0070C0"/>
                  <w:lang w:eastAsia="ja-JP"/>
                </w:rPr>
                <w:t>S</w:t>
              </w:r>
              <w:r>
                <w:rPr>
                  <w:color w:val="0070C0"/>
                  <w:lang w:eastAsia="ja-JP"/>
                </w:rPr>
                <w:t>oftBank</w:t>
              </w:r>
            </w:ins>
          </w:p>
        </w:tc>
        <w:tc>
          <w:tcPr>
            <w:tcW w:w="8015" w:type="dxa"/>
          </w:tcPr>
          <w:p w14:paraId="1F994FCA" w14:textId="77777777" w:rsidR="00B36820" w:rsidRPr="00B36820" w:rsidRDefault="00B36820" w:rsidP="00B36820">
            <w:pPr>
              <w:spacing w:after="120"/>
              <w:rPr>
                <w:ins w:id="124" w:author="Softbank" w:date="2021-04-14T16:12:00Z"/>
                <w:rFonts w:eastAsiaTheme="minorEastAsia"/>
                <w:color w:val="0070C0"/>
                <w:lang w:val="en-US" w:eastAsia="zh-CN"/>
              </w:rPr>
            </w:pPr>
            <w:ins w:id="125" w:author="Softbank" w:date="2021-04-14T16:12:00Z">
              <w:r w:rsidRPr="00B36820">
                <w:rPr>
                  <w:rFonts w:eastAsiaTheme="minorEastAsia"/>
                  <w:color w:val="0070C0"/>
                  <w:lang w:val="en-US" w:eastAsia="zh-CN"/>
                </w:rPr>
                <w:t>For Ericsson's comment of Issue 1-1 Option 2:</w:t>
              </w:r>
            </w:ins>
          </w:p>
          <w:p w14:paraId="3397275C" w14:textId="4DB079FA" w:rsidR="00B36820" w:rsidRPr="00B36820" w:rsidRDefault="00A1051C" w:rsidP="00B36820">
            <w:pPr>
              <w:spacing w:after="120"/>
              <w:rPr>
                <w:ins w:id="126" w:author="Softbank" w:date="2021-04-14T16:08:00Z"/>
                <w:rFonts w:eastAsiaTheme="minorEastAsia" w:hint="eastAsia"/>
                <w:color w:val="0070C0"/>
                <w:lang w:val="en-US" w:eastAsia="zh-CN"/>
                <w:rPrChange w:id="127" w:author="Softbank" w:date="2021-04-14T16:08:00Z">
                  <w:rPr>
                    <w:ins w:id="128" w:author="Softbank" w:date="2021-04-14T16:08:00Z"/>
                    <w:rFonts w:eastAsiaTheme="minorEastAsia" w:hint="eastAsia"/>
                    <w:color w:val="0070C0"/>
                    <w:lang w:val="en-US" w:eastAsia="zh-CN"/>
                  </w:rPr>
                </w:rPrChange>
              </w:rPr>
            </w:pPr>
            <w:ins w:id="129" w:author="Softbank" w:date="2021-04-14T16:15:00Z">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ins>
          </w:p>
        </w:tc>
      </w:tr>
      <w:tr w:rsidR="00B36820" w14:paraId="04E2C6A9" w14:textId="77777777" w:rsidTr="00C5539B">
        <w:trPr>
          <w:ins w:id="130" w:author="Softbank" w:date="2021-04-14T16:08:00Z"/>
        </w:trPr>
        <w:tc>
          <w:tcPr>
            <w:tcW w:w="1616" w:type="dxa"/>
          </w:tcPr>
          <w:p w14:paraId="55CDB65F" w14:textId="77777777" w:rsidR="00B36820" w:rsidRDefault="00B36820" w:rsidP="00A02E43">
            <w:pPr>
              <w:spacing w:after="120"/>
              <w:rPr>
                <w:ins w:id="131" w:author="Softbank" w:date="2021-04-14T16:08:00Z"/>
                <w:rFonts w:eastAsiaTheme="minorEastAsia" w:hint="eastAsia"/>
                <w:color w:val="0070C0"/>
                <w:lang w:eastAsia="zh-CN"/>
              </w:rPr>
            </w:pPr>
          </w:p>
        </w:tc>
        <w:tc>
          <w:tcPr>
            <w:tcW w:w="8015" w:type="dxa"/>
          </w:tcPr>
          <w:p w14:paraId="4FDA4DAD" w14:textId="77777777" w:rsidR="00B36820" w:rsidRDefault="00B36820" w:rsidP="00A02E43">
            <w:pPr>
              <w:spacing w:after="120"/>
              <w:rPr>
                <w:ins w:id="132" w:author="Softbank" w:date="2021-04-14T16:08:00Z"/>
                <w:rFonts w:eastAsiaTheme="minorEastAsia" w:hint="eastAsia"/>
                <w:color w:val="0070C0"/>
                <w:lang w:val="en-US" w:eastAsia="zh-CN"/>
              </w:rPr>
            </w:pPr>
          </w:p>
        </w:tc>
      </w:tr>
    </w:tbl>
    <w:tbl>
      <w:tblPr>
        <w:tblStyle w:val="afc"/>
        <w:tblW w:w="0" w:type="auto"/>
        <w:tblLook w:val="04A0" w:firstRow="1" w:lastRow="0" w:firstColumn="1" w:lastColumn="0" w:noHBand="0" w:noVBand="1"/>
      </w:tblPr>
      <w:tblGrid>
        <w:gridCol w:w="1616"/>
        <w:gridCol w:w="8015"/>
      </w:tblGrid>
      <w:tr w:rsidR="00BF1628" w14:paraId="03DD2B1D" w14:textId="77777777" w:rsidTr="00C5539B">
        <w:trPr>
          <w:ins w:id="133" w:author="Xiaomi" w:date="2021-04-14T10:19:00Z"/>
        </w:trPr>
        <w:tc>
          <w:tcPr>
            <w:tcW w:w="1616" w:type="dxa"/>
          </w:tcPr>
          <w:p w14:paraId="606CB176" w14:textId="56CBB7BF" w:rsidR="00BF1628" w:rsidRPr="00BF1628" w:rsidRDefault="00BF1628" w:rsidP="00A02E43">
            <w:pPr>
              <w:framePr w:w="10206" w:h="284" w:hRule="exact" w:wrap="notBeside" w:vAnchor="page" w:hAnchor="margin" w:y="1986"/>
              <w:widowControl w:val="0"/>
              <w:overflowPunct/>
              <w:autoSpaceDE/>
              <w:autoSpaceDN/>
              <w:adjustRightInd/>
              <w:spacing w:after="120"/>
              <w:ind w:right="28"/>
              <w:jc w:val="right"/>
              <w:textAlignment w:val="auto"/>
              <w:rPr>
                <w:ins w:id="134" w:author="Xiaomi" w:date="2021-04-14T10:19:00Z"/>
                <w:rFonts w:eastAsiaTheme="minorEastAsia"/>
                <w:color w:val="0070C0"/>
                <w:lang w:eastAsia="zh-CN"/>
                <w:rPrChange w:id="135" w:author="Xiaomi" w:date="2021-04-14T10:19:00Z">
                  <w:rPr>
                    <w:ins w:id="136" w:author="Xiaomi" w:date="2021-04-14T10:19:00Z"/>
                    <w:rFonts w:ascii="Arial" w:eastAsiaTheme="minorEastAsia" w:hAnsi="Arial"/>
                    <w:i/>
                    <w:color w:val="0070C0"/>
                    <w:lang w:val="en-US" w:eastAsia="zh-CN"/>
                  </w:rPr>
                </w:rPrChange>
              </w:rPr>
            </w:pPr>
            <w:ins w:id="137" w:author="Xiaomi" w:date="2021-04-14T10:19:00Z">
              <w:r>
                <w:rPr>
                  <w:rFonts w:eastAsiaTheme="minorEastAsia" w:hint="eastAsia"/>
                  <w:color w:val="0070C0"/>
                  <w:lang w:eastAsia="zh-CN"/>
                </w:rPr>
                <w:t>Xiaomi</w:t>
              </w:r>
            </w:ins>
          </w:p>
        </w:tc>
        <w:tc>
          <w:tcPr>
            <w:tcW w:w="8015" w:type="dxa"/>
          </w:tcPr>
          <w:p w14:paraId="44E0EC7C" w14:textId="1D3DC3E5" w:rsidR="00BF1628" w:rsidRDefault="00FD6DE7" w:rsidP="00A02E43">
            <w:pPr>
              <w:spacing w:after="120"/>
              <w:rPr>
                <w:ins w:id="138" w:author="Xiaomi" w:date="2021-04-14T10:19:00Z"/>
                <w:rFonts w:eastAsiaTheme="minorEastAsia"/>
                <w:color w:val="0070C0"/>
                <w:lang w:val="en-US" w:eastAsia="zh-CN"/>
              </w:rPr>
            </w:pPr>
            <w:ins w:id="139" w:author="Xiaomi" w:date="2021-04-14T10:25:00Z">
              <w:r>
                <w:rPr>
                  <w:rFonts w:eastAsiaTheme="minorEastAsia" w:hint="eastAsia"/>
                  <w:color w:val="0070C0"/>
                  <w:lang w:val="en-US" w:eastAsia="zh-CN"/>
                </w:rPr>
                <w:t>W</w:t>
              </w:r>
              <w:r>
                <w:rPr>
                  <w:rFonts w:eastAsiaTheme="minorEastAsia"/>
                  <w:color w:val="0070C0"/>
                  <w:lang w:val="en-US" w:eastAsia="zh-CN"/>
                </w:rPr>
                <w:t>e are fine with option 3</w:t>
              </w:r>
            </w:ins>
            <w:ins w:id="140" w:author="Xiaomi" w:date="2021-04-14T10:30:00Z">
              <w:r>
                <w:rPr>
                  <w:rFonts w:eastAsiaTheme="minorEastAsia"/>
                  <w:color w:val="0070C0"/>
                  <w:lang w:val="en-US" w:eastAsia="zh-CN"/>
                </w:rPr>
                <w:t xml:space="preserve"> and option 4 based on the preliminary</w:t>
              </w:r>
            </w:ins>
            <w:ins w:id="141" w:author="Xiaomi" w:date="2021-04-14T10:31:00Z">
              <w:r>
                <w:rPr>
                  <w:rFonts w:eastAsiaTheme="minorEastAsia"/>
                  <w:color w:val="0070C0"/>
                  <w:lang w:val="en-US" w:eastAsia="zh-CN"/>
                </w:rPr>
                <w:t xml:space="preserve"> results</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c"/>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42" w:author="Qualcomm" w:date="2021-04-12T16:41:00Z">
              <w:r>
                <w:rPr>
                  <w:rFonts w:eastAsiaTheme="minorEastAsia" w:hint="eastAsia"/>
                  <w:color w:val="0070C0"/>
                  <w:lang w:val="en-US" w:eastAsia="zh-CN"/>
                </w:rPr>
                <w:delText>XXX</w:delText>
              </w:r>
            </w:del>
            <w:ins w:id="143"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44" w:author="Qualcomm" w:date="2021-04-12T16:41:00Z"/>
                <w:rFonts w:eastAsiaTheme="minorEastAsia"/>
                <w:color w:val="0070C0"/>
                <w:lang w:val="en-US" w:eastAsia="zh-CN"/>
              </w:rPr>
            </w:pPr>
            <w:bookmarkStart w:id="145" w:name="OLE_LINK55"/>
            <w:bookmarkStart w:id="146" w:name="OLE_LINK54"/>
            <w:r>
              <w:rPr>
                <w:rFonts w:eastAsiaTheme="minorEastAsia" w:hint="eastAsia"/>
                <w:color w:val="0070C0"/>
                <w:lang w:val="en-US" w:eastAsia="zh-CN"/>
              </w:rPr>
              <w:t>I</w:t>
            </w:r>
            <w:r>
              <w:rPr>
                <w:rFonts w:eastAsiaTheme="minorEastAsia"/>
                <w:color w:val="0070C0"/>
                <w:lang w:val="en-US" w:eastAsia="zh-CN"/>
              </w:rPr>
              <w:t>ssue 1-2</w:t>
            </w:r>
            <w:ins w:id="147" w:author="Qualcomm" w:date="2021-04-12T16:41:00Z">
              <w:r>
                <w:rPr>
                  <w:rFonts w:eastAsiaTheme="minorEastAsia"/>
                  <w:color w:val="0070C0"/>
                  <w:lang w:val="en-US" w:eastAsia="zh-CN"/>
                </w:rPr>
                <w:t>:</w:t>
              </w:r>
              <w:bookmarkEnd w:id="145"/>
              <w:bookmarkEnd w:id="146"/>
            </w:ins>
          </w:p>
          <w:p w14:paraId="281A28A6" w14:textId="77777777" w:rsidR="001C29FA" w:rsidRDefault="00071182">
            <w:pPr>
              <w:spacing w:after="120"/>
              <w:rPr>
                <w:ins w:id="148" w:author="Qualcomm" w:date="2021-04-12T16:43:00Z"/>
                <w:rFonts w:eastAsiaTheme="minorEastAsia"/>
                <w:color w:val="0070C0"/>
                <w:lang w:val="en-US" w:eastAsia="zh-CN"/>
              </w:rPr>
            </w:pPr>
            <w:ins w:id="149"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50" w:author="Qualcomm" w:date="2021-04-12T16:46:00Z">
              <w:r>
                <w:rPr>
                  <w:rFonts w:eastAsiaTheme="minorEastAsia"/>
                  <w:color w:val="0070C0"/>
                  <w:lang w:val="en-US" w:eastAsia="zh-CN"/>
                </w:rPr>
                <w:t>with moderator’s</w:t>
              </w:r>
            </w:ins>
            <w:ins w:id="151" w:author="Qualcomm" w:date="2021-04-12T16:42:00Z">
              <w:r>
                <w:rPr>
                  <w:rFonts w:eastAsiaTheme="minorEastAsia"/>
                  <w:color w:val="0070C0"/>
                  <w:lang w:val="en-US" w:eastAsia="zh-CN"/>
                </w:rPr>
                <w:t xml:space="preserve"> recommended WF listed in row 1-8</w:t>
              </w:r>
            </w:ins>
            <w:ins w:id="152" w:author="Qualcomm" w:date="2021-04-12T16:43:00Z">
              <w:r>
                <w:rPr>
                  <w:rFonts w:eastAsiaTheme="minorEastAsia"/>
                  <w:color w:val="0070C0"/>
                  <w:lang w:val="en-US" w:eastAsia="zh-CN"/>
                </w:rPr>
                <w:t>.</w:t>
              </w:r>
            </w:ins>
            <w:ins w:id="153"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54"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55"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56"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57"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58" w:author="Qualcomm" w:date="2021-04-12T16:45:00Z">
              <w:r>
                <w:rPr>
                  <w:rFonts w:eastAsiaTheme="minorEastAsia"/>
                  <w:color w:val="0070C0"/>
                  <w:lang w:val="en-US" w:eastAsia="zh-CN"/>
                </w:rPr>
                <w:t>-</w:t>
              </w:r>
            </w:ins>
            <w:ins w:id="159" w:author="Qualcomm" w:date="2021-04-12T16:44:00Z">
              <w:r>
                <w:rPr>
                  <w:rFonts w:eastAsiaTheme="minorEastAsia"/>
                  <w:color w:val="0070C0"/>
                  <w:lang w:val="en-US" w:eastAsia="zh-CN"/>
                </w:rPr>
                <w:t xml:space="preserve">NTN UL and NTN DL-NTN DL </w:t>
              </w:r>
            </w:ins>
            <w:ins w:id="160" w:author="Qualcomm" w:date="2021-04-12T16:45:00Z">
              <w:r>
                <w:rPr>
                  <w:rFonts w:eastAsiaTheme="minorEastAsia"/>
                  <w:color w:val="0070C0"/>
                  <w:lang w:val="en-US" w:eastAsia="zh-CN"/>
                </w:rPr>
                <w:t xml:space="preserve">co-ex simulation. </w:t>
              </w:r>
            </w:ins>
            <w:ins w:id="161"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62" w:author="Qualcomm" w:date="2021-04-13T11:31:00Z">
                    <w:rPr>
                      <w:rFonts w:eastAsiaTheme="minorEastAsia"/>
                      <w:color w:val="0070C0"/>
                      <w:lang w:eastAsia="zh-CN"/>
                    </w:rPr>
                  </w:rPrChange>
                </w:rPr>
                <w:t>de</w:t>
              </w:r>
              <w:r>
                <w:rPr>
                  <w:rFonts w:eastAsiaTheme="minorEastAsia"/>
                  <w:color w:val="0070C0"/>
                  <w:sz w:val="21"/>
                  <w:szCs w:val="21"/>
                  <w:lang w:val="en-US" w:eastAsia="zh-CN"/>
                  <w:rPrChange w:id="163" w:author="Qualcomm" w:date="2021-04-13T11:31:00Z">
                    <w:rPr>
                      <w:rFonts w:eastAsiaTheme="minorEastAsia"/>
                      <w:sz w:val="18"/>
                      <w:szCs w:val="15"/>
                      <w:lang w:eastAsia="zh-CN"/>
                    </w:rPr>
                  </w:rPrChange>
                </w:rPr>
                <w:t>prioritize NTN with NTN co-existence scenarios</w:t>
              </w:r>
            </w:ins>
            <w:ins w:id="164" w:author="Qualcomm" w:date="2021-04-13T11:31:00Z">
              <w:r>
                <w:rPr>
                  <w:rFonts w:eastAsiaTheme="minorEastAsia"/>
                  <w:color w:val="0070C0"/>
                  <w:sz w:val="21"/>
                  <w:szCs w:val="21"/>
                  <w:lang w:val="en-US" w:eastAsia="zh-CN"/>
                  <w:rPrChange w:id="165" w:author="Qualcomm" w:date="2021-04-13T11:31:00Z">
                    <w:rPr>
                      <w:rFonts w:eastAsiaTheme="minorEastAsia"/>
                      <w:sz w:val="18"/>
                      <w:szCs w:val="15"/>
                      <w:lang w:eastAsia="zh-CN"/>
                    </w:rPr>
                  </w:rPrChange>
                </w:rPr>
                <w:t xml:space="preserve"> which are very important</w:t>
              </w:r>
            </w:ins>
            <w:ins w:id="166" w:author="Qualcomm" w:date="2021-04-12T16:46:00Z">
              <w:r>
                <w:rPr>
                  <w:rFonts w:eastAsiaTheme="minorEastAsia"/>
                  <w:color w:val="0070C0"/>
                  <w:sz w:val="21"/>
                  <w:szCs w:val="21"/>
                  <w:lang w:val="en-US" w:eastAsia="zh-CN"/>
                  <w:rPrChange w:id="167" w:author="Qualcomm" w:date="2021-04-13T11:31:00Z">
                    <w:rPr>
                      <w:rFonts w:eastAsiaTheme="minorEastAsia"/>
                      <w:sz w:val="18"/>
                      <w:szCs w:val="15"/>
                      <w:lang w:eastAsia="zh-CN"/>
                    </w:rPr>
                  </w:rPrChange>
                </w:rPr>
                <w:t>.</w:t>
              </w:r>
            </w:ins>
          </w:p>
        </w:tc>
      </w:tr>
      <w:tr w:rsidR="001C29FA" w14:paraId="788DA382" w14:textId="77777777" w:rsidTr="00C5539B">
        <w:trPr>
          <w:ins w:id="168" w:author="Huawei" w:date="2021-04-13T15:38:00Z"/>
        </w:trPr>
        <w:tc>
          <w:tcPr>
            <w:tcW w:w="1616" w:type="dxa"/>
          </w:tcPr>
          <w:p w14:paraId="6F2E6D91" w14:textId="77777777" w:rsidR="001C29FA" w:rsidRDefault="00071182">
            <w:pPr>
              <w:spacing w:after="120"/>
              <w:rPr>
                <w:ins w:id="169" w:author="Huawei" w:date="2021-04-13T15:38:00Z"/>
                <w:rFonts w:eastAsiaTheme="minorEastAsia"/>
                <w:color w:val="0070C0"/>
                <w:lang w:val="en-US" w:eastAsia="zh-CN"/>
              </w:rPr>
            </w:pPr>
            <w:ins w:id="170"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71" w:author="Huawei" w:date="2021-04-13T15:38:00Z"/>
                <w:rFonts w:eastAsiaTheme="minorEastAsia"/>
                <w:color w:val="0070C0"/>
                <w:lang w:val="en-US" w:eastAsia="zh-CN"/>
              </w:rPr>
            </w:pPr>
            <w:ins w:id="172"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73" w:author="Huawei" w:date="2021-04-13T15:38:00Z"/>
                <w:rFonts w:eastAsiaTheme="minorEastAsia"/>
                <w:color w:val="0070C0"/>
                <w:lang w:val="en-US" w:eastAsia="zh-CN"/>
              </w:rPr>
            </w:pPr>
            <w:ins w:id="174" w:author="Huawei" w:date="2021-04-13T15:38:00Z">
              <w:r>
                <w:rPr>
                  <w:rFonts w:eastAsiaTheme="minorEastAsia"/>
                  <w:color w:val="0070C0"/>
                  <w:lang w:val="en-US" w:eastAsia="zh-CN"/>
                </w:rPr>
                <w:t>Option 3.</w:t>
              </w:r>
            </w:ins>
          </w:p>
        </w:tc>
      </w:tr>
      <w:tr w:rsidR="001C29FA" w14:paraId="29D86F9B" w14:textId="77777777" w:rsidTr="00C5539B">
        <w:trPr>
          <w:ins w:id="175" w:author="Ericsson" w:date="2021-04-13T15:00:00Z"/>
        </w:trPr>
        <w:tc>
          <w:tcPr>
            <w:tcW w:w="1616" w:type="dxa"/>
          </w:tcPr>
          <w:p w14:paraId="6CC6B92C" w14:textId="77777777" w:rsidR="001C29FA" w:rsidRDefault="00071182">
            <w:pPr>
              <w:spacing w:after="120"/>
              <w:rPr>
                <w:ins w:id="176" w:author="Ericsson" w:date="2021-04-13T15:00:00Z"/>
                <w:rFonts w:eastAsiaTheme="minorEastAsia"/>
                <w:color w:val="0070C0"/>
                <w:lang w:val="en-US" w:eastAsia="zh-CN"/>
              </w:rPr>
            </w:pPr>
            <w:ins w:id="177"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78" w:author="Ericsson" w:date="2021-04-13T15:00:00Z"/>
                <w:rFonts w:eastAsiaTheme="minorEastAsia"/>
                <w:color w:val="0070C0"/>
                <w:lang w:val="en-US" w:eastAsia="zh-CN"/>
              </w:rPr>
            </w:pPr>
            <w:ins w:id="179"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80" w:author="Ericsson" w:date="2021-04-13T15:00:00Z"/>
                <w:rFonts w:eastAsiaTheme="minorEastAsia"/>
                <w:color w:val="0070C0"/>
                <w:lang w:val="en-US" w:eastAsia="zh-CN"/>
              </w:rPr>
            </w:pPr>
            <w:ins w:id="181"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82" w:author="Ericsson" w:date="2021-04-13T15:00:00Z"/>
                <w:rFonts w:eastAsiaTheme="minorEastAsia"/>
                <w:color w:val="0070C0"/>
                <w:lang w:val="en-US" w:eastAsia="zh-CN"/>
              </w:rPr>
            </w:pPr>
            <w:ins w:id="183"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84" w:author="Ericsson" w:date="2021-04-13T15:00:00Z"/>
                <w:rFonts w:eastAsiaTheme="minorEastAsia"/>
                <w:color w:val="0070C0"/>
                <w:lang w:val="en-US" w:eastAsia="zh-CN"/>
              </w:rPr>
            </w:pPr>
            <w:ins w:id="185"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86" w:author="Ericsson" w:date="2021-04-13T15:00:00Z"/>
                <w:rFonts w:eastAsiaTheme="minorEastAsia"/>
                <w:color w:val="0070C0"/>
                <w:lang w:val="en-US" w:eastAsia="zh-CN"/>
              </w:rPr>
            </w:pPr>
            <w:ins w:id="187" w:author="Ericsson" w:date="2021-04-13T15:00:00Z">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ins>
          </w:p>
          <w:p w14:paraId="2BAC88B4" w14:textId="77777777" w:rsidR="001C29FA" w:rsidRDefault="00071182">
            <w:pPr>
              <w:spacing w:after="120"/>
              <w:rPr>
                <w:ins w:id="188" w:author="Ericsson" w:date="2021-04-13T15:00:00Z"/>
                <w:rFonts w:eastAsiaTheme="minorEastAsia"/>
                <w:color w:val="0070C0"/>
                <w:lang w:val="en-US" w:eastAsia="zh-CN"/>
              </w:rPr>
            </w:pPr>
            <w:ins w:id="189"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90" w:author="Ericsson" w:date="2021-04-13T15:00:00Z"/>
                <w:rFonts w:eastAsiaTheme="minorEastAsia"/>
                <w:color w:val="0070C0"/>
                <w:lang w:val="en-US" w:eastAsia="zh-CN"/>
              </w:rPr>
            </w:pPr>
            <w:ins w:id="191"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92" w:author="Ericsson" w:date="2021-04-13T15:00:00Z"/>
                <w:rFonts w:eastAsiaTheme="minorEastAsia"/>
                <w:color w:val="0070C0"/>
                <w:lang w:val="en-US" w:eastAsia="zh-CN"/>
              </w:rPr>
            </w:pPr>
            <w:ins w:id="193"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94" w:author="Ericsson" w:date="2021-04-13T15:00:00Z"/>
                <w:rFonts w:eastAsiaTheme="minorEastAsia"/>
                <w:color w:val="0070C0"/>
                <w:lang w:val="en-US" w:eastAsia="zh-CN"/>
              </w:rPr>
            </w:pPr>
            <w:ins w:id="195"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96" w:author="ZTE" w:date="2021-04-13T22:55:00Z"/>
        </w:trPr>
        <w:tc>
          <w:tcPr>
            <w:tcW w:w="1616" w:type="dxa"/>
          </w:tcPr>
          <w:p w14:paraId="6F3E62E0" w14:textId="77777777" w:rsidR="001C29FA" w:rsidRDefault="00071182">
            <w:pPr>
              <w:spacing w:after="120"/>
              <w:rPr>
                <w:ins w:id="197" w:author="ZTE" w:date="2021-04-13T22:55:00Z"/>
                <w:rFonts w:eastAsiaTheme="minorEastAsia"/>
                <w:color w:val="0070C0"/>
                <w:lang w:val="en-US" w:eastAsia="zh-CN"/>
              </w:rPr>
            </w:pPr>
            <w:ins w:id="198"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99" w:author="ZTE" w:date="2021-04-13T22:58:00Z"/>
                <w:rFonts w:eastAsiaTheme="minorEastAsia"/>
                <w:color w:val="0070C0"/>
                <w:lang w:val="en-US" w:eastAsia="zh-CN"/>
              </w:rPr>
            </w:pPr>
            <w:ins w:id="200"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201" w:author="ZTE" w:date="2021-04-13T22:55:00Z"/>
                <w:rFonts w:eastAsiaTheme="minorEastAsia"/>
                <w:color w:val="0070C0"/>
                <w:lang w:val="en-US" w:eastAsia="zh-CN"/>
              </w:rPr>
            </w:pPr>
            <w:ins w:id="202"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203"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204" w:author="Jaffar, Munira" w:date="2021-04-13T13:47:00Z"/>
        </w:trPr>
        <w:tc>
          <w:tcPr>
            <w:tcW w:w="1616" w:type="dxa"/>
          </w:tcPr>
          <w:p w14:paraId="09FD4495" w14:textId="77777777" w:rsidR="00D80000" w:rsidRDefault="00D80000">
            <w:pPr>
              <w:spacing w:after="120"/>
              <w:rPr>
                <w:ins w:id="205" w:author="Jaffar, Munira" w:date="2021-04-13T13:47:00Z"/>
                <w:rFonts w:eastAsiaTheme="minorEastAsia"/>
                <w:color w:val="0070C0"/>
                <w:lang w:val="en-US" w:eastAsia="zh-CN"/>
              </w:rPr>
            </w:pPr>
            <w:ins w:id="206"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207" w:author="Jaffar, Munira" w:date="2021-04-13T13:47:00Z"/>
                <w:rFonts w:eastAsiaTheme="minorEastAsia"/>
                <w:color w:val="0070C0"/>
                <w:lang w:val="en-US" w:eastAsia="zh-CN"/>
              </w:rPr>
            </w:pPr>
            <w:ins w:id="208" w:author="Jaffar, Munira" w:date="2021-04-13T13:48:00Z">
              <w:r>
                <w:rPr>
                  <w:rFonts w:eastAsiaTheme="minorEastAsia"/>
                  <w:color w:val="0070C0"/>
                  <w:lang w:val="en-US" w:eastAsia="zh-CN"/>
                </w:rPr>
                <w:t xml:space="preserve">Option 4 </w:t>
              </w:r>
            </w:ins>
          </w:p>
        </w:tc>
      </w:tr>
      <w:tr w:rsidR="00B54B79" w14:paraId="010A0363" w14:textId="77777777" w:rsidTr="00C5539B">
        <w:trPr>
          <w:ins w:id="209" w:author="robert olesen" w:date="2021-04-13T15:58:00Z"/>
        </w:trPr>
        <w:tc>
          <w:tcPr>
            <w:tcW w:w="1616" w:type="dxa"/>
          </w:tcPr>
          <w:p w14:paraId="4C390B59" w14:textId="31BC0B67" w:rsidR="00B54B79" w:rsidRDefault="00B54B79">
            <w:pPr>
              <w:spacing w:after="120"/>
              <w:rPr>
                <w:ins w:id="210" w:author="robert olesen" w:date="2021-04-13T15:58:00Z"/>
                <w:rFonts w:eastAsiaTheme="minorEastAsia"/>
                <w:color w:val="0070C0"/>
                <w:lang w:val="en-US" w:eastAsia="zh-CN"/>
              </w:rPr>
            </w:pPr>
            <w:ins w:id="211"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212" w:author="robert olesen" w:date="2021-04-13T15:58:00Z"/>
                <w:rFonts w:eastAsiaTheme="minorEastAsia"/>
                <w:color w:val="0070C0"/>
                <w:lang w:val="en-US" w:eastAsia="zh-CN"/>
              </w:rPr>
            </w:pPr>
            <w:ins w:id="213" w:author="robert olesen" w:date="2021-04-13T15:58:00Z">
              <w:r>
                <w:rPr>
                  <w:rFonts w:eastAsiaTheme="minorEastAsia"/>
                  <w:color w:val="0070C0"/>
                  <w:lang w:val="en-US" w:eastAsia="zh-CN"/>
                </w:rPr>
                <w:t xml:space="preserve">Option </w:t>
              </w:r>
            </w:ins>
            <w:ins w:id="214" w:author="robert olesen" w:date="2021-04-13T15:59:00Z">
              <w:r>
                <w:rPr>
                  <w:rFonts w:eastAsiaTheme="minorEastAsia"/>
                  <w:color w:val="0070C0"/>
                  <w:lang w:val="en-US" w:eastAsia="zh-CN"/>
                </w:rPr>
                <w:t>2 or 3</w:t>
              </w:r>
            </w:ins>
          </w:p>
        </w:tc>
      </w:tr>
      <w:tr w:rsidR="00C5539B" w14:paraId="0B78C3FD" w14:textId="77777777" w:rsidTr="00C5539B">
        <w:trPr>
          <w:ins w:id="215" w:author="Dorin PANAITOPOL" w:date="2021-04-14T00:51:00Z"/>
        </w:trPr>
        <w:tc>
          <w:tcPr>
            <w:tcW w:w="1616" w:type="dxa"/>
          </w:tcPr>
          <w:p w14:paraId="2660559E" w14:textId="6A2F58A3" w:rsidR="00C5539B" w:rsidRDefault="00C5539B" w:rsidP="00C5539B">
            <w:pPr>
              <w:spacing w:after="120"/>
              <w:rPr>
                <w:ins w:id="216" w:author="Dorin PANAITOPOL" w:date="2021-04-14T00:51:00Z"/>
                <w:rFonts w:eastAsiaTheme="minorEastAsia"/>
                <w:color w:val="0070C0"/>
                <w:lang w:val="en-US" w:eastAsia="zh-CN"/>
              </w:rPr>
            </w:pPr>
            <w:ins w:id="217"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218" w:author="Dorin PANAITOPOL" w:date="2021-04-14T00:51:00Z"/>
                <w:rFonts w:eastAsiaTheme="minorEastAsia"/>
                <w:color w:val="0070C0"/>
                <w:lang w:val="en-US" w:eastAsia="zh-CN"/>
              </w:rPr>
            </w:pPr>
            <w:ins w:id="219"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220" w:author="Dorin PANAITOPOL" w:date="2021-04-14T00:51:00Z"/>
                <w:rFonts w:eastAsiaTheme="minorEastAsia"/>
                <w:color w:val="0070C0"/>
                <w:lang w:val="en-US" w:eastAsia="zh-CN"/>
              </w:rPr>
            </w:pPr>
            <w:ins w:id="221"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222" w:author="Dorin PANAITOPOL" w:date="2021-04-14T00:51:00Z"/>
                <w:rFonts w:eastAsiaTheme="minorEastAsia"/>
                <w:color w:val="0070C0"/>
                <w:lang w:val="en-US" w:eastAsia="zh-CN"/>
              </w:rPr>
            </w:pPr>
            <w:ins w:id="223"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224" w:author="Dorin PANAITOPOL" w:date="2021-04-14T00:51:00Z"/>
                <w:rFonts w:eastAsiaTheme="minorEastAsia"/>
                <w:color w:val="0070C0"/>
                <w:lang w:val="en-US" w:eastAsia="zh-CN"/>
              </w:rPr>
            </w:pPr>
            <w:ins w:id="225" w:author="Dorin PANAITOPOL" w:date="2021-04-14T00:51:00Z">
              <w:r>
                <w:rPr>
                  <w:noProof/>
                  <w:lang w:val="en-US" w:eastAsia="zh-CN"/>
                </w:rPr>
                <w:lastRenderedPageBreak/>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226" w:author="Dorin PANAITOPOL" w:date="2021-04-14T00:51:00Z"/>
                <w:rFonts w:eastAsiaTheme="minorEastAsia"/>
                <w:color w:val="0070C0"/>
                <w:lang w:val="en-US" w:eastAsia="zh-CN"/>
              </w:rPr>
            </w:pPr>
            <w:ins w:id="227" w:author="Dorin PANAITOPOL" w:date="2021-04-14T00:51:00Z">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r w:rsidR="00A02E43" w14:paraId="41B50E6F" w14:textId="77777777" w:rsidTr="00C5539B">
        <w:trPr>
          <w:ins w:id="228" w:author="Runsen Tang " w:date="2021-04-14T09:50:00Z"/>
        </w:trPr>
        <w:tc>
          <w:tcPr>
            <w:tcW w:w="1616" w:type="dxa"/>
          </w:tcPr>
          <w:p w14:paraId="1D043D59" w14:textId="312B28F3" w:rsidR="00A02E43" w:rsidRDefault="00A02E43" w:rsidP="00A02E43">
            <w:pPr>
              <w:spacing w:after="120"/>
              <w:rPr>
                <w:ins w:id="229" w:author="Runsen Tang " w:date="2021-04-14T09:50:00Z"/>
                <w:rFonts w:eastAsiaTheme="minorEastAsia"/>
                <w:color w:val="0070C0"/>
                <w:lang w:val="en-US" w:eastAsia="zh-CN"/>
              </w:rPr>
            </w:pPr>
            <w:ins w:id="230"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31" w:author="Runsen Tang " w:date="2021-04-14T09:50:00Z"/>
                <w:rFonts w:eastAsiaTheme="minorEastAsia"/>
                <w:color w:val="0070C0"/>
                <w:lang w:val="en-US" w:eastAsia="zh-CN"/>
              </w:rPr>
            </w:pPr>
            <w:ins w:id="232"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33" w:author="Runsen Tang " w:date="2021-04-14T09:50:00Z"/>
                <w:rFonts w:eastAsiaTheme="minorEastAsia"/>
                <w:color w:val="0070C0"/>
                <w:lang w:val="en-US" w:eastAsia="zh-CN"/>
              </w:rPr>
            </w:pPr>
            <w:ins w:id="234"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35" w:author="Runsen Tang " w:date="2021-04-14T09:50:00Z"/>
                <w:rFonts w:eastAsiaTheme="minorEastAsia"/>
                <w:color w:val="0070C0"/>
                <w:lang w:val="en-US" w:eastAsia="zh-CN"/>
              </w:rPr>
            </w:pPr>
            <w:ins w:id="236"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r w:rsidR="00FD6DE7" w14:paraId="4B602458" w14:textId="77777777" w:rsidTr="00C5539B">
        <w:trPr>
          <w:ins w:id="237" w:author="Xiaomi" w:date="2021-04-14T10:31:00Z"/>
        </w:trPr>
        <w:tc>
          <w:tcPr>
            <w:tcW w:w="1616" w:type="dxa"/>
          </w:tcPr>
          <w:p w14:paraId="2E5573A5" w14:textId="53AC5E0A" w:rsidR="00FD6DE7" w:rsidRDefault="00FD6DE7" w:rsidP="00A02E43">
            <w:pPr>
              <w:spacing w:after="120"/>
              <w:rPr>
                <w:ins w:id="238" w:author="Xiaomi" w:date="2021-04-14T10:31:00Z"/>
                <w:rFonts w:eastAsiaTheme="minorEastAsia"/>
                <w:color w:val="0070C0"/>
                <w:lang w:val="en-US" w:eastAsia="zh-CN"/>
              </w:rPr>
            </w:pPr>
            <w:ins w:id="239" w:author="Xiaomi" w:date="2021-04-14T10:31: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1F423E63" w14:textId="5739F8B5" w:rsidR="00FD6DE7" w:rsidRDefault="0031369D" w:rsidP="00A02E43">
            <w:pPr>
              <w:spacing w:after="120"/>
              <w:rPr>
                <w:ins w:id="240" w:author="Xiaomi" w:date="2021-04-14T10:31:00Z"/>
                <w:rFonts w:eastAsiaTheme="minorEastAsia"/>
                <w:color w:val="0070C0"/>
                <w:lang w:val="en-US" w:eastAsia="zh-CN"/>
              </w:rPr>
            </w:pPr>
            <w:ins w:id="241" w:author="Xiaomi" w:date="2021-04-14T10:50:00Z">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ins>
          </w:p>
        </w:tc>
      </w:tr>
      <w:tr w:rsidR="00FD26AF" w14:paraId="73A6B4AE" w14:textId="77777777" w:rsidTr="00C5539B">
        <w:trPr>
          <w:ins w:id="242" w:author="CATT" w:date="2021-04-14T13:08:00Z"/>
        </w:trPr>
        <w:tc>
          <w:tcPr>
            <w:tcW w:w="1616" w:type="dxa"/>
          </w:tcPr>
          <w:p w14:paraId="3538E3C7" w14:textId="3B2CCDC6" w:rsidR="00FD26AF" w:rsidRDefault="00FD26AF" w:rsidP="00A02E43">
            <w:pPr>
              <w:spacing w:after="120"/>
              <w:rPr>
                <w:ins w:id="243" w:author="CATT" w:date="2021-04-14T13:08:00Z"/>
                <w:rFonts w:eastAsiaTheme="minorEastAsia"/>
                <w:color w:val="0070C0"/>
                <w:lang w:val="en-US" w:eastAsia="zh-CN"/>
              </w:rPr>
            </w:pPr>
            <w:ins w:id="244" w:author="CATT" w:date="2021-04-14T13:09:00Z">
              <w:r>
                <w:rPr>
                  <w:rFonts w:eastAsiaTheme="minorEastAsia" w:hint="eastAsia"/>
                  <w:color w:val="0070C0"/>
                  <w:lang w:val="en-US" w:eastAsia="zh-CN"/>
                </w:rPr>
                <w:t>CATT</w:t>
              </w:r>
            </w:ins>
          </w:p>
        </w:tc>
        <w:tc>
          <w:tcPr>
            <w:tcW w:w="8015" w:type="dxa"/>
          </w:tcPr>
          <w:p w14:paraId="628717BE" w14:textId="40DEEAD7" w:rsidR="00FD26AF" w:rsidRDefault="00FD26AF" w:rsidP="00A02E43">
            <w:pPr>
              <w:spacing w:after="120"/>
              <w:rPr>
                <w:ins w:id="245" w:author="CATT" w:date="2021-04-14T13:08:00Z"/>
                <w:rFonts w:eastAsiaTheme="minorEastAsia"/>
                <w:color w:val="0070C0"/>
                <w:lang w:val="en-US" w:eastAsia="zh-CN"/>
              </w:rPr>
            </w:pPr>
            <w:ins w:id="246" w:author="CATT" w:date="2021-04-14T13:09:00Z">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should be based on further evaluations.</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42"/>
        <w:gridCol w:w="8615"/>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lastRenderedPageBreak/>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42"/>
        <w:gridCol w:w="8615"/>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42"/>
        <w:gridCol w:w="8615"/>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x,y,z</w:t>
            </w:r>
            <w:proofErr w:type="spellEnd"/>
            <w:r>
              <w:t>)</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overflowPunct/>
              <w:autoSpaceDE/>
              <w:autoSpaceDN/>
              <w:adjustRightInd/>
              <w:spacing w:after="0"/>
              <w:textAlignment w:val="auto"/>
              <w:rPr>
                <w:i w:val="0"/>
                <w:iCs/>
                <w:color w:val="auto"/>
                <w:lang w:val="en-US" w:eastAsia="ja-JP"/>
                <w:rPrChange w:id="247" w:author="robert olesen" w:date="2021-04-13T15:57:00Z">
                  <w:rPr>
                    <w:rFonts w:eastAsia="SimSun"/>
                    <w:i w:val="0"/>
                    <w:iCs/>
                    <w:color w:val="auto"/>
                    <w:lang w:eastAsia="ja-JP"/>
                  </w:rPr>
                </w:rPrChange>
              </w:rPr>
            </w:pPr>
            <w:r w:rsidRPr="00B54B79">
              <w:rPr>
                <w:i w:val="0"/>
                <w:iCs/>
                <w:color w:val="auto"/>
                <w:lang w:val="en-US" w:eastAsia="ja-JP"/>
                <w:rPrChange w:id="248"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overflowPunct/>
              <w:autoSpaceDE/>
              <w:autoSpaceDN/>
              <w:adjustRightInd/>
              <w:spacing w:after="0"/>
              <w:textAlignment w:val="auto"/>
              <w:rPr>
                <w:i w:val="0"/>
                <w:iCs/>
                <w:color w:val="auto"/>
                <w:lang w:val="en-US" w:eastAsia="ja-JP"/>
                <w:rPrChange w:id="249" w:author="robert olesen" w:date="2021-04-13T15:57:00Z">
                  <w:rPr>
                    <w:rFonts w:eastAsia="SimSun"/>
                    <w:i w:val="0"/>
                    <w:iCs/>
                    <w:color w:val="auto"/>
                    <w:lang w:eastAsia="ja-JP"/>
                  </w:rPr>
                </w:rPrChange>
              </w:rPr>
            </w:pPr>
            <w:r w:rsidRPr="00B54B79">
              <w:rPr>
                <w:i w:val="0"/>
                <w:iCs/>
                <w:color w:val="auto"/>
                <w:lang w:val="en-US" w:eastAsia="ja-JP"/>
                <w:rPrChange w:id="250"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overflowPunct/>
              <w:autoSpaceDE/>
              <w:autoSpaceDN/>
              <w:adjustRightInd/>
              <w:spacing w:after="0"/>
              <w:textAlignment w:val="auto"/>
              <w:rPr>
                <w:i w:val="0"/>
                <w:iCs/>
                <w:color w:val="auto"/>
                <w:lang w:val="en-US" w:eastAsia="ja-JP"/>
                <w:rPrChange w:id="251" w:author="robert olesen" w:date="2021-04-13T15:57:00Z">
                  <w:rPr>
                    <w:rFonts w:eastAsia="SimSun"/>
                    <w:i w:val="0"/>
                    <w:iCs/>
                    <w:color w:val="auto"/>
                    <w:lang w:eastAsia="ja-JP"/>
                  </w:rPr>
                </w:rPrChange>
              </w:rPr>
            </w:pPr>
            <w:r w:rsidRPr="00B54B79">
              <w:rPr>
                <w:i w:val="0"/>
                <w:iCs/>
                <w:color w:val="auto"/>
                <w:lang w:val="en-US" w:eastAsia="ja-JP"/>
                <w:rPrChange w:id="252" w:author="robert olesen" w:date="2021-04-13T15:57:00Z">
                  <w:rPr>
                    <w:i w:val="0"/>
                    <w:iCs/>
                    <w:color w:val="auto"/>
                    <w:lang w:eastAsia="ja-JP"/>
                  </w:rPr>
                </w:rPrChange>
              </w:rPr>
              <w:t>-</w:t>
            </w:r>
            <w:r w:rsidRPr="00B54B79">
              <w:rPr>
                <w:i w:val="0"/>
                <w:iCs/>
                <w:color w:val="auto"/>
                <w:lang w:val="en-US" w:eastAsia="ja-JP"/>
                <w:rPrChange w:id="253"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overflowPunct/>
              <w:autoSpaceDE/>
              <w:autoSpaceDN/>
              <w:adjustRightInd/>
              <w:spacing w:after="0"/>
              <w:textAlignment w:val="auto"/>
              <w:rPr>
                <w:i w:val="0"/>
                <w:iCs/>
                <w:color w:val="auto"/>
                <w:lang w:val="en-US" w:eastAsia="ja-JP"/>
                <w:rPrChange w:id="254" w:author="robert olesen" w:date="2021-04-13T15:57:00Z">
                  <w:rPr>
                    <w:rFonts w:eastAsia="SimSun"/>
                    <w:i w:val="0"/>
                    <w:iCs/>
                    <w:color w:val="auto"/>
                    <w:lang w:eastAsia="ja-JP"/>
                  </w:rPr>
                </w:rPrChange>
              </w:rPr>
            </w:pPr>
            <w:r w:rsidRPr="00B54B79">
              <w:rPr>
                <w:i w:val="0"/>
                <w:iCs/>
                <w:color w:val="auto"/>
                <w:lang w:val="en-US" w:eastAsia="ja-JP"/>
                <w:rPrChange w:id="255" w:author="robert olesen" w:date="2021-04-13T15:57:00Z">
                  <w:rPr>
                    <w:i w:val="0"/>
                    <w:iCs/>
                    <w:color w:val="auto"/>
                    <w:lang w:eastAsia="ja-JP"/>
                  </w:rPr>
                </w:rPrChange>
              </w:rPr>
              <w:t>-</w:t>
            </w:r>
            <w:r w:rsidRPr="00B54B79">
              <w:rPr>
                <w:i w:val="0"/>
                <w:iCs/>
                <w:color w:val="auto"/>
                <w:lang w:val="en-US" w:eastAsia="ja-JP"/>
                <w:rPrChange w:id="256"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overflowPunct/>
              <w:autoSpaceDE/>
              <w:autoSpaceDN/>
              <w:adjustRightInd/>
              <w:spacing w:after="0"/>
              <w:textAlignment w:val="auto"/>
              <w:rPr>
                <w:i w:val="0"/>
                <w:iCs/>
                <w:color w:val="auto"/>
                <w:lang w:val="en-US" w:eastAsia="ja-JP"/>
                <w:rPrChange w:id="257" w:author="robert olesen" w:date="2021-04-13T15:57:00Z">
                  <w:rPr>
                    <w:rFonts w:eastAsia="SimSun"/>
                    <w:i w:val="0"/>
                    <w:iCs/>
                    <w:color w:val="auto"/>
                    <w:lang w:eastAsia="ja-JP"/>
                  </w:rPr>
                </w:rPrChange>
              </w:rPr>
            </w:pPr>
          </w:p>
          <w:p w14:paraId="5D89B3F9" w14:textId="77777777" w:rsidR="001C29FA" w:rsidRPr="00B54B79" w:rsidRDefault="00071182">
            <w:pPr>
              <w:pStyle w:val="Guidance"/>
              <w:overflowPunct/>
              <w:autoSpaceDE/>
              <w:autoSpaceDN/>
              <w:adjustRightInd/>
              <w:spacing w:after="0"/>
              <w:textAlignment w:val="auto"/>
              <w:rPr>
                <w:i w:val="0"/>
                <w:iCs/>
                <w:color w:val="auto"/>
                <w:lang w:val="en-US" w:eastAsia="ja-JP"/>
                <w:rPrChange w:id="258" w:author="robert olesen" w:date="2021-04-13T15:57:00Z">
                  <w:rPr>
                    <w:rFonts w:eastAsia="SimSun"/>
                    <w:i w:val="0"/>
                    <w:iCs/>
                    <w:color w:val="auto"/>
                    <w:lang w:eastAsia="ja-JP"/>
                  </w:rPr>
                </w:rPrChange>
              </w:rPr>
            </w:pPr>
            <w:r w:rsidRPr="00B54B79">
              <w:rPr>
                <w:i w:val="0"/>
                <w:iCs/>
                <w:color w:val="auto"/>
                <w:lang w:val="en-US" w:eastAsia="ja-JP"/>
                <w:rPrChange w:id="259"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overflowPunct/>
              <w:autoSpaceDE/>
              <w:autoSpaceDN/>
              <w:adjustRightInd/>
              <w:spacing w:after="0"/>
              <w:textAlignment w:val="auto"/>
              <w:rPr>
                <w:i w:val="0"/>
                <w:iCs/>
                <w:color w:val="auto"/>
                <w:lang w:val="en-US" w:eastAsia="ja-JP"/>
                <w:rPrChange w:id="260" w:author="robert olesen" w:date="2021-04-13T15:57:00Z">
                  <w:rPr>
                    <w:rFonts w:eastAsia="SimSun"/>
                    <w:i w:val="0"/>
                    <w:iCs/>
                    <w:color w:val="auto"/>
                    <w:lang w:eastAsia="ja-JP"/>
                  </w:rPr>
                </w:rPrChange>
              </w:rPr>
            </w:pPr>
            <w:r w:rsidRPr="00B54B79">
              <w:rPr>
                <w:i w:val="0"/>
                <w:iCs/>
                <w:color w:val="auto"/>
                <w:lang w:val="en-US" w:eastAsia="ja-JP"/>
                <w:rPrChange w:id="261" w:author="robert olesen" w:date="2021-04-13T15:57:00Z">
                  <w:rPr>
                    <w:i w:val="0"/>
                    <w:iCs/>
                    <w:color w:val="auto"/>
                    <w:lang w:eastAsia="ja-JP"/>
                  </w:rPr>
                </w:rPrChange>
              </w:rPr>
              <w:t>-</w:t>
            </w:r>
            <w:r w:rsidRPr="00B54B79">
              <w:rPr>
                <w:i w:val="0"/>
                <w:iCs/>
                <w:color w:val="auto"/>
                <w:lang w:val="en-US" w:eastAsia="ja-JP"/>
                <w:rPrChange w:id="262"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overflowPunct/>
              <w:autoSpaceDE/>
              <w:autoSpaceDN/>
              <w:adjustRightInd/>
              <w:spacing w:after="0"/>
              <w:textAlignment w:val="auto"/>
              <w:rPr>
                <w:i w:val="0"/>
                <w:iCs/>
                <w:color w:val="auto"/>
                <w:lang w:val="en-US" w:eastAsia="ja-JP"/>
                <w:rPrChange w:id="263" w:author="robert olesen" w:date="2021-04-13T15:57:00Z">
                  <w:rPr>
                    <w:rFonts w:eastAsia="SimSun"/>
                    <w:i w:val="0"/>
                    <w:iCs/>
                    <w:color w:val="auto"/>
                    <w:lang w:eastAsia="ja-JP"/>
                  </w:rPr>
                </w:rPrChange>
              </w:rPr>
            </w:pPr>
            <w:r w:rsidRPr="00B54B79">
              <w:rPr>
                <w:i w:val="0"/>
                <w:iCs/>
                <w:color w:val="auto"/>
                <w:lang w:val="en-US" w:eastAsia="ja-JP"/>
                <w:rPrChange w:id="264" w:author="robert olesen" w:date="2021-04-13T15:57:00Z">
                  <w:rPr>
                    <w:i w:val="0"/>
                    <w:iCs/>
                    <w:color w:val="auto"/>
                    <w:lang w:eastAsia="ja-JP"/>
                  </w:rPr>
                </w:rPrChange>
              </w:rPr>
              <w:t>-</w:t>
            </w:r>
            <w:r w:rsidRPr="00B54B79">
              <w:rPr>
                <w:i w:val="0"/>
                <w:iCs/>
                <w:color w:val="auto"/>
                <w:lang w:val="en-US" w:eastAsia="ja-JP"/>
                <w:rPrChange w:id="265"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overflowPunct/>
              <w:autoSpaceDE/>
              <w:autoSpaceDN/>
              <w:adjustRightInd/>
              <w:spacing w:after="0"/>
              <w:textAlignment w:val="auto"/>
              <w:rPr>
                <w:i w:val="0"/>
                <w:iCs/>
                <w:color w:val="auto"/>
                <w:lang w:val="en-US" w:eastAsia="ja-JP"/>
                <w:rPrChange w:id="266" w:author="robert olesen" w:date="2021-04-13T15:57:00Z">
                  <w:rPr>
                    <w:rFonts w:eastAsia="SimSun"/>
                    <w:i w:val="0"/>
                    <w:iCs/>
                    <w:color w:val="auto"/>
                    <w:lang w:eastAsia="ja-JP"/>
                  </w:rPr>
                </w:rPrChange>
              </w:rPr>
            </w:pPr>
          </w:p>
          <w:p w14:paraId="3A7EDB0B" w14:textId="77777777" w:rsidR="001C29FA" w:rsidRPr="00B54B79" w:rsidRDefault="00071182">
            <w:pPr>
              <w:pStyle w:val="Guidance"/>
              <w:overflowPunct/>
              <w:autoSpaceDE/>
              <w:autoSpaceDN/>
              <w:adjustRightInd/>
              <w:spacing w:after="0"/>
              <w:textAlignment w:val="auto"/>
              <w:rPr>
                <w:i w:val="0"/>
                <w:iCs/>
                <w:color w:val="auto"/>
                <w:lang w:val="en-US" w:eastAsia="ja-JP"/>
                <w:rPrChange w:id="267" w:author="robert olesen" w:date="2021-04-13T15:57:00Z">
                  <w:rPr>
                    <w:rFonts w:eastAsia="SimSun"/>
                    <w:i w:val="0"/>
                    <w:iCs/>
                    <w:color w:val="auto"/>
                    <w:lang w:eastAsia="ja-JP"/>
                  </w:rPr>
                </w:rPrChange>
              </w:rPr>
            </w:pPr>
            <w:r w:rsidRPr="00B54B79">
              <w:rPr>
                <w:i w:val="0"/>
                <w:iCs/>
                <w:color w:val="auto"/>
                <w:lang w:val="en-US" w:eastAsia="ja-JP"/>
                <w:rPrChange w:id="268"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overflowPunct/>
              <w:autoSpaceDE/>
              <w:autoSpaceDN/>
              <w:adjustRightInd/>
              <w:spacing w:after="0"/>
              <w:textAlignment w:val="auto"/>
              <w:rPr>
                <w:i w:val="0"/>
                <w:iCs/>
                <w:color w:val="auto"/>
                <w:lang w:val="en-US" w:eastAsia="ja-JP"/>
                <w:rPrChange w:id="269" w:author="robert olesen" w:date="2021-04-13T15:57:00Z">
                  <w:rPr>
                    <w:rFonts w:eastAsia="SimSun"/>
                    <w:i w:val="0"/>
                    <w:iCs/>
                    <w:color w:val="auto"/>
                    <w:lang w:eastAsia="ja-JP"/>
                  </w:rPr>
                </w:rPrChange>
              </w:rPr>
            </w:pPr>
          </w:p>
          <w:p w14:paraId="11183378" w14:textId="77777777" w:rsidR="001C29FA" w:rsidRPr="00B54B79" w:rsidRDefault="00071182">
            <w:pPr>
              <w:pStyle w:val="Guidance"/>
              <w:overflowPunct/>
              <w:autoSpaceDE/>
              <w:autoSpaceDN/>
              <w:adjustRightInd/>
              <w:spacing w:after="0"/>
              <w:textAlignment w:val="auto"/>
              <w:rPr>
                <w:i w:val="0"/>
                <w:iCs/>
                <w:color w:val="auto"/>
                <w:lang w:val="en-US" w:eastAsia="ja-JP"/>
                <w:rPrChange w:id="270" w:author="robert olesen" w:date="2021-04-13T15:57:00Z">
                  <w:rPr>
                    <w:rFonts w:eastAsia="SimSun"/>
                    <w:i w:val="0"/>
                    <w:iCs/>
                    <w:color w:val="auto"/>
                    <w:lang w:eastAsia="ja-JP"/>
                  </w:rPr>
                </w:rPrChange>
              </w:rPr>
            </w:pPr>
            <w:r w:rsidRPr="00B54B79">
              <w:rPr>
                <w:i w:val="0"/>
                <w:iCs/>
                <w:color w:val="auto"/>
                <w:lang w:val="en-US" w:eastAsia="ja-JP"/>
                <w:rPrChange w:id="271"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overflowPunct/>
              <w:autoSpaceDE/>
              <w:autoSpaceDN/>
              <w:adjustRightInd/>
              <w:spacing w:after="0"/>
              <w:textAlignment w:val="auto"/>
              <w:rPr>
                <w:i w:val="0"/>
                <w:iCs/>
                <w:color w:val="auto"/>
                <w:lang w:val="en-US" w:eastAsia="ja-JP"/>
                <w:rPrChange w:id="272" w:author="robert olesen" w:date="2021-04-13T15:57:00Z">
                  <w:rPr>
                    <w:rFonts w:eastAsia="SimSun"/>
                    <w:i w:val="0"/>
                    <w:iCs/>
                    <w:color w:val="auto"/>
                    <w:lang w:eastAsia="ja-JP"/>
                  </w:rPr>
                </w:rPrChange>
              </w:rPr>
            </w:pPr>
            <w:r w:rsidRPr="00B54B79">
              <w:rPr>
                <w:i w:val="0"/>
                <w:iCs/>
                <w:color w:val="auto"/>
                <w:lang w:val="en-US" w:eastAsia="ja-JP"/>
                <w:rPrChange w:id="273" w:author="robert olesen" w:date="2021-04-13T15:57:00Z">
                  <w:rPr>
                    <w:i w:val="0"/>
                    <w:iCs/>
                    <w:color w:val="auto"/>
                    <w:lang w:eastAsia="ja-JP"/>
                  </w:rPr>
                </w:rPrChange>
              </w:rPr>
              <w:t>-</w:t>
            </w:r>
            <w:r w:rsidRPr="00B54B79">
              <w:rPr>
                <w:i w:val="0"/>
                <w:iCs/>
                <w:color w:val="auto"/>
                <w:lang w:val="en-US" w:eastAsia="ja-JP"/>
                <w:rPrChange w:id="274"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75"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76"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77"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78"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79"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80"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81"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82"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overflowPunct/>
              <w:autoSpaceDE/>
              <w:autoSpaceDN/>
              <w:adjustRightInd/>
              <w:spacing w:after="0"/>
              <w:textAlignment w:val="auto"/>
              <w:rPr>
                <w:i w:val="0"/>
                <w:iCs/>
                <w:color w:val="auto"/>
                <w:lang w:val="en-US" w:eastAsia="ja-JP"/>
                <w:rPrChange w:id="283" w:author="robert olesen" w:date="2021-04-13T15:57:00Z">
                  <w:rPr>
                    <w:rFonts w:eastAsia="SimSun"/>
                    <w:i w:val="0"/>
                    <w:iCs/>
                    <w:color w:val="auto"/>
                    <w:lang w:eastAsia="ja-JP"/>
                  </w:rPr>
                </w:rPrChange>
              </w:rPr>
            </w:pPr>
          </w:p>
          <w:p w14:paraId="5D853862" w14:textId="77777777" w:rsidR="001C29FA" w:rsidRPr="00B54B79" w:rsidRDefault="00071182">
            <w:pPr>
              <w:pStyle w:val="Guidance"/>
              <w:overflowPunct/>
              <w:autoSpaceDE/>
              <w:autoSpaceDN/>
              <w:adjustRightInd/>
              <w:spacing w:after="0"/>
              <w:textAlignment w:val="auto"/>
              <w:rPr>
                <w:i w:val="0"/>
                <w:iCs/>
                <w:color w:val="auto"/>
                <w:lang w:val="en-US" w:eastAsia="ja-JP"/>
                <w:rPrChange w:id="284" w:author="robert olesen" w:date="2021-04-13T15:57:00Z">
                  <w:rPr>
                    <w:rFonts w:eastAsia="SimSun"/>
                    <w:i w:val="0"/>
                    <w:iCs/>
                    <w:color w:val="auto"/>
                    <w:lang w:eastAsia="ja-JP"/>
                  </w:rPr>
                </w:rPrChange>
              </w:rPr>
            </w:pPr>
            <w:r w:rsidRPr="00B54B79">
              <w:rPr>
                <w:i w:val="0"/>
                <w:iCs/>
                <w:color w:val="auto"/>
                <w:lang w:val="en-US" w:eastAsia="ja-JP"/>
                <w:rPrChange w:id="285"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overflowPunct/>
              <w:autoSpaceDE/>
              <w:autoSpaceDN/>
              <w:adjustRightInd/>
              <w:spacing w:after="0"/>
              <w:textAlignment w:val="auto"/>
              <w:rPr>
                <w:i w:val="0"/>
                <w:iCs/>
                <w:color w:val="auto"/>
                <w:lang w:val="en-US" w:eastAsia="ja-JP"/>
                <w:rPrChange w:id="286" w:author="robert olesen" w:date="2021-04-13T15:57:00Z">
                  <w:rPr>
                    <w:rFonts w:eastAsia="SimSun"/>
                    <w:i w:val="0"/>
                    <w:iCs/>
                    <w:color w:val="auto"/>
                    <w:lang w:eastAsia="ja-JP"/>
                  </w:rPr>
                </w:rPrChange>
              </w:rPr>
            </w:pPr>
            <w:r w:rsidRPr="00B54B79">
              <w:rPr>
                <w:i w:val="0"/>
                <w:iCs/>
                <w:color w:val="auto"/>
                <w:lang w:val="en-US" w:eastAsia="ja-JP"/>
                <w:rPrChange w:id="287" w:author="robert olesen" w:date="2021-04-13T15:57:00Z">
                  <w:rPr>
                    <w:i w:val="0"/>
                    <w:iCs/>
                    <w:color w:val="auto"/>
                    <w:lang w:eastAsia="ja-JP"/>
                  </w:rPr>
                </w:rPrChange>
              </w:rPr>
              <w:t>-</w:t>
            </w:r>
            <w:r w:rsidRPr="00B54B79">
              <w:rPr>
                <w:i w:val="0"/>
                <w:iCs/>
                <w:color w:val="auto"/>
                <w:lang w:val="en-US" w:eastAsia="ja-JP"/>
                <w:rPrChange w:id="288"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89"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90"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91"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92"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9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94"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95"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96"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97"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overflowPunct/>
              <w:autoSpaceDE/>
              <w:autoSpaceDN/>
              <w:adjustRightInd/>
              <w:spacing w:after="0"/>
              <w:textAlignment w:val="auto"/>
              <w:rPr>
                <w:i w:val="0"/>
                <w:iCs/>
                <w:color w:val="auto"/>
                <w:lang w:val="en-US" w:eastAsia="ja-JP"/>
                <w:rPrChange w:id="298" w:author="robert olesen" w:date="2021-04-13T15:57:00Z">
                  <w:rPr>
                    <w:rFonts w:eastAsia="SimSun"/>
                    <w:i w:val="0"/>
                    <w:iCs/>
                    <w:color w:val="auto"/>
                    <w:lang w:eastAsia="ja-JP"/>
                  </w:rPr>
                </w:rPrChange>
              </w:rPr>
            </w:pPr>
            <w:r w:rsidRPr="00B54B79">
              <w:rPr>
                <w:i w:val="0"/>
                <w:iCs/>
                <w:color w:val="auto"/>
                <w:lang w:val="en-US" w:eastAsia="ja-JP"/>
                <w:rPrChange w:id="299"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lastRenderedPageBreak/>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716393F1"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4"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" adj="4805" filled="f" strokecolor="#002060" strokeweight="1pt"/>
                          <v:shape id="六边形 6"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" adj="4805" filled="f" strokecolor="#002060" strokeweight="1pt"/>
                          <v:shape id="六边形 7"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" adj="4805" filled="f" strokecolor="#002060" strokeweight="1pt"/>
                          <v:shape id="六边形 9"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" adj="4805" filled="f" strokecolor="#002060" strokeweight="1pt"/>
                          <v:shape id="六边形 10"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" adj="4805" filled="f" strokecolor="#002060" strokeweight="1pt"/>
                          <v:shape id="六边形 11"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" adj="4805" filled="f" strokecolor="#002060" strokeweight="1pt"/>
                          <v:shape id="六边形 12"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" adj="4805" filled="f" strokecolor="#002060" strokeweight="1pt"/>
                        </v:group>
                        <v:shape id="六边形 13"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" adj="4534" filled="f" strokecolor="#002060" strokeweight="1pt"/>
                        <v:shape id="六边形 14"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" adj="4534" filled="f" strokecolor="#002060" strokeweight="1pt"/>
                        <v:shape id="六边形 15"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" adj="4534" filled="f" strokecolor="#002060" strokeweight="1pt"/>
                        <v:shape id="六边形 16"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" adj="4534" filled="f" strokecolor="#002060" strokeweight="1pt"/>
                        <v:shape id="六边形 17"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" adj="4534" filled="f" strokecolor="#002060" strokeweight="1pt"/>
                        <v:shape id="六边形 18"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" adj="4534" filled="f" strokecolor="#002060" strokeweight="1pt"/>
                        <v:shape id="六边形 19"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" adj="4534" filled="f" strokecolor="#002060" strokeweight="1pt"/>
                        <v:shape id="六边形 20"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" adj="4534" filled="f" strokecolor="#002060" strokeweight="1pt"/>
                        <v:shape id="六边形 21"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" adj="4534" filled="f" strokecolor="#002060" strokeweight="1pt"/>
                        <v:shape id="六边形 22"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" adj="4534" filled="f" strokecolor="#002060" strokeweight="1pt"/>
                        <v:shape id="六边形 23"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" adj="4534" filled="f" strokecolor="#002060" strokeweight="1pt"/>
                        <v:shape id="六边形 24"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" adj="4534" filled="f" strokecolor="#002060" strokeweight="1pt"/>
                      </v:group>
                      <v:group id="组合 25"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26"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六边形 27"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" adj="4805" filled="f" strokecolor="#002060" strokeweight="1pt"/>
                          <v:shape id="六边形 28"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" adj="4805" filled="f" strokecolor="#002060" strokeweight="1pt"/>
                          <v:shape id="六边形 2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" adj="4805" filled="f" strokecolor="#002060" strokeweight="1pt"/>
                          <v:shape id="六边形 3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" adj="4805" filled="f" strokecolor="#002060" strokeweight="1pt"/>
                          <v:shape id="六边形 3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" adj="4805" filled="f" strokecolor="#002060" strokeweight="1pt"/>
                          <v:shape id="六边形 672"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" adj="4805" filled="f" strokecolor="#002060" strokeweight="1pt"/>
                          <v:shape id="六边形 67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i+xAAAANwAAAAPAAAAZHJzL2Rvd25yZXYueG1sRI9Ba8JA&#10;FITvgv9heUJvulHB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Fg9aL7EAAAA3AAAAA8A&#10;AAAAAAAAAAAAAAAABwIAAGRycy9kb3ducmV2LnhtbFBLBQYAAAAAAwADALcAAAD4AgAAAAA=&#10;" adj="4805" filled="f" strokecolor="#002060" strokeweight="1pt"/>
                        </v:group>
                        <v:shape id="六边形 674"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" adj="4534" filled="f" strokecolor="#002060" strokeweight="1pt"/>
                        <v:shape id="六边形 32"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" adj="4534" filled="f" strokecolor="#002060" strokeweight="1pt"/>
                        <v:shape id="六边形 33"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" adj="4534" filled="f" strokecolor="#002060" strokeweight="1pt"/>
                        <v:shape id="六边形 34"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" adj="4534" filled="f" strokecolor="#002060" strokeweight="1pt"/>
                        <v:shape id="六边形 35"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" adj="4534" filled="f" strokecolor="#002060" strokeweight="1pt"/>
                        <v:shape id="六边形 36"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" adj="4534" filled="f" strokecolor="#002060" strokeweight="1pt"/>
                        <v:shape id="六边形 37"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" adj="4534" filled="f" strokecolor="#002060" strokeweight="1pt"/>
                        <v:shape id="六边形 44"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" adj="4534" filled="f" strokecolor="#002060" strokeweight="1pt"/>
                        <v:shape id="六边形 45"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" adj="4534" filled="f" strokecolor="#002060" strokeweight="1pt"/>
                        <v:shape id="六边形 62"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" adj="4534" filled="f" strokecolor="#002060" strokeweight="1pt"/>
                        <v:shape id="六边形 63"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" adj="4534" filled="f" strokecolor="#002060" strokeweight="1pt"/>
                        <v:shape id="六边形 480"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" adj="4534" filled="f" strokecolor="#002060" strokeweight="1pt"/>
                      </v:group>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4C2A869B"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group id="组合 84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六边形 84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" adj="4805" filled="f" strokecolor="#002060" strokeweight="1pt"/>
                          <v:shape id="六边形 84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" adj="4805" filled="f" strokecolor="#002060" strokeweight="1pt"/>
                          <v:shape id="六边形 84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" adj="4805" filled="f" strokecolor="#002060" strokeweight="1pt"/>
                          <v:shape id="六边形 84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" adj="4805" filled="f" strokecolor="#002060" strokeweight="1pt"/>
                          <v:shape id="六边形 84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" adj="4805" filled="f" strokecolor="#002060" strokeweight="1pt"/>
                          <v:shape id="六边形 84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" adj="4805" filled="f" strokecolor="#002060" strokeweight="1pt"/>
                          <v:shape id="六边形 848"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" adj="4805" filled="f" strokecolor="#002060" strokeweight="1pt"/>
                        </v:group>
                        <v:shape id="六边形 849"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" adj="4534" filled="f" strokecolor="#002060" strokeweight="1pt"/>
                        <v:shape id="六边形 850"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TF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X15Rgigl78AAAD//wMAUEsBAi0AFAAGAAgAAAAhANvh9svuAAAAhQEAABMAAAAAAAAA&#10;AAAAAAAAAAAAAFtDb250ZW50X1R5cGVzXS54bWxQSwECLQAUAAYACAAAACEAWvQsW78AAAAVAQAA&#10;CwAAAAAAAAAAAAAAAAAfAQAAX3JlbHMvLnJlbHNQSwECLQAUAAYACAAAACEA9YCExcYAAADcAAAA&#10;DwAAAAAAAAAAAAAAAAAHAgAAZHJzL2Rvd25yZXYueG1sUEsFBgAAAAADAAMAtwAAAPoCAAAAAA==&#10;" adj="4534" filled="f" strokecolor="#002060" strokeweight="1pt"/>
                        <v:shape id="六边形 851"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" adj="4534" filled="f" strokecolor="#002060" strokeweight="1pt"/>
                        <v:shape id="六边形 852"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" adj="4534" filled="f" strokecolor="#002060" strokeweight="1pt"/>
                        <v:shape id="六边形 853"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" adj="4534" filled="f" strokecolor="#002060" strokeweight="1pt"/>
                        <v:shape id="六边形 854"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LG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D9tILrmEgAufsHAAD//wMAUEsBAi0AFAAGAAgAAAAhANvh9svuAAAAhQEAABMAAAAAAAAA&#10;AAAAAAAAAAAAAFtDb250ZW50X1R5cGVzXS54bWxQSwECLQAUAAYACAAAACEAWvQsW78AAAAVAQAA&#10;CwAAAAAAAAAAAAAAAAAfAQAAX3JlbHMvLnJlbHNQSwECLQAUAAYACAAAACEAiruCxsYAAADcAAAA&#10;DwAAAAAAAAAAAAAAAAAHAgAAZHJzL2Rvd25yZXYueG1sUEsFBgAAAAADAAMAtwAAAPoCAAAAAA==&#10;" adj="4534" filled="f" strokecolor="#002060" strokeweight="1pt"/>
                        <v:shape id="六边形 855"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" adj="4534" filled="f" strokecolor="#002060" strokeweight="1pt"/>
                        <v:shape id="六边形 856"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" adj="4534" filled="f" strokecolor="#002060" strokeweight="1pt"/>
                        <v:shape id="六边形 857"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" adj="4534" filled="f" strokecolor="#002060" strokeweight="1pt"/>
                        <v:shape id="六边形 858"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jD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Vt5Rgigl78AAAD//wMAUEsBAi0AFAAGAAgAAAAhANvh9svuAAAAhQEAABMAAAAAAAAA&#10;AAAAAAAAAAAAAFtDb250ZW50X1R5cGVzXS54bWxQSwECLQAUAAYACAAAACEAWvQsW78AAAAVAQAA&#10;CwAAAAAAAAAAAAAAAAAfAQAAX3JlbHMvLnJlbHNQSwECLQAUAAYACAAAACEAC/aIw8YAAADcAAAA&#10;DwAAAAAAAAAAAAAAAAAHAgAAZHJzL2Rvd25yZXYueG1sUEsFBgAAAAADAAMAtwAAAPoCAAAAAA==&#10;" adj="4534" filled="f" strokecolor="#002060" strokeweight="1pt"/>
                        <v:shape id="六边形 859"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" adj="4534" filled="f" strokecolor="#002060" strokeweight="1pt"/>
                        <v:shape id="六边形 860"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" adj="4534" filled="f" strokecolor="#002060" strokeweight="1pt"/>
                      </v:group>
                      <v:group id="组合 861"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组合 862"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六边形 863"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UxAAAANwAAAAPAAAAZHJzL2Rvd25yZXYueG1sRI9BawIx&#10;FITvhf6H8ITealaL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FCRsRTEAAAA3AAAAA8A&#10;AAAAAAAAAAAAAAAABwIAAGRycy9kb3ducmV2LnhtbFBLBQYAAAAAAwADALcAAAD4AgAAAAA=&#10;" adj="4805" filled="f" strokecolor="#a5a5a5 [2092]" strokeweight="1.5pt"/>
                          <v:shape id="六边形 864"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lgxAAAANwAAAAPAAAAZHJzL2Rvd25yZXYueG1sRI9BawIx&#10;FITvhf6H8ITealap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N94KWDEAAAA3AAAAA8A&#10;AAAAAAAAAAAAAAAABwIAAGRycy9kb3ducmV2LnhtbFBLBQYAAAAAAwADALcAAAD4AgAAAAA=&#10;" adj="4805" filled="f" strokecolor="#a5a5a5 [2092]" strokeweight="1.5pt"/>
                          <v:shape id="六边形 865"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" adj="4805" filled="f" strokecolor="#a5a5a5 [2092]" strokeweight="1.5pt"/>
                          <v:shape id="六边形 866"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" adj="4805" filled="f" strokecolor="#a5a5a5 [2092]" strokeweight="1.5pt"/>
                          <v:shape id="六边形 867"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" adj="4805" filled="f" strokecolor="#a5a5a5 [2092]" strokeweight="1.5pt"/>
                          <v:shape id="六边形 868"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" adj="4805" filled="f" strokecolor="#a5a5a5 [2092]" strokeweight="1.5pt"/>
                          <v:shape id="六边形 869"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" adj="4805" filled="f" strokecolor="#a5a5a5 [2092]" strokeweight="1.5pt"/>
                        </v:group>
                        <v:group id="组合 870"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六边形 871"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" adj="4805" filled="f" strokecolor="#a5a5a5 [2092]" strokeweight="1.5pt"/>
                          <v:shape id="六边形 872"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" adj="4805" filled="f" strokecolor="#a5a5a5 [2092]" strokeweight="1.5pt"/>
                          <v:shape id="六边形 873"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" adj="4805" filled="f" strokecolor="#a5a5a5 [2092]" strokeweight="1.5pt"/>
                          <v:shape id="六边形 874"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" adj="4805" filled="f" strokecolor="#a5a5a5 [2092]" strokeweight="1.5pt"/>
                          <v:shape id="六边形 875"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" adj="4805" filled="f" strokecolor="#a5a5a5 [2092]" strokeweight="1.5pt"/>
                          <v:shape id="六边形 876"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" adj="4805" filled="f" strokecolor="#a5a5a5 [2092]" strokeweight="1.5pt"/>
                          <v:shape id="六边形 877"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" adj="4805" filled="f" strokecolor="#a5a5a5 [2092]" strokeweight="1.5pt"/>
                        </v:group>
                        <v:group id="组合 878"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六边形 879"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" adj="4805" filled="f" strokecolor="#a5a5a5 [2092]" strokeweight="1.5pt"/>
                          <v:shape id="六边形 880"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" adj="4805" filled="f" strokecolor="#a5a5a5 [2092]" strokeweight="1.5pt"/>
                          <v:shape id="六边形 881"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" adj="4805" filled="f" strokecolor="#a5a5a5 [2092]" strokeweight="1.5pt"/>
                          <v:shape id="六边形 882"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" adj="4805" filled="f" strokecolor="#a5a5a5 [2092]" strokeweight="1.5pt"/>
                          <v:shape id="六边形 883"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fuxAAAANwAAAAPAAAAZHJzL2Rvd25yZXYueG1sRI9PawIx&#10;FMTvBb9DeEJvNaul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OCdV+7EAAAA3AAAAA8A&#10;AAAAAAAAAAAAAAAABwIAAGRycy9kb3ducmV2LnhtbFBLBQYAAAAAAwADALcAAAD4AgAAAAA=&#10;" adj="4805" filled="f" strokecolor="#a5a5a5 [2092]" strokeweight="1.5pt"/>
                          <v:shape id="六边形 884"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axAAAANwAAAAPAAAAZHJzL2Rvd25yZXYueG1sRI9PawIx&#10;FMTvBb9DeEJvNau0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G90z5rEAAAA3AAAAA8A&#10;AAAAAAAAAAAAAAAABwIAAGRycy9kb3ducmV2LnhtbFBLBQYAAAAAAwADALcAAAD4AgAAAAA=&#10;" adj="4805" filled="f" strokecolor="#a5a5a5 [2092]" strokeweight="1.5pt"/>
                          <v:shape id="六边形 885"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" adj="4805" filled="f" strokecolor="#a5a5a5 [2092]" strokeweight="1.5pt"/>
                        </v:group>
                        <v:group id="组合 886"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六边形 887"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" adj="4805" filled="f" strokecolor="#a5a5a5 [2092]" strokeweight="1.5pt"/>
                          <v:shape id="六边形 888"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" adj="4805" filled="f" strokecolor="#a5a5a5 [2092]" strokeweight="1.5pt"/>
                          <v:shape id="六边形 889"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" adj="4805" filled="f" strokecolor="#a5a5a5 [2092]" strokeweight="1.5pt"/>
                          <v:shape id="六边形 890"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" adj="4805" filled="f" strokecolor="#a5a5a5 [2092]" strokeweight="1.5pt"/>
                          <v:shape id="六边形 891"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" adj="4805" filled="f" strokecolor="#a5a5a5 [2092]" strokeweight="1.5pt"/>
                          <v:shape id="六边形 892"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" adj="4805" filled="f" strokecolor="#a5a5a5 [2092]" strokeweight="1.5pt"/>
                          <v:shape id="六边形 893"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" adj="4805" filled="f" strokecolor="#a5a5a5 [2092]" strokeweight="1.5pt"/>
                        </v:group>
                        <v:group id="组合 894"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六边形 895"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" adj="4805" filled="f" strokecolor="#a5a5a5 [2092]" strokeweight="1.5pt"/>
                          <v:shape id="六边形 896"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" adj="4805" filled="f" strokecolor="#a5a5a5 [2092]" strokeweight="1.5pt"/>
                          <v:shape id="六边形 897"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" adj="4805" filled="f" strokecolor="#a5a5a5 [2092]" strokeweight="1.5pt"/>
                          <v:shape id="六边形 898"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" adj="4805" filled="f" strokecolor="#a5a5a5 [2092]" strokeweight="1.5pt"/>
                          <v:shape id="六边形 899"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" adj="4805" filled="f" strokecolor="#a5a5a5 [2092]" strokeweight="1.5pt"/>
                          <v:shape id="六边形 900"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" adj="4805" filled="f" strokecolor="#a5a5a5 [2092]" strokeweight="1.5pt"/>
                          <v:shape id="六边形 901"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" adj="4805" filled="f" strokecolor="#a5a5a5 [2092]" strokeweight="1.5pt"/>
                        </v:group>
                        <v:group id="组合 902"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六边形 903"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spxAAAANwAAAAPAAAAZHJzL2Rvd25yZXYueG1sRI9PSwMx&#10;FMTvgt8hPMGbTay0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PuvWynEAAAA3AAAAA8A&#10;AAAAAAAAAAAAAAAABwIAAGRycy9kb3ducmV2LnhtbFBLBQYAAAAAAwADALcAAAD4AgAAAAA=&#10;" adj="4805" filled="f" strokecolor="#a5a5a5 [2092]" strokeweight="1.5pt"/>
                          <v:shape id="六边形 904"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NdxAAAANwAAAAPAAAAZHJzL2Rvd25yZXYueG1sRI9PSwMx&#10;FMTvgt8hPMGbTSy2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HRGw13EAAAA3AAAAA8A&#10;AAAAAAAAAAAAAAAABwIAAGRycy9kb3ducmV2LnhtbFBLBQYAAAAAAwADALcAAAD4AgAAAAA=&#10;" adj="4805" filled="f" strokecolor="#a5a5a5 [2092]" strokeweight="1.5pt"/>
                          <v:shape id="六边形 905"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" adj="4805" filled="f" strokecolor="#a5a5a5 [2092]" strokeweight="1.5pt"/>
                          <v:shape id="六边形 906"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" adj="4805" filled="f" strokecolor="#a5a5a5 [2092]" strokeweight="1.5pt"/>
                          <v:shape id="六边形 907"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" adj="4805" filled="f" strokecolor="#a5a5a5 [2092]" strokeweight="1.5pt"/>
                          <v:shape id="六边形 908"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" adj="4805" filled="f" strokecolor="#a5a5a5 [2092]" strokeweight="1.5pt"/>
                          <v:shape id="六边形 909"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" adj="4805" filled="f" strokecolor="#a5a5a5 [2092]" strokeweight="1.5pt"/>
                        </v:group>
                        <v:group id="组合 910"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六边形 911"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" adj="4805" filled="f" strokecolor="#a5a5a5 [2092]" strokeweight="1.5pt"/>
                          <v:shape id="六边形 912"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" adj="4805" filled="f" strokecolor="#a5a5a5 [2092]" strokeweight="1.5pt"/>
                          <v:shape id="六边形 913"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0xAAAANwAAAAPAAAAZHJzL2Rvd25yZXYueG1sRI9BawIx&#10;FITvBf9DeIK3mlWp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H52zfTEAAAA3AAAAA8A&#10;AAAAAAAAAAAAAAAABwIAAGRycy9kb3ducmV2LnhtbFBLBQYAAAAAAwADALcAAAD4AgAAAAA=&#10;" adj="4805" filled="f" strokecolor="#a5a5a5 [2092]" strokeweight="1.5pt"/>
                          <v:shape id="六边形 914"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WAxAAAANwAAAAPAAAAZHJzL2Rvd25yZXYueG1sRI9BawIx&#10;FITvBf9DeIK3mlWs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PGfVYDEAAAA3AAAAA8A&#10;AAAAAAAAAAAAAAAABwIAAGRycy9kb3ducmV2LnhtbFBLBQYAAAAAAwADALcAAAD4AgAAAAA=&#10;" adj="4805" filled="f" strokecolor="#a5a5a5 [2092]" strokeweight="1.5pt"/>
                          <v:shape id="六边形 915"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" adj="4805" filled="f" strokecolor="#a5a5a5 [2092]" strokeweight="1.5pt"/>
                          <v:shape id="六边形 916"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" adj="4805" filled="f" strokecolor="#a5a5a5 [2092]" strokeweight="1.5pt"/>
                          <v:shape id="六边形 917"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f5"/>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ＭＳ 明朝"/>
                <w:lang w:val="en-US"/>
              </w:rPr>
              <w:t>2.</w:t>
            </w:r>
            <w:r>
              <w:rPr>
                <w:rFonts w:eastAsia="ＭＳ 明朝"/>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rPr>
              <w:t>3.</w:t>
            </w:r>
            <w:r>
              <w:rPr>
                <w:rFonts w:eastAsia="ＭＳ 明朝"/>
                <w:lang w:val="en-US"/>
              </w:rPr>
              <w:tab/>
              <w:t>Once association is done, round robin scheduling is used. BF weights are adjusted to point to the LOS direction between BS-UE. This</w:t>
            </w:r>
            <w:r>
              <w:rPr>
                <w:rFonts w:eastAsia="ＭＳ 明朝"/>
                <w:lang w:val="en-US" w:eastAsia="ja-JP"/>
              </w:rPr>
              <w:t xml:space="preserve"> is</w:t>
            </w:r>
            <w:r>
              <w:rPr>
                <w:rFonts w:eastAsia="ＭＳ 明朝"/>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eastAsia="ja-JP"/>
              </w:rPr>
              <w:lastRenderedPageBreak/>
              <w:t>4.</w:t>
            </w:r>
            <w:r>
              <w:rPr>
                <w:rFonts w:eastAsia="ＭＳ 明朝"/>
                <w:lang w:val="en-US" w:eastAsia="ja-JP"/>
              </w:rPr>
              <w:tab/>
              <w:t>T</w:t>
            </w:r>
            <w:r>
              <w:rPr>
                <w:rFonts w:eastAsia="ＭＳ 明朝"/>
                <w:lang w:val="en-US"/>
              </w:rPr>
              <w:t xml:space="preserve">hroughput </w:t>
            </w:r>
            <w:r>
              <w:rPr>
                <w:rFonts w:eastAsia="ＭＳ 明朝"/>
                <w:lang w:val="en-US" w:eastAsia="ja-JP"/>
              </w:rPr>
              <w:t xml:space="preserve">is computed </w:t>
            </w:r>
            <w:r>
              <w:rPr>
                <w:rFonts w:eastAsia="ＭＳ 明朝"/>
                <w:lang w:val="en-US"/>
              </w:rPr>
              <w:t>in the victim systems without considering ACI</w:t>
            </w:r>
            <w:r>
              <w:rPr>
                <w:rFonts w:eastAsia="ＭＳ 明朝"/>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ＭＳ 明朝"/>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eastAsia="ja-JP"/>
              </w:rPr>
              <w:t>5.</w:t>
            </w:r>
            <w:r>
              <w:rPr>
                <w:rFonts w:eastAsia="ＭＳ 明朝"/>
                <w:lang w:val="en-US" w:eastAsia="ja-JP"/>
              </w:rPr>
              <w:tab/>
              <w:t>T</w:t>
            </w:r>
            <w:r>
              <w:rPr>
                <w:rFonts w:eastAsia="ＭＳ 明朝"/>
                <w:lang w:val="en-US"/>
              </w:rPr>
              <w:t>hroughput</w:t>
            </w:r>
            <w:r>
              <w:rPr>
                <w:rFonts w:eastAsia="ＭＳ 明朝"/>
                <w:lang w:val="en-US" w:eastAsia="ja-JP"/>
              </w:rPr>
              <w:t xml:space="preserve"> is</w:t>
            </w:r>
            <w:r>
              <w:rPr>
                <w:rFonts w:eastAsia="ＭＳ 明朝"/>
                <w:lang w:val="en-US"/>
              </w:rPr>
              <w:t xml:space="preserve"> computed considering ACI</w:t>
            </w:r>
            <w:r>
              <w:rPr>
                <w:rFonts w:eastAsia="ＭＳ 明朝"/>
                <w:lang w:val="en-US" w:eastAsia="ja-JP"/>
              </w:rPr>
              <w:t xml:space="preserve"> as below</w:t>
            </w:r>
            <w:r>
              <w:rPr>
                <w:rFonts w:eastAsia="ＭＳ 明朝"/>
                <w:lang w:val="en-US"/>
              </w:rPr>
              <w:t>:</w:t>
            </w:r>
          </w:p>
          <w:p w14:paraId="0ABF6D1C" w14:textId="77777777" w:rsidR="001C29FA" w:rsidRDefault="00071182">
            <w:pPr>
              <w:overflowPunct/>
              <w:autoSpaceDE/>
              <w:autoSpaceDN/>
              <w:adjustRightInd/>
              <w:spacing w:after="0"/>
              <w:ind w:left="851" w:hanging="284"/>
              <w:textAlignment w:val="auto"/>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ＭＳ 明朝"/>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rPr>
              <w:t>6.</w:t>
            </w:r>
            <w:r>
              <w:rPr>
                <w:rFonts w:eastAsia="ＭＳ 明朝"/>
                <w:lang w:val="en-US"/>
              </w:rPr>
              <w:tab/>
              <w:t xml:space="preserve">RF parameters are determined based </w:t>
            </w:r>
            <w:r>
              <w:rPr>
                <w:rFonts w:eastAsia="ＭＳ 明朝"/>
                <w:lang w:val="en-US" w:eastAsia="ja-JP"/>
              </w:rPr>
              <w:t xml:space="preserve">on the </w:t>
            </w:r>
            <w:r>
              <w:rPr>
                <w:rFonts w:eastAsia="ＭＳ 明朝"/>
                <w:lang w:val="en-US"/>
              </w:rPr>
              <w:t>degradation cause by ACI</w:t>
            </w:r>
            <w:r>
              <w:rPr>
                <w:rFonts w:eastAsia="ＭＳ 明朝"/>
                <w:lang w:val="en-US" w:eastAsia="ja-JP"/>
              </w:rPr>
              <w:t xml:space="preserve"> as below</w:t>
            </w:r>
            <w:r>
              <w:rPr>
                <w:rFonts w:eastAsia="ＭＳ 明朝"/>
                <w:lang w:val="en-US"/>
              </w:rPr>
              <w:t>:</w:t>
            </w:r>
          </w:p>
          <w:p w14:paraId="0823A275" w14:textId="77777777" w:rsidR="001C29FA" w:rsidRDefault="00071182">
            <w:pPr>
              <w:rPr>
                <w:b/>
              </w:rPr>
            </w:pPr>
            <w:r>
              <w:rPr>
                <w:rFonts w:eastAsia="ＭＳ 明朝"/>
                <w:lang w:val="en-US" w:eastAsia="ja-JP"/>
              </w:rPr>
              <w:t>-</w:t>
            </w:r>
            <w:r>
              <w:rPr>
                <w:rFonts w:eastAsia="ＭＳ 明朝"/>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ＭＳ 明朝"/>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ＭＳ 明朝"/>
                <w:lang w:val="en-US" w:eastAsia="zh-CN"/>
              </w:rPr>
            </w:pPr>
            <w:r>
              <w:rPr>
                <w:rFonts w:eastAsia="ＭＳ 明朝"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ＭＳ 明朝"/>
                <w:b/>
                <w:bCs/>
                <w:lang w:val="en-US" w:eastAsia="zh-CN"/>
              </w:rPr>
            </w:pPr>
            <w:r>
              <w:rPr>
                <w:rFonts w:eastAsia="ＭＳ 明朝"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ＭＳ 明朝"/>
                <w:lang w:val="en-US" w:eastAsia="zh-CN"/>
              </w:rPr>
            </w:pPr>
            <w:r>
              <w:rPr>
                <w:rFonts w:eastAsia="ＭＳ 明朝"/>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ＭＳ 明朝"/>
                <w:lang w:val="en-US" w:eastAsia="zh-CN"/>
              </w:rPr>
            </w:pPr>
            <w:r>
              <w:rPr>
                <w:rFonts w:eastAsia="ＭＳ 明朝"/>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ＭＳ 明朝"/>
                <w:lang w:val="en-US" w:eastAsia="zh-CN"/>
              </w:rPr>
            </w:pPr>
            <w:r>
              <w:rPr>
                <w:rFonts w:eastAsia="ＭＳ 明朝"/>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ＭＳ 明朝"/>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ＭＳ 明朝"/>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ＭＳ 明朝"/>
                <w:lang w:eastAsia="zh-CN"/>
              </w:rPr>
            </w:pPr>
            <w:r>
              <w:rPr>
                <w:rFonts w:eastAsia="ＭＳ 明朝"/>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ＭＳ 明朝"/>
                <w:lang w:val="en-US" w:eastAsia="zh-CN"/>
              </w:rPr>
            </w:pPr>
            <w:r>
              <w:rPr>
                <w:rFonts w:eastAsia="ＭＳ 明朝"/>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ＭＳ 明朝"/>
                <w:lang w:eastAsia="zh-CN"/>
              </w:rPr>
            </w:pPr>
            <w:r>
              <w:rPr>
                <w:rFonts w:eastAsia="ＭＳ 明朝"/>
                <w:lang w:eastAsia="zh-CN"/>
              </w:rPr>
              <w:t>Proposal1: When TN is a victim, coexistence simulations should only consider one NTN aggressor at a time.</w:t>
            </w:r>
          </w:p>
          <w:p w14:paraId="3DA09780" w14:textId="77777777" w:rsidR="001C29FA" w:rsidRDefault="001C29FA">
            <w:pPr>
              <w:spacing w:after="0"/>
              <w:jc w:val="both"/>
              <w:rPr>
                <w:rFonts w:eastAsia="ＭＳ 明朝"/>
                <w:lang w:eastAsia="zh-CN"/>
              </w:rPr>
            </w:pPr>
          </w:p>
          <w:p w14:paraId="54E0DA0C" w14:textId="77777777" w:rsidR="001C29FA" w:rsidRDefault="00071182">
            <w:pPr>
              <w:spacing w:after="0"/>
              <w:jc w:val="both"/>
              <w:rPr>
                <w:rFonts w:eastAsia="ＭＳ 明朝"/>
                <w:lang w:eastAsia="zh-CN"/>
              </w:rPr>
            </w:pPr>
            <w:r>
              <w:rPr>
                <w:rFonts w:eastAsia="ＭＳ 明朝"/>
                <w:lang w:eastAsia="zh-CN"/>
              </w:rPr>
              <w:t xml:space="preserve">Proposal 2: When considering TN as a victim it might be enough to </w:t>
            </w:r>
            <w:proofErr w:type="spellStart"/>
            <w:r>
              <w:rPr>
                <w:rFonts w:eastAsia="ＭＳ 明朝"/>
                <w:lang w:eastAsia="zh-CN"/>
              </w:rPr>
              <w:t>analyze</w:t>
            </w:r>
            <w:proofErr w:type="spellEnd"/>
            <w:r>
              <w:rPr>
                <w:rFonts w:eastAsia="ＭＳ 明朝"/>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ＭＳ 明朝"/>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2: The density of NTN UEs in a TN cell shall be the same as </w:t>
            </w:r>
            <w:r>
              <w:rPr>
                <w:rFonts w:eastAsiaTheme="minorEastAsia"/>
              </w:rPr>
              <w:lastRenderedPageBreak/>
              <w:t>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300" w:author="Qualcomm" w:date="2021-04-13T11:28:00Z">
              <w:r>
                <w:lastRenderedPageBreak/>
                <w:t>R4-2106000</w:t>
              </w:r>
            </w:ins>
            <w:del w:id="301"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f5"/>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aff5"/>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f5"/>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5pt;height:206.5pt;mso-width-percent:0;mso-height-percent:0;mso-width-percent:0;mso-height-percent:0" o:ole="">
                  <v:imagedata r:id="rId18" o:title=""/>
                </v:shape>
                <o:OLEObject Type="Embed" ProgID="Visio.Drawing.15" ShapeID="_x0000_i1025" DrawAspect="Content" ObjectID="_1679922170"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B54B79" w:rsidRDefault="00071182">
      <w:pPr>
        <w:pStyle w:val="aff5"/>
        <w:numPr>
          <w:ilvl w:val="1"/>
          <w:numId w:val="3"/>
        </w:numPr>
        <w:overflowPunct/>
        <w:autoSpaceDE/>
        <w:autoSpaceDN/>
        <w:adjustRightInd/>
        <w:spacing w:after="120"/>
        <w:ind w:left="1440" w:firstLineChars="0"/>
        <w:textAlignment w:val="auto"/>
        <w:rPr>
          <w:lang w:val="en-US" w:eastAsia="zh-CN"/>
          <w:rPrChange w:id="302" w:author="robert olesen" w:date="2021-04-13T15:57:00Z">
            <w:rPr>
              <w:lang w:val="zh-CN" w:eastAsia="zh-CN"/>
            </w:rPr>
          </w:rPrChange>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303" w:author="robert olesen" w:date="2021-04-13T15:57:00Z">
            <w:rPr>
              <w:lang w:val="zh-CN" w:eastAsia="zh-CN"/>
            </w:rPr>
          </w:rPrChange>
        </w:rPr>
      </w:pPr>
      <w:r w:rsidRPr="00B54B79">
        <w:rPr>
          <w:rFonts w:eastAsiaTheme="minorEastAsia"/>
          <w:lang w:val="en-US" w:eastAsia="zh-CN"/>
          <w:rPrChange w:id="304"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305" w:author="robert olesen" w:date="2021-04-13T15:57:00Z">
            <w:rPr>
              <w:lang w:val="zh-CN" w:eastAsia="zh-CN"/>
            </w:rPr>
          </w:rPrChange>
        </w:rPr>
      </w:pPr>
      <w:r w:rsidRPr="00B54B79">
        <w:rPr>
          <w:rFonts w:eastAsiaTheme="minorEastAsia"/>
          <w:lang w:val="en-US" w:eastAsia="zh-CN"/>
          <w:rPrChange w:id="306"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aff5"/>
        <w:numPr>
          <w:ilvl w:val="1"/>
          <w:numId w:val="3"/>
        </w:numPr>
        <w:overflowPunct/>
        <w:autoSpaceDE/>
        <w:autoSpaceDN/>
        <w:adjustRightInd/>
        <w:spacing w:after="120"/>
        <w:ind w:left="1440" w:firstLineChars="0"/>
        <w:textAlignment w:val="auto"/>
        <w:rPr>
          <w:lang w:val="en-US" w:eastAsia="zh-CN"/>
          <w:rPrChange w:id="307" w:author="robert olesen" w:date="2021-04-13T15:57:00Z">
            <w:rPr>
              <w:lang w:val="zh-CN" w:eastAsia="zh-CN"/>
            </w:rPr>
          </w:rPrChange>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aff5"/>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308"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309"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f5"/>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310" w:author="robert olesen" w:date="2021-04-13T15:57:00Z">
            <w:rPr>
              <w:lang w:val="zh-CN" w:eastAsia="zh-CN"/>
            </w:rPr>
          </w:rPrChange>
        </w:rPr>
      </w:pPr>
      <w:r w:rsidRPr="00B54B79">
        <w:rPr>
          <w:rFonts w:eastAsiaTheme="minorEastAsia"/>
          <w:lang w:val="en-US" w:eastAsia="zh-CN"/>
          <w:rPrChange w:id="311"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aff5"/>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f5"/>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aff5"/>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f5"/>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64C359C9" w14:textId="77777777" w:rsidR="001C29FA" w:rsidRDefault="00071182">
      <w:pPr>
        <w:pStyle w:val="aff5"/>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558514E" w14:textId="77777777" w:rsidR="001C29FA" w:rsidRDefault="00071182">
      <w:pPr>
        <w:pStyle w:val="aff5"/>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aff5"/>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aff5"/>
        <w:snapToGrid w:val="0"/>
        <w:spacing w:after="0"/>
        <w:ind w:left="2126" w:firstLineChars="550" w:firstLine="1100"/>
        <w:rPr>
          <w:rFonts w:eastAsiaTheme="minorEastAsia"/>
          <w:szCs w:val="15"/>
        </w:rPr>
      </w:pPr>
      <w:r>
        <w:rPr>
          <w:lang w:val="en-US"/>
        </w:rPr>
        <w:lastRenderedPageBreak/>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f5"/>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53D799B" w14:textId="77777777" w:rsidR="001C29FA" w:rsidRDefault="00071182">
      <w:pPr>
        <w:pStyle w:val="aff5"/>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26F0DF2" w14:textId="77777777" w:rsidR="001C29FA" w:rsidRDefault="00071182">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x,y,z</w:t>
      </w:r>
      <w:proofErr w:type="spellEnd"/>
      <w:r>
        <w:rPr>
          <w:rFonts w:eastAsia="SimSun"/>
          <w:szCs w:val="24"/>
          <w:lang w:eastAsia="zh-CN"/>
        </w:rPr>
        <w:t>).</w:t>
      </w:r>
    </w:p>
    <w:p w14:paraId="3565DD5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5D435DB5"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f5"/>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f5"/>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f5"/>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f5"/>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f5"/>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23D74802"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group id="组合 92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六边形 92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" adj="4805" filled="f" strokecolor="#002060" strokeweight="1pt"/>
                    <v:shape id="六边形 92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P1xAAAANwAAAAPAAAAZHJzL2Rvd25yZXYueG1sRI9Li8JA&#10;EITvC/6HoYW9rRNd8B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L060/XEAAAA3AAAAA8A&#10;AAAAAAAAAAAAAAAABwIAAGRycy9kb3ducmV2LnhtbFBLBQYAAAAAAwADALcAAAD4AgAAAAA=&#10;" adj="4805" filled="f" strokecolor="#002060" strokeweight="1pt"/>
                    <v:shape id="六边形 92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uBxAAAANwAAAAPAAAAZHJzL2Rvd25yZXYueG1sRI9Li8JA&#10;EITvC/6HoYW9rRNl8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DLTS4HEAAAA3AAAAA8A&#10;AAAAAAAAAAAAAAAABwIAAGRycy9kb3ducmV2LnhtbFBLBQYAAAAAAwADALcAAAD4AgAAAAA=&#10;" adj="4805" filled="f" strokecolor="#002060" strokeweight="1pt"/>
                    <v:shape id="六边形 92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axAAAANwAAAAPAAAAZHJzL2Rvd25yZXYueG1sRI9Li8JA&#10;EITvC/6HoYW9rROF9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F2f7hrEAAAA3AAAAA8A&#10;AAAAAAAAAAAAAAAABwIAAGRycy9kb3ducmV2LnhtbFBLBQYAAAAAAwADALcAAAD4AgAAAAA=&#10;" adj="4805" filled="f" strokecolor="#002060" strokeweight="1pt"/>
                    <v:shape id="六边形 92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" adj="4805" filled="f" strokecolor="#002060" strokeweight="1pt"/>
                    <v:shape id="六边形 92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" adj="4805" filled="f" strokecolor="#002060" strokeweight="1pt"/>
                    <v:shape id="六边形 675"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VRxAAAANwAAAAPAAAAZHJzL2Rvd25yZXYueG1sRI9Ba8JA&#10;FITvgv9heUJvulHQ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LiYVVHEAAAA3AAAAA8A&#10;AAAAAAAAAAAAAAAABwIAAGRycy9kb3ducmV2LnhtbFBLBQYAAAAAAwADALcAAAD4AgAAAAA=&#10;" adj="4805" filled="f" strokecolor="#002060" strokeweight="1pt"/>
                  </v:group>
                  <v:shape id="六边形 676"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" adj="4534" filled="f" strokecolor="#002060" strokeweight="1pt"/>
                  <v:shape id="六边形 677"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" adj="4534" filled="f" strokecolor="#002060" strokeweight="1pt"/>
                  <v:shape id="六边形 678"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" adj="4534" filled="f" strokecolor="#002060" strokeweight="1pt"/>
                  <v:shape id="六边形 679"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rz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" adj="4534" filled="f" strokecolor="#002060" strokeweight="1pt"/>
                  <v:shape id="六边形 680"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" adj="4534" filled="f" strokecolor="#002060" strokeweight="1pt"/>
                  <v:shape id="六边形 681"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" adj="4534" filled="f" strokecolor="#002060" strokeweight="1pt"/>
                  <v:shape id="六边形 682"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" adj="4534" filled="f" strokecolor="#002060" strokeweight="1pt"/>
                  <v:shape id="六边形 683"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" adj="4534" filled="f" strokecolor="#002060" strokeweight="1pt"/>
                  <v:shape id="六边形 684"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VK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Wp/A7JhJArn8AAAD//wMAUEsBAi0AFAAGAAgAAAAhANvh9svuAAAAhQEAABMAAAAAAAAA&#10;AAAAAAAAAAAAAFtDb250ZW50X1R5cGVzXS54bWxQSwECLQAUAAYACAAAACEAWvQsW78AAAAVAQAA&#10;CwAAAAAAAAAAAAAAAAAfAQAAX3JlbHMvLnJlbHNQSwECLQAUAAYACAAAACEAdI41SsYAAADcAAAA&#10;DwAAAAAAAAAAAAAAAAAHAgAAZHJzL2Rvd25yZXYueG1sUEsFBgAAAAADAAMAtwAAAPoCAAAAAA==&#10;" adj="4534" filled="f" strokecolor="#002060" strokeweight="1pt"/>
                  <v:shape id="六边形 685"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" adj="4534" filled="f" strokecolor="#002060" strokeweight="1pt"/>
                  <v:shape id="六边形 686"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" adj="4534" filled="f" strokecolor="#002060" strokeweight="1pt"/>
                  <v:shape id="六边形 687"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" adj="4534" filled="f" strokecolor="#002060" strokeweight="1pt"/>
                </v:group>
                <v:group id="组合 688"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组合 689"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六边形 690"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" adj="4805" filled="f" strokecolor="#002060" strokeweight="1pt"/>
                    <v:shape id="六边形 691"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" adj="4805" filled="f" strokecolor="#002060" strokeweight="1pt"/>
                    <v:shape id="六边形 692"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" adj="4805" filled="f" strokecolor="#002060" strokeweight="1pt"/>
                    <v:shape id="六边形 693"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5EwwAAANwAAAAPAAAAZHJzL2Rvd25yZXYueG1sRI9Bi8Iw&#10;FITvwv6H8Ba8aboK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6DGORMMAAADcAAAADwAA&#10;AAAAAAAAAAAAAAAHAgAAZHJzL2Rvd25yZXYueG1sUEsFBgAAAAADAAMAtwAAAPcCAAAAAA==&#10;" adj="4805" filled="f" strokecolor="#002060" strokeweight="1pt"/>
                    <v:shape id="六边形 694"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YwwwAAANwAAAAPAAAAZHJzL2Rvd25yZXYueG1sRI9Bi8Iw&#10;FITvwv6H8Ba8aboi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Z9gWMMMAAADcAAAADwAA&#10;AAAAAAAAAAAAAAAHAgAAZHJzL2Rvd25yZXYueG1sUEsFBgAAAAADAAMAtwAAAPcCAAAAAA==&#10;" adj="4805" filled="f" strokecolor="#002060" strokeweight="1pt"/>
                    <v:shape id="六边形 695"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OrwwAAANwAAAAPAAAAZHJzL2Rvd25yZXYueG1sRI9Bi8Iw&#10;FITvwv6H8Ba8abqC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CJSzq8MAAADcAAAADwAA&#10;AAAAAAAAAAAAAAAHAgAAZHJzL2Rvd25yZXYueG1sUEsFBgAAAAADAAMAtwAAAPcCAAAAAA==&#10;" adj="4805" filled="f" strokecolor="#002060" strokeweight="1pt"/>
                    <v:shape id="六边形 696"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" adj="4805" filled="f" strokecolor="#002060" strokeweight="1pt"/>
                  </v:group>
                  <v:shape id="六边形 697"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3g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" adj="4534" filled="f" strokecolor="#002060" strokeweight="1pt"/>
                  <v:shape id="六边形 698"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" adj="4534" filled="f" strokecolor="#002060" strokeweight="1pt"/>
                  <v:shape id="六边形 699"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" adj="4534" filled="f" strokecolor="#002060" strokeweight="1pt"/>
                  <v:shape id="六边形 700"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" adj="4534" filled="f" strokecolor="#002060" strokeweight="1pt"/>
                  <v:shape id="六边形 701"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" adj="4534" filled="f" strokecolor="#002060" strokeweight="1pt"/>
                  <v:shape id="六边形 702"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" adj="4534" filled="f" strokecolor="#002060" strokeweight="1pt"/>
                  <v:shape id="六边形 703"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" adj="4534" filled="f" strokecolor="#002060" strokeweight="1pt"/>
                  <v:shape id="六边形 482"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" adj="4534" filled="f" strokecolor="#002060" strokeweight="1pt"/>
                  <v:shape id="六边形 483"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" adj="4534" filled="f" strokecolor="#002060" strokeweight="1pt"/>
                  <v:shape id="六边形 484"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" adj="4534" filled="f" strokecolor="#002060" strokeweight="1pt"/>
                  <v:shape id="六边形 485"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4w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C1foLrmEgAufsHAAD//wMAUEsBAi0AFAAGAAgAAAAhANvh9svuAAAAhQEAABMAAAAAAAAA&#10;AAAAAAAAAAAAAFtDb250ZW50X1R5cGVzXS54bWxQSwECLQAUAAYACAAAACEAWvQsW78AAAAVAQAA&#10;CwAAAAAAAAAAAAAAAAAfAQAAX3JlbHMvLnJlbHNQSwECLQAUAAYACAAAACEAtgb+MMYAAADcAAAA&#10;DwAAAAAAAAAAAAAAAAAHAgAAZHJzL2Rvd25yZXYueG1sUEsFBgAAAAADAAMAtwAAAPoCAAAAAA==&#10;" adj="4534" filled="f" strokecolor="#002060" strokeweight="1pt"/>
                  <v:shape id="六边形 486"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BH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aZ/A7JhJArn8AAAD//wMAUEsBAi0AFAAGAAgAAAAhANvh9svuAAAAhQEAABMAAAAAAAAA&#10;AAAAAAAAAAAAAFtDb250ZW50X1R5cGVzXS54bWxQSwECLQAUAAYACAAAACEAWvQsW78AAAAVAQAA&#10;CwAAAAAAAAAAAAAAAAAfAQAAX3JlbHMvLnJlbHNQSwECLQAUAAYACAAAACEARtRgR8YAAADcAAAA&#10;DwAAAAAAAAAAAAAAAAAHAgAAZHJzL2Rvd25yZXYueG1sUEsFBgAAAAADAAMAtwAAAPoC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ED682BC"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组合 489"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六边形 490"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" adj="4805" filled="f" strokecolor="#002060" strokeweight="1pt"/>
                    <v:shape id="六边形 491"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" adj="4805" filled="f" strokecolor="#002060" strokeweight="1pt"/>
                    <v:shape id="六边形 492"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" adj="4805" filled="f" strokecolor="#002060" strokeweight="1pt"/>
                    <v:shape id="六边形 493"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" adj="4805" filled="f" strokecolor="#002060" strokeweight="1pt"/>
                    <v:shape id="六边形 494"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" adj="4805" filled="f" strokecolor="#002060" strokeweight="1pt"/>
                    <v:shape id="六边形 495"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" adj="4805" filled="f" strokecolor="#002060" strokeweight="1pt"/>
                    <v:shape id="六边形 496"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" adj="4805" filled="f" strokecolor="#002060" strokeweight="1pt"/>
                  </v:group>
                  <v:shape id="六边形 497"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" adj="4534" filled="f" strokecolor="#002060" strokeweight="1pt"/>
                  <v:shape id="六边形 498"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" adj="4534" filled="f" strokecolor="#002060" strokeweight="1pt"/>
                  <v:shape id="六边形 499"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" adj="4534" filled="f" strokecolor="#002060" strokeweight="1pt"/>
                  <v:shape id="六边形 500"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Fv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" adj="4534" filled="f" strokecolor="#002060" strokeweight="1pt"/>
                  <v:shape id="六边形 501"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" adj="4534" filled="f" strokecolor="#002060" strokeweight="1pt"/>
                  <v:shape id="六边形 502"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" adj="4534" filled="f" strokecolor="#002060" strokeweight="1pt"/>
                  <v:shape id="六边形 503"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" adj="4534" filled="f" strokecolor="#002060" strokeweight="1pt"/>
                  <v:shape id="六边形 504"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" adj="4534" filled="f" strokecolor="#002060" strokeweight="1pt"/>
                  <v:shape id="六边形 505"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" adj="4534" filled="f" strokecolor="#002060" strokeweight="1pt"/>
                  <v:shape id="六边形 506"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" adj="4534" filled="f" strokecolor="#002060" strokeweight="1pt"/>
                  <v:shape id="六边形 507"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" adj="4534" filled="f" strokecolor="#002060" strokeweight="1pt"/>
                  <v:shape id="六边形 508"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1p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" adj="4534" filled="f" strokecolor="#002060" strokeweight="1pt"/>
                </v:group>
                <v:group id="组合 509"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组合 510"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六边形 511"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" adj="4805" filled="f" strokecolor="#a5a5a5 [2092]" strokeweight="1.5pt"/>
                    <v:shape id="六边形 38"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sUwAAAANsAAAAPAAAAZHJzL2Rvd25yZXYueG1sRE/LagIx&#10;FN0X/IdwBXc1o1K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9me7FMAAAADbAAAADwAAAAAA&#10;AAAAAAAAAAAHAgAAZHJzL2Rvd25yZXYueG1sUEsFBgAAAAADAAMAtwAAAPQCAAAAAA==&#10;" adj="4805" filled="f" strokecolor="#a5a5a5 [2092]" strokeweight="1.5pt"/>
                    <v:shape id="六边形 3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6PwwAAANsAAAAPAAAAZHJzL2Rvd25yZXYueG1sRI9PawIx&#10;FMTvgt8hvII3zdZS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mSsej8MAAADbAAAADwAA&#10;AAAAAAAAAAAAAAAHAgAAZHJzL2Rvd25yZXYueG1sUEsFBgAAAAADAAMAtwAAAPcCAAAAAA==&#10;" adj="4805" filled="f" strokecolor="#a5a5a5 [2092]" strokeweight="1.5pt"/>
                    <v:shape id="六边形 4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" adj="4805" filled="f" strokecolor="#a5a5a5 [2092]" strokeweight="1.5pt"/>
                    <v:shape id="六边形 4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" adj="4805" filled="f" strokecolor="#a5a5a5 [2092]" strokeweight="1.5pt"/>
                    <v:shape id="六边形 42"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" adj="4805" filled="f" strokecolor="#a5a5a5 [2092]" strokeweight="1.5pt"/>
                    <v:shape id="六边形 4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" adj="4805" filled="f" strokecolor="#a5a5a5 [2092]" strokeweight="1.5pt"/>
                  </v:group>
                  <v:group id="组合 46"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六边形 47"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" adj="4805" filled="f" strokecolor="#a5a5a5 [2092]" strokeweight="1.5pt"/>
                    <v:shape id="六边形 48"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hpwAAAANsAAAAPAAAAZHJzL2Rvd25yZXYueG1sRE/LagIx&#10;FN0X/IdwBXc1o1i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rmHIacAAAADbAAAADwAAAAAA&#10;AAAAAAAAAAAHAgAAZHJzL2Rvd25yZXYueG1sUEsFBgAAAAADAAMAtwAAAPQCAAAAAA==&#10;" adj="4805" filled="f" strokecolor="#a5a5a5 [2092]" strokeweight="1.5pt"/>
                    <v:shape id="六边形 49"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3ywwAAANsAAAAPAAAAZHJzL2Rvd25yZXYueG1sRI9PawIx&#10;FMTvgt8hvII3zVZa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wS1t8sMAAADbAAAADwAA&#10;AAAAAAAAAAAAAAAHAgAAZHJzL2Rvd25yZXYueG1sUEsFBgAAAAADAAMAtwAAAPcCAAAAAA==&#10;" adj="4805" filled="f" strokecolor="#a5a5a5 [2092]" strokeweight="1.5pt"/>
                    <v:shape id="六边形 50"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" adj="4805" filled="f" strokecolor="#a5a5a5 [2092]" strokeweight="1.5pt"/>
                    <v:shape id="六边形 51"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" adj="4805" filled="f" strokecolor="#a5a5a5 [2092]" strokeweight="1.5pt"/>
                    <v:shape id="六边形 52"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" adj="4805" filled="f" strokecolor="#a5a5a5 [2092]" strokeweight="1.5pt"/>
                    <v:shape id="六边形 53"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" adj="4805" filled="f" strokecolor="#a5a5a5 [2092]" strokeweight="1.5pt"/>
                  </v:group>
                  <v:group id="组合 54"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六边形 55"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" adj="4805" filled="f" strokecolor="#a5a5a5 [2092]" strokeweight="1.5pt"/>
                    <v:shape id="六边形 56"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" adj="4805" filled="f" strokecolor="#a5a5a5 [2092]" strokeweight="1.5pt"/>
                    <v:shape id="六边形 57"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" adj="4805" filled="f" strokecolor="#a5a5a5 [2092]" strokeweight="1.5pt"/>
                    <v:shape id="六边形 58"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" adj="4805" filled="f" strokecolor="#a5a5a5 [2092]" strokeweight="1.5pt"/>
                    <v:shape id="六边形 59"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" adj="4805" filled="f" strokecolor="#a5a5a5 [2092]" strokeweight="1.5pt"/>
                    <v:shape id="六边形 60"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" adj="4805" filled="f" strokecolor="#a5a5a5 [2092]" strokeweight="1.5pt"/>
                    <v:shape id="六边形 61"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" adj="4805" filled="f" strokecolor="#a5a5a5 [2092]" strokeweight="1.5pt"/>
                  </v:group>
                  <v:group id="组合 64"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六边形 65"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" adj="4805" filled="f" strokecolor="#a5a5a5 [2092]" strokeweight="1.5pt"/>
                    <v:shape id="六边形 66"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" adj="4805" filled="f" strokecolor="#a5a5a5 [2092]" strokeweight="1.5pt"/>
                    <v:shape id="六边形 67"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" adj="4805" filled="f" strokecolor="#a5a5a5 [2092]" strokeweight="1.5pt"/>
                    <v:shape id="六边形 68"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" adj="4805" filled="f" strokecolor="#a5a5a5 [2092]" strokeweight="1.5pt"/>
                    <v:shape id="六边形 69"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" adj="4805" filled="f" strokecolor="#a5a5a5 [2092]" strokeweight="1.5pt"/>
                    <v:shape id="六边形 70"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" adj="4805" filled="f" strokecolor="#a5a5a5 [2092]" strokeweight="1.5pt"/>
                    <v:shape id="六边形 71"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" adj="4805" filled="f" strokecolor="#a5a5a5 [2092]" strokeweight="1.5pt"/>
                  </v:group>
                  <v:group id="组合 72"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六边形 73"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" adj="4805" filled="f" strokecolor="#a5a5a5 [2092]" strokeweight="1.5pt"/>
                    <v:shape id="六边形 74"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" adj="4805" filled="f" strokecolor="#a5a5a5 [2092]" strokeweight="1.5pt"/>
                    <v:shape id="六边形 75"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" adj="4805" filled="f" strokecolor="#a5a5a5 [2092]" strokeweight="1.5pt"/>
                    <v:shape id="六边形 76"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" adj="4805" filled="f" strokecolor="#a5a5a5 [2092]" strokeweight="1.5pt"/>
                    <v:shape id="六边形 77"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" adj="4805" filled="f" strokecolor="#a5a5a5 [2092]" strokeweight="1.5pt"/>
                    <v:shape id="六边形 79"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" adj="4805" filled="f" strokecolor="#a5a5a5 [2092]" strokeweight="1.5pt"/>
                    <v:shape id="六边形 80"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" adj="4805" filled="f" strokecolor="#a5a5a5 [2092]" strokeweight="1.5pt"/>
                  </v:group>
                  <v:group id="组合 81"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六边形 82"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" adj="4805" filled="f" strokecolor="#a5a5a5 [2092]" strokeweight="1.5pt"/>
                    <v:shape id="六边形 83"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" adj="4805" filled="f" strokecolor="#a5a5a5 [2092]" strokeweight="1.5pt"/>
                    <v:shape id="六边形 84"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" adj="4805" filled="f" strokecolor="#a5a5a5 [2092]" strokeweight="1.5pt"/>
                    <v:shape id="六边形 85"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" adj="4805" filled="f" strokecolor="#a5a5a5 [2092]" strokeweight="1.5pt"/>
                    <v:shape id="六边形 86"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" adj="4805" filled="f" strokecolor="#a5a5a5 [2092]" strokeweight="1.5pt"/>
                    <v:shape id="六边形 87"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" adj="4805" filled="f" strokecolor="#a5a5a5 [2092]" strokeweight="1.5pt"/>
                    <v:shape id="六边形 88"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" adj="4805" filled="f" strokecolor="#a5a5a5 [2092]" strokeweight="1.5pt"/>
                  </v:group>
                  <v:group id="组合 89"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六边形 90"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" adj="4805" filled="f" strokecolor="#a5a5a5 [2092]" strokeweight="1.5pt"/>
                    <v:shape id="六边形 91"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" adj="4805" filled="f" strokecolor="#a5a5a5 [2092]" strokeweight="1.5pt"/>
                    <v:shape id="六边形 92"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" adj="4805" filled="f" strokecolor="#a5a5a5 [2092]" strokeweight="1.5pt"/>
                    <v:shape id="六边形 93"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ZfwwAAANsAAAAPAAAAZHJzL2Rvd25yZXYueG1sRI9PawIx&#10;FMTvgt8hvII3zdZS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3qV2X8MAAADbAAAADwAA&#10;AAAAAAAAAAAAAAAHAgAAZHJzL2Rvd25yZXYueG1sUEsFBgAAAAADAAMAtwAAAPcCAAAAAA==&#10;" adj="4805" filled="f" strokecolor="#a5a5a5 [2092]" strokeweight="1.5pt"/>
                    <v:shape id="六边形 94"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4rwwAAANsAAAAPAAAAZHJzL2Rvd25yZXYueG1sRI9PawIx&#10;FMTvgt8hvII3zVZa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UUzuK8MAAADbAAAADwAA&#10;AAAAAAAAAAAAAAAHAgAAZHJzL2Rvd25yZXYueG1sUEsFBgAAAAADAAMAtwAAAPcCAAAAAA==&#10;" adj="4805" filled="f" strokecolor="#a5a5a5 [2092]" strokeweight="1.5pt"/>
                    <v:shape id="六边形 95"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" adj="4805" filled="f" strokecolor="#a5a5a5 [2092]" strokeweight="1.5pt"/>
                    <v:shape id="六边形 832"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c"/>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312" w:author="Qualcomm" w:date="2021-04-12T16:54:00Z">
              <w:r>
                <w:rPr>
                  <w:rFonts w:eastAsiaTheme="minorEastAsia" w:hint="eastAsia"/>
                  <w:color w:val="0070C0"/>
                  <w:lang w:val="en-US" w:eastAsia="zh-CN"/>
                </w:rPr>
                <w:delText>XXX</w:delText>
              </w:r>
            </w:del>
            <w:ins w:id="313"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314" w:author="Qualcomm" w:date="2021-04-12T16:58:00Z"/>
                <w:rFonts w:eastAsiaTheme="minorEastAsia"/>
                <w:color w:val="0070C0"/>
                <w:lang w:val="en-US" w:eastAsia="zh-CN"/>
              </w:rPr>
            </w:pPr>
            <w:bookmarkStart w:id="315" w:name="OLE_LINK57"/>
            <w:bookmarkStart w:id="316" w:name="OLE_LINK56"/>
            <w:r>
              <w:rPr>
                <w:rFonts w:eastAsiaTheme="minorEastAsia" w:hint="eastAsia"/>
                <w:color w:val="0070C0"/>
                <w:lang w:val="en-US" w:eastAsia="zh-CN"/>
              </w:rPr>
              <w:t>I</w:t>
            </w:r>
            <w:r>
              <w:rPr>
                <w:rFonts w:eastAsiaTheme="minorEastAsia"/>
                <w:color w:val="0070C0"/>
                <w:lang w:val="en-US" w:eastAsia="zh-CN"/>
              </w:rPr>
              <w:t>ssue 2-1</w:t>
            </w:r>
            <w:bookmarkEnd w:id="315"/>
            <w:bookmarkEnd w:id="316"/>
            <w:ins w:id="317" w:author="Qualcomm" w:date="2021-04-12T16:55:00Z">
              <w:r>
                <w:rPr>
                  <w:rFonts w:eastAsiaTheme="minorEastAsia"/>
                  <w:color w:val="0070C0"/>
                  <w:lang w:val="en-US" w:eastAsia="zh-CN"/>
                </w:rPr>
                <w:t>:</w:t>
              </w:r>
            </w:ins>
            <w:ins w:id="318" w:author="Qualcomm" w:date="2021-04-12T17:02:00Z">
              <w:r>
                <w:rPr>
                  <w:rFonts w:eastAsiaTheme="minorEastAsia"/>
                  <w:color w:val="0070C0"/>
                  <w:lang w:val="en-US" w:eastAsia="zh-CN"/>
                </w:rPr>
                <w:t xml:space="preserve"> </w:t>
              </w:r>
            </w:ins>
            <w:ins w:id="319"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320" w:author="Qualcomm" w:date="2021-04-12T17:03:00Z">
              <w:r>
                <w:rPr>
                  <w:rFonts w:eastAsiaTheme="minorEastAsia"/>
                  <w:color w:val="0070C0"/>
                  <w:lang w:val="en-US" w:eastAsia="zh-CN"/>
                </w:rPr>
                <w:t>option 1</w:t>
              </w:r>
            </w:ins>
            <w:ins w:id="321" w:author="Qualcomm" w:date="2021-04-12T17:40:00Z">
              <w:r>
                <w:rPr>
                  <w:rFonts w:eastAsiaTheme="minorEastAsia"/>
                  <w:color w:val="0070C0"/>
                  <w:lang w:val="en-US" w:eastAsia="zh-CN"/>
                </w:rPr>
                <w:t xml:space="preserve"> </w:t>
              </w:r>
            </w:ins>
            <w:ins w:id="322" w:author="Qualcomm" w:date="2021-04-12T17:41:00Z">
              <w:r>
                <w:rPr>
                  <w:rFonts w:eastAsiaTheme="minorEastAsia"/>
                  <w:color w:val="0070C0"/>
                  <w:lang w:val="en-US" w:eastAsia="zh-CN"/>
                </w:rPr>
                <w:t xml:space="preserve">with </w:t>
              </w:r>
            </w:ins>
            <w:ins w:id="323" w:author="Qualcomm" w:date="2021-04-13T11:32:00Z">
              <w:r>
                <w:rPr>
                  <w:rFonts w:eastAsiaTheme="minorEastAsia"/>
                  <w:color w:val="0070C0"/>
                  <w:lang w:val="en-US" w:eastAsia="zh-CN"/>
                </w:rPr>
                <w:t xml:space="preserve">the </w:t>
              </w:r>
            </w:ins>
            <w:ins w:id="324" w:author="Qualcomm" w:date="2021-04-12T17:41:00Z">
              <w:r>
                <w:rPr>
                  <w:rFonts w:eastAsiaTheme="minorEastAsia"/>
                  <w:color w:val="0070C0"/>
                  <w:lang w:val="en-US" w:eastAsia="zh-CN"/>
                </w:rPr>
                <w:t>clarification</w:t>
              </w:r>
            </w:ins>
            <w:ins w:id="325" w:author="Qualcomm" w:date="2021-04-13T11:32:00Z">
              <w:r>
                <w:rPr>
                  <w:rFonts w:eastAsiaTheme="minorEastAsia"/>
                  <w:color w:val="0070C0"/>
                  <w:lang w:val="en-US" w:eastAsia="zh-CN"/>
                </w:rPr>
                <w:t>s</w:t>
              </w:r>
            </w:ins>
            <w:ins w:id="326" w:author="Qualcomm" w:date="2021-04-12T17:41:00Z">
              <w:r>
                <w:rPr>
                  <w:rFonts w:eastAsiaTheme="minorEastAsia"/>
                  <w:color w:val="0070C0"/>
                  <w:lang w:val="en-US" w:eastAsia="zh-CN"/>
                </w:rPr>
                <w:t xml:space="preserve"> that 6 co-frequency beams </w:t>
              </w:r>
            </w:ins>
            <w:ins w:id="327" w:author="Qualcomm" w:date="2021-04-13T11:32:00Z">
              <w:r>
                <w:rPr>
                  <w:rFonts w:eastAsiaTheme="minorEastAsia"/>
                  <w:color w:val="0070C0"/>
                  <w:lang w:val="en-US" w:eastAsia="zh-CN"/>
                </w:rPr>
                <w:t>are simulated</w:t>
              </w:r>
            </w:ins>
            <w:ins w:id="328" w:author="Qualcomm" w:date="2021-04-12T17:41:00Z">
              <w:r>
                <w:rPr>
                  <w:rFonts w:eastAsiaTheme="minorEastAsia"/>
                  <w:color w:val="0070C0"/>
                  <w:lang w:val="en-US" w:eastAsia="zh-CN"/>
                </w:rPr>
                <w:t xml:space="preserve"> </w:t>
              </w:r>
            </w:ins>
            <w:ins w:id="329" w:author="Qualcomm" w:date="2021-04-13T11:33:00Z">
              <w:r>
                <w:rPr>
                  <w:rFonts w:eastAsiaTheme="minorEastAsia"/>
                  <w:color w:val="0070C0"/>
                  <w:lang w:val="en-US" w:eastAsia="zh-CN"/>
                </w:rPr>
                <w:t>with</w:t>
              </w:r>
            </w:ins>
            <w:ins w:id="330" w:author="Qualcomm" w:date="2021-04-12T17:41:00Z">
              <w:r>
                <w:rPr>
                  <w:rFonts w:eastAsiaTheme="minorEastAsia"/>
                  <w:color w:val="0070C0"/>
                  <w:lang w:val="en-US" w:eastAsia="zh-CN"/>
                </w:rPr>
                <w:t xml:space="preserve"> the assumption that NTN FRF </w:t>
              </w:r>
            </w:ins>
            <w:ins w:id="331" w:author="Qualcomm" w:date="2021-04-13T11:33:00Z">
              <w:r>
                <w:rPr>
                  <w:rFonts w:eastAsiaTheme="minorEastAsia"/>
                  <w:color w:val="0070C0"/>
                  <w:lang w:val="en-US" w:eastAsia="zh-CN"/>
                </w:rPr>
                <w:t>is</w:t>
              </w:r>
            </w:ins>
            <w:ins w:id="332" w:author="Qualcomm" w:date="2021-04-12T17:41:00Z">
              <w:r>
                <w:rPr>
                  <w:rFonts w:eastAsiaTheme="minorEastAsia"/>
                  <w:color w:val="0070C0"/>
                  <w:lang w:val="en-US" w:eastAsia="zh-CN"/>
                </w:rPr>
                <w:t xml:space="preserve"> larger than 1.</w:t>
              </w:r>
            </w:ins>
            <w:ins w:id="333"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334"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335" w:name="OLE_LINK59"/>
            <w:bookmarkStart w:id="336" w:name="OLE_LINK58"/>
            <w:r>
              <w:rPr>
                <w:rFonts w:eastAsiaTheme="minorEastAsia"/>
                <w:color w:val="0070C0"/>
                <w:lang w:val="en-US" w:eastAsia="zh-CN"/>
              </w:rPr>
              <w:t>Issue 2-2</w:t>
            </w:r>
            <w:ins w:id="337" w:author="Qualcomm" w:date="2021-04-12T17:45:00Z">
              <w:r>
                <w:rPr>
                  <w:rFonts w:eastAsiaTheme="minorEastAsia"/>
                  <w:color w:val="0070C0"/>
                  <w:lang w:val="en-US" w:eastAsia="zh-CN"/>
                </w:rPr>
                <w:t>:</w:t>
              </w:r>
              <w:bookmarkEnd w:id="335"/>
              <w:bookmarkEnd w:id="336"/>
              <w:r>
                <w:rPr>
                  <w:rFonts w:eastAsiaTheme="minorEastAsia"/>
                  <w:color w:val="0070C0"/>
                  <w:lang w:val="en-US" w:eastAsia="zh-CN"/>
                </w:rPr>
                <w:t xml:space="preserve"> We are OK with opt</w:t>
              </w:r>
            </w:ins>
            <w:ins w:id="338" w:author="Qualcomm" w:date="2021-04-12T17:46:00Z">
              <w:r>
                <w:rPr>
                  <w:rFonts w:eastAsiaTheme="minorEastAsia"/>
                  <w:color w:val="0070C0"/>
                  <w:lang w:val="en-US" w:eastAsia="zh-CN"/>
                </w:rPr>
                <w:t xml:space="preserve">ion 1. Need further discuss the </w:t>
              </w:r>
            </w:ins>
            <w:ins w:id="339" w:author="Qualcomm" w:date="2021-04-12T18:40:00Z">
              <w:r>
                <w:rPr>
                  <w:rFonts w:eastAsiaTheme="minorEastAsia"/>
                  <w:color w:val="0070C0"/>
                  <w:lang w:val="en-US" w:eastAsia="zh-CN"/>
                </w:rPr>
                <w:t xml:space="preserve">number of </w:t>
              </w:r>
            </w:ins>
            <w:ins w:id="340" w:author="Qualcomm" w:date="2021-04-12T17:46:00Z">
              <w:r>
                <w:rPr>
                  <w:rFonts w:eastAsiaTheme="minorEastAsia"/>
                  <w:color w:val="0070C0"/>
                  <w:lang w:val="en-US" w:eastAsia="zh-CN"/>
                </w:rPr>
                <w:t>TN network</w:t>
              </w:r>
            </w:ins>
            <w:ins w:id="341" w:author="Qualcomm" w:date="2021-04-13T11:33:00Z">
              <w:r>
                <w:rPr>
                  <w:rFonts w:eastAsiaTheme="minorEastAsia"/>
                  <w:color w:val="0070C0"/>
                  <w:lang w:val="en-US" w:eastAsia="zh-CN"/>
                </w:rPr>
                <w:t>s</w:t>
              </w:r>
            </w:ins>
            <w:ins w:id="342" w:author="Qualcomm" w:date="2021-04-12T17:46:00Z">
              <w:r>
                <w:rPr>
                  <w:rFonts w:eastAsiaTheme="minorEastAsia"/>
                  <w:color w:val="0070C0"/>
                  <w:lang w:val="en-US" w:eastAsia="zh-CN"/>
                </w:rPr>
                <w:t xml:space="preserve"> </w:t>
              </w:r>
            </w:ins>
            <w:ins w:id="343" w:author="Qualcomm" w:date="2021-04-12T18:40:00Z">
              <w:r>
                <w:rPr>
                  <w:rFonts w:eastAsiaTheme="minorEastAsia"/>
                  <w:color w:val="0070C0"/>
                  <w:lang w:val="en-US" w:eastAsia="zh-CN"/>
                </w:rPr>
                <w:t>for the case that TN network numb</w:t>
              </w:r>
            </w:ins>
            <w:ins w:id="344" w:author="Qualcomm" w:date="2021-04-12T18:41:00Z">
              <w:r>
                <w:rPr>
                  <w:rFonts w:eastAsiaTheme="minorEastAsia"/>
                  <w:color w:val="0070C0"/>
                  <w:lang w:val="en-US" w:eastAsia="zh-CN"/>
                </w:rPr>
                <w:t>er will have impact on the co-existence results.</w:t>
              </w:r>
            </w:ins>
            <w:ins w:id="345" w:author="Qualcomm" w:date="2021-04-12T17:46:00Z">
              <w:r>
                <w:rPr>
                  <w:rFonts w:eastAsiaTheme="minorEastAsia"/>
                  <w:color w:val="0070C0"/>
                  <w:lang w:val="en-US" w:eastAsia="zh-CN"/>
                </w:rPr>
                <w:t xml:space="preserve"> </w:t>
              </w:r>
            </w:ins>
          </w:p>
        </w:tc>
      </w:tr>
      <w:tr w:rsidR="001C29FA" w14:paraId="4BC13C08" w14:textId="77777777" w:rsidTr="00C5539B">
        <w:trPr>
          <w:ins w:id="346" w:author="Huawei" w:date="2021-04-13T15:42:00Z"/>
        </w:trPr>
        <w:tc>
          <w:tcPr>
            <w:tcW w:w="1616" w:type="dxa"/>
          </w:tcPr>
          <w:p w14:paraId="2ED51966" w14:textId="77777777" w:rsidR="001C29FA" w:rsidRDefault="00071182">
            <w:pPr>
              <w:spacing w:after="120"/>
              <w:rPr>
                <w:ins w:id="347" w:author="Huawei" w:date="2021-04-13T15:42:00Z"/>
                <w:rFonts w:eastAsiaTheme="minorEastAsia"/>
                <w:color w:val="0070C0"/>
                <w:lang w:val="en-US" w:eastAsia="zh-CN"/>
              </w:rPr>
            </w:pPr>
            <w:ins w:id="348"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349" w:author="Huawei" w:date="2021-04-13T15:46:00Z"/>
                <w:rFonts w:eastAsiaTheme="minorEastAsia"/>
                <w:color w:val="0070C0"/>
                <w:lang w:val="en-US" w:eastAsia="zh-CN"/>
              </w:rPr>
            </w:pPr>
            <w:ins w:id="350" w:author="Huawei" w:date="2021-04-13T15:43:00Z">
              <w:r>
                <w:rPr>
                  <w:rFonts w:eastAsiaTheme="minorEastAsia"/>
                  <w:color w:val="0070C0"/>
                  <w:lang w:val="en-US" w:eastAsia="zh-CN"/>
                </w:rPr>
                <w:t xml:space="preserve">Issue 2-1: </w:t>
              </w:r>
            </w:ins>
            <w:ins w:id="351" w:author="Huawei" w:date="2021-04-13T15:45:00Z">
              <w:r>
                <w:rPr>
                  <w:rFonts w:eastAsiaTheme="minorEastAsia"/>
                  <w:color w:val="0070C0"/>
                  <w:lang w:val="en-US" w:eastAsia="zh-CN"/>
                </w:rPr>
                <w:t>We’d like to clarify whether generating 7 co-frequency beams is the real dep</w:t>
              </w:r>
            </w:ins>
            <w:ins w:id="352" w:author="Huawei" w:date="2021-04-13T15:46:00Z">
              <w:r>
                <w:rPr>
                  <w:rFonts w:eastAsiaTheme="minorEastAsia"/>
                  <w:color w:val="0070C0"/>
                  <w:lang w:val="en-US" w:eastAsia="zh-CN"/>
                </w:rPr>
                <w:t>loyment case.</w:t>
              </w:r>
            </w:ins>
          </w:p>
          <w:p w14:paraId="60AC4433" w14:textId="77777777" w:rsidR="001C29FA" w:rsidRDefault="00071182">
            <w:pPr>
              <w:spacing w:after="120"/>
              <w:rPr>
                <w:ins w:id="353" w:author="Huawei" w:date="2021-04-13T15:42:00Z"/>
                <w:rFonts w:eastAsiaTheme="minorEastAsia"/>
                <w:color w:val="0070C0"/>
                <w:lang w:val="en-US" w:eastAsia="zh-CN"/>
              </w:rPr>
            </w:pPr>
            <w:ins w:id="354" w:author="Huawei" w:date="2021-04-13T15:46:00Z">
              <w:r>
                <w:rPr>
                  <w:rFonts w:eastAsiaTheme="minorEastAsia"/>
                  <w:color w:val="0070C0"/>
                  <w:lang w:val="en-US" w:eastAsia="zh-CN"/>
                </w:rPr>
                <w:t xml:space="preserve">Issue 2-2: </w:t>
              </w:r>
            </w:ins>
            <w:ins w:id="355" w:author="Huawei" w:date="2021-04-13T15:49:00Z">
              <w:r>
                <w:rPr>
                  <w:rFonts w:eastAsiaTheme="minorEastAsia"/>
                  <w:color w:val="0070C0"/>
                  <w:lang w:val="en-US" w:eastAsia="zh-CN"/>
                </w:rPr>
                <w:t xml:space="preserve">I’m OK with both option 1 and option 2. The figure 2.2.1 can be </w:t>
              </w:r>
            </w:ins>
            <w:ins w:id="356" w:author="Huawei" w:date="2021-04-13T15:52:00Z">
              <w:r>
                <w:rPr>
                  <w:rFonts w:eastAsiaTheme="minorEastAsia"/>
                  <w:color w:val="0070C0"/>
                  <w:lang w:val="en-US" w:eastAsia="zh-CN"/>
                </w:rPr>
                <w:t>used to deriv</w:t>
              </w:r>
            </w:ins>
            <w:ins w:id="357" w:author="Huawei" w:date="2021-04-13T15:53:00Z">
              <w:r>
                <w:rPr>
                  <w:rFonts w:eastAsiaTheme="minorEastAsia"/>
                  <w:color w:val="0070C0"/>
                  <w:lang w:val="en-US" w:eastAsia="zh-CN"/>
                </w:rPr>
                <w:t>e the number of BS sites.</w:t>
              </w:r>
            </w:ins>
          </w:p>
        </w:tc>
      </w:tr>
      <w:tr w:rsidR="001C29FA" w14:paraId="561EC61D" w14:textId="77777777" w:rsidTr="00C5539B">
        <w:trPr>
          <w:ins w:id="358" w:author="Ericsson" w:date="2021-04-13T15:01:00Z"/>
        </w:trPr>
        <w:tc>
          <w:tcPr>
            <w:tcW w:w="1616" w:type="dxa"/>
          </w:tcPr>
          <w:p w14:paraId="4F28E123" w14:textId="77777777" w:rsidR="001C29FA" w:rsidRDefault="00071182">
            <w:pPr>
              <w:spacing w:after="120"/>
              <w:rPr>
                <w:ins w:id="359" w:author="Ericsson" w:date="2021-04-13T15:01:00Z"/>
                <w:rFonts w:eastAsiaTheme="minorEastAsia"/>
                <w:color w:val="0070C0"/>
                <w:lang w:val="en-US" w:eastAsia="zh-CN"/>
              </w:rPr>
            </w:pPr>
            <w:ins w:id="360"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61" w:author="Ericsson" w:date="2021-04-13T15:01:00Z"/>
                <w:rFonts w:eastAsiaTheme="minorEastAsia"/>
                <w:color w:val="0070C0"/>
                <w:lang w:val="en-US" w:eastAsia="zh-CN"/>
              </w:rPr>
            </w:pPr>
            <w:ins w:id="362"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63" w:author="Ericsson" w:date="2021-04-13T15:01:00Z"/>
                <w:rFonts w:eastAsiaTheme="minorEastAsia"/>
                <w:color w:val="0070C0"/>
                <w:lang w:val="en-US" w:eastAsia="zh-CN"/>
              </w:rPr>
            </w:pPr>
            <w:ins w:id="364"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65" w:author="ZTE" w:date="2021-04-13T23:01:00Z"/>
        </w:trPr>
        <w:tc>
          <w:tcPr>
            <w:tcW w:w="1616" w:type="dxa"/>
          </w:tcPr>
          <w:p w14:paraId="75A334D4" w14:textId="77777777" w:rsidR="001C29FA" w:rsidRDefault="00071182">
            <w:pPr>
              <w:spacing w:after="120"/>
              <w:rPr>
                <w:ins w:id="366" w:author="ZTE" w:date="2021-04-13T23:01:00Z"/>
                <w:rFonts w:eastAsiaTheme="minorEastAsia"/>
                <w:color w:val="0070C0"/>
                <w:lang w:val="en-US" w:eastAsia="zh-CN"/>
              </w:rPr>
            </w:pPr>
            <w:ins w:id="367"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68" w:author="ZTE" w:date="2021-04-13T23:36:00Z"/>
                <w:rFonts w:eastAsiaTheme="minorEastAsia"/>
                <w:color w:val="0070C0"/>
                <w:lang w:val="en-US" w:eastAsia="zh-CN"/>
              </w:rPr>
            </w:pPr>
            <w:ins w:id="369"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70" w:author="ZTE" w:date="2021-04-13T23:01:00Z"/>
                <w:rFonts w:eastAsiaTheme="minorEastAsia"/>
                <w:color w:val="0070C0"/>
                <w:lang w:val="en-US" w:eastAsia="zh-CN"/>
              </w:rPr>
            </w:pPr>
            <w:ins w:id="371" w:author="ZTE" w:date="2021-04-13T23:36:00Z">
              <w:r>
                <w:rPr>
                  <w:rFonts w:eastAsiaTheme="minorEastAsia"/>
                  <w:color w:val="0070C0"/>
                  <w:lang w:val="en-US" w:eastAsia="zh-CN"/>
                </w:rPr>
                <w:t xml:space="preserve">Issue 2-2: </w:t>
              </w:r>
            </w:ins>
            <w:ins w:id="372"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73" w:author="Jaffar, Munira" w:date="2021-04-13T13:51:00Z"/>
        </w:trPr>
        <w:tc>
          <w:tcPr>
            <w:tcW w:w="1616" w:type="dxa"/>
          </w:tcPr>
          <w:p w14:paraId="085472B4" w14:textId="77777777" w:rsidR="00D80000" w:rsidRDefault="00D80000">
            <w:pPr>
              <w:spacing w:after="120"/>
              <w:rPr>
                <w:ins w:id="374" w:author="Jaffar, Munira" w:date="2021-04-13T13:51:00Z"/>
                <w:rFonts w:eastAsiaTheme="minorEastAsia"/>
                <w:color w:val="0070C0"/>
                <w:lang w:val="en-US" w:eastAsia="zh-CN"/>
              </w:rPr>
            </w:pPr>
            <w:ins w:id="375"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76" w:author="Jaffar, Munira" w:date="2021-04-13T13:52:00Z"/>
                <w:rFonts w:eastAsiaTheme="minorEastAsia"/>
                <w:color w:val="0070C0"/>
                <w:lang w:val="en-US" w:eastAsia="zh-CN"/>
              </w:rPr>
            </w:pPr>
            <w:ins w:id="377"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78" w:author="Jaffar, Munira" w:date="2021-04-13T13:51:00Z"/>
                <w:rFonts w:eastAsiaTheme="minorEastAsia"/>
                <w:color w:val="0070C0"/>
                <w:lang w:val="en-US" w:eastAsia="zh-CN"/>
              </w:rPr>
            </w:pPr>
            <w:ins w:id="379"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80" w:author="robert olesen" w:date="2021-04-13T16:01:00Z"/>
        </w:trPr>
        <w:tc>
          <w:tcPr>
            <w:tcW w:w="1616" w:type="dxa"/>
          </w:tcPr>
          <w:p w14:paraId="04C80631" w14:textId="08BAA02B" w:rsidR="00B54B79" w:rsidRDefault="00B54B79">
            <w:pPr>
              <w:spacing w:after="120"/>
              <w:rPr>
                <w:ins w:id="381" w:author="robert olesen" w:date="2021-04-13T16:01:00Z"/>
                <w:rFonts w:eastAsiaTheme="minorEastAsia"/>
                <w:color w:val="0070C0"/>
                <w:lang w:val="en-US" w:eastAsia="zh-CN"/>
              </w:rPr>
            </w:pPr>
            <w:ins w:id="382"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83" w:author="robert olesen" w:date="2021-04-13T16:02:00Z"/>
                <w:rFonts w:eastAsiaTheme="minorEastAsia"/>
                <w:color w:val="0070C0"/>
                <w:lang w:val="en-US" w:eastAsia="zh-CN"/>
              </w:rPr>
            </w:pPr>
            <w:ins w:id="384"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85" w:author="robert olesen" w:date="2021-04-13T16:01:00Z"/>
                <w:rFonts w:eastAsiaTheme="minorEastAsia"/>
                <w:color w:val="0070C0"/>
                <w:lang w:val="en-US" w:eastAsia="zh-CN"/>
              </w:rPr>
            </w:pPr>
            <w:ins w:id="386"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87" w:author="Dorin PANAITOPOL" w:date="2021-04-14T00:52:00Z"/>
        </w:trPr>
        <w:tc>
          <w:tcPr>
            <w:tcW w:w="1616" w:type="dxa"/>
          </w:tcPr>
          <w:p w14:paraId="63B31A4D" w14:textId="1F2872E6" w:rsidR="00C5539B" w:rsidRDefault="00C5539B" w:rsidP="00C5539B">
            <w:pPr>
              <w:spacing w:after="120"/>
              <w:rPr>
                <w:ins w:id="388" w:author="Dorin PANAITOPOL" w:date="2021-04-14T00:52:00Z"/>
                <w:rFonts w:eastAsiaTheme="minorEastAsia"/>
                <w:color w:val="0070C0"/>
                <w:lang w:val="en-US" w:eastAsia="zh-CN"/>
              </w:rPr>
            </w:pPr>
            <w:ins w:id="389"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90" w:author="Dorin PANAITOPOL" w:date="2021-04-14T00:52:00Z"/>
                <w:rFonts w:eastAsiaTheme="minorEastAsia"/>
                <w:color w:val="0070C0"/>
                <w:lang w:val="en-US" w:eastAsia="zh-CN"/>
              </w:rPr>
            </w:pPr>
            <w:ins w:id="391"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92" w:author="Dorin PANAITOPOL" w:date="2021-04-14T00:52:00Z"/>
                <w:rFonts w:eastAsiaTheme="minorEastAsia"/>
                <w:color w:val="0070C0"/>
                <w:lang w:val="en-US" w:eastAsia="zh-CN"/>
              </w:rPr>
            </w:pPr>
            <w:ins w:id="393"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94" w:author="Dorin PANAITOPOL" w:date="2021-04-14T00:52:00Z"/>
                <w:rFonts w:eastAsiaTheme="minorEastAsia"/>
                <w:color w:val="0070C0"/>
                <w:lang w:val="en-US" w:eastAsia="zh-CN"/>
              </w:rPr>
            </w:pPr>
            <w:ins w:id="395"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96" w:author="Dorin PANAITOPOL" w:date="2021-04-14T00:59:00Z"/>
                <w:rFonts w:eastAsiaTheme="minorEastAsia"/>
                <w:color w:val="0070C0"/>
                <w:lang w:val="en-US" w:eastAsia="zh-CN"/>
              </w:rPr>
            </w:pPr>
          </w:p>
          <w:p w14:paraId="611EE87A" w14:textId="79C9898D" w:rsidR="00621572" w:rsidRDefault="00C5539B" w:rsidP="00C5539B">
            <w:pPr>
              <w:spacing w:after="120"/>
              <w:rPr>
                <w:ins w:id="397" w:author="Dorin PANAITOPOL" w:date="2021-04-14T00:59:00Z"/>
                <w:rFonts w:eastAsiaTheme="minorEastAsia"/>
                <w:color w:val="0070C0"/>
                <w:lang w:val="en-US" w:eastAsia="zh-CN"/>
              </w:rPr>
            </w:pPr>
            <w:ins w:id="398" w:author="Dorin PANAITOPOL" w:date="2021-04-14T00:52:00Z">
              <w:r>
                <w:rPr>
                  <w:rFonts w:eastAsiaTheme="minorEastAsia"/>
                  <w:color w:val="0070C0"/>
                  <w:lang w:val="en-US" w:eastAsia="zh-CN"/>
                </w:rPr>
                <w:t xml:space="preserve">Issue 2-2: </w:t>
              </w:r>
            </w:ins>
          </w:p>
          <w:p w14:paraId="6904E9AA" w14:textId="62AEA5E3" w:rsidR="00C5539B" w:rsidRDefault="00C5539B" w:rsidP="00C5539B">
            <w:pPr>
              <w:spacing w:after="120"/>
              <w:rPr>
                <w:ins w:id="399" w:author="Dorin PANAITOPOL" w:date="2021-04-14T00:52:00Z"/>
                <w:rFonts w:eastAsiaTheme="minorEastAsia"/>
                <w:color w:val="0070C0"/>
                <w:lang w:val="en-US" w:eastAsia="zh-CN"/>
              </w:rPr>
            </w:pPr>
            <w:ins w:id="400" w:author="Dorin PANAITOPOL" w:date="2021-04-14T00:52:00Z">
              <w:r>
                <w:rPr>
                  <w:rFonts w:eastAsiaTheme="minorEastAsia"/>
                  <w:color w:val="0070C0"/>
                  <w:lang w:val="en-US" w:eastAsia="zh-CN"/>
                </w:rPr>
                <w:lastRenderedPageBreak/>
                <w:t>Fine with option 1, but maybe coexistence with TDD (n34) can be deprioritized. It depends on available TN TDD deployments in n34.</w:t>
              </w:r>
            </w:ins>
          </w:p>
        </w:tc>
      </w:tr>
      <w:tr w:rsidR="00A02E43" w14:paraId="68C96DDB" w14:textId="77777777" w:rsidTr="00C5539B">
        <w:trPr>
          <w:ins w:id="401" w:author="Runsen Tang " w:date="2021-04-14T09:50:00Z"/>
        </w:trPr>
        <w:tc>
          <w:tcPr>
            <w:tcW w:w="1616" w:type="dxa"/>
          </w:tcPr>
          <w:p w14:paraId="0B7769F9" w14:textId="2436A004" w:rsidR="00A02E43" w:rsidRDefault="00A02E43" w:rsidP="00A02E43">
            <w:pPr>
              <w:spacing w:after="120"/>
              <w:rPr>
                <w:ins w:id="402" w:author="Runsen Tang " w:date="2021-04-14T09:50:00Z"/>
                <w:rFonts w:eastAsiaTheme="minorEastAsia"/>
                <w:color w:val="0070C0"/>
                <w:lang w:val="en-US" w:eastAsia="zh-CN"/>
              </w:rPr>
            </w:pPr>
            <w:ins w:id="403"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404" w:author="Runsen Tang " w:date="2021-04-14T09:50:00Z"/>
                <w:rFonts w:eastAsiaTheme="minorEastAsia"/>
                <w:color w:val="0070C0"/>
                <w:lang w:val="en-US" w:eastAsia="zh-CN"/>
              </w:rPr>
            </w:pPr>
            <w:ins w:id="405"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406" w:author="Runsen Tang " w:date="2021-04-14T09:50:00Z"/>
                <w:rFonts w:eastAsiaTheme="minorEastAsia"/>
                <w:color w:val="0070C0"/>
                <w:lang w:val="en-US" w:eastAsia="zh-CN"/>
              </w:rPr>
            </w:pPr>
            <w:ins w:id="407"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r w:rsidR="0031369D" w14:paraId="36487FC6" w14:textId="77777777" w:rsidTr="00C5539B">
        <w:trPr>
          <w:ins w:id="408" w:author="Xiaomi" w:date="2021-04-14T10:52:00Z"/>
        </w:trPr>
        <w:tc>
          <w:tcPr>
            <w:tcW w:w="1616" w:type="dxa"/>
          </w:tcPr>
          <w:p w14:paraId="7E31907A" w14:textId="78E19C3E" w:rsidR="0031369D" w:rsidRDefault="0031369D" w:rsidP="00A02E43">
            <w:pPr>
              <w:spacing w:after="120"/>
              <w:rPr>
                <w:ins w:id="409" w:author="Xiaomi" w:date="2021-04-14T10:52:00Z"/>
                <w:rFonts w:eastAsiaTheme="minorEastAsia"/>
                <w:color w:val="0070C0"/>
                <w:lang w:val="en-US" w:eastAsia="zh-CN"/>
              </w:rPr>
            </w:pPr>
            <w:ins w:id="410" w:author="Xiaomi" w:date="2021-04-14T10:52: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78F81462" w14:textId="1B0B75F2" w:rsidR="0031369D" w:rsidRDefault="0031369D" w:rsidP="00A02E43">
            <w:pPr>
              <w:spacing w:after="120"/>
              <w:rPr>
                <w:ins w:id="411" w:author="Xiaomi" w:date="2021-04-14T10:53:00Z"/>
                <w:rFonts w:eastAsiaTheme="minorEastAsia"/>
                <w:color w:val="0070C0"/>
                <w:lang w:val="en-US" w:eastAsia="zh-CN"/>
              </w:rPr>
            </w:pPr>
            <w:ins w:id="412" w:author="Xiaomi" w:date="2021-04-14T10:52:00Z">
              <w:r>
                <w:rPr>
                  <w:rFonts w:eastAsiaTheme="minorEastAsia"/>
                  <w:color w:val="0070C0"/>
                  <w:lang w:val="en-US" w:eastAsia="zh-CN"/>
                </w:rPr>
                <w:t>Issue 2-1:</w:t>
              </w:r>
            </w:ins>
            <w:ins w:id="413" w:author="Xiaomi" w:date="2021-04-14T10:53:00Z">
              <w:r>
                <w:rPr>
                  <w:rFonts w:eastAsiaTheme="minorEastAsia"/>
                  <w:color w:val="0070C0"/>
                  <w:lang w:val="en-US" w:eastAsia="zh-CN"/>
                </w:rPr>
                <w:t xml:space="preserve"> </w:t>
              </w:r>
            </w:ins>
            <w:ins w:id="414" w:author="Xiaomi" w:date="2021-04-14T10:54:00Z">
              <w:r>
                <w:rPr>
                  <w:rFonts w:eastAsiaTheme="minorEastAsia"/>
                  <w:color w:val="0070C0"/>
                  <w:lang w:val="en-US" w:eastAsia="zh-CN"/>
                </w:rPr>
                <w:t>F</w:t>
              </w:r>
            </w:ins>
            <w:ins w:id="415" w:author="Xiaomi" w:date="2021-04-14T10:53:00Z">
              <w:r>
                <w:rPr>
                  <w:rFonts w:eastAsiaTheme="minorEastAsia"/>
                  <w:color w:val="0070C0"/>
                  <w:lang w:val="en-US" w:eastAsia="zh-CN"/>
                </w:rPr>
                <w:t>ine with option 1</w:t>
              </w:r>
            </w:ins>
          </w:p>
          <w:p w14:paraId="4E8097B3" w14:textId="01C9F087" w:rsidR="0031369D" w:rsidRDefault="0031369D" w:rsidP="00A02E43">
            <w:pPr>
              <w:spacing w:after="120"/>
              <w:rPr>
                <w:ins w:id="416" w:author="Xiaomi" w:date="2021-04-14T10:52:00Z"/>
                <w:rFonts w:eastAsiaTheme="minorEastAsia"/>
                <w:color w:val="0070C0"/>
                <w:lang w:val="en-US" w:eastAsia="zh-CN"/>
              </w:rPr>
            </w:pPr>
            <w:ins w:id="417" w:author="Xiaomi" w:date="2021-04-14T10:53:00Z">
              <w:r>
                <w:rPr>
                  <w:rFonts w:eastAsiaTheme="minorEastAsia"/>
                  <w:color w:val="0070C0"/>
                  <w:lang w:val="en-US" w:eastAsia="zh-CN"/>
                </w:rPr>
                <w:t>Issue 2-2:</w:t>
              </w:r>
            </w:ins>
            <w:ins w:id="418" w:author="Xiaomi" w:date="2021-04-14T11:10:00Z">
              <w:r w:rsidR="00F34BB8">
                <w:rPr>
                  <w:rFonts w:eastAsiaTheme="minorEastAsia"/>
                  <w:color w:val="0070C0"/>
                  <w:lang w:val="en-US" w:eastAsia="zh-CN"/>
                </w:rPr>
                <w:t xml:space="preserve">option 1 </w:t>
              </w:r>
            </w:ins>
          </w:p>
        </w:tc>
      </w:tr>
      <w:tr w:rsidR="00FD26AF" w14:paraId="238AF846" w14:textId="77777777" w:rsidTr="00C5539B">
        <w:trPr>
          <w:ins w:id="419" w:author="CATT" w:date="2021-04-14T13:09:00Z"/>
        </w:trPr>
        <w:tc>
          <w:tcPr>
            <w:tcW w:w="1616" w:type="dxa"/>
          </w:tcPr>
          <w:p w14:paraId="1CA5C784" w14:textId="3F6B7EB6" w:rsidR="00FD26AF" w:rsidRDefault="00FD26AF" w:rsidP="00A02E43">
            <w:pPr>
              <w:spacing w:after="120"/>
              <w:rPr>
                <w:ins w:id="420" w:author="CATT" w:date="2021-04-14T13:09:00Z"/>
                <w:rFonts w:eastAsiaTheme="minorEastAsia"/>
                <w:color w:val="0070C0"/>
                <w:lang w:val="en-US" w:eastAsia="zh-CN"/>
              </w:rPr>
            </w:pPr>
            <w:ins w:id="421" w:author="CATT" w:date="2021-04-14T13:09:00Z">
              <w:r>
                <w:rPr>
                  <w:rFonts w:eastAsiaTheme="minorEastAsia" w:hint="eastAsia"/>
                  <w:color w:val="0070C0"/>
                  <w:lang w:val="en-US" w:eastAsia="zh-CN"/>
                </w:rPr>
                <w:t>CATT</w:t>
              </w:r>
            </w:ins>
          </w:p>
        </w:tc>
        <w:tc>
          <w:tcPr>
            <w:tcW w:w="8015" w:type="dxa"/>
          </w:tcPr>
          <w:p w14:paraId="19E8E7C2" w14:textId="77777777" w:rsidR="00FD26AF" w:rsidRDefault="00FD26AF" w:rsidP="00344F1B">
            <w:pPr>
              <w:spacing w:after="120"/>
              <w:rPr>
                <w:ins w:id="422" w:author="CATT" w:date="2021-04-14T13:09:00Z"/>
                <w:rFonts w:eastAsiaTheme="minorEastAsia"/>
                <w:color w:val="0070C0"/>
                <w:lang w:val="en-US" w:eastAsia="zh-CN"/>
              </w:rPr>
            </w:pPr>
            <w:ins w:id="423" w:author="CATT" w:date="2021-04-14T13:09: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1EE3C861" w14:textId="170FB693" w:rsidR="00FD26AF" w:rsidRDefault="00FD26AF" w:rsidP="00A02E43">
            <w:pPr>
              <w:spacing w:after="120"/>
              <w:rPr>
                <w:ins w:id="424" w:author="CATT" w:date="2021-04-14T13:09:00Z"/>
                <w:rFonts w:eastAsiaTheme="minorEastAsia"/>
                <w:color w:val="0070C0"/>
                <w:lang w:val="en-US" w:eastAsia="zh-CN"/>
              </w:rPr>
            </w:pPr>
            <w:ins w:id="425" w:author="CATT" w:date="2021-04-14T13:09:00Z">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Change w:id="426">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427" w:author="Qualcomm" w:date="2021-04-12T18:42:00Z">
              <w:r>
                <w:rPr>
                  <w:rFonts w:eastAsiaTheme="minorEastAsia" w:hint="eastAsia"/>
                  <w:color w:val="0070C0"/>
                  <w:lang w:val="en-US" w:eastAsia="zh-CN"/>
                </w:rPr>
                <w:delText>XXX</w:delText>
              </w:r>
            </w:del>
            <w:ins w:id="428"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429" w:author="Qualcomm" w:date="2021-04-12T19:04:00Z"/>
                <w:rFonts w:eastAsiaTheme="minorEastAsia"/>
                <w:color w:val="0070C0"/>
                <w:lang w:val="en-US" w:eastAsia="zh-CN"/>
              </w:rPr>
            </w:pPr>
            <w:bookmarkStart w:id="430" w:name="OLE_LINK60"/>
            <w:r>
              <w:rPr>
                <w:rFonts w:eastAsiaTheme="minorEastAsia" w:hint="eastAsia"/>
                <w:color w:val="0070C0"/>
                <w:lang w:val="en-US" w:eastAsia="zh-CN"/>
              </w:rPr>
              <w:t>I</w:t>
            </w:r>
            <w:r>
              <w:rPr>
                <w:rFonts w:eastAsiaTheme="minorEastAsia"/>
                <w:color w:val="0070C0"/>
                <w:lang w:val="en-US" w:eastAsia="zh-CN"/>
              </w:rPr>
              <w:t>ssue 2-3</w:t>
            </w:r>
            <w:ins w:id="431" w:author="Qualcomm" w:date="2021-04-12T18:42:00Z">
              <w:r>
                <w:rPr>
                  <w:rFonts w:eastAsiaTheme="minorEastAsia"/>
                  <w:color w:val="0070C0"/>
                  <w:lang w:val="en-US" w:eastAsia="zh-CN"/>
                </w:rPr>
                <w:t>:</w:t>
              </w:r>
            </w:ins>
            <w:ins w:id="432" w:author="Qualcomm" w:date="2021-04-12T19:04:00Z">
              <w:r>
                <w:rPr>
                  <w:rFonts w:eastAsiaTheme="minorEastAsia"/>
                  <w:color w:val="0070C0"/>
                  <w:lang w:val="en-US" w:eastAsia="zh-CN"/>
                </w:rPr>
                <w:t xml:space="preserve"> </w:t>
              </w:r>
              <w:bookmarkEnd w:id="430"/>
              <w:r>
                <w:rPr>
                  <w:rFonts w:eastAsiaTheme="minorEastAsia"/>
                  <w:color w:val="0070C0"/>
                  <w:lang w:val="en-US" w:eastAsia="zh-CN"/>
                </w:rPr>
                <w:t>Option 2.</w:t>
              </w:r>
            </w:ins>
            <w:ins w:id="433"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434" w:author="Qualcomm" w:date="2021-04-12T18:58:00Z">
              <w:r>
                <w:rPr>
                  <w:rFonts w:eastAsiaTheme="minorEastAsia"/>
                  <w:color w:val="0070C0"/>
                  <w:lang w:val="en-US" w:eastAsia="zh-CN"/>
                </w:rPr>
                <w:t>Technically, e</w:t>
              </w:r>
            </w:ins>
            <w:ins w:id="435" w:author="Qualcomm" w:date="2021-04-12T18:47:00Z">
              <w:r>
                <w:rPr>
                  <w:rFonts w:eastAsiaTheme="minorEastAsia"/>
                  <w:color w:val="0070C0"/>
                  <w:lang w:val="en-US" w:eastAsia="zh-CN"/>
                </w:rPr>
                <w:t xml:space="preserve">ither option 1 or option 2 </w:t>
              </w:r>
            </w:ins>
            <w:ins w:id="436" w:author="Qualcomm" w:date="2021-04-12T18:49:00Z">
              <w:r>
                <w:rPr>
                  <w:rFonts w:eastAsiaTheme="minorEastAsia"/>
                  <w:color w:val="0070C0"/>
                  <w:lang w:val="en-US" w:eastAsia="zh-CN"/>
                </w:rPr>
                <w:t>is fine. But</w:t>
              </w:r>
            </w:ins>
            <w:ins w:id="437" w:author="Qualcomm" w:date="2021-04-12T18:47:00Z">
              <w:r>
                <w:rPr>
                  <w:rFonts w:eastAsiaTheme="minorEastAsia"/>
                  <w:color w:val="0070C0"/>
                  <w:lang w:val="en-US" w:eastAsia="zh-CN"/>
                </w:rPr>
                <w:t xml:space="preserve"> </w:t>
              </w:r>
            </w:ins>
            <w:ins w:id="438" w:author="Qualcomm" w:date="2021-04-12T18:49:00Z">
              <w:r>
                <w:rPr>
                  <w:rFonts w:eastAsiaTheme="minorEastAsia"/>
                  <w:color w:val="0070C0"/>
                  <w:lang w:val="en-US" w:eastAsia="zh-CN"/>
                </w:rPr>
                <w:t>w</w:t>
              </w:r>
            </w:ins>
            <w:ins w:id="439" w:author="Qualcomm" w:date="2021-04-12T18:42:00Z">
              <w:r>
                <w:rPr>
                  <w:rFonts w:eastAsiaTheme="minorEastAsia"/>
                  <w:color w:val="0070C0"/>
                  <w:lang w:val="en-US" w:eastAsia="zh-CN"/>
                </w:rPr>
                <w:t xml:space="preserve">e think option 2 </w:t>
              </w:r>
            </w:ins>
            <w:ins w:id="440" w:author="Qualcomm" w:date="2021-04-12T18:46:00Z">
              <w:r>
                <w:rPr>
                  <w:rFonts w:eastAsiaTheme="minorEastAsia"/>
                  <w:color w:val="0070C0"/>
                  <w:lang w:val="en-US" w:eastAsia="zh-CN"/>
                </w:rPr>
                <w:t>can reduce the</w:t>
              </w:r>
            </w:ins>
            <w:ins w:id="441" w:author="Qualcomm" w:date="2021-04-12T18:50:00Z">
              <w:r>
                <w:rPr>
                  <w:rFonts w:eastAsiaTheme="minorEastAsia"/>
                  <w:color w:val="0070C0"/>
                  <w:lang w:val="en-US" w:eastAsia="zh-CN"/>
                </w:rPr>
                <w:t xml:space="preserve"> complexity of simulation, </w:t>
              </w:r>
            </w:ins>
            <w:ins w:id="442" w:author="Qualcomm" w:date="2021-04-12T18:59:00Z">
              <w:r>
                <w:rPr>
                  <w:rFonts w:eastAsiaTheme="minorEastAsia"/>
                  <w:color w:val="0070C0"/>
                  <w:lang w:val="en-US" w:eastAsia="zh-CN"/>
                </w:rPr>
                <w:t>i.e., putting the N</w:t>
              </w:r>
            </w:ins>
            <w:ins w:id="443" w:author="Qualcomm" w:date="2021-04-12T19:00:00Z">
              <w:r>
                <w:rPr>
                  <w:rFonts w:eastAsiaTheme="minorEastAsia"/>
                  <w:color w:val="0070C0"/>
                  <w:lang w:val="en-US" w:eastAsia="zh-CN"/>
                </w:rPr>
                <w:t>TN UE</w:t>
              </w:r>
            </w:ins>
            <w:ins w:id="444" w:author="Qualcomm" w:date="2021-04-13T11:33:00Z">
              <w:r>
                <w:rPr>
                  <w:rFonts w:eastAsiaTheme="minorEastAsia"/>
                  <w:color w:val="0070C0"/>
                  <w:lang w:val="en-US" w:eastAsia="zh-CN"/>
                </w:rPr>
                <w:t>s</w:t>
              </w:r>
            </w:ins>
            <w:ins w:id="445" w:author="Qualcomm" w:date="2021-04-12T19:00:00Z">
              <w:r>
                <w:rPr>
                  <w:rFonts w:eastAsiaTheme="minorEastAsia"/>
                  <w:color w:val="0070C0"/>
                  <w:lang w:val="en-US" w:eastAsia="zh-CN"/>
                </w:rPr>
                <w:t xml:space="preserve"> in the boundaries or centers of TN network</w:t>
              </w:r>
            </w:ins>
            <w:ins w:id="446" w:author="Qualcomm" w:date="2021-04-13T11:34:00Z">
              <w:r>
                <w:rPr>
                  <w:rFonts w:eastAsiaTheme="minorEastAsia"/>
                  <w:color w:val="0070C0"/>
                  <w:lang w:val="en-US" w:eastAsia="zh-CN"/>
                </w:rPr>
                <w:t>. So there is</w:t>
              </w:r>
            </w:ins>
            <w:ins w:id="447" w:author="Qualcomm" w:date="2021-04-12T19:00:00Z">
              <w:r>
                <w:rPr>
                  <w:rFonts w:eastAsiaTheme="minorEastAsia"/>
                  <w:color w:val="0070C0"/>
                  <w:lang w:val="en-US" w:eastAsia="zh-CN"/>
                </w:rPr>
                <w:t xml:space="preserve"> no need to run so many snapshots </w:t>
              </w:r>
            </w:ins>
            <w:ins w:id="448" w:author="Qualcomm" w:date="2021-04-12T19:01:00Z">
              <w:r>
                <w:rPr>
                  <w:rFonts w:eastAsiaTheme="minorEastAsia"/>
                  <w:color w:val="0070C0"/>
                  <w:lang w:val="en-US" w:eastAsia="zh-CN"/>
                </w:rPr>
                <w:t xml:space="preserve">to cover </w:t>
              </w:r>
            </w:ins>
            <w:ins w:id="449" w:author="Qualcomm" w:date="2021-04-13T11:34:00Z">
              <w:r>
                <w:rPr>
                  <w:rFonts w:eastAsiaTheme="minorEastAsia"/>
                  <w:color w:val="0070C0"/>
                  <w:lang w:val="en-US" w:eastAsia="zh-CN"/>
                </w:rPr>
                <w:t>all the</w:t>
              </w:r>
            </w:ins>
            <w:ins w:id="450" w:author="Qualcomm" w:date="2021-04-12T19:03:00Z">
              <w:r>
                <w:rPr>
                  <w:rFonts w:eastAsiaTheme="minorEastAsia"/>
                  <w:color w:val="0070C0"/>
                  <w:lang w:val="en-US" w:eastAsia="zh-CN"/>
                </w:rPr>
                <w:t xml:space="preserve"> </w:t>
              </w:r>
            </w:ins>
            <w:ins w:id="451"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452" w:name="OLE_LINK63"/>
            <w:bookmarkStart w:id="453" w:name="OLE_LINK64"/>
            <w:r>
              <w:rPr>
                <w:rFonts w:eastAsiaTheme="minorEastAsia"/>
                <w:color w:val="0070C0"/>
                <w:lang w:val="en-US" w:eastAsia="zh-CN"/>
              </w:rPr>
              <w:t>Issue 2-4</w:t>
            </w:r>
            <w:ins w:id="454" w:author="Qualcomm" w:date="2021-04-12T19:05:00Z">
              <w:r>
                <w:rPr>
                  <w:rFonts w:eastAsiaTheme="minorEastAsia"/>
                  <w:color w:val="0070C0"/>
                  <w:lang w:val="en-US" w:eastAsia="zh-CN"/>
                </w:rPr>
                <w:t xml:space="preserve"> : </w:t>
              </w:r>
              <w:bookmarkEnd w:id="452"/>
              <w:bookmarkEnd w:id="453"/>
              <w:r>
                <w:rPr>
                  <w:rFonts w:eastAsiaTheme="minorEastAsia"/>
                  <w:color w:val="0070C0"/>
                  <w:lang w:val="en-US" w:eastAsia="zh-CN"/>
                </w:rPr>
                <w:t>OK with option 1.</w:t>
              </w:r>
            </w:ins>
          </w:p>
        </w:tc>
      </w:tr>
      <w:tr w:rsidR="001C29FA" w14:paraId="3A4A526D" w14:textId="77777777" w:rsidTr="00C5539B">
        <w:trPr>
          <w:ins w:id="455" w:author="Huawei" w:date="2021-04-13T15:56:00Z"/>
        </w:trPr>
        <w:tc>
          <w:tcPr>
            <w:tcW w:w="1538" w:type="dxa"/>
          </w:tcPr>
          <w:p w14:paraId="087E07C7" w14:textId="77777777" w:rsidR="001C29FA" w:rsidRDefault="00071182">
            <w:pPr>
              <w:spacing w:after="120"/>
              <w:rPr>
                <w:ins w:id="456" w:author="Huawei" w:date="2021-04-13T15:56:00Z"/>
                <w:rFonts w:eastAsiaTheme="minorEastAsia"/>
                <w:color w:val="0070C0"/>
                <w:lang w:val="en-US" w:eastAsia="zh-CN"/>
              </w:rPr>
            </w:pPr>
            <w:ins w:id="457"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458" w:author="Huawei" w:date="2021-04-13T16:00:00Z"/>
                <w:rFonts w:eastAsiaTheme="minorEastAsia"/>
                <w:color w:val="0070C0"/>
                <w:lang w:val="en-US" w:eastAsia="zh-CN"/>
              </w:rPr>
            </w:pPr>
            <w:ins w:id="459" w:author="Huawei" w:date="2021-04-13T15:56:00Z">
              <w:r>
                <w:rPr>
                  <w:rFonts w:eastAsiaTheme="minorEastAsia"/>
                  <w:color w:val="0070C0"/>
                  <w:lang w:val="en-US" w:eastAsia="zh-CN"/>
                </w:rPr>
                <w:t xml:space="preserve">Issue 2-3: </w:t>
              </w:r>
            </w:ins>
            <w:ins w:id="460" w:author="Huawei" w:date="2021-04-13T15:57:00Z">
              <w:r>
                <w:rPr>
                  <w:rFonts w:eastAsiaTheme="minorEastAsia"/>
                  <w:color w:val="0070C0"/>
                  <w:lang w:val="en-US" w:eastAsia="zh-CN"/>
                </w:rPr>
                <w:t xml:space="preserve">A question on clarification on </w:t>
              </w:r>
            </w:ins>
            <w:ins w:id="461" w:author="Huawei" w:date="2021-04-13T15:59:00Z">
              <w:r>
                <w:rPr>
                  <w:rFonts w:eastAsiaTheme="minorEastAsia"/>
                  <w:color w:val="0070C0"/>
                  <w:lang w:val="en-US" w:eastAsia="zh-CN"/>
                </w:rPr>
                <w:t xml:space="preserve">“NTN UEs at TN centers” for </w:t>
              </w:r>
            </w:ins>
            <w:ins w:id="462" w:author="Huawei" w:date="2021-04-13T15:57:00Z">
              <w:r>
                <w:rPr>
                  <w:rFonts w:eastAsiaTheme="minorEastAsia"/>
                  <w:color w:val="0070C0"/>
                  <w:lang w:val="en-US" w:eastAsia="zh-CN"/>
                </w:rPr>
                <w:t xml:space="preserve">option 2. </w:t>
              </w:r>
            </w:ins>
            <w:ins w:id="463"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464" w:author="Huawei" w:date="2021-04-13T15:56:00Z"/>
                <w:rFonts w:eastAsiaTheme="minorEastAsia"/>
                <w:color w:val="0070C0"/>
                <w:lang w:val="en-US" w:eastAsia="zh-CN"/>
              </w:rPr>
            </w:pPr>
            <w:ins w:id="465" w:author="Huawei" w:date="2021-04-13T16:00:00Z">
              <w:r>
                <w:rPr>
                  <w:rFonts w:eastAsiaTheme="minorEastAsia"/>
                  <w:color w:val="0070C0"/>
                  <w:lang w:val="en-US" w:eastAsia="zh-CN"/>
                </w:rPr>
                <w:t>Issue 2-4 : following the general method RAN4</w:t>
              </w:r>
            </w:ins>
            <w:ins w:id="466"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467" w:author="ZTE" w:date="2021-04-13T23:40:00Z">
            <w:tblPrEx>
              <w:tblW w:w="0" w:type="auto"/>
            </w:tblPrEx>
          </w:tblPrExChange>
        </w:tblPrEx>
        <w:trPr>
          <w:trHeight w:val="90"/>
          <w:ins w:id="468" w:author="Ericsson" w:date="2021-04-13T15:02:00Z"/>
        </w:trPr>
        <w:tc>
          <w:tcPr>
            <w:tcW w:w="1538" w:type="dxa"/>
            <w:tcPrChange w:id="469" w:author="ZTE" w:date="2021-04-13T23:40:00Z">
              <w:tcPr>
                <w:tcW w:w="1236" w:type="dxa"/>
              </w:tcPr>
            </w:tcPrChange>
          </w:tcPr>
          <w:p w14:paraId="504902CD" w14:textId="77777777" w:rsidR="001C29FA" w:rsidRDefault="00071182">
            <w:pPr>
              <w:spacing w:after="120"/>
              <w:rPr>
                <w:ins w:id="470" w:author="Ericsson" w:date="2021-04-13T15:02:00Z"/>
                <w:rFonts w:eastAsiaTheme="minorEastAsia"/>
                <w:color w:val="0070C0"/>
                <w:lang w:val="en-US" w:eastAsia="zh-CN"/>
              </w:rPr>
            </w:pPr>
            <w:ins w:id="471" w:author="Ericsson" w:date="2021-04-13T15:02:00Z">
              <w:r>
                <w:rPr>
                  <w:rFonts w:eastAsiaTheme="minorEastAsia"/>
                  <w:color w:val="0070C0"/>
                  <w:lang w:val="en-US" w:eastAsia="zh-CN"/>
                </w:rPr>
                <w:t>Ericsson</w:t>
              </w:r>
            </w:ins>
          </w:p>
        </w:tc>
        <w:tc>
          <w:tcPr>
            <w:tcW w:w="8093" w:type="dxa"/>
            <w:tcPrChange w:id="472" w:author="ZTE" w:date="2021-04-13T23:40:00Z">
              <w:tcPr>
                <w:tcW w:w="8395" w:type="dxa"/>
              </w:tcPr>
            </w:tcPrChange>
          </w:tcPr>
          <w:p w14:paraId="1BFD5F32" w14:textId="77777777" w:rsidR="001C29FA" w:rsidRDefault="00071182">
            <w:pPr>
              <w:spacing w:after="120"/>
              <w:rPr>
                <w:ins w:id="473" w:author="Ericsson" w:date="2021-04-13T15:02:00Z"/>
                <w:rFonts w:eastAsiaTheme="minorEastAsia"/>
                <w:color w:val="0070C0"/>
                <w:lang w:val="en-US" w:eastAsia="zh-CN"/>
              </w:rPr>
            </w:pPr>
            <w:ins w:id="474"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475" w:author="Ericsson" w:date="2021-04-13T15:02:00Z"/>
                <w:rFonts w:eastAsiaTheme="minorEastAsia"/>
                <w:color w:val="0070C0"/>
                <w:lang w:val="en-US" w:eastAsia="zh-CN"/>
              </w:rPr>
            </w:pPr>
            <w:ins w:id="476"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477" w:author="ZTE" w:date="2021-04-13T23:40:00Z"/>
        </w:trPr>
        <w:tc>
          <w:tcPr>
            <w:tcW w:w="1538" w:type="dxa"/>
          </w:tcPr>
          <w:p w14:paraId="2ACD2C43" w14:textId="77777777" w:rsidR="001C29FA" w:rsidRDefault="00071182">
            <w:pPr>
              <w:spacing w:after="120"/>
              <w:rPr>
                <w:ins w:id="478" w:author="ZTE" w:date="2021-04-13T23:40:00Z"/>
                <w:rFonts w:eastAsiaTheme="minorEastAsia"/>
                <w:color w:val="0070C0"/>
                <w:lang w:val="en-US" w:eastAsia="zh-CN"/>
              </w:rPr>
            </w:pPr>
            <w:ins w:id="479"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80" w:author="ZTE" w:date="2021-04-13T23:44:00Z"/>
                <w:rFonts w:eastAsiaTheme="minorEastAsia"/>
                <w:color w:val="0070C0"/>
                <w:lang w:val="en-US" w:eastAsia="zh-CN"/>
              </w:rPr>
            </w:pPr>
            <w:ins w:id="481" w:author="ZTE" w:date="2021-04-13T23:44:00Z">
              <w:r>
                <w:rPr>
                  <w:rFonts w:eastAsiaTheme="minorEastAsia" w:hint="eastAsia"/>
                  <w:color w:val="0070C0"/>
                  <w:lang w:val="en-US" w:eastAsia="zh-CN"/>
                </w:rPr>
                <w:t>Issue 2-3: maybe option 1 is more  aligned with practical case.</w:t>
              </w:r>
            </w:ins>
          </w:p>
          <w:p w14:paraId="3DF0377E" w14:textId="77777777" w:rsidR="001C29FA" w:rsidRDefault="00071182">
            <w:pPr>
              <w:spacing w:after="120"/>
              <w:rPr>
                <w:ins w:id="482" w:author="ZTE" w:date="2021-04-13T23:40:00Z"/>
                <w:rFonts w:eastAsiaTheme="minorEastAsia"/>
                <w:color w:val="0070C0"/>
                <w:lang w:val="en-US" w:eastAsia="zh-CN"/>
              </w:rPr>
            </w:pPr>
            <w:ins w:id="483"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84" w:author="Dorin PANAITOPOL" w:date="2021-04-14T00:53:00Z"/>
        </w:trPr>
        <w:tc>
          <w:tcPr>
            <w:tcW w:w="1538" w:type="dxa"/>
          </w:tcPr>
          <w:p w14:paraId="0D2FCC87" w14:textId="17755CC2" w:rsidR="00C5539B" w:rsidRDefault="00C5539B" w:rsidP="00C5539B">
            <w:pPr>
              <w:spacing w:after="120"/>
              <w:rPr>
                <w:ins w:id="485" w:author="Dorin PANAITOPOL" w:date="2021-04-14T00:53:00Z"/>
                <w:rFonts w:eastAsiaTheme="minorEastAsia"/>
                <w:color w:val="0070C0"/>
                <w:lang w:val="en-US" w:eastAsia="zh-CN"/>
              </w:rPr>
            </w:pPr>
            <w:ins w:id="486"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87" w:author="Dorin PANAITOPOL" w:date="2021-04-14T00:53:00Z"/>
                <w:rFonts w:eastAsiaTheme="minorEastAsia"/>
                <w:color w:val="0070C0"/>
                <w:lang w:val="en-US" w:eastAsia="zh-CN"/>
              </w:rPr>
            </w:pPr>
            <w:ins w:id="488"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89" w:author="Dorin PANAITOPOL" w:date="2021-04-14T00:53:00Z"/>
                <w:rFonts w:eastAsiaTheme="minorEastAsia"/>
                <w:color w:val="0070C0"/>
                <w:lang w:val="en-US" w:eastAsia="zh-CN"/>
              </w:rPr>
            </w:pPr>
            <w:ins w:id="490"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91" w:author="Dorin PANAITOPOL" w:date="2021-04-14T00:53:00Z"/>
                <w:rFonts w:eastAsiaTheme="minorEastAsia"/>
                <w:color w:val="0070C0"/>
                <w:lang w:val="en-US" w:eastAsia="zh-CN"/>
              </w:rPr>
            </w:pPr>
            <w:ins w:id="492"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93" w:author="Dorin PANAITOPOL" w:date="2021-04-14T00:53:00Z"/>
                <w:rFonts w:eastAsiaTheme="minorEastAsia"/>
                <w:color w:val="0070C0"/>
                <w:lang w:val="en-US" w:eastAsia="zh-CN"/>
              </w:rPr>
            </w:pPr>
            <w:ins w:id="494"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95" w:author="Dorin PANAITOPOL" w:date="2021-04-14T00:53:00Z"/>
                <w:rFonts w:eastAsiaTheme="minorEastAsia"/>
                <w:color w:val="0070C0"/>
                <w:lang w:val="en-US" w:eastAsia="zh-CN"/>
              </w:rPr>
            </w:pPr>
          </w:p>
          <w:p w14:paraId="2045610D" w14:textId="77777777" w:rsidR="00C5539B" w:rsidRDefault="00C5539B" w:rsidP="00C5539B">
            <w:pPr>
              <w:spacing w:after="120"/>
              <w:rPr>
                <w:ins w:id="496" w:author="Dorin PANAITOPOL" w:date="2021-04-14T00:53:00Z"/>
                <w:rFonts w:eastAsiaTheme="minorEastAsia"/>
                <w:color w:val="0070C0"/>
                <w:lang w:val="en-US" w:eastAsia="zh-CN"/>
              </w:rPr>
            </w:pPr>
            <w:ins w:id="497"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98" w:author="Dorin PANAITOPOL" w:date="2021-04-14T00:53:00Z"/>
                <w:rFonts w:eastAsiaTheme="minorEastAsia"/>
                <w:color w:val="0070C0"/>
                <w:lang w:val="en-US" w:eastAsia="zh-CN"/>
              </w:rPr>
            </w:pPr>
            <w:ins w:id="499"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500" w:author="Dorin PANAITOPOL" w:date="2021-04-14T00:53:00Z"/>
                <w:rFonts w:eastAsiaTheme="minorEastAsia"/>
                <w:color w:val="0070C0"/>
                <w:lang w:val="en-US" w:eastAsia="zh-CN"/>
              </w:rPr>
            </w:pPr>
            <w:ins w:id="501"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502" w:author="Dorin PANAITOPOL" w:date="2021-04-14T00:53:00Z"/>
                <w:rFonts w:eastAsiaTheme="minorEastAsia"/>
                <w:color w:val="0070C0"/>
                <w:lang w:val="en-US" w:eastAsia="zh-CN"/>
              </w:rPr>
            </w:pPr>
          </w:p>
        </w:tc>
      </w:tr>
      <w:tr w:rsidR="00A02E43" w14:paraId="2BCD72F3" w14:textId="77777777" w:rsidTr="00C5539B">
        <w:trPr>
          <w:ins w:id="503" w:author="Runsen Tang " w:date="2021-04-14T09:50:00Z"/>
        </w:trPr>
        <w:tc>
          <w:tcPr>
            <w:tcW w:w="1538" w:type="dxa"/>
          </w:tcPr>
          <w:p w14:paraId="732C8618" w14:textId="704BB95C" w:rsidR="00A02E43" w:rsidRDefault="00A02E43" w:rsidP="00A02E43">
            <w:pPr>
              <w:spacing w:after="120"/>
              <w:rPr>
                <w:ins w:id="504" w:author="Runsen Tang " w:date="2021-04-14T09:50:00Z"/>
                <w:rFonts w:eastAsiaTheme="minorEastAsia"/>
                <w:color w:val="0070C0"/>
                <w:lang w:val="en-US" w:eastAsia="zh-CN"/>
              </w:rPr>
            </w:pPr>
            <w:ins w:id="505"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506" w:author="Runsen Tang " w:date="2021-04-14T09:50:00Z"/>
                <w:rFonts w:eastAsiaTheme="minorEastAsia"/>
                <w:color w:val="0070C0"/>
                <w:lang w:val="en-US" w:eastAsia="zh-CN"/>
              </w:rPr>
            </w:pPr>
            <w:ins w:id="507"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508" w:author="Runsen Tang " w:date="2021-04-14T09:50:00Z"/>
                <w:rFonts w:eastAsiaTheme="minorEastAsia"/>
                <w:color w:val="0070C0"/>
                <w:lang w:val="en-US" w:eastAsia="zh-CN"/>
              </w:rPr>
            </w:pPr>
            <w:ins w:id="509" w:author="Runsen Tang " w:date="2021-04-14T09:50:00Z">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510" w:author="Runsen Tang " w:date="2021-04-14T09:50:00Z"/>
                <w:rFonts w:eastAsiaTheme="minorEastAsia"/>
                <w:color w:val="0070C0"/>
                <w:lang w:val="en-US" w:eastAsia="zh-CN"/>
              </w:rPr>
            </w:pPr>
            <w:ins w:id="511" w:author="Runsen Tang " w:date="2021-04-14T09:50:00Z">
              <w:r>
                <w:rPr>
                  <w:rFonts w:eastAsiaTheme="minorEastAsia"/>
                  <w:color w:val="0070C0"/>
                  <w:lang w:val="en-US" w:eastAsia="zh-CN"/>
                </w:rPr>
                <w:t>Issue 2-4: Support recommended WF, it is general method in RAN4.</w:t>
              </w:r>
            </w:ins>
          </w:p>
        </w:tc>
      </w:tr>
      <w:tr w:rsidR="00F34BB8" w14:paraId="385A7AE7" w14:textId="77777777" w:rsidTr="00C5539B">
        <w:trPr>
          <w:ins w:id="512" w:author="Xiaomi" w:date="2021-04-14T11:16:00Z"/>
        </w:trPr>
        <w:tc>
          <w:tcPr>
            <w:tcW w:w="1538" w:type="dxa"/>
          </w:tcPr>
          <w:p w14:paraId="4738353F" w14:textId="4FA1F774" w:rsidR="00F34BB8" w:rsidRDefault="00F34BB8" w:rsidP="00A02E43">
            <w:pPr>
              <w:spacing w:after="120"/>
              <w:rPr>
                <w:ins w:id="513" w:author="Xiaomi" w:date="2021-04-14T11:16:00Z"/>
                <w:rFonts w:eastAsiaTheme="minorEastAsia"/>
                <w:color w:val="0070C0"/>
                <w:lang w:val="en-US" w:eastAsia="zh-CN"/>
              </w:rPr>
            </w:pPr>
            <w:ins w:id="514" w:author="Xiaomi" w:date="2021-04-14T11:16: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6BA9516E" w14:textId="77777777" w:rsidR="00F34BB8" w:rsidRDefault="00F34BB8" w:rsidP="00A02E43">
            <w:pPr>
              <w:spacing w:after="120"/>
              <w:rPr>
                <w:ins w:id="515" w:author="Xiaomi" w:date="2021-04-14T11:17:00Z"/>
                <w:rFonts w:eastAsiaTheme="minorEastAsia"/>
                <w:color w:val="0070C0"/>
                <w:lang w:val="en-US" w:eastAsia="zh-CN"/>
              </w:rPr>
            </w:pPr>
            <w:ins w:id="516" w:author="Xiaomi" w:date="2021-04-14T11:16: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525F9817" w14:textId="332F1BF5" w:rsidR="00F34BB8" w:rsidRPr="00F34BB8" w:rsidRDefault="00394A73" w:rsidP="00A02E43">
            <w:pPr>
              <w:spacing w:after="120"/>
              <w:rPr>
                <w:ins w:id="517" w:author="Xiaomi" w:date="2021-04-14T11:16:00Z"/>
                <w:rFonts w:eastAsiaTheme="minorEastAsia"/>
                <w:color w:val="0070C0"/>
                <w:lang w:val="en-US" w:eastAsia="zh-CN"/>
              </w:rPr>
            </w:pPr>
            <w:ins w:id="518" w:author="Xiaomi" w:date="2021-04-14T11:17:00Z">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ins>
          </w:p>
        </w:tc>
      </w:tr>
      <w:tr w:rsidR="00FD26AF" w14:paraId="2CA390E1" w14:textId="77777777" w:rsidTr="00C5539B">
        <w:trPr>
          <w:ins w:id="519" w:author="CATT" w:date="2021-04-14T13:09:00Z"/>
        </w:trPr>
        <w:tc>
          <w:tcPr>
            <w:tcW w:w="1538" w:type="dxa"/>
          </w:tcPr>
          <w:p w14:paraId="4C31CF93" w14:textId="7E994061" w:rsidR="00FD26AF" w:rsidRDefault="00FD26AF" w:rsidP="00A02E43">
            <w:pPr>
              <w:spacing w:after="120"/>
              <w:rPr>
                <w:ins w:id="520" w:author="CATT" w:date="2021-04-14T13:09:00Z"/>
                <w:rFonts w:eastAsiaTheme="minorEastAsia"/>
                <w:color w:val="0070C0"/>
                <w:lang w:val="en-US" w:eastAsia="zh-CN"/>
              </w:rPr>
            </w:pPr>
            <w:ins w:id="521" w:author="CATT" w:date="2021-04-14T13:09:00Z">
              <w:r>
                <w:rPr>
                  <w:rFonts w:eastAsiaTheme="minorEastAsia" w:hint="eastAsia"/>
                  <w:color w:val="0070C0"/>
                  <w:lang w:val="en-US" w:eastAsia="zh-CN"/>
                </w:rPr>
                <w:t>CATT</w:t>
              </w:r>
            </w:ins>
          </w:p>
        </w:tc>
        <w:tc>
          <w:tcPr>
            <w:tcW w:w="8093" w:type="dxa"/>
          </w:tcPr>
          <w:p w14:paraId="5847D521" w14:textId="77777777" w:rsidR="00FD26AF" w:rsidRDefault="00FD26AF" w:rsidP="00344F1B">
            <w:pPr>
              <w:spacing w:after="120"/>
              <w:rPr>
                <w:ins w:id="522" w:author="CATT" w:date="2021-04-14T13:09:00Z"/>
                <w:rFonts w:eastAsiaTheme="minorEastAsia"/>
                <w:color w:val="0070C0"/>
                <w:lang w:val="en-US" w:eastAsia="zh-CN"/>
              </w:rPr>
            </w:pPr>
            <w:ins w:id="523" w:author="CATT" w:date="2021-04-14T13:09:00Z">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ins>
          </w:p>
          <w:p w14:paraId="2DF50A94" w14:textId="56C8319F" w:rsidR="00FD26AF" w:rsidRDefault="00FD26AF" w:rsidP="00A02E43">
            <w:pPr>
              <w:spacing w:after="120"/>
              <w:rPr>
                <w:ins w:id="524" w:author="CATT" w:date="2021-04-14T13:09:00Z"/>
                <w:rFonts w:eastAsiaTheme="minorEastAsia"/>
                <w:color w:val="0070C0"/>
                <w:lang w:val="en-US" w:eastAsia="zh-CN"/>
              </w:rPr>
            </w:pPr>
            <w:ins w:id="525" w:author="CATT" w:date="2021-04-14T13:09:00Z">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are spread randomly in TN cells</w:t>
              </w:r>
              <w:r>
                <w:rPr>
                  <w:rFonts w:eastAsiaTheme="minorEastAsia" w:hint="eastAsia"/>
                  <w:color w:val="0070C0"/>
                  <w:lang w:val="en-US" w:eastAsia="zh-CN"/>
                </w:rPr>
                <w:t xml:space="preserve">. </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526" w:author="Qualcomm" w:date="2021-04-12T19:05:00Z">
              <w:r>
                <w:rPr>
                  <w:rFonts w:eastAsiaTheme="minorEastAsia" w:hint="eastAsia"/>
                  <w:color w:val="0070C0"/>
                  <w:lang w:val="en-US" w:eastAsia="zh-CN"/>
                </w:rPr>
                <w:delText>XXX</w:delText>
              </w:r>
            </w:del>
            <w:ins w:id="527"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528" w:name="OLE_LINK84"/>
            <w:bookmarkStart w:id="529" w:name="OLE_LINK85"/>
            <w:r>
              <w:rPr>
                <w:rFonts w:eastAsiaTheme="minorEastAsia" w:hint="eastAsia"/>
                <w:color w:val="0070C0"/>
                <w:lang w:val="en-US" w:eastAsia="zh-CN"/>
              </w:rPr>
              <w:t>I</w:t>
            </w:r>
            <w:r>
              <w:rPr>
                <w:rFonts w:eastAsiaTheme="minorEastAsia"/>
                <w:color w:val="0070C0"/>
                <w:lang w:val="en-US" w:eastAsia="zh-CN"/>
              </w:rPr>
              <w:t>ssue 2-5</w:t>
            </w:r>
            <w:ins w:id="530" w:author="Qualcomm" w:date="2021-04-12T19:05:00Z">
              <w:r>
                <w:rPr>
                  <w:rFonts w:eastAsiaTheme="minorEastAsia"/>
                  <w:color w:val="0070C0"/>
                  <w:lang w:val="en-US" w:eastAsia="zh-CN"/>
                </w:rPr>
                <w:t xml:space="preserve">: </w:t>
              </w:r>
              <w:bookmarkEnd w:id="528"/>
              <w:bookmarkEnd w:id="529"/>
              <w:r>
                <w:rPr>
                  <w:rFonts w:eastAsiaTheme="minorEastAsia"/>
                  <w:color w:val="0070C0"/>
                  <w:lang w:val="en-US" w:eastAsia="zh-CN"/>
                </w:rPr>
                <w:t xml:space="preserve">Option 1. We think it is </w:t>
              </w:r>
            </w:ins>
            <w:ins w:id="531"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532" w:author="Qualcomm" w:date="2021-04-12T19:08:00Z">
              <w:r>
                <w:rPr>
                  <w:rFonts w:eastAsiaTheme="minorEastAsia"/>
                  <w:color w:val="0070C0"/>
                  <w:lang w:val="en-US" w:eastAsia="zh-CN"/>
                </w:rPr>
                <w:t>, e.g.</w:t>
              </w:r>
            </w:ins>
            <w:ins w:id="533"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534" w:name="OLE_LINK86"/>
            <w:r>
              <w:rPr>
                <w:rFonts w:eastAsiaTheme="minorEastAsia"/>
                <w:color w:val="0070C0"/>
                <w:lang w:val="en-US" w:eastAsia="zh-CN"/>
              </w:rPr>
              <w:t>Issue 2-6</w:t>
            </w:r>
            <w:ins w:id="535" w:author="Qualcomm" w:date="2021-04-12T19:08:00Z">
              <w:r>
                <w:rPr>
                  <w:rFonts w:eastAsiaTheme="minorEastAsia"/>
                  <w:color w:val="0070C0"/>
                  <w:lang w:val="en-US" w:eastAsia="zh-CN"/>
                </w:rPr>
                <w:t>:</w:t>
              </w:r>
              <w:bookmarkEnd w:id="534"/>
              <w:r>
                <w:rPr>
                  <w:rFonts w:eastAsiaTheme="minorEastAsia"/>
                  <w:color w:val="0070C0"/>
                  <w:lang w:val="en-US" w:eastAsia="zh-CN"/>
                </w:rPr>
                <w:t xml:space="preserve"> </w:t>
              </w:r>
              <w:bookmarkStart w:id="536" w:name="OLE_LINK87"/>
              <w:bookmarkStart w:id="537" w:name="OLE_LINK88"/>
              <w:r>
                <w:rPr>
                  <w:rFonts w:eastAsiaTheme="minorEastAsia"/>
                  <w:color w:val="0070C0"/>
                  <w:lang w:val="en-US" w:eastAsia="zh-CN"/>
                </w:rPr>
                <w:t>OK with option 1</w:t>
              </w:r>
            </w:ins>
            <w:bookmarkEnd w:id="536"/>
            <w:bookmarkEnd w:id="537"/>
          </w:p>
        </w:tc>
      </w:tr>
      <w:tr w:rsidR="001C29FA" w14:paraId="4811197E" w14:textId="77777777" w:rsidTr="00C5539B">
        <w:trPr>
          <w:ins w:id="538" w:author="Huawei" w:date="2021-04-13T16:11:00Z"/>
        </w:trPr>
        <w:tc>
          <w:tcPr>
            <w:tcW w:w="1538" w:type="dxa"/>
          </w:tcPr>
          <w:p w14:paraId="15EEA0EF" w14:textId="77777777" w:rsidR="001C29FA" w:rsidRDefault="00071182">
            <w:pPr>
              <w:spacing w:after="120"/>
              <w:rPr>
                <w:ins w:id="539" w:author="Huawei" w:date="2021-04-13T16:11:00Z"/>
                <w:rFonts w:eastAsiaTheme="minorEastAsia"/>
                <w:color w:val="0070C0"/>
                <w:lang w:val="en-US" w:eastAsia="zh-CN"/>
              </w:rPr>
            </w:pPr>
            <w:ins w:id="540"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541" w:author="Huawei" w:date="2021-04-13T16:13:00Z"/>
                <w:rFonts w:eastAsiaTheme="minorEastAsia"/>
                <w:color w:val="0070C0"/>
                <w:lang w:val="en-US" w:eastAsia="zh-CN"/>
              </w:rPr>
            </w:pPr>
            <w:ins w:id="542"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543" w:author="Huawei" w:date="2021-04-13T16:13:00Z">
              <w:r>
                <w:rPr>
                  <w:rFonts w:eastAsiaTheme="minorEastAsia"/>
                  <w:color w:val="0070C0"/>
                  <w:lang w:val="en-US" w:eastAsia="zh-CN"/>
                </w:rPr>
                <w:t xml:space="preserve">Option 2. </w:t>
              </w:r>
            </w:ins>
            <w:ins w:id="544"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545" w:author="Huawei" w:date="2021-04-13T16:11:00Z"/>
                <w:rFonts w:eastAsiaTheme="minorEastAsia"/>
                <w:color w:val="0070C0"/>
                <w:lang w:val="en-US" w:eastAsia="zh-CN"/>
              </w:rPr>
            </w:pPr>
            <w:ins w:id="546" w:author="Huawei" w:date="2021-04-13T16:13:00Z">
              <w:r>
                <w:rPr>
                  <w:rFonts w:eastAsiaTheme="minorEastAsia"/>
                  <w:color w:val="0070C0"/>
                  <w:lang w:val="en-US" w:eastAsia="zh-CN"/>
                </w:rPr>
                <w:t xml:space="preserve">Issue 2-6: </w:t>
              </w:r>
            </w:ins>
            <w:ins w:id="547" w:author="Huawei" w:date="2021-04-13T16:14:00Z">
              <w:r>
                <w:rPr>
                  <w:rFonts w:eastAsiaTheme="minorEastAsia"/>
                  <w:color w:val="0070C0"/>
                  <w:lang w:val="en-US" w:eastAsia="zh-CN"/>
                </w:rPr>
                <w:t>OK with option 1</w:t>
              </w:r>
            </w:ins>
          </w:p>
        </w:tc>
      </w:tr>
      <w:tr w:rsidR="001C29FA" w14:paraId="7960483F" w14:textId="77777777" w:rsidTr="00C5539B">
        <w:trPr>
          <w:ins w:id="548" w:author="Ericsson" w:date="2021-04-13T15:02:00Z"/>
        </w:trPr>
        <w:tc>
          <w:tcPr>
            <w:tcW w:w="1538" w:type="dxa"/>
          </w:tcPr>
          <w:p w14:paraId="530BD867" w14:textId="77777777" w:rsidR="001C29FA" w:rsidRDefault="00071182">
            <w:pPr>
              <w:spacing w:after="120"/>
              <w:rPr>
                <w:ins w:id="549" w:author="Ericsson" w:date="2021-04-13T15:02:00Z"/>
                <w:rFonts w:eastAsiaTheme="minorEastAsia"/>
                <w:color w:val="0070C0"/>
                <w:lang w:val="en-US" w:eastAsia="zh-CN"/>
              </w:rPr>
            </w:pPr>
            <w:ins w:id="550"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551" w:author="Ericsson" w:date="2021-04-13T15:02:00Z"/>
                <w:rFonts w:eastAsiaTheme="minorEastAsia"/>
                <w:color w:val="0070C0"/>
                <w:lang w:val="en-US" w:eastAsia="zh-CN"/>
              </w:rPr>
            </w:pPr>
            <w:ins w:id="552"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553" w:author="Ericsson" w:date="2021-04-13T15:02:00Z"/>
                <w:rFonts w:eastAsiaTheme="minorEastAsia"/>
                <w:color w:val="0070C0"/>
                <w:lang w:val="en-US" w:eastAsia="zh-CN"/>
              </w:rPr>
            </w:pPr>
            <w:ins w:id="554"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555" w:author="Ericsson" w:date="2021-04-13T15:02:00Z"/>
                <w:rFonts w:eastAsiaTheme="minorEastAsia"/>
                <w:color w:val="0070C0"/>
                <w:lang w:val="en-US" w:eastAsia="zh-CN"/>
              </w:rPr>
            </w:pPr>
            <w:ins w:id="556"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557" w:author="ZTE" w:date="2021-04-13T23:40:00Z"/>
        </w:trPr>
        <w:tc>
          <w:tcPr>
            <w:tcW w:w="1538" w:type="dxa"/>
          </w:tcPr>
          <w:p w14:paraId="7DC0909E" w14:textId="77777777" w:rsidR="001C29FA" w:rsidRDefault="00071182">
            <w:pPr>
              <w:spacing w:after="120"/>
              <w:rPr>
                <w:ins w:id="558" w:author="ZTE" w:date="2021-04-13T23:40:00Z"/>
                <w:rFonts w:eastAsiaTheme="minorEastAsia"/>
                <w:color w:val="0070C0"/>
                <w:lang w:val="en-US" w:eastAsia="zh-CN"/>
              </w:rPr>
            </w:pPr>
            <w:ins w:id="559"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560" w:author="ZTE" w:date="2021-04-13T23:47:00Z"/>
                <w:rFonts w:eastAsiaTheme="minorEastAsia"/>
                <w:color w:val="0070C0"/>
                <w:lang w:val="en-US" w:eastAsia="zh-CN"/>
              </w:rPr>
            </w:pPr>
            <w:ins w:id="561" w:author="ZTE" w:date="2021-04-13T23:46:00Z">
              <w:r>
                <w:rPr>
                  <w:rFonts w:eastAsiaTheme="minorEastAsia" w:hint="eastAsia"/>
                  <w:color w:val="0070C0"/>
                  <w:lang w:val="en-US" w:eastAsia="zh-CN"/>
                </w:rPr>
                <w:t>Issue 2-5: no strong opinions, if curvature of earth</w:t>
              </w:r>
            </w:ins>
            <w:ins w:id="562"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563" w:author="ZTE" w:date="2021-04-13T23:40:00Z"/>
                <w:rFonts w:eastAsiaTheme="minorEastAsia"/>
                <w:color w:val="0070C0"/>
                <w:lang w:val="en-US" w:eastAsia="zh-CN"/>
              </w:rPr>
            </w:pPr>
            <w:ins w:id="564"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565" w:author="Dorin PANAITOPOL" w:date="2021-04-14T00:53:00Z"/>
        </w:trPr>
        <w:tc>
          <w:tcPr>
            <w:tcW w:w="1538" w:type="dxa"/>
          </w:tcPr>
          <w:p w14:paraId="50CBFE0E" w14:textId="3312568E" w:rsidR="00C5539B" w:rsidRDefault="00C5539B" w:rsidP="00C5539B">
            <w:pPr>
              <w:spacing w:after="120"/>
              <w:rPr>
                <w:ins w:id="566" w:author="Dorin PANAITOPOL" w:date="2021-04-14T00:53:00Z"/>
                <w:rFonts w:eastAsiaTheme="minorEastAsia"/>
                <w:color w:val="0070C0"/>
                <w:lang w:val="en-US" w:eastAsia="zh-CN"/>
              </w:rPr>
            </w:pPr>
            <w:ins w:id="567"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568" w:author="Dorin PANAITOPOL" w:date="2021-04-14T00:53:00Z"/>
                <w:rFonts w:eastAsiaTheme="minorEastAsia"/>
                <w:color w:val="0070C0"/>
                <w:lang w:val="en-US" w:eastAsia="zh-CN"/>
              </w:rPr>
            </w:pPr>
            <w:ins w:id="569"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570" w:author="Dorin PANAITOPOL" w:date="2021-04-14T00:53:00Z"/>
                <w:rFonts w:eastAsiaTheme="minorEastAsia"/>
                <w:color w:val="0070C0"/>
                <w:lang w:val="en-US" w:eastAsia="zh-CN"/>
              </w:rPr>
            </w:pPr>
            <w:ins w:id="571" w:author="Dorin PANAITOPOL" w:date="2021-04-14T00:53:00Z">
              <w:r>
                <w:rPr>
                  <w:rFonts w:eastAsiaTheme="minorEastAsia"/>
                  <w:color w:val="0070C0"/>
                  <w:lang w:val="en-US" w:eastAsia="zh-CN"/>
                </w:rPr>
                <w:t>Issue 2-6: Option 1</w:t>
              </w:r>
            </w:ins>
          </w:p>
        </w:tc>
      </w:tr>
      <w:tr w:rsidR="00A02E43" w14:paraId="414144D6" w14:textId="77777777" w:rsidTr="00C5539B">
        <w:trPr>
          <w:ins w:id="572" w:author="Runsen Tang " w:date="2021-04-14T09:50:00Z"/>
        </w:trPr>
        <w:tc>
          <w:tcPr>
            <w:tcW w:w="1538" w:type="dxa"/>
          </w:tcPr>
          <w:p w14:paraId="08BC5B05" w14:textId="7C8C34CD" w:rsidR="00A02E43" w:rsidRDefault="00A02E43" w:rsidP="00A02E43">
            <w:pPr>
              <w:spacing w:after="120"/>
              <w:rPr>
                <w:ins w:id="573" w:author="Runsen Tang " w:date="2021-04-14T09:50:00Z"/>
                <w:rFonts w:eastAsiaTheme="minorEastAsia"/>
                <w:color w:val="0070C0"/>
                <w:lang w:val="en-US" w:eastAsia="zh-CN"/>
              </w:rPr>
            </w:pPr>
            <w:ins w:id="574"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575" w:author="Runsen Tang " w:date="2021-04-14T09:50:00Z"/>
                <w:rFonts w:eastAsiaTheme="minorEastAsia"/>
                <w:color w:val="0070C0"/>
                <w:lang w:val="en-US" w:eastAsia="zh-CN"/>
              </w:rPr>
            </w:pPr>
            <w:ins w:id="576"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577" w:author="Runsen Tang " w:date="2021-04-14T09:50:00Z"/>
                <w:rFonts w:eastAsiaTheme="minorEastAsia"/>
                <w:color w:val="0070C0"/>
                <w:lang w:val="en-US" w:eastAsia="zh-CN"/>
              </w:rPr>
            </w:pPr>
            <w:ins w:id="578"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579" w:author="Runsen Tang " w:date="2021-04-14T09:50:00Z"/>
                <w:rFonts w:eastAsiaTheme="minorEastAsia"/>
                <w:color w:val="0070C0"/>
                <w:lang w:val="en-US" w:eastAsia="zh-CN"/>
              </w:rPr>
            </w:pPr>
            <w:ins w:id="580" w:author="Runsen Tang " w:date="2021-04-14T09:50:00Z">
              <w:r>
                <w:rPr>
                  <w:rFonts w:eastAsiaTheme="minorEastAsia"/>
                  <w:color w:val="0070C0"/>
                  <w:lang w:val="en-US" w:eastAsia="zh-CN"/>
                </w:rPr>
                <w:t>Issue 2-6: Support recommended WF.</w:t>
              </w:r>
            </w:ins>
          </w:p>
        </w:tc>
      </w:tr>
      <w:tr w:rsidR="00876BC2" w14:paraId="1DF5A162" w14:textId="77777777" w:rsidTr="00C5539B">
        <w:trPr>
          <w:ins w:id="581" w:author="Xiaomi" w:date="2021-04-14T11:18:00Z"/>
        </w:trPr>
        <w:tc>
          <w:tcPr>
            <w:tcW w:w="1538" w:type="dxa"/>
          </w:tcPr>
          <w:p w14:paraId="5EE8FB15" w14:textId="560D5F40" w:rsidR="00876BC2" w:rsidRDefault="00876BC2" w:rsidP="00A02E43">
            <w:pPr>
              <w:spacing w:after="120"/>
              <w:rPr>
                <w:ins w:id="582" w:author="Xiaomi" w:date="2021-04-14T11:18:00Z"/>
                <w:rFonts w:eastAsiaTheme="minorEastAsia"/>
                <w:color w:val="0070C0"/>
                <w:lang w:val="en-US" w:eastAsia="zh-CN"/>
              </w:rPr>
            </w:pPr>
            <w:ins w:id="583" w:author="Xiaomi" w:date="2021-04-14T11:18: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2AF5421A" w14:textId="16EDB00C" w:rsidR="00876BC2" w:rsidRDefault="00876BC2" w:rsidP="00A02E43">
            <w:pPr>
              <w:spacing w:after="120"/>
              <w:rPr>
                <w:ins w:id="584" w:author="Xiaomi" w:date="2021-04-14T11:18:00Z"/>
                <w:rFonts w:eastAsiaTheme="minorEastAsia"/>
                <w:color w:val="0070C0"/>
                <w:lang w:val="en-US" w:eastAsia="zh-CN"/>
              </w:rPr>
            </w:pPr>
            <w:ins w:id="585" w:author="Xiaomi" w:date="2021-04-14T11:18:00Z">
              <w:r>
                <w:rPr>
                  <w:rFonts w:eastAsiaTheme="minorEastAsia"/>
                  <w:color w:val="0070C0"/>
                  <w:lang w:val="en-US" w:eastAsia="zh-CN"/>
                </w:rPr>
                <w:t>Issue 2-6: Support recommended WF.</w:t>
              </w:r>
            </w:ins>
          </w:p>
        </w:tc>
      </w:tr>
      <w:tr w:rsidR="00FD26AF" w14:paraId="74E31F8D" w14:textId="77777777" w:rsidTr="00C5539B">
        <w:trPr>
          <w:ins w:id="586" w:author="CATT" w:date="2021-04-14T13:10:00Z"/>
        </w:trPr>
        <w:tc>
          <w:tcPr>
            <w:tcW w:w="1538" w:type="dxa"/>
          </w:tcPr>
          <w:p w14:paraId="6E012A2E" w14:textId="7810A355" w:rsidR="00FD26AF" w:rsidRDefault="00FD26AF" w:rsidP="00A02E43">
            <w:pPr>
              <w:spacing w:after="120"/>
              <w:rPr>
                <w:ins w:id="587" w:author="CATT" w:date="2021-04-14T13:10:00Z"/>
                <w:rFonts w:eastAsiaTheme="minorEastAsia"/>
                <w:color w:val="0070C0"/>
                <w:lang w:val="en-US" w:eastAsia="zh-CN"/>
              </w:rPr>
            </w:pPr>
            <w:ins w:id="588" w:author="CATT" w:date="2021-04-14T13:10:00Z">
              <w:r>
                <w:rPr>
                  <w:rFonts w:eastAsiaTheme="minorEastAsia" w:hint="eastAsia"/>
                  <w:color w:val="0070C0"/>
                  <w:lang w:val="en-US" w:eastAsia="zh-CN"/>
                </w:rPr>
                <w:t>CATT</w:t>
              </w:r>
            </w:ins>
          </w:p>
        </w:tc>
        <w:tc>
          <w:tcPr>
            <w:tcW w:w="8093" w:type="dxa"/>
          </w:tcPr>
          <w:p w14:paraId="3156FD70" w14:textId="77777777" w:rsidR="00FD26AF" w:rsidRDefault="00FD26AF" w:rsidP="00344F1B">
            <w:pPr>
              <w:spacing w:after="120"/>
              <w:rPr>
                <w:ins w:id="589" w:author="CATT" w:date="2021-04-14T13:10:00Z"/>
                <w:rFonts w:eastAsiaTheme="minorEastAsia"/>
                <w:color w:val="0070C0"/>
                <w:lang w:val="en-US" w:eastAsia="zh-CN"/>
              </w:rPr>
            </w:pPr>
            <w:ins w:id="590" w:author="CATT" w:date="2021-04-14T13:10:00Z">
              <w:r>
                <w:rPr>
                  <w:rFonts w:eastAsiaTheme="minorEastAsia" w:hint="eastAsia"/>
                  <w:color w:val="0070C0"/>
                  <w:lang w:val="en-US" w:eastAsia="zh-CN"/>
                </w:rPr>
                <w:t>Issue 2-5:</w:t>
              </w:r>
            </w:ins>
          </w:p>
          <w:p w14:paraId="71458F1F" w14:textId="77777777" w:rsidR="00FD26AF" w:rsidRDefault="00FD26AF" w:rsidP="00344F1B">
            <w:pPr>
              <w:spacing w:after="120"/>
              <w:rPr>
                <w:ins w:id="591" w:author="CATT" w:date="2021-04-14T13:10:00Z"/>
                <w:rFonts w:eastAsiaTheme="minorEastAsia"/>
                <w:color w:val="0070C0"/>
                <w:lang w:val="en-US" w:eastAsia="zh-CN"/>
              </w:rPr>
            </w:pPr>
            <w:ins w:id="592" w:author="CATT" w:date="2021-04-14T13:10:00Z">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ins>
          </w:p>
          <w:p w14:paraId="14908583" w14:textId="77777777" w:rsidR="00FD26AF" w:rsidRDefault="00FD26AF" w:rsidP="00344F1B">
            <w:pPr>
              <w:spacing w:after="120"/>
              <w:rPr>
                <w:ins w:id="593" w:author="CATT" w:date="2021-04-14T13:10:00Z"/>
                <w:rFonts w:eastAsiaTheme="minorEastAsia"/>
                <w:color w:val="0070C0"/>
                <w:lang w:val="en-US" w:eastAsia="zh-CN"/>
              </w:rPr>
            </w:pPr>
            <w:ins w:id="594" w:author="CATT" w:date="2021-04-14T13:10:00Z">
              <w:r>
                <w:rPr>
                  <w:rFonts w:eastAsiaTheme="minorEastAsia" w:hint="eastAsia"/>
                  <w:color w:val="0070C0"/>
                  <w:lang w:val="en-US" w:eastAsia="zh-CN"/>
                </w:rPr>
                <w:t>Issue 2-6:</w:t>
              </w:r>
            </w:ins>
          </w:p>
          <w:p w14:paraId="3DBC1E4C" w14:textId="075E9FA0" w:rsidR="00FD26AF" w:rsidRDefault="00FD26AF" w:rsidP="00A02E43">
            <w:pPr>
              <w:spacing w:after="120"/>
              <w:rPr>
                <w:ins w:id="595" w:author="CATT" w:date="2021-04-14T13:10:00Z"/>
                <w:rFonts w:eastAsiaTheme="minorEastAsia"/>
                <w:color w:val="0070C0"/>
                <w:lang w:val="en-US" w:eastAsia="zh-CN"/>
              </w:rPr>
            </w:pPr>
            <w:ins w:id="596" w:author="CATT" w:date="2021-04-14T13:10:00Z">
              <w:r>
                <w:rPr>
                  <w:rFonts w:eastAsiaTheme="minorEastAsia"/>
                  <w:color w:val="0070C0"/>
                  <w:lang w:val="en-US" w:eastAsia="zh-CN"/>
                </w:rPr>
                <w:lastRenderedPageBreak/>
                <w:t>R</w:t>
              </w:r>
              <w:r>
                <w:rPr>
                  <w:rFonts w:eastAsiaTheme="minorEastAsia" w:hint="eastAsia"/>
                  <w:color w:val="0070C0"/>
                  <w:lang w:val="en-US" w:eastAsia="zh-CN"/>
                </w:rPr>
                <w:t>ecommended WF is fine.</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c"/>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597" w:author="Unknown" w:date="2021-04-12T19:09:00Z">
                <w:pPr>
                  <w:overflowPunct/>
                  <w:autoSpaceDE/>
                  <w:autoSpaceDN/>
                  <w:adjustRightInd/>
                  <w:spacing w:after="120"/>
                  <w:textAlignment w:val="auto"/>
                </w:pPr>
              </w:pPrChange>
            </w:pPr>
            <w:del w:id="598" w:author="Qualcomm" w:date="2021-04-12T19:09:00Z">
              <w:r>
                <w:rPr>
                  <w:rFonts w:eastAsiaTheme="minorEastAsia" w:hint="eastAsia"/>
                  <w:color w:val="0070C0"/>
                  <w:lang w:val="en-US" w:eastAsia="zh-CN"/>
                </w:rPr>
                <w:delText>XXX</w:delText>
              </w:r>
            </w:del>
            <w:ins w:id="599"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600" w:author="Qualcomm" w:date="2021-04-12T19:09:00Z">
              <w:r>
                <w:rPr>
                  <w:rFonts w:eastAsiaTheme="minorEastAsia"/>
                  <w:color w:val="0070C0"/>
                  <w:lang w:val="en-US" w:eastAsia="zh-CN"/>
                </w:rPr>
                <w:t>: OK with option 1.</w:t>
              </w:r>
            </w:ins>
          </w:p>
        </w:tc>
      </w:tr>
      <w:tr w:rsidR="001C29FA" w14:paraId="0ECAC133" w14:textId="77777777" w:rsidTr="00C5539B">
        <w:trPr>
          <w:ins w:id="601" w:author="Ericsson" w:date="2021-04-13T15:02:00Z"/>
        </w:trPr>
        <w:tc>
          <w:tcPr>
            <w:tcW w:w="1538" w:type="dxa"/>
          </w:tcPr>
          <w:p w14:paraId="2FFC81C3" w14:textId="77777777" w:rsidR="001C29FA" w:rsidRDefault="00071182">
            <w:pPr>
              <w:rPr>
                <w:ins w:id="602" w:author="Ericsson" w:date="2021-04-13T15:02:00Z"/>
                <w:rFonts w:eastAsiaTheme="minorEastAsia"/>
                <w:color w:val="0070C0"/>
                <w:lang w:val="en-US" w:eastAsia="zh-CN"/>
              </w:rPr>
            </w:pPr>
            <w:ins w:id="603"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604" w:author="Ericsson" w:date="2021-04-13T15:02:00Z"/>
                <w:rFonts w:eastAsiaTheme="minorEastAsia"/>
                <w:color w:val="0070C0"/>
                <w:lang w:val="en-US" w:eastAsia="zh-CN"/>
              </w:rPr>
            </w:pPr>
            <w:ins w:id="605"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606" w:author="ZTE" w:date="2021-04-13T23:48:00Z"/>
        </w:trPr>
        <w:tc>
          <w:tcPr>
            <w:tcW w:w="1538" w:type="dxa"/>
          </w:tcPr>
          <w:p w14:paraId="13626A5E" w14:textId="77777777" w:rsidR="001C29FA" w:rsidRDefault="00071182">
            <w:pPr>
              <w:rPr>
                <w:ins w:id="607" w:author="ZTE" w:date="2021-04-13T23:48:00Z"/>
                <w:rFonts w:eastAsiaTheme="minorEastAsia"/>
                <w:color w:val="0070C0"/>
                <w:lang w:val="en-US" w:eastAsia="zh-CN"/>
              </w:rPr>
            </w:pPr>
            <w:ins w:id="608"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609" w:author="ZTE" w:date="2021-04-13T23:48:00Z"/>
                <w:rFonts w:eastAsiaTheme="minorEastAsia"/>
                <w:color w:val="0070C0"/>
                <w:lang w:val="en-US" w:eastAsia="zh-CN"/>
              </w:rPr>
            </w:pPr>
            <w:ins w:id="610" w:author="ZTE" w:date="2021-04-13T23:48:00Z">
              <w:r>
                <w:rPr>
                  <w:rFonts w:eastAsiaTheme="minorEastAsia" w:hint="eastAsia"/>
                  <w:color w:val="0070C0"/>
                  <w:lang w:val="en-US" w:eastAsia="zh-CN"/>
                </w:rPr>
                <w:t>Okay with option 1.</w:t>
              </w:r>
            </w:ins>
          </w:p>
        </w:tc>
      </w:tr>
      <w:tr w:rsidR="00C5539B" w14:paraId="78826D32" w14:textId="77777777" w:rsidTr="00C5539B">
        <w:trPr>
          <w:ins w:id="611" w:author="Dorin PANAITOPOL" w:date="2021-04-14T00:54:00Z"/>
        </w:trPr>
        <w:tc>
          <w:tcPr>
            <w:tcW w:w="1538" w:type="dxa"/>
          </w:tcPr>
          <w:p w14:paraId="4D4C7B4C" w14:textId="13BECB00" w:rsidR="00C5539B" w:rsidRDefault="00C5539B" w:rsidP="00C5539B">
            <w:pPr>
              <w:rPr>
                <w:ins w:id="612" w:author="Dorin PANAITOPOL" w:date="2021-04-14T00:54:00Z"/>
                <w:rFonts w:eastAsiaTheme="minorEastAsia"/>
                <w:color w:val="0070C0"/>
                <w:lang w:val="en-US" w:eastAsia="zh-CN"/>
              </w:rPr>
            </w:pPr>
            <w:ins w:id="613"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614" w:author="Dorin PANAITOPOL" w:date="2021-04-14T00:54:00Z"/>
                <w:rFonts w:eastAsiaTheme="minorEastAsia"/>
                <w:color w:val="0070C0"/>
                <w:lang w:val="en-US" w:eastAsia="zh-CN"/>
              </w:rPr>
            </w:pPr>
            <w:ins w:id="615"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616" w:author="Runsen Tang " w:date="2021-04-14T09:50:00Z"/>
        </w:trPr>
        <w:tc>
          <w:tcPr>
            <w:tcW w:w="1538" w:type="dxa"/>
          </w:tcPr>
          <w:p w14:paraId="532AD6B4" w14:textId="45A73DDF" w:rsidR="00A02E43" w:rsidRDefault="00A02E43" w:rsidP="00A02E43">
            <w:pPr>
              <w:rPr>
                <w:ins w:id="617" w:author="Runsen Tang " w:date="2021-04-14T09:50:00Z"/>
                <w:rFonts w:eastAsiaTheme="minorEastAsia"/>
                <w:color w:val="0070C0"/>
                <w:lang w:val="en-US" w:eastAsia="zh-CN"/>
              </w:rPr>
            </w:pPr>
            <w:ins w:id="618"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619" w:author="Runsen Tang " w:date="2021-04-14T09:51:00Z"/>
                <w:rFonts w:eastAsiaTheme="minorEastAsia"/>
                <w:color w:val="0070C0"/>
                <w:lang w:val="en-US" w:eastAsia="zh-CN"/>
              </w:rPr>
            </w:pPr>
            <w:ins w:id="620"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621" w:author="Runsen Tang " w:date="2021-04-14T09:50:00Z"/>
                <w:rFonts w:eastAsiaTheme="minorEastAsia"/>
                <w:color w:val="0070C0"/>
                <w:lang w:val="en-US" w:eastAsia="zh-CN"/>
              </w:rPr>
            </w:pPr>
            <w:ins w:id="622"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r w:rsidR="00876BC2" w14:paraId="023D04EB" w14:textId="77777777" w:rsidTr="00C5539B">
        <w:trPr>
          <w:ins w:id="623" w:author="Xiaomi" w:date="2021-04-14T11:19:00Z"/>
        </w:trPr>
        <w:tc>
          <w:tcPr>
            <w:tcW w:w="1538" w:type="dxa"/>
          </w:tcPr>
          <w:p w14:paraId="0EB7AD9A" w14:textId="6F741A24" w:rsidR="00876BC2" w:rsidRDefault="00876BC2" w:rsidP="00A02E43">
            <w:pPr>
              <w:rPr>
                <w:ins w:id="624" w:author="Xiaomi" w:date="2021-04-14T11:19:00Z"/>
                <w:rFonts w:eastAsiaTheme="minorEastAsia"/>
                <w:color w:val="0070C0"/>
                <w:lang w:val="en-US" w:eastAsia="zh-CN"/>
              </w:rPr>
            </w:pPr>
            <w:ins w:id="625" w:author="Xiaomi" w:date="2021-04-14T11:19: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378B9E19" w14:textId="1A1397CC" w:rsidR="00876BC2" w:rsidRDefault="00876BC2" w:rsidP="00A02E43">
            <w:pPr>
              <w:spacing w:after="120"/>
              <w:rPr>
                <w:ins w:id="626" w:author="Xiaomi" w:date="2021-04-14T11:19:00Z"/>
                <w:rFonts w:eastAsiaTheme="minorEastAsia"/>
                <w:color w:val="0070C0"/>
                <w:lang w:val="en-US" w:eastAsia="zh-CN"/>
              </w:rPr>
            </w:pPr>
            <w:ins w:id="627" w:author="Xiaomi" w:date="2021-04-14T11:19:00Z">
              <w:r>
                <w:rPr>
                  <w:rFonts w:eastAsiaTheme="minorEastAsia" w:hint="eastAsia"/>
                  <w:color w:val="0070C0"/>
                  <w:lang w:val="en-US" w:eastAsia="zh-CN"/>
                </w:rPr>
                <w:t>I</w:t>
              </w:r>
              <w:r>
                <w:rPr>
                  <w:rFonts w:eastAsiaTheme="minorEastAsia"/>
                  <w:color w:val="0070C0"/>
                  <w:lang w:val="en-US" w:eastAsia="zh-CN"/>
                </w:rPr>
                <w:t>ssue 2-7:option 1</w:t>
              </w:r>
            </w:ins>
          </w:p>
        </w:tc>
      </w:tr>
      <w:tr w:rsidR="00FD26AF" w14:paraId="1023B4DE" w14:textId="77777777" w:rsidTr="00C5539B">
        <w:trPr>
          <w:ins w:id="628" w:author="CATT" w:date="2021-04-14T13:10:00Z"/>
        </w:trPr>
        <w:tc>
          <w:tcPr>
            <w:tcW w:w="1538" w:type="dxa"/>
          </w:tcPr>
          <w:p w14:paraId="7D23D07E" w14:textId="5996015D" w:rsidR="00FD26AF" w:rsidRDefault="00FD26AF" w:rsidP="00A02E43">
            <w:pPr>
              <w:rPr>
                <w:ins w:id="629" w:author="CATT" w:date="2021-04-14T13:10:00Z"/>
                <w:rFonts w:eastAsiaTheme="minorEastAsia"/>
                <w:color w:val="0070C0"/>
                <w:lang w:val="en-US" w:eastAsia="zh-CN"/>
              </w:rPr>
            </w:pPr>
            <w:ins w:id="630" w:author="CATT" w:date="2021-04-14T13:10:00Z">
              <w:r>
                <w:rPr>
                  <w:rFonts w:eastAsiaTheme="minorEastAsia" w:hint="eastAsia"/>
                  <w:color w:val="0070C0"/>
                  <w:lang w:val="en-US" w:eastAsia="zh-CN"/>
                </w:rPr>
                <w:t>CATT</w:t>
              </w:r>
            </w:ins>
          </w:p>
        </w:tc>
        <w:tc>
          <w:tcPr>
            <w:tcW w:w="8093" w:type="dxa"/>
          </w:tcPr>
          <w:p w14:paraId="62025FD7" w14:textId="6ABF34B5" w:rsidR="00FD26AF" w:rsidRDefault="00FD26AF" w:rsidP="00A02E43">
            <w:pPr>
              <w:spacing w:after="120"/>
              <w:rPr>
                <w:ins w:id="631" w:author="CATT" w:date="2021-04-14T13:10:00Z"/>
                <w:rFonts w:eastAsiaTheme="minorEastAsia"/>
                <w:color w:val="0070C0"/>
                <w:lang w:val="en-US" w:eastAsia="zh-CN"/>
              </w:rPr>
            </w:pPr>
            <w:ins w:id="632" w:author="CATT" w:date="2021-04-14T13:10:00Z">
              <w:r>
                <w:rPr>
                  <w:rFonts w:eastAsiaTheme="minorEastAsia" w:hint="eastAsia"/>
                  <w:color w:val="0070C0"/>
                  <w:lang w:val="en-US" w:eastAsia="zh-CN"/>
                </w:rPr>
                <w:t>OK with Option 1.</w:t>
              </w:r>
            </w:ins>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42"/>
        <w:gridCol w:w="8615"/>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42"/>
        <w:gridCol w:w="8615"/>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c"/>
        <w:tblW w:w="0" w:type="auto"/>
        <w:tblLook w:val="04A0" w:firstRow="1" w:lastRow="0" w:firstColumn="1" w:lastColumn="0" w:noHBand="0" w:noVBand="1"/>
      </w:tblPr>
      <w:tblGrid>
        <w:gridCol w:w="1242"/>
        <w:gridCol w:w="8615"/>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c"/>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framePr w:w="10206" w:h="284" w:hRule="exact" w:wrap="notBeside" w:vAnchor="page" w:hAnchor="margin" w:y="1986"/>
              <w:widowControl w:val="0"/>
              <w:overflowPunct/>
              <w:autoSpaceDE/>
              <w:autoSpaceDN/>
              <w:adjustRightInd/>
              <w:ind w:right="28"/>
              <w:textAlignment w:val="auto"/>
              <w:rPr>
                <w:rFonts w:eastAsia="Calibri"/>
                <w:lang w:val="en-US"/>
                <w:rPrChange w:id="633" w:author="robert olesen" w:date="2021-04-13T15:57:00Z">
                  <w:rPr>
                    <w:rFonts w:eastAsia="Calibri"/>
                    <w:i/>
                  </w:rPr>
                </w:rPrChange>
              </w:rPr>
            </w:pPr>
            <w:r w:rsidRPr="00B54B79">
              <w:rPr>
                <w:rFonts w:eastAsia="Calibri"/>
                <w:lang w:val="en-US"/>
                <w:rPrChange w:id="634"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framePr w:w="10206" w:h="284" w:hRule="exact" w:wrap="notBeside" w:vAnchor="page" w:hAnchor="margin" w:y="1986"/>
              <w:widowControl w:val="0"/>
              <w:overflowPunct/>
              <w:autoSpaceDE/>
              <w:autoSpaceDN/>
              <w:adjustRightInd/>
              <w:ind w:right="28"/>
              <w:textAlignment w:val="auto"/>
              <w:rPr>
                <w:rFonts w:eastAsia="Calibri"/>
                <w:lang w:val="en-US"/>
                <w:rPrChange w:id="635" w:author="robert olesen" w:date="2021-04-13T15:57:00Z">
                  <w:rPr>
                    <w:rFonts w:eastAsia="Calibri"/>
                    <w:i/>
                  </w:rPr>
                </w:rPrChange>
              </w:rPr>
            </w:pPr>
            <w:r w:rsidRPr="00B54B79">
              <w:rPr>
                <w:rFonts w:eastAsia="Calibri"/>
                <w:lang w:val="en-US"/>
                <w:rPrChange w:id="636" w:author="robert olesen" w:date="2021-04-13T15:57:00Z">
                  <w:rPr>
                    <w:rFonts w:eastAsia="Calibri"/>
                  </w:rPr>
                </w:rPrChange>
              </w:rPr>
              <w:t>Table 2-</w:t>
            </w:r>
            <w:r w:rsidRPr="00B54B79">
              <w:rPr>
                <w:rFonts w:eastAsiaTheme="minorEastAsia"/>
                <w:lang w:val="en-US" w:eastAsia="zh-CN"/>
                <w:rPrChange w:id="637" w:author="robert olesen" w:date="2021-04-13T15:57:00Z">
                  <w:rPr>
                    <w:rFonts w:eastAsiaTheme="minorEastAsia"/>
                    <w:lang w:eastAsia="zh-CN"/>
                  </w:rPr>
                </w:rPrChange>
              </w:rPr>
              <w:t>4</w:t>
            </w:r>
            <w:r w:rsidRPr="00B54B79">
              <w:rPr>
                <w:rFonts w:eastAsia="Calibri"/>
                <w:lang w:val="en-US"/>
                <w:rPrChange w:id="638" w:author="robert olesen" w:date="2021-04-13T15:57:00Z">
                  <w:rPr>
                    <w:rFonts w:eastAsia="Calibri"/>
                  </w:rPr>
                </w:rPrChange>
              </w:rPr>
              <w:t xml:space="preserve"> Set-</w:t>
            </w:r>
            <w:r w:rsidRPr="00B54B79">
              <w:rPr>
                <w:rFonts w:eastAsiaTheme="minorEastAsia"/>
                <w:lang w:val="en-US" w:eastAsia="zh-CN"/>
                <w:rPrChange w:id="639" w:author="robert olesen" w:date="2021-04-13T15:57:00Z">
                  <w:rPr>
                    <w:rFonts w:eastAsiaTheme="minorEastAsia"/>
                    <w:lang w:eastAsia="zh-CN"/>
                  </w:rPr>
                </w:rPrChange>
              </w:rPr>
              <w:t>2</w:t>
            </w:r>
            <w:r w:rsidRPr="00B54B79">
              <w:rPr>
                <w:rFonts w:eastAsia="Calibri"/>
                <w:lang w:val="en-US"/>
                <w:rPrChange w:id="640"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641" w:author="robert olesen" w:date="2021-04-13T15:57:00Z">
                        <w:rPr/>
                      </w:rPrChange>
                    </w:rPr>
                  </w:pPr>
                  <w:r w:rsidRPr="00B54B79">
                    <w:rPr>
                      <w:lang w:val="en-US"/>
                      <w:rPrChange w:id="642" w:author="robert olesen" w:date="2021-04-13T15:57:00Z">
                        <w:rPr/>
                      </w:rPrChange>
                    </w:rPr>
                    <w:t>Antenna vertical radiation pattern (dB)</w:t>
                  </w:r>
                </w:p>
              </w:tc>
              <w:tc>
                <w:tcPr>
                  <w:tcW w:w="4772" w:type="dxa"/>
                  <w:vAlign w:val="center"/>
                </w:tcPr>
                <w:p w14:paraId="2933E817" w14:textId="77777777" w:rsidR="001C29FA" w:rsidRPr="00B54B79" w:rsidRDefault="00027D99">
                  <w:pPr>
                    <w:pStyle w:val="TAC"/>
                    <w:rPr>
                      <w:lang w:val="en-US"/>
                      <w:rPrChange w:id="643"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44"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45"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46" w:author="robert olesen" w:date="2021-04-13T15:57:00Z">
                                <w:rPr>
                                  <w:rFonts w:ascii="Cambria Math" w:hAnsi="Cambria Math" w:hint="eastAsia"/>
                                </w:rPr>
                              </w:rPrChange>
                            </w:rPr>
                            <m:t>″</m:t>
                          </m:r>
                        </m:sup>
                      </m:sSup>
                      <m:r>
                        <m:rPr>
                          <m:sty m:val="p"/>
                        </m:rPr>
                        <w:rPr>
                          <w:rFonts w:ascii="Cambria Math" w:hAnsi="Cambria Math"/>
                          <w:lang w:val="en-US"/>
                          <w:rPrChange w:id="647"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48"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49" w:author="robert olesen" w:date="2021-04-13T15:57:00Z">
                                                    <w:rPr>
                                                      <w:rFonts w:ascii="Cambria Math" w:hAnsi="Cambria Math" w:hint="eastAsia"/>
                                                    </w:rPr>
                                                  </w:rPrChange>
                                                </w:rPr>
                                                <m:t>″</m:t>
                                              </m:r>
                                            </m:sup>
                                          </m:sSup>
                                          <m:r>
                                            <m:rPr>
                                              <m:sty m:val="p"/>
                                            </m:rPr>
                                            <w:rPr>
                                              <w:rFonts w:ascii="Cambria Math" w:hAnsi="Cambria Math"/>
                                              <w:lang w:val="en-US"/>
                                              <w:rPrChange w:id="650"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51" w:author="robert olesen" w:date="2021-04-13T15:57:00Z">
                                                    <w:rPr/>
                                                  </w:rPrChange>
                                                </w:rPr>
                                                <m:t>3dB</m:t>
                                              </m:r>
                                            </m:sub>
                                          </m:sSub>
                                        </m:den>
                                      </m:f>
                                    </m:e>
                                  </m:d>
                                </m:e>
                                <m:sup>
                                  <m:r>
                                    <m:rPr>
                                      <m:sty m:val="p"/>
                                    </m:rPr>
                                    <w:rPr>
                                      <w:rFonts w:ascii="Cambria Math" w:hAnsi="Cambria Math"/>
                                      <w:lang w:val="en-US"/>
                                      <w:rPrChange w:id="652" w:author="robert olesen" w:date="2021-04-13T15:57:00Z">
                                        <w:rPr>
                                          <w:rFonts w:ascii="Cambria Math" w:hAnsi="Cambria Math"/>
                                        </w:rPr>
                                      </w:rPrChange>
                                    </w:rPr>
                                    <m:t>2</m:t>
                                  </m:r>
                                </m:sup>
                              </m:sSup>
                              <m:r>
                                <m:rPr>
                                  <m:sty m:val="p"/>
                                </m:rPr>
                                <w:rPr>
                                  <w:rFonts w:ascii="Cambria Math" w:hAnsi="Cambria Math"/>
                                  <w:lang w:val="en-US"/>
                                  <w:rPrChange w:id="653"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5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55" w:author="robert olesen" w:date="2021-04-13T15:57:00Z">
                                <w:rPr/>
                              </w:rPrChange>
                            </w:rPr>
                            <m:t>3dB</m:t>
                          </m:r>
                        </m:sub>
                      </m:sSub>
                      <m:r>
                        <m:rPr>
                          <m:sty m:val="p"/>
                        </m:rPr>
                        <w:rPr>
                          <w:rFonts w:ascii="Cambria Math" w:hAnsi="Cambria Math"/>
                          <w:lang w:val="en-US"/>
                          <w:rPrChange w:id="656"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57" w:author="robert olesen" w:date="2021-04-13T15:57:00Z">
                            <w:rPr>
                              <w:rFonts w:ascii="Cambria Math" w:hAnsi="Cambria Math"/>
                            </w:rPr>
                          </w:rPrChange>
                        </w:rPr>
                        <m:t>=20</m:t>
                      </m:r>
                      <m:r>
                        <m:rPr>
                          <m:nor/>
                        </m:rPr>
                        <w:rPr>
                          <w:lang w:val="en-US"/>
                          <w:rPrChange w:id="658"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rsidP="00FD26AF">
                  <w:pPr>
                    <w:pStyle w:val="TAL"/>
                    <w:widowControl w:val="0"/>
                    <w:ind w:right="28"/>
                    <w:jc w:val="right"/>
                    <w:rPr>
                      <w:lang w:val="en-US"/>
                      <w:rPrChange w:id="659" w:author="robert olesen" w:date="2021-04-13T15:57:00Z">
                        <w:rPr>
                          <w:i/>
                        </w:rPr>
                      </w:rPrChange>
                    </w:rPr>
                  </w:pPr>
                  <w:r w:rsidRPr="00B54B79">
                    <w:rPr>
                      <w:lang w:val="en-US"/>
                      <w:rPrChange w:id="660" w:author="robert olesen" w:date="2021-04-13T15:57:00Z">
                        <w:rPr/>
                      </w:rPrChange>
                    </w:rPr>
                    <w:t>Antenna horizontal radiation pattern (dB)</w:t>
                  </w:r>
                </w:p>
              </w:tc>
              <w:tc>
                <w:tcPr>
                  <w:tcW w:w="4772" w:type="dxa"/>
                  <w:vAlign w:val="center"/>
                </w:tcPr>
                <w:p w14:paraId="4FA36720" w14:textId="77777777" w:rsidR="001C29FA" w:rsidRPr="00B54B79" w:rsidRDefault="00027D99" w:rsidP="00FD26AF">
                  <w:pPr>
                    <w:pStyle w:val="TAC"/>
                    <w:rPr>
                      <w:lang w:val="en-US"/>
                      <w:rPrChange w:id="661"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62"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63"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64" w:author="robert olesen" w:date="2021-04-13T15:57:00Z">
                                <w:rPr>
                                  <w:rFonts w:ascii="Cambria Math" w:hAnsi="Cambria Math" w:hint="eastAsia"/>
                                </w:rPr>
                              </w:rPrChange>
                            </w:rPr>
                            <m:t>″</m:t>
                          </m:r>
                        </m:sup>
                      </m:sSup>
                      <m:r>
                        <m:rPr>
                          <m:sty m:val="p"/>
                        </m:rPr>
                        <w:rPr>
                          <w:rFonts w:ascii="Cambria Math" w:hAnsi="Cambria Math"/>
                          <w:lang w:val="en-US"/>
                          <w:rPrChange w:id="665"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66"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67"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68" w:author="robert olesen" w:date="2021-04-13T15:57:00Z">
                                                    <w:rPr/>
                                                  </w:rPrChange>
                                                </w:rPr>
                                                <m:t>3dB</m:t>
                                              </m:r>
                                            </m:sub>
                                          </m:sSub>
                                        </m:den>
                                      </m:f>
                                    </m:e>
                                  </m:d>
                                </m:e>
                                <m:sup>
                                  <m:r>
                                    <m:rPr>
                                      <m:sty m:val="p"/>
                                    </m:rPr>
                                    <w:rPr>
                                      <w:rFonts w:ascii="Cambria Math" w:hAnsi="Cambria Math"/>
                                      <w:lang w:val="en-US"/>
                                      <w:rPrChange w:id="669" w:author="robert olesen" w:date="2021-04-13T15:57:00Z">
                                        <w:rPr>
                                          <w:rFonts w:ascii="Cambria Math" w:hAnsi="Cambria Math"/>
                                        </w:rPr>
                                      </w:rPrChange>
                                    </w:rPr>
                                    <m:t>2</m:t>
                                  </m:r>
                                </m:sup>
                              </m:sSup>
                              <m:r>
                                <m:rPr>
                                  <m:sty m:val="p"/>
                                </m:rPr>
                                <w:rPr>
                                  <w:rFonts w:ascii="Cambria Math" w:hAnsi="Cambria Math"/>
                                  <w:lang w:val="en-US"/>
                                  <w:rPrChange w:id="670"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71"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72" w:author="robert olesen" w:date="2021-04-13T15:57:00Z">
                                <w:rPr/>
                              </w:rPrChange>
                            </w:rPr>
                            <m:t>3dB</m:t>
                          </m:r>
                        </m:sub>
                      </m:sSub>
                      <m:r>
                        <m:rPr>
                          <m:sty m:val="p"/>
                        </m:rPr>
                        <w:rPr>
                          <w:rFonts w:ascii="Cambria Math" w:hAnsi="Cambria Math"/>
                          <w:lang w:val="en-US"/>
                          <w:rPrChange w:id="673"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74" w:author="robert olesen" w:date="2021-04-13T15:57:00Z">
                            <w:rPr>
                              <w:rFonts w:ascii="Cambria Math" w:hAnsi="Cambria Math"/>
                            </w:rPr>
                          </w:rPrChange>
                        </w:rPr>
                        <m:t>=20</m:t>
                      </m:r>
                      <m:r>
                        <m:rPr>
                          <m:nor/>
                        </m:rPr>
                        <w:rPr>
                          <w:lang w:val="en-US"/>
                          <w:rPrChange w:id="675" w:author="robert olesen" w:date="2021-04-13T15:57:00Z">
                            <w:rPr/>
                          </w:rPrChange>
                        </w:rPr>
                        <m:t>dB</m:t>
                      </m:r>
                    </m:oMath>
                  </m:oMathPara>
                </w:p>
                <w:p w14:paraId="4AB809A5" w14:textId="77777777" w:rsidR="001C29FA" w:rsidRPr="00B54B79" w:rsidRDefault="001C29FA" w:rsidP="00FD26AF">
                  <w:pPr>
                    <w:pStyle w:val="TAC"/>
                    <w:rPr>
                      <w:lang w:val="en-US"/>
                      <w:rPrChange w:id="676"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rsidP="00FD26AF">
                  <w:pPr>
                    <w:pStyle w:val="TAL"/>
                    <w:widowControl w:val="0"/>
                    <w:ind w:right="28"/>
                    <w:jc w:val="right"/>
                    <w:rPr>
                      <w:lang w:val="en-US"/>
                      <w:rPrChange w:id="677" w:author="robert olesen" w:date="2021-04-13T15:57:00Z">
                        <w:rPr>
                          <w:i/>
                        </w:rPr>
                      </w:rPrChange>
                    </w:rPr>
                  </w:pPr>
                  <w:r w:rsidRPr="00B54B79">
                    <w:rPr>
                      <w:lang w:val="en-US"/>
                      <w:rPrChange w:id="678" w:author="robert olesen" w:date="2021-04-13T15:57:00Z">
                        <w:rPr/>
                      </w:rPrChange>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alt="" style="width:222pt;height:22pt;mso-width-percent:0;mso-height-percent:0;mso-width-percent:0;mso-height-percent:0" o:ole="">
                        <v:imagedata r:id="rId20" o:title=""/>
                      </v:shape>
                      <o:OLEObject Type="Embed" ProgID="Equation.3" ShapeID="_x0000_i1026" DrawAspect="Content" ObjectID="_1679922171"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rsidP="00FD26AF">
                  <w:pPr>
                    <w:pStyle w:val="TAL"/>
                    <w:widowControl w:val="0"/>
                    <w:ind w:right="28"/>
                    <w:jc w:val="right"/>
                    <w:rPr>
                      <w:lang w:val="en-US"/>
                      <w:rPrChange w:id="679" w:author="robert olesen" w:date="2021-04-13T15:57:00Z">
                        <w:rPr>
                          <w:i/>
                        </w:rPr>
                      </w:rPrChange>
                    </w:rPr>
                  </w:pPr>
                  <w:r w:rsidRPr="00B54B79">
                    <w:rPr>
                      <w:lang w:val="en-US"/>
                      <w:rPrChange w:id="680" w:author="robert olesen" w:date="2021-04-13T15:57:00Z">
                        <w:rPr/>
                      </w:rPrChange>
                    </w:rPr>
                    <w:t xml:space="preserve">Maximum directional gain of an antenna </w:t>
                  </w:r>
                  <w:proofErr w:type="spellStart"/>
                  <w:r w:rsidRPr="00B54B79">
                    <w:rPr>
                      <w:i/>
                      <w:lang w:val="en-US"/>
                      <w:rPrChange w:id="681" w:author="robert olesen" w:date="2021-04-13T15:57:00Z">
                        <w:rPr>
                          <w:i/>
                        </w:rPr>
                      </w:rPrChange>
                    </w:rPr>
                    <w:t>G</w:t>
                  </w:r>
                  <w:r w:rsidRPr="00B54B79">
                    <w:rPr>
                      <w:i/>
                      <w:vertAlign w:val="subscript"/>
                      <w:lang w:val="en-US"/>
                      <w:rPrChange w:id="682"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rsidP="00FD26AF">
                  <w:pPr>
                    <w:pStyle w:val="TAC"/>
                    <w:widowControl w:val="0"/>
                    <w:ind w:right="28"/>
                    <w:rPr>
                      <w:lang w:val="en-US"/>
                      <w:rPrChange w:id="683" w:author="robert olesen" w:date="2021-04-13T15:57:00Z">
                        <w:rPr>
                          <w:i/>
                        </w:rPr>
                      </w:rPrChange>
                    </w:rPr>
                  </w:pPr>
                  <w:r w:rsidRPr="00B54B79">
                    <w:rPr>
                      <w:lang w:val="en-US" w:eastAsia="ja-JP"/>
                      <w:rPrChange w:id="684" w:author="robert olesen" w:date="2021-04-13T15:57:00Z">
                        <w:rPr>
                          <w:lang w:eastAsia="ja-JP"/>
                        </w:rPr>
                      </w:rPrChange>
                    </w:rPr>
                    <w:t xml:space="preserve">12 </w:t>
                  </w:r>
                  <w:r w:rsidRPr="00B54B79">
                    <w:rPr>
                      <w:lang w:val="en-US"/>
                      <w:rPrChange w:id="685"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ＭＳ 明朝"/>
                <w:i/>
                <w:shd w:val="pct10" w:color="auto" w:fill="FFFFFF"/>
                <w:lang w:eastAsia="ja-JP"/>
              </w:rPr>
            </w:pPr>
            <w:r>
              <w:rPr>
                <w:rFonts w:eastAsia="ＭＳ 明朝"/>
                <w:i/>
                <w:shd w:val="pct10" w:color="auto" w:fill="FFFFFF"/>
                <w:lang w:eastAsia="ja-JP"/>
              </w:rPr>
              <w:t>TPC model specified in Section 9.1 TR 36.942</w:t>
            </w:r>
            <w:r>
              <w:rPr>
                <w:rFonts w:hint="eastAsia"/>
                <w:i/>
                <w:shd w:val="pct10" w:color="auto" w:fill="FFFFFF"/>
              </w:rPr>
              <w:t xml:space="preserve"> [7]</w:t>
            </w:r>
            <w:r>
              <w:rPr>
                <w:rFonts w:eastAsia="ＭＳ 明朝"/>
                <w:i/>
                <w:shd w:val="pct10" w:color="auto" w:fill="FFFFFF"/>
                <w:lang w:eastAsia="ja-JP"/>
              </w:rPr>
              <w:t xml:space="preserve"> </w:t>
            </w:r>
            <w:r>
              <w:rPr>
                <w:rFonts w:hint="eastAsia"/>
                <w:i/>
                <w:shd w:val="pct10" w:color="auto" w:fill="FFFFFF"/>
              </w:rPr>
              <w:t xml:space="preserve">could be </w:t>
            </w:r>
            <w:r>
              <w:rPr>
                <w:rFonts w:eastAsia="ＭＳ 明朝"/>
                <w:i/>
                <w:shd w:val="pct10" w:color="auto" w:fill="FFFFFF"/>
                <w:lang w:eastAsia="ja-JP"/>
              </w:rPr>
              <w:t>applied for UL NTN power control with following parameters.</w:t>
            </w:r>
          </w:p>
          <w:p w14:paraId="4E41F1AE" w14:textId="77777777" w:rsidR="001C29FA" w:rsidRDefault="00027D99">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ＭＳ 明朝"/>
                <w:i/>
                <w:shd w:val="pct10" w:color="auto" w:fill="FFFFFF"/>
                <w:lang w:val="sv-SE"/>
              </w:rPr>
              <w:t>-</w:t>
            </w:r>
            <w:r>
              <w:rPr>
                <w:rFonts w:eastAsia="ＭＳ 明朝"/>
                <w:i/>
                <w:shd w:val="pct10" w:color="auto" w:fill="FFFFFF"/>
                <w:lang w:val="sv-SE"/>
              </w:rPr>
              <w:tab/>
              <w:t>CL</w:t>
            </w:r>
            <w:r>
              <w:rPr>
                <w:rFonts w:eastAsia="ＭＳ 明朝"/>
                <w:i/>
                <w:shd w:val="pct10" w:color="auto" w:fill="FFFFFF"/>
                <w:vertAlign w:val="subscript"/>
                <w:lang w:val="sv-SE"/>
              </w:rPr>
              <w:t>x-ile</w:t>
            </w:r>
            <w:r>
              <w:rPr>
                <w:rFonts w:eastAsia="ＭＳ 明朝"/>
                <w:i/>
                <w:shd w:val="pct10" w:color="auto" w:fill="FFFFFF"/>
                <w:lang w:val="sv-SE"/>
              </w:rPr>
              <w:t xml:space="preserve"> </w:t>
            </w:r>
            <w:r>
              <w:rPr>
                <w:rFonts w:eastAsia="ＭＳ 明朝"/>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ＭＳ 明朝"/>
                <w:i/>
                <w:shd w:val="pct10" w:color="auto" w:fill="FFFFFF"/>
                <w:lang w:val="sv-SE" w:eastAsia="ja-JP"/>
              </w:rPr>
              <w:t xml:space="preserve">, </w:t>
            </w:r>
          </w:p>
          <w:p w14:paraId="64BE6AA4" w14:textId="77777777" w:rsidR="001C29FA" w:rsidRDefault="00071182">
            <w:pPr>
              <w:spacing w:after="0"/>
              <w:ind w:left="568"/>
              <w:rPr>
                <w:rFonts w:eastAsia="ＭＳ 明朝"/>
                <w:i/>
                <w:shd w:val="pct10" w:color="auto" w:fill="FFFFFF"/>
                <w:lang w:eastAsia="ja-JP"/>
              </w:rPr>
            </w:pPr>
            <w:r>
              <w:rPr>
                <w:rFonts w:eastAsia="ＭＳ 明朝"/>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ＭＳ 明朝"/>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ＭＳ 明朝"/>
                <w:i/>
                <w:shd w:val="pct10" w:color="auto" w:fill="FFFFFF"/>
              </w:rPr>
              <w:lastRenderedPageBreak/>
              <w:t>-</w:t>
            </w:r>
            <w:r>
              <w:rPr>
                <w:rFonts w:eastAsia="ＭＳ 明朝"/>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686" w:author="Qualcomm" w:date="2021-04-13T11:28:00Z">
              <w:r>
                <w:rPr>
                  <w:rFonts w:eastAsiaTheme="minorEastAsia"/>
                  <w:lang w:eastAsia="zh-CN"/>
                </w:rPr>
                <w:t>R4-2106000</w:t>
              </w:r>
            </w:ins>
            <w:del w:id="687" w:author="Qualcomm" w:date="2021-04-13T11:28:00Z">
              <w:r>
                <w:rPr>
                  <w:rFonts w:eastAsiaTheme="minorEastAsia"/>
                  <w:lang w:eastAsia="zh-CN"/>
                </w:rPr>
                <w:delText>R4-210</w:delText>
              </w:r>
            </w:del>
            <w:del w:id="688"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689" w:author="Qualcomm" w:date="2021-04-13T11:29:00Z">
              <w:r>
                <w:rPr>
                  <w:rFonts w:eastAsiaTheme="minorEastAsia"/>
                  <w:lang w:eastAsia="zh-CN"/>
                </w:rPr>
                <w:delText xml:space="preserve">7dB </w:delText>
              </w:r>
            </w:del>
            <w:ins w:id="690"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691"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lastRenderedPageBreak/>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aff5"/>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aff5"/>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789"/>
        <w:gridCol w:w="1840"/>
        <w:gridCol w:w="1907"/>
        <w:gridCol w:w="1907"/>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789"/>
        <w:gridCol w:w="1840"/>
        <w:gridCol w:w="1907"/>
        <w:gridCol w:w="1907"/>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027D99">
      <w:pPr>
        <w:pStyle w:val="aff5"/>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aff5"/>
        <w:overflowPunct/>
        <w:autoSpaceDE/>
        <w:autoSpaceDN/>
        <w:adjustRightInd/>
        <w:spacing w:after="120"/>
        <w:ind w:left="1440" w:firstLineChars="0" w:firstLine="0"/>
        <w:textAlignment w:val="auto"/>
      </w:pPr>
      <w:r>
        <w:t>- Alt1: 2</w:t>
      </w:r>
    </w:p>
    <w:p w14:paraId="53F4EAB2" w14:textId="77777777" w:rsidR="001C29FA" w:rsidRDefault="00071182">
      <w:pPr>
        <w:pStyle w:val="aff5"/>
        <w:overflowPunct/>
        <w:autoSpaceDE/>
        <w:autoSpaceDN/>
        <w:adjustRightInd/>
        <w:spacing w:after="120"/>
        <w:ind w:left="1440" w:firstLineChars="0" w:firstLine="0"/>
        <w:textAlignment w:val="auto"/>
      </w:pPr>
      <w:r>
        <w:t>- Alt2: 3</w:t>
      </w:r>
    </w:p>
    <w:p w14:paraId="75DCA29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692" w:name="_Toc518937158"/>
      <w:bookmarkStart w:id="693" w:name="_Toc46233017"/>
    </w:p>
    <w:p w14:paraId="4E50C4FC" w14:textId="77777777" w:rsidR="001C29FA" w:rsidRDefault="00071182">
      <w:pPr>
        <w:pStyle w:val="aff5"/>
        <w:overflowPunct/>
        <w:autoSpaceDE/>
        <w:autoSpaceDN/>
        <w:adjustRightInd/>
        <w:spacing w:after="120"/>
        <w:ind w:left="1440" w:firstLineChars="0" w:firstLine="0"/>
        <w:textAlignment w:val="auto"/>
        <w:rPr>
          <w:b/>
          <w:u w:val="single"/>
        </w:rPr>
      </w:pPr>
      <w:r>
        <w:rPr>
          <w:b/>
          <w:u w:val="single"/>
        </w:rPr>
        <w:t>BS antennas</w:t>
      </w:r>
      <w:bookmarkEnd w:id="692"/>
      <w:bookmarkEnd w:id="693"/>
    </w:p>
    <w:p w14:paraId="0BA1D057" w14:textId="77777777" w:rsidR="001C29FA" w:rsidRDefault="00863376">
      <w:pPr>
        <w:pStyle w:val="aff5"/>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27" type="#_x0000_t75" alt="" style="width:274.5pt;height:43pt;mso-width-percent:0;mso-height-percent:0;mso-width-percent:0;mso-height-percent:0" o:ole="">
            <v:imagedata r:id="rId22" o:title=""/>
          </v:shape>
          <o:OLEObject Type="Embed" ProgID="Equation.DSMT4" ShapeID="_x0000_i1027" DrawAspect="Content" ObjectID="_1679922172" r:id="rId23"/>
        </w:object>
      </w:r>
      <w:r w:rsidR="00071182">
        <w:t>,</w:t>
      </w:r>
    </w:p>
    <w:p w14:paraId="59C25672" w14:textId="77777777" w:rsidR="001C29FA" w:rsidRDefault="00863376">
      <w:pPr>
        <w:pStyle w:val="aff5"/>
        <w:ind w:left="936" w:firstLineChars="0" w:firstLine="0"/>
      </w:pPr>
      <w:r w:rsidRPr="00863376">
        <w:rPr>
          <w:noProof/>
          <w:position w:val="-12"/>
          <w:sz w:val="24"/>
        </w:rPr>
        <w:object w:dxaOrig="448" w:dyaOrig="367" w14:anchorId="4721B1CF">
          <v:shape id="_x0000_i1028" type="#_x0000_t75" alt="" style="width:22pt;height:17.5pt;mso-width-percent:0;mso-height-percent:0;mso-width-percent:0;mso-height-percent:0" o:ole="">
            <v:imagedata r:id="rId24" o:title=""/>
          </v:shape>
          <o:OLEObject Type="Embed" ProgID="Equation.3" ShapeID="_x0000_i1028" DrawAspect="Content" ObjectID="_1679922173"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alt="" style="width:56pt;height:17.5pt;mso-width-percent:0;mso-height-percent:0;mso-width-percent:0;mso-height-percent:0" o:ole="">
            <v:imagedata r:id="rId26" o:title=""/>
          </v:shape>
          <o:OLEObject Type="Embed" ProgID="Equation.3" ShapeID="_x0000_i1029" DrawAspect="Content" ObjectID="_1679922174" r:id="rId27"/>
        </w:object>
      </w:r>
      <w:r w:rsidR="00071182">
        <w:t xml:space="preserve"> is the maximum attenuation</w:t>
      </w:r>
    </w:p>
    <w:p w14:paraId="0F7B4023" w14:textId="77777777" w:rsidR="001C29FA" w:rsidRDefault="00071182">
      <w:pPr>
        <w:pStyle w:val="aff5"/>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f5"/>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694" w:author="robert olesen" w:date="2021-04-13T15:57:00Z">
                  <w:rPr/>
                </w:rPrChange>
              </w:rPr>
            </w:pPr>
          </w:p>
          <w:p w14:paraId="76A1D8F7" w14:textId="77777777" w:rsidR="001C29FA" w:rsidRPr="00B54B79" w:rsidRDefault="001C29FA">
            <w:pPr>
              <w:pStyle w:val="TAH"/>
              <w:rPr>
                <w:lang w:val="en-US"/>
                <w:rPrChange w:id="695"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696" w:author="robert olesen" w:date="2021-04-13T15:57:00Z">
                  <w:rPr/>
                </w:rPrChange>
              </w:rPr>
            </w:pPr>
            <w:r w:rsidRPr="00B54B79">
              <w:rPr>
                <w:lang w:val="en-US"/>
                <w:rPrChange w:id="697"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f5"/>
        <w:overflowPunct/>
        <w:autoSpaceDE/>
        <w:autoSpaceDN/>
        <w:adjustRightInd/>
        <w:spacing w:before="240" w:after="120"/>
        <w:ind w:left="1440" w:firstLineChars="0" w:firstLine="0"/>
        <w:textAlignment w:val="auto"/>
        <w:rPr>
          <w:b/>
          <w:u w:val="single"/>
        </w:rPr>
      </w:pPr>
      <w:bookmarkStart w:id="698" w:name="_Toc46233020"/>
      <w:bookmarkStart w:id="699" w:name="_Toc518937161"/>
      <w:r>
        <w:rPr>
          <w:b/>
          <w:u w:val="single"/>
        </w:rPr>
        <w:t>UE antenna</w:t>
      </w:r>
      <w:bookmarkEnd w:id="698"/>
      <w:bookmarkEnd w:id="699"/>
    </w:p>
    <w:p w14:paraId="4EF6820C" w14:textId="77777777" w:rsidR="001C29FA" w:rsidRDefault="00071182">
      <w:pPr>
        <w:pStyle w:val="aff5"/>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700" w:author="robert olesen" w:date="2021-04-13T15:57:00Z">
                  <w:rPr/>
                </w:rPrChange>
              </w:rPr>
            </w:pPr>
            <w:r w:rsidRPr="00B54B79">
              <w:rPr>
                <w:lang w:val="en-US"/>
                <w:rPrChange w:id="701" w:author="robert olesen" w:date="2021-04-13T15:57:00Z">
                  <w:rPr/>
                </w:rPrChange>
              </w:rPr>
              <w:t>Antenna vertical radiation pattern (dB)</w:t>
            </w:r>
          </w:p>
        </w:tc>
        <w:tc>
          <w:tcPr>
            <w:tcW w:w="7495" w:type="dxa"/>
            <w:vAlign w:val="center"/>
          </w:tcPr>
          <w:p w14:paraId="1F4F9DB4" w14:textId="77777777" w:rsidR="001C29FA" w:rsidRPr="00B54B79" w:rsidRDefault="00027D99">
            <w:pPr>
              <w:pStyle w:val="TAC"/>
              <w:rPr>
                <w:lang w:val="en-US"/>
                <w:rPrChange w:id="702"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703"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704"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705" w:author="robert olesen" w:date="2021-04-13T15:57:00Z">
                          <w:rPr>
                            <w:rFonts w:ascii="Cambria Math" w:hAnsi="Cambria Math" w:hint="eastAsia"/>
                          </w:rPr>
                        </w:rPrChange>
                      </w:rPr>
                      <m:t>″</m:t>
                    </m:r>
                  </m:sup>
                </m:sSup>
                <m:r>
                  <m:rPr>
                    <m:sty m:val="p"/>
                  </m:rPr>
                  <w:rPr>
                    <w:rFonts w:ascii="Cambria Math" w:hAnsi="Cambria Math"/>
                    <w:lang w:val="en-US"/>
                    <w:rPrChange w:id="706"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707"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708" w:author="robert olesen" w:date="2021-04-13T15:57:00Z">
                                              <w:rPr>
                                                <w:rFonts w:ascii="Cambria Math" w:hAnsi="Cambria Math" w:hint="eastAsia"/>
                                              </w:rPr>
                                            </w:rPrChange>
                                          </w:rPr>
                                          <m:t>″</m:t>
                                        </m:r>
                                      </m:sup>
                                    </m:sSup>
                                    <m:r>
                                      <m:rPr>
                                        <m:sty m:val="p"/>
                                      </m:rPr>
                                      <w:rPr>
                                        <w:rFonts w:ascii="Cambria Math" w:hAnsi="Cambria Math"/>
                                        <w:lang w:val="en-US"/>
                                        <w:rPrChange w:id="709"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710" w:author="robert olesen" w:date="2021-04-13T15:57:00Z">
                                              <w:rPr/>
                                            </w:rPrChange>
                                          </w:rPr>
                                          <m:t>3dB</m:t>
                                        </m:r>
                                      </m:sub>
                                    </m:sSub>
                                  </m:den>
                                </m:f>
                              </m:e>
                            </m:d>
                          </m:e>
                          <m:sup>
                            <m:r>
                              <m:rPr>
                                <m:sty m:val="p"/>
                              </m:rPr>
                              <w:rPr>
                                <w:rFonts w:ascii="Cambria Math" w:hAnsi="Cambria Math"/>
                                <w:lang w:val="en-US"/>
                                <w:rPrChange w:id="711" w:author="robert olesen" w:date="2021-04-13T15:57:00Z">
                                  <w:rPr>
                                    <w:rFonts w:ascii="Cambria Math" w:hAnsi="Cambria Math"/>
                                  </w:rPr>
                                </w:rPrChange>
                              </w:rPr>
                              <m:t>2</m:t>
                            </m:r>
                          </m:sup>
                        </m:sSup>
                        <m:r>
                          <m:rPr>
                            <m:sty m:val="p"/>
                          </m:rPr>
                          <w:rPr>
                            <w:rFonts w:ascii="Cambria Math" w:hAnsi="Cambria Math"/>
                            <w:lang w:val="en-US"/>
                            <w:rPrChange w:id="712"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713"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714" w:author="robert olesen" w:date="2021-04-13T15:57:00Z">
                          <w:rPr/>
                        </w:rPrChange>
                      </w:rPr>
                      <m:t>3dB</m:t>
                    </m:r>
                  </m:sub>
                </m:sSub>
                <m:r>
                  <m:rPr>
                    <m:sty m:val="p"/>
                  </m:rPr>
                  <w:rPr>
                    <w:rFonts w:ascii="Cambria Math" w:hAnsi="Cambria Math"/>
                    <w:lang w:val="en-US"/>
                    <w:rPrChange w:id="715"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716" w:author="robert olesen" w:date="2021-04-13T15:57:00Z">
                      <w:rPr>
                        <w:rFonts w:ascii="Cambria Math" w:hAnsi="Cambria Math"/>
                      </w:rPr>
                    </w:rPrChange>
                  </w:rPr>
                  <m:t>=20</m:t>
                </m:r>
                <m:r>
                  <m:rPr>
                    <m:nor/>
                  </m:rPr>
                  <w:rPr>
                    <w:lang w:val="en-US"/>
                    <w:rPrChange w:id="717" w:author="robert olesen" w:date="2021-04-13T15:57:00Z">
                      <w:rPr/>
                    </w:rPrChange>
                  </w:rPr>
                  <m:t>dB</m:t>
                </m:r>
              </m:oMath>
            </m:oMathPara>
          </w:p>
        </w:tc>
      </w:tr>
    </w:tbl>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framePr w:w="10206" w:h="284" w:hRule="exact" w:wrap="notBeside" w:vAnchor="page" w:hAnchor="margin" w:y="1986"/>
              <w:widowControl w:val="0"/>
              <w:ind w:right="28"/>
              <w:jc w:val="right"/>
              <w:rPr>
                <w:lang w:val="en-US"/>
                <w:rPrChange w:id="718" w:author="robert olesen" w:date="2021-04-13T15:57:00Z">
                  <w:rPr>
                    <w:i/>
                  </w:rPr>
                </w:rPrChange>
              </w:rPr>
            </w:pPr>
            <w:r w:rsidRPr="00B54B79">
              <w:rPr>
                <w:lang w:val="en-US"/>
                <w:rPrChange w:id="719" w:author="robert olesen" w:date="2021-04-13T15:57:00Z">
                  <w:rPr/>
                </w:rPrChange>
              </w:rPr>
              <w:t>Antenna horizontal radiation pattern (dB)</w:t>
            </w:r>
          </w:p>
        </w:tc>
        <w:tc>
          <w:tcPr>
            <w:tcW w:w="7495" w:type="dxa"/>
            <w:vAlign w:val="center"/>
          </w:tcPr>
          <w:p w14:paraId="6A2A18E0" w14:textId="77777777" w:rsidR="001C29FA" w:rsidRPr="00B54B79" w:rsidRDefault="00027D99">
            <w:pPr>
              <w:pStyle w:val="TAC"/>
              <w:rPr>
                <w:lang w:val="en-US"/>
                <w:rPrChange w:id="720"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721"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722"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723" w:author="robert olesen" w:date="2021-04-13T15:57:00Z">
                          <w:rPr>
                            <w:rFonts w:ascii="Cambria Math" w:hAnsi="Cambria Math" w:hint="eastAsia"/>
                          </w:rPr>
                        </w:rPrChange>
                      </w:rPr>
                      <m:t>″</m:t>
                    </m:r>
                  </m:sup>
                </m:sSup>
                <m:r>
                  <m:rPr>
                    <m:sty m:val="p"/>
                  </m:rPr>
                  <w:rPr>
                    <w:rFonts w:ascii="Cambria Math" w:hAnsi="Cambria Math"/>
                    <w:lang w:val="en-US"/>
                    <w:rPrChange w:id="724"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725"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726"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727" w:author="robert olesen" w:date="2021-04-13T15:57:00Z">
                                              <w:rPr/>
                                            </w:rPrChange>
                                          </w:rPr>
                                          <m:t>3dB</m:t>
                                        </m:r>
                                      </m:sub>
                                    </m:sSub>
                                  </m:den>
                                </m:f>
                              </m:e>
                            </m:d>
                          </m:e>
                          <m:sup>
                            <m:r>
                              <m:rPr>
                                <m:sty m:val="p"/>
                              </m:rPr>
                              <w:rPr>
                                <w:rFonts w:ascii="Cambria Math" w:hAnsi="Cambria Math"/>
                                <w:lang w:val="en-US"/>
                                <w:rPrChange w:id="728" w:author="robert olesen" w:date="2021-04-13T15:57:00Z">
                                  <w:rPr>
                                    <w:rFonts w:ascii="Cambria Math" w:hAnsi="Cambria Math"/>
                                  </w:rPr>
                                </w:rPrChange>
                              </w:rPr>
                              <m:t>2</m:t>
                            </m:r>
                          </m:sup>
                        </m:sSup>
                        <m:r>
                          <m:rPr>
                            <m:sty m:val="p"/>
                          </m:rPr>
                          <w:rPr>
                            <w:rFonts w:ascii="Cambria Math" w:hAnsi="Cambria Math"/>
                            <w:lang w:val="en-US"/>
                            <w:rPrChange w:id="729"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730"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731" w:author="robert olesen" w:date="2021-04-13T15:57:00Z">
                          <w:rPr/>
                        </w:rPrChange>
                      </w:rPr>
                      <m:t>3dB</m:t>
                    </m:r>
                  </m:sub>
                </m:sSub>
                <m:r>
                  <m:rPr>
                    <m:sty m:val="p"/>
                  </m:rPr>
                  <w:rPr>
                    <w:rFonts w:ascii="Cambria Math" w:hAnsi="Cambria Math"/>
                    <w:lang w:val="en-US"/>
                    <w:rPrChange w:id="732"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733" w:author="robert olesen" w:date="2021-04-13T15:57:00Z">
                      <w:rPr>
                        <w:rFonts w:ascii="Cambria Math" w:hAnsi="Cambria Math"/>
                      </w:rPr>
                    </w:rPrChange>
                  </w:rPr>
                  <m:t>=20</m:t>
                </m:r>
                <m:r>
                  <m:rPr>
                    <m:nor/>
                  </m:rPr>
                  <w:rPr>
                    <w:lang w:val="en-US"/>
                    <w:rPrChange w:id="734" w:author="robert olesen" w:date="2021-04-13T15:57:00Z">
                      <w:rPr/>
                    </w:rPrChange>
                  </w:rPr>
                  <m:t>dB</m:t>
                </m:r>
              </m:oMath>
            </m:oMathPara>
          </w:p>
          <w:p w14:paraId="6C092F46" w14:textId="77777777" w:rsidR="001C29FA" w:rsidRPr="00B54B79" w:rsidRDefault="001C29FA">
            <w:pPr>
              <w:pStyle w:val="TAC"/>
              <w:rPr>
                <w:lang w:val="en-US"/>
                <w:rPrChange w:id="735"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framePr w:w="10206" w:h="284" w:hRule="exact" w:wrap="notBeside" w:vAnchor="page" w:hAnchor="margin" w:y="1986"/>
              <w:widowControl w:val="0"/>
              <w:ind w:right="28"/>
              <w:jc w:val="right"/>
              <w:rPr>
                <w:lang w:val="en-US"/>
                <w:rPrChange w:id="736" w:author="robert olesen" w:date="2021-04-13T15:57:00Z">
                  <w:rPr>
                    <w:i/>
                  </w:rPr>
                </w:rPrChange>
              </w:rPr>
            </w:pPr>
            <w:r w:rsidRPr="00B54B79">
              <w:rPr>
                <w:lang w:val="en-US"/>
                <w:rPrChange w:id="737"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pt;height:22pt;mso-width-percent:0;mso-height-percent:0;mso-width-percent:0;mso-height-percent:0" o:ole="">
                  <v:imagedata r:id="rId20" o:title=""/>
                </v:shape>
                <o:OLEObject Type="Embed" ProgID="Equation.3" ShapeID="_x0000_i1030" DrawAspect="Content" ObjectID="_1679922175" r:id="rId28"/>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framePr w:w="10206" w:h="284" w:hRule="exact" w:wrap="notBeside" w:vAnchor="page" w:hAnchor="margin" w:y="1986"/>
              <w:widowControl w:val="0"/>
              <w:ind w:right="28"/>
              <w:jc w:val="right"/>
              <w:rPr>
                <w:lang w:val="en-US"/>
                <w:rPrChange w:id="738" w:author="robert olesen" w:date="2021-04-13T15:57:00Z">
                  <w:rPr>
                    <w:i/>
                  </w:rPr>
                </w:rPrChange>
              </w:rPr>
            </w:pPr>
            <w:r w:rsidRPr="00B54B79">
              <w:rPr>
                <w:lang w:val="en-US"/>
                <w:rPrChange w:id="739" w:author="robert olesen" w:date="2021-04-13T15:57:00Z">
                  <w:rPr/>
                </w:rPrChange>
              </w:rPr>
              <w:t xml:space="preserve">Maximum directional gain of an antenna </w:t>
            </w:r>
            <w:proofErr w:type="spellStart"/>
            <w:r w:rsidRPr="00B54B79">
              <w:rPr>
                <w:i/>
                <w:lang w:val="en-US"/>
                <w:rPrChange w:id="740" w:author="robert olesen" w:date="2021-04-13T15:57:00Z">
                  <w:rPr>
                    <w:i/>
                  </w:rPr>
                </w:rPrChange>
              </w:rPr>
              <w:t>G</w:t>
            </w:r>
            <w:r w:rsidRPr="00B54B79">
              <w:rPr>
                <w:i/>
                <w:vertAlign w:val="subscript"/>
                <w:lang w:val="en-US"/>
                <w:rPrChange w:id="741"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aff5"/>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aff5"/>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02"/>
        <w:gridCol w:w="6275"/>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5pt;height:36.5pt;mso-width-percent:0;mso-height-percent:0;mso-width-percent:0;mso-height-percent:0" o:ole="">
                  <v:imagedata r:id="rId29" o:title=""/>
                </v:shape>
                <o:OLEObject Type="Embed" ProgID="Equation.3" ShapeID="_x0000_i1031" DrawAspect="Content" ObjectID="_1679922176"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lastRenderedPageBreak/>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pt;height:36.5pt;mso-width-percent:0;mso-height-percent:0;mso-width-percent:0;mso-height-percent:0" o:ole="">
                  <v:imagedata r:id="rId31" o:title=""/>
                </v:shape>
                <o:OLEObject Type="Embed" ProgID="Equation.3" ShapeID="_x0000_i1032" DrawAspect="Content" ObjectID="_1679922177"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1pt;height:20pt;mso-width-percent:0;mso-height-percent:0;mso-width-percent:0;mso-height-percent:0" o:ole="">
                  <v:imagedata r:id="rId33" o:title=""/>
                </v:shape>
                <o:OLEObject Type="Embed" ProgID="Equation.DSMT4" ShapeID="_x0000_i1033" DrawAspect="Content" ObjectID="_1679922178"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7"/>
        <w:gridCol w:w="7110"/>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742"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743"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5pt;height:16pt;mso-width-percent:0;mso-height-percent:0;mso-width-percent:0;mso-height-percent:0" o:ole="">
                  <v:imagedata r:id="rId35" o:title=""/>
                </v:shape>
                <o:OLEObject Type="Embed" ProgID="Equation.3" ShapeID="_x0000_i1034" DrawAspect="Content" ObjectID="_1679922179"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5pt;height:33.5pt;mso-width-percent:0;mso-height-percent:0;mso-width-percent:0;mso-height-percent:0" o:ole="">
                  <v:imagedata r:id="rId37" o:title=""/>
                </v:shape>
                <o:OLEObject Type="Embed" ProgID="Equation.3" ShapeID="_x0000_i1035" DrawAspect="Content" ObjectID="_1679922180" r:id="rId38"/>
              </w:object>
            </w:r>
          </w:p>
          <w:p w14:paraId="5BAB7203"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Change w:id="744" w:author="robert olesen" w:date="2021-04-13T15:57:00Z">
                  <w:rPr>
                    <w:rFonts w:ascii="Times New Roman" w:hAnsi="Times New Roman"/>
                    <w:i/>
                    <w:szCs w:val="18"/>
                    <w:lang w:eastAsia="zh-CN"/>
                  </w:rPr>
                </w:rPrChange>
              </w:rPr>
            </w:pPr>
            <w:r w:rsidRPr="00B54B79">
              <w:rPr>
                <w:rFonts w:ascii="Times New Roman" w:hAnsi="Times New Roman"/>
                <w:szCs w:val="18"/>
                <w:lang w:val="en-US"/>
                <w:rPrChange w:id="745"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746"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2.5pt;height:40pt;mso-width-percent:0;mso-height-percent:0;mso-width-percent:0;mso-height-percent:0" o:ole="">
                  <v:imagedata r:id="rId39" o:title=""/>
                </v:shape>
                <o:OLEObject Type="Embed" ProgID="Equation.3" ShapeID="_x0000_i1036" DrawAspect="Content" ObjectID="_1679922181" r:id="rId40"/>
              </w:object>
            </w:r>
          </w:p>
          <w:p w14:paraId="06833290" w14:textId="77777777" w:rsidR="001C29FA" w:rsidRPr="00B54B79" w:rsidRDefault="00071182">
            <w:pPr>
              <w:pStyle w:val="TAL"/>
              <w:rPr>
                <w:rFonts w:ascii="Times New Roman" w:hAnsi="Times New Roman"/>
                <w:szCs w:val="18"/>
                <w:lang w:val="en-US" w:eastAsia="zh-CN"/>
                <w:rPrChange w:id="747" w:author="robert olesen" w:date="2021-04-13T15:57:00Z">
                  <w:rPr>
                    <w:rFonts w:ascii="Times New Roman" w:hAnsi="Times New Roman"/>
                    <w:szCs w:val="18"/>
                    <w:lang w:eastAsia="zh-CN"/>
                  </w:rPr>
                </w:rPrChange>
              </w:rPr>
            </w:pPr>
            <w:r w:rsidRPr="00B54B79">
              <w:rPr>
                <w:rFonts w:ascii="Times New Roman" w:hAnsi="Times New Roman"/>
                <w:szCs w:val="18"/>
                <w:lang w:val="en-US"/>
                <w:rPrChange w:id="748"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5pt;height:26.5pt;mso-width-percent:0;mso-height-percent:0;mso-width-percent:0;mso-height-percent:0" o:ole="">
                  <v:imagedata r:id="rId41" o:title=""/>
                </v:shape>
                <o:OLEObject Type="Embed" ProgID="Equation.3" ShapeID="_x0000_i1037" DrawAspect="Content" ObjectID="_1679922182" r:id="rId42"/>
              </w:objec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1"/>
        <w:gridCol w:w="7521"/>
      </w:tblGrid>
      <w:tr w:rsidR="001C29FA" w14:paraId="26DFC889" w14:textId="77777777">
        <w:trPr>
          <w:jc w:val="center"/>
        </w:trPr>
        <w:tc>
          <w:tcPr>
            <w:tcW w:w="1364" w:type="pct"/>
            <w:vAlign w:val="center"/>
          </w:tcPr>
          <w:p w14:paraId="2295D811"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rPrChange w:id="749" w:author="robert olesen" w:date="2021-04-13T15:57:00Z">
                  <w:rPr>
                    <w:rFonts w:ascii="Times New Roman" w:hAnsi="Times New Roman"/>
                    <w:i/>
                    <w:szCs w:val="18"/>
                  </w:rPr>
                </w:rPrChange>
              </w:rPr>
            </w:pPr>
            <w:r w:rsidRPr="00B54B79">
              <w:rPr>
                <w:rFonts w:ascii="Times New Roman" w:hAnsi="Times New Roman"/>
                <w:i/>
                <w:szCs w:val="18"/>
                <w:lang w:val="en-US" w:eastAsia="zh-CN"/>
                <w:rPrChange w:id="750"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751"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752"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753"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54" w:author="robert olesen" w:date="2021-04-13T15:57:00Z">
                  <w:rPr>
                    <w:rFonts w:ascii="Times New Roman" w:hAnsi="Times New Roman"/>
                    <w:i/>
                    <w:szCs w:val="18"/>
                  </w:rPr>
                </w:rPrChange>
              </w:rPr>
            </w:pPr>
            <w:r w:rsidRPr="00B54B79">
              <w:rPr>
                <w:rFonts w:ascii="Times New Roman" w:hAnsi="Times New Roman"/>
                <w:lang w:val="en-US"/>
                <w:rPrChange w:id="755"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eastAsia="zh-CN"/>
                <w:rPrChange w:id="756" w:author="robert olesen" w:date="2021-04-13T15:57:00Z">
                  <w:rPr>
                    <w:rFonts w:ascii="Times New Roman" w:hAnsi="Times New Roman"/>
                    <w:i/>
                    <w:szCs w:val="18"/>
                    <w:lang w:eastAsia="zh-CN"/>
                  </w:rPr>
                </w:rPrChange>
              </w:rPr>
            </w:pPr>
            <w:r w:rsidRPr="00B54B79">
              <w:rPr>
                <w:rFonts w:ascii="Times New Roman" w:hAnsi="Times New Roman"/>
                <w:szCs w:val="18"/>
                <w:lang w:val="en-US" w:eastAsia="ja-JP"/>
                <w:rPrChange w:id="757"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58" w:author="robert olesen" w:date="2021-04-13T15:57:00Z">
                  <w:rPr>
                    <w:rFonts w:ascii="Times New Roman" w:hAnsi="Times New Roman"/>
                    <w:i/>
                    <w:szCs w:val="18"/>
                  </w:rPr>
                </w:rPrChange>
              </w:rPr>
            </w:pPr>
            <w:r w:rsidRPr="00B54B79">
              <w:rPr>
                <w:rFonts w:ascii="Times New Roman" w:hAnsi="Times New Roman"/>
                <w:lang w:val="en-US"/>
                <w:rPrChange w:id="759"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eastAsia="ja-JP"/>
                <w:rPrChange w:id="760" w:author="robert olesen" w:date="2021-04-13T15:57:00Z">
                  <w:rPr>
                    <w:rFonts w:ascii="Times New Roman" w:hAnsi="Times New Roman"/>
                    <w:i/>
                    <w:szCs w:val="18"/>
                    <w:lang w:eastAsia="ja-JP"/>
                  </w:rPr>
                </w:rPrChange>
              </w:rPr>
            </w:pPr>
            <w:r w:rsidRPr="00B54B79">
              <w:rPr>
                <w:rFonts w:ascii="Times New Roman" w:hAnsi="Times New Roman"/>
                <w:szCs w:val="18"/>
                <w:lang w:val="en-US" w:eastAsia="ja-JP"/>
                <w:rPrChange w:id="761"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62" w:author="robert olesen" w:date="2021-04-13T15:57:00Z">
                  <w:rPr>
                    <w:rFonts w:ascii="Times New Roman" w:hAnsi="Times New Roman"/>
                    <w:i/>
                    <w:szCs w:val="18"/>
                  </w:rPr>
                </w:rPrChange>
              </w:rPr>
            </w:pPr>
            <w:r w:rsidRPr="00B54B79">
              <w:rPr>
                <w:rFonts w:ascii="Times New Roman" w:hAnsi="Times New Roman"/>
                <w:lang w:val="en-US"/>
                <w:rPrChange w:id="763" w:author="robert olesen" w:date="2021-04-13T15:57:00Z">
                  <w:rPr>
                    <w:rFonts w:ascii="Times New Roman" w:hAnsi="Times New Roman"/>
                  </w:rPr>
                </w:rPrChange>
              </w:rPr>
              <w:t>To be found in Table 2.2.4-2.</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7"/>
        <w:gridCol w:w="7110"/>
      </w:tblGrid>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Change w:id="764" w:author="robert olesen" w:date="2021-04-13T15:57:00Z">
                  <w:rPr>
                    <w:rFonts w:ascii="Times New Roman" w:hAnsi="Times New Roman"/>
                    <w:i/>
                    <w:szCs w:val="18"/>
                    <w:lang w:eastAsia="ja-JP"/>
                  </w:rPr>
                </w:rPrChange>
              </w:rPr>
            </w:pPr>
            <w:r w:rsidRPr="00B54B79">
              <w:rPr>
                <w:rFonts w:ascii="Times New Roman" w:hAnsi="Times New Roman"/>
                <w:lang w:val="en-US"/>
                <w:rPrChange w:id="765"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56"/>
        <w:gridCol w:w="1412"/>
        <w:gridCol w:w="1499"/>
        <w:gridCol w:w="1501"/>
        <w:gridCol w:w="2159"/>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afc"/>
        <w:tblW w:w="0" w:type="auto"/>
        <w:tblInd w:w="1080" w:type="dxa"/>
        <w:tblLook w:val="04A0" w:firstRow="1" w:lastRow="0" w:firstColumn="1" w:lastColumn="0" w:noHBand="0" w:noVBand="1"/>
      </w:tblPr>
      <w:tblGrid>
        <w:gridCol w:w="8777"/>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027D99">
            <w:pPr>
              <w:pStyle w:val="aff5"/>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aff5"/>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f5"/>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f5"/>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aff5"/>
              <w:spacing w:after="0"/>
              <w:ind w:left="1217" w:firstLineChars="0" w:firstLine="0"/>
            </w:pPr>
            <w:r>
              <w:lastRenderedPageBreak/>
              <w:t>10*log10(</w:t>
            </w:r>
            <w:proofErr w:type="spellStart"/>
            <w:r>
              <w:t>kT</w:t>
            </w:r>
            <w:proofErr w:type="spellEnd"/>
            <w:r>
              <w:t>) = -174dBm/Hz</w:t>
            </w:r>
          </w:p>
          <w:p w14:paraId="0FDFD5A8" w14:textId="77777777" w:rsidR="001C29FA" w:rsidRDefault="00071182">
            <w:pPr>
              <w:pStyle w:val="aff5"/>
              <w:spacing w:after="0"/>
              <w:ind w:left="1217" w:firstLineChars="0" w:firstLine="0"/>
            </w:pPr>
            <w:r>
              <w:t>B is the channel bandwidth (Hz)</w:t>
            </w:r>
          </w:p>
          <w:p w14:paraId="19144C86" w14:textId="77777777" w:rsidR="001C29FA" w:rsidRDefault="00071182">
            <w:pPr>
              <w:pStyle w:val="aff5"/>
              <w:spacing w:after="0"/>
              <w:ind w:left="1217" w:firstLineChars="0" w:firstLine="0"/>
              <w:rPr>
                <w:lang w:eastAsia="ja-JP"/>
              </w:rPr>
            </w:pPr>
            <w:r>
              <w:t>F is the noise figure for NTN system (dB)</w:t>
            </w:r>
          </w:p>
          <w:p w14:paraId="3AC876E3" w14:textId="77777777" w:rsidR="001C29FA" w:rsidRDefault="00071182">
            <w:pPr>
              <w:pStyle w:val="aff5"/>
              <w:spacing w:after="0"/>
              <w:ind w:left="936" w:firstLineChars="0" w:firstLine="0"/>
              <w:rPr>
                <w:rFonts w:eastAsia="游明朝"/>
                <w:color w:val="0070C0"/>
                <w:szCs w:val="24"/>
                <w:lang w:eastAsia="zh-CN"/>
              </w:rPr>
            </w:pPr>
            <w:r>
              <w:t>-</w:t>
            </w:r>
            <w:r>
              <w:tab/>
            </w:r>
            <w:r>
              <w:rPr>
                <w:rFonts w:eastAsia="游明朝"/>
              </w:rPr>
              <w:t>0&lt;</w:t>
            </w:r>
            <w:r>
              <w:sym w:font="Symbol" w:char="F067"/>
            </w:r>
            <w:r>
              <w:rPr>
                <w:rFonts w:eastAsia="游明朝"/>
              </w:rPr>
              <w:t>&lt;=1 is the balancing factor for UEs with bad channel and UEs with good channel</w:t>
            </w:r>
          </w:p>
        </w:tc>
      </w:tr>
    </w:tbl>
    <w:p w14:paraId="21B820F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2FD4C31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6F33EB09"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9C3B688" w14:textId="77777777" w:rsidR="001C29FA" w:rsidRDefault="00071182">
      <w:pPr>
        <w:pStyle w:val="aff5"/>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43E26E5" w14:textId="77777777" w:rsidR="001C29FA" w:rsidRDefault="00071182">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766" w:name="OLE_LINK14"/>
      <w:r>
        <w:rPr>
          <w:rFonts w:eastAsia="SimSun"/>
          <w:lang w:eastAsia="zh-CN"/>
        </w:rPr>
        <w:t xml:space="preserve">and decided </w:t>
      </w:r>
      <w:bookmarkEnd w:id="766"/>
      <w:r>
        <w:rPr>
          <w:rFonts w:eastAsia="SimSun"/>
          <w:lang w:eastAsia="zh-CN"/>
        </w:rPr>
        <w:t>for NR NTN.</w:t>
      </w:r>
    </w:p>
    <w:p w14:paraId="672A685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6C8614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aff5"/>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8A42B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632EE93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c"/>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767" w:author="Qualcomm" w:date="2021-04-12T19:15:00Z">
              <w:r>
                <w:rPr>
                  <w:rFonts w:eastAsiaTheme="minorEastAsia" w:hint="eastAsia"/>
                  <w:color w:val="0070C0"/>
                  <w:lang w:val="en-US" w:eastAsia="zh-CN"/>
                </w:rPr>
                <w:delText>XXX</w:delText>
              </w:r>
            </w:del>
            <w:ins w:id="768"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769" w:name="OLE_LINK89"/>
            <w:bookmarkStart w:id="770" w:name="OLE_LINK90"/>
            <w:r>
              <w:rPr>
                <w:rFonts w:eastAsiaTheme="minorEastAsia" w:hint="eastAsia"/>
                <w:color w:val="0070C0"/>
                <w:lang w:val="en-US" w:eastAsia="zh-CN"/>
              </w:rPr>
              <w:t>I</w:t>
            </w:r>
            <w:r>
              <w:rPr>
                <w:rFonts w:eastAsiaTheme="minorEastAsia"/>
                <w:color w:val="0070C0"/>
                <w:lang w:val="en-US" w:eastAsia="zh-CN"/>
              </w:rPr>
              <w:t>ssue 3-1</w:t>
            </w:r>
            <w:ins w:id="771"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772" w:name="OLE_LINK91"/>
            <w:bookmarkEnd w:id="769"/>
            <w:bookmarkEnd w:id="770"/>
            <w:r>
              <w:rPr>
                <w:rFonts w:eastAsiaTheme="minorEastAsia" w:hint="eastAsia"/>
                <w:color w:val="0070C0"/>
                <w:lang w:val="en-US" w:eastAsia="zh-CN"/>
              </w:rPr>
              <w:t>I</w:t>
            </w:r>
            <w:r>
              <w:rPr>
                <w:rFonts w:eastAsiaTheme="minorEastAsia"/>
                <w:color w:val="0070C0"/>
                <w:lang w:val="en-US" w:eastAsia="zh-CN"/>
              </w:rPr>
              <w:t>ssue 3-2</w:t>
            </w:r>
            <w:ins w:id="773" w:author="Qualcomm" w:date="2021-04-12T19:15:00Z">
              <w:r>
                <w:rPr>
                  <w:rFonts w:eastAsiaTheme="minorEastAsia"/>
                  <w:color w:val="0070C0"/>
                  <w:lang w:val="en-US" w:eastAsia="zh-CN"/>
                </w:rPr>
                <w:t>:</w:t>
              </w:r>
              <w:bookmarkEnd w:id="772"/>
              <w:r>
                <w:rPr>
                  <w:rFonts w:eastAsiaTheme="minorEastAsia"/>
                  <w:color w:val="0070C0"/>
                  <w:lang w:val="en-US" w:eastAsia="zh-CN"/>
                </w:rPr>
                <w:t xml:space="preserve"> </w:t>
              </w:r>
            </w:ins>
            <w:ins w:id="774" w:author="Qualcomm" w:date="2021-04-12T19:20:00Z">
              <w:r>
                <w:rPr>
                  <w:rFonts w:eastAsiaTheme="minorEastAsia"/>
                  <w:color w:val="0070C0"/>
                  <w:lang w:val="en-US" w:eastAsia="zh-CN"/>
                </w:rPr>
                <w:t xml:space="preserve">OK with </w:t>
              </w:r>
              <w:bookmarkStart w:id="775" w:name="OLE_LINK96"/>
              <w:r>
                <w:rPr>
                  <w:rFonts w:eastAsiaTheme="minorEastAsia"/>
                  <w:color w:val="0070C0"/>
                  <w:lang w:val="en-US" w:eastAsia="zh-CN"/>
                </w:rPr>
                <w:t>option 1</w:t>
              </w:r>
            </w:ins>
            <w:bookmarkEnd w:id="775"/>
          </w:p>
          <w:p w14:paraId="5A0AF837" w14:textId="77777777" w:rsidR="001C29FA" w:rsidRDefault="00071182">
            <w:pPr>
              <w:spacing w:after="120"/>
              <w:rPr>
                <w:rFonts w:eastAsiaTheme="minorEastAsia"/>
                <w:color w:val="0070C0"/>
                <w:lang w:val="en-US" w:eastAsia="zh-CN"/>
              </w:rPr>
            </w:pPr>
            <w:bookmarkStart w:id="776" w:name="OLE_LINK95"/>
            <w:bookmarkStart w:id="777" w:name="OLE_LINK94"/>
            <w:r>
              <w:rPr>
                <w:rFonts w:eastAsiaTheme="minorEastAsia"/>
                <w:color w:val="0070C0"/>
                <w:lang w:val="en-US" w:eastAsia="zh-CN"/>
              </w:rPr>
              <w:t>Issue 3-3</w:t>
            </w:r>
            <w:ins w:id="778" w:author="Qualcomm" w:date="2021-04-12T19:20:00Z">
              <w:r>
                <w:rPr>
                  <w:rFonts w:eastAsiaTheme="minorEastAsia"/>
                  <w:color w:val="0070C0"/>
                  <w:lang w:val="en-US" w:eastAsia="zh-CN"/>
                </w:rPr>
                <w:t xml:space="preserve">: </w:t>
              </w:r>
              <w:bookmarkEnd w:id="776"/>
              <w:bookmarkEnd w:id="777"/>
              <w:r>
                <w:rPr>
                  <w:rFonts w:eastAsiaTheme="minorEastAsia"/>
                  <w:color w:val="0070C0"/>
                  <w:lang w:val="en-US" w:eastAsia="zh-CN"/>
                </w:rPr>
                <w:t>Option 2</w:t>
              </w:r>
            </w:ins>
            <w:ins w:id="779" w:author="Qualcomm" w:date="2021-04-12T19:21:00Z">
              <w:r>
                <w:rPr>
                  <w:rFonts w:eastAsiaTheme="minorEastAsia"/>
                  <w:color w:val="0070C0"/>
                  <w:lang w:val="en-US" w:eastAsia="zh-CN"/>
                </w:rPr>
                <w:t xml:space="preserve">, </w:t>
              </w:r>
              <w:r>
                <w:t>Alt2: 3</w:t>
              </w:r>
            </w:ins>
          </w:p>
        </w:tc>
      </w:tr>
      <w:tr w:rsidR="001C29FA" w14:paraId="6AB6F3BD" w14:textId="77777777">
        <w:trPr>
          <w:ins w:id="780" w:author="Huawei" w:date="2021-04-13T16:15:00Z"/>
        </w:trPr>
        <w:tc>
          <w:tcPr>
            <w:tcW w:w="1538" w:type="dxa"/>
          </w:tcPr>
          <w:p w14:paraId="68616C89" w14:textId="77777777" w:rsidR="001C29FA" w:rsidRDefault="00071182">
            <w:pPr>
              <w:spacing w:after="120"/>
              <w:rPr>
                <w:ins w:id="781" w:author="Huawei" w:date="2021-04-13T16:15:00Z"/>
                <w:rFonts w:eastAsiaTheme="minorEastAsia"/>
                <w:color w:val="0070C0"/>
                <w:lang w:val="en-US" w:eastAsia="zh-CN"/>
              </w:rPr>
            </w:pPr>
            <w:ins w:id="782"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783" w:author="Huawei" w:date="2021-04-13T16:16:00Z"/>
                <w:rFonts w:eastAsiaTheme="minorEastAsia"/>
                <w:color w:val="0070C0"/>
                <w:lang w:val="en-US" w:eastAsia="zh-CN"/>
              </w:rPr>
            </w:pPr>
            <w:ins w:id="784"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785" w:name="OLE_LINK93"/>
              <w:bookmarkStart w:id="786" w:name="OLE_LINK92"/>
              <w:r>
                <w:rPr>
                  <w:rFonts w:eastAsiaTheme="minorEastAsia"/>
                  <w:color w:val="0070C0"/>
                  <w:lang w:val="en-US" w:eastAsia="zh-CN"/>
                </w:rPr>
                <w:t>Option 1.</w:t>
              </w:r>
              <w:bookmarkEnd w:id="785"/>
              <w:bookmarkEnd w:id="786"/>
            </w:ins>
          </w:p>
          <w:p w14:paraId="61E3E452" w14:textId="77777777" w:rsidR="001C29FA" w:rsidRDefault="00071182">
            <w:pPr>
              <w:spacing w:after="120"/>
              <w:rPr>
                <w:ins w:id="787" w:author="Huawei" w:date="2021-04-13T16:16:00Z"/>
                <w:rFonts w:eastAsiaTheme="minorEastAsia"/>
                <w:color w:val="0070C0"/>
                <w:lang w:val="en-US" w:eastAsia="zh-CN"/>
              </w:rPr>
            </w:pPr>
            <w:ins w:id="788"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789" w:author="Huawei" w:date="2021-04-13T16:15:00Z"/>
                <w:rFonts w:eastAsiaTheme="minorEastAsia"/>
                <w:color w:val="0070C0"/>
                <w:lang w:val="en-US" w:eastAsia="zh-CN"/>
              </w:rPr>
            </w:pPr>
            <w:ins w:id="790" w:author="Huawei" w:date="2021-04-13T16:16:00Z">
              <w:r>
                <w:rPr>
                  <w:rFonts w:eastAsiaTheme="minorEastAsia"/>
                  <w:color w:val="0070C0"/>
                  <w:lang w:val="en-US" w:eastAsia="zh-CN"/>
                </w:rPr>
                <w:t>Issue 3-3: Option 1</w:t>
              </w:r>
            </w:ins>
            <w:ins w:id="791" w:author="Huawei" w:date="2021-04-13T16:17:00Z">
              <w:r>
                <w:rPr>
                  <w:rFonts w:eastAsiaTheme="minorEastAsia"/>
                  <w:color w:val="0070C0"/>
                  <w:lang w:val="en-US" w:eastAsia="zh-CN"/>
                </w:rPr>
                <w:t xml:space="preserve"> for simplifying the assumption.</w:t>
              </w:r>
            </w:ins>
          </w:p>
        </w:tc>
      </w:tr>
      <w:tr w:rsidR="001C29FA" w14:paraId="0F7792F6" w14:textId="77777777">
        <w:trPr>
          <w:ins w:id="792" w:author="Ericsson" w:date="2021-04-13T15:03:00Z"/>
        </w:trPr>
        <w:tc>
          <w:tcPr>
            <w:tcW w:w="1538" w:type="dxa"/>
          </w:tcPr>
          <w:p w14:paraId="07B17EE4" w14:textId="77777777" w:rsidR="001C29FA" w:rsidRDefault="00071182">
            <w:pPr>
              <w:spacing w:after="120"/>
              <w:rPr>
                <w:ins w:id="793" w:author="Ericsson" w:date="2021-04-13T15:03:00Z"/>
                <w:rFonts w:eastAsiaTheme="minorEastAsia"/>
                <w:color w:val="0070C0"/>
                <w:lang w:val="en-US" w:eastAsia="zh-CN"/>
              </w:rPr>
            </w:pPr>
            <w:ins w:id="794"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795" w:author="Ericsson" w:date="2021-04-13T15:03:00Z"/>
                <w:rFonts w:eastAsiaTheme="minorEastAsia"/>
                <w:color w:val="0070C0"/>
                <w:lang w:val="en-US" w:eastAsia="zh-CN"/>
              </w:rPr>
            </w:pPr>
            <w:ins w:id="796"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797" w:author="Ericsson" w:date="2021-04-13T15:03:00Z"/>
                <w:rFonts w:eastAsiaTheme="minorEastAsia"/>
                <w:color w:val="0070C0"/>
                <w:lang w:val="en-US" w:eastAsia="zh-CN"/>
              </w:rPr>
            </w:pPr>
            <w:ins w:id="798" w:author="Ericsson" w:date="2021-04-13T15:03:00Z">
              <w:r>
                <w:rPr>
                  <w:rFonts w:eastAsiaTheme="minorEastAsia"/>
                  <w:color w:val="0070C0"/>
                  <w:lang w:val="en-US" w:eastAsia="zh-CN"/>
                </w:rPr>
                <w:t>Option 1 is ok.</w:t>
              </w:r>
            </w:ins>
          </w:p>
          <w:p w14:paraId="46B01BEC" w14:textId="77777777" w:rsidR="001C29FA" w:rsidRDefault="00071182">
            <w:pPr>
              <w:spacing w:after="120"/>
              <w:rPr>
                <w:ins w:id="799" w:author="Ericsson" w:date="2021-04-13T15:03:00Z"/>
                <w:rFonts w:eastAsiaTheme="minorEastAsia"/>
                <w:color w:val="0070C0"/>
                <w:lang w:val="en-US" w:eastAsia="zh-CN"/>
              </w:rPr>
            </w:pPr>
            <w:ins w:id="800"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801" w:author="Ericsson" w:date="2021-04-13T15:03:00Z"/>
                <w:rFonts w:eastAsiaTheme="minorEastAsia"/>
                <w:color w:val="0070C0"/>
                <w:lang w:val="en-US" w:eastAsia="zh-CN"/>
              </w:rPr>
            </w:pPr>
            <w:ins w:id="802"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803" w:author="Ericsson" w:date="2021-04-13T15:03:00Z"/>
                <w:rFonts w:eastAsiaTheme="minorEastAsia"/>
                <w:color w:val="0070C0"/>
                <w:lang w:val="en-US" w:eastAsia="zh-CN"/>
              </w:rPr>
            </w:pPr>
            <w:ins w:id="804" w:author="Ericsson" w:date="2021-04-13T15:03:00Z">
              <w:r>
                <w:rPr>
                  <w:rFonts w:eastAsiaTheme="minorEastAsia"/>
                  <w:color w:val="0070C0"/>
                  <w:lang w:val="en-US" w:eastAsia="zh-CN"/>
                </w:rPr>
                <w:t>Issue 3-3</w:t>
              </w:r>
            </w:ins>
          </w:p>
          <w:p w14:paraId="2FD16760" w14:textId="77777777" w:rsidR="001C29FA" w:rsidRDefault="00071182">
            <w:pPr>
              <w:spacing w:after="120"/>
              <w:rPr>
                <w:ins w:id="805" w:author="Ericsson" w:date="2021-04-13T15:03:00Z"/>
                <w:rFonts w:eastAsiaTheme="minorEastAsia"/>
                <w:color w:val="0070C0"/>
                <w:lang w:val="en-US" w:eastAsia="zh-CN"/>
              </w:rPr>
            </w:pPr>
            <w:ins w:id="806"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807" w:author="ZTE" w:date="2021-04-13T23:24:00Z"/>
        </w:trPr>
        <w:tc>
          <w:tcPr>
            <w:tcW w:w="1538" w:type="dxa"/>
          </w:tcPr>
          <w:p w14:paraId="794DACF9" w14:textId="77777777" w:rsidR="001C29FA" w:rsidRDefault="00071182">
            <w:pPr>
              <w:spacing w:after="120"/>
              <w:rPr>
                <w:ins w:id="808" w:author="ZTE" w:date="2021-04-13T23:24:00Z"/>
                <w:rFonts w:eastAsiaTheme="minorEastAsia"/>
                <w:color w:val="0070C0"/>
                <w:lang w:val="en-US" w:eastAsia="zh-CN"/>
              </w:rPr>
            </w:pPr>
            <w:ins w:id="809"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810" w:author="ZTE" w:date="2021-04-13T23:24:00Z"/>
                <w:rFonts w:eastAsiaTheme="minorEastAsia"/>
                <w:color w:val="0070C0"/>
                <w:lang w:val="en-US" w:eastAsia="zh-CN"/>
              </w:rPr>
            </w:pPr>
            <w:ins w:id="811"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812" w:author="ZTE" w:date="2021-04-13T23:24:00Z"/>
                <w:rFonts w:eastAsiaTheme="minorEastAsia"/>
                <w:color w:val="0070C0"/>
                <w:lang w:val="en-US" w:eastAsia="zh-CN"/>
              </w:rPr>
            </w:pPr>
            <w:ins w:id="813" w:author="ZTE" w:date="2021-04-13T23:24:00Z">
              <w:r>
                <w:rPr>
                  <w:rFonts w:eastAsiaTheme="minorEastAsia"/>
                  <w:color w:val="0070C0"/>
                  <w:lang w:val="en-US" w:eastAsia="zh-CN"/>
                </w:rPr>
                <w:t>Option 1 is ok.</w:t>
              </w:r>
            </w:ins>
          </w:p>
          <w:p w14:paraId="33D5D2E4" w14:textId="77777777" w:rsidR="001C29FA" w:rsidRDefault="00071182">
            <w:pPr>
              <w:spacing w:after="120"/>
              <w:rPr>
                <w:ins w:id="814" w:author="ZTE" w:date="2021-04-13T23:25:00Z"/>
                <w:rFonts w:eastAsiaTheme="minorEastAsia"/>
                <w:color w:val="0070C0"/>
                <w:lang w:val="en-US" w:eastAsia="zh-CN"/>
              </w:rPr>
            </w:pPr>
            <w:ins w:id="815"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816" w:author="ZTE" w:date="2021-04-13T23:24:00Z"/>
                <w:rFonts w:eastAsiaTheme="minorEastAsia"/>
                <w:color w:val="0070C0"/>
                <w:lang w:val="en-US" w:eastAsia="zh-CN"/>
              </w:rPr>
            </w:pPr>
            <w:ins w:id="817" w:author="ZTE" w:date="2021-04-13T23:25:00Z">
              <w:r>
                <w:rPr>
                  <w:rFonts w:eastAsiaTheme="minorEastAsia"/>
                  <w:color w:val="0070C0"/>
                  <w:lang w:val="en-US" w:eastAsia="zh-CN"/>
                </w:rPr>
                <w:t xml:space="preserve">Issue 3-3: </w:t>
              </w:r>
            </w:ins>
            <w:ins w:id="818" w:author="ZTE" w:date="2021-04-13T23:26:00Z">
              <w:r>
                <w:rPr>
                  <w:rFonts w:eastAsiaTheme="minorEastAsia" w:hint="eastAsia"/>
                  <w:color w:val="0070C0"/>
                  <w:lang w:val="en-US" w:eastAsia="zh-CN"/>
                </w:rPr>
                <w:t>option 2</w:t>
              </w:r>
            </w:ins>
          </w:p>
        </w:tc>
      </w:tr>
      <w:tr w:rsidR="00C5539B" w14:paraId="51B79845" w14:textId="77777777">
        <w:trPr>
          <w:ins w:id="819" w:author="Dorin PANAITOPOL" w:date="2021-04-14T00:54:00Z"/>
        </w:trPr>
        <w:tc>
          <w:tcPr>
            <w:tcW w:w="1538" w:type="dxa"/>
          </w:tcPr>
          <w:p w14:paraId="67675DF9" w14:textId="6843CF74" w:rsidR="00C5539B" w:rsidRDefault="00C5539B" w:rsidP="00C5539B">
            <w:pPr>
              <w:spacing w:after="120"/>
              <w:rPr>
                <w:ins w:id="820" w:author="Dorin PANAITOPOL" w:date="2021-04-14T00:54:00Z"/>
                <w:rFonts w:eastAsiaTheme="minorEastAsia"/>
                <w:color w:val="0070C0"/>
                <w:lang w:val="en-US" w:eastAsia="zh-CN"/>
              </w:rPr>
            </w:pPr>
            <w:ins w:id="821"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822" w:author="Dorin PANAITOPOL" w:date="2021-04-14T00:54:00Z"/>
                <w:rFonts w:eastAsiaTheme="minorEastAsia"/>
                <w:color w:val="0070C0"/>
                <w:lang w:val="en-US" w:eastAsia="zh-CN"/>
              </w:rPr>
            </w:pPr>
            <w:ins w:id="823"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824" w:author="Dorin PANAITOPOL" w:date="2021-04-14T00:54:00Z"/>
                <w:rFonts w:eastAsiaTheme="minorEastAsia"/>
                <w:color w:val="0070C0"/>
                <w:lang w:val="en-US" w:eastAsia="zh-CN"/>
              </w:rPr>
            </w:pPr>
            <w:ins w:id="825" w:author="Dorin PANAITOPOL" w:date="2021-04-14T00:54:00Z">
              <w:r>
                <w:rPr>
                  <w:rFonts w:eastAsiaTheme="minorEastAsia" w:hint="eastAsia"/>
                  <w:color w:val="0070C0"/>
                  <w:lang w:val="en-US" w:eastAsia="zh-CN"/>
                </w:rPr>
                <w:lastRenderedPageBreak/>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826" w:author="Dorin PANAITOPOL" w:date="2021-04-14T00:54:00Z"/>
                <w:rFonts w:eastAsiaTheme="minorEastAsia"/>
                <w:color w:val="0070C0"/>
                <w:lang w:val="en-US" w:eastAsia="zh-CN"/>
              </w:rPr>
            </w:pPr>
            <w:ins w:id="827"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828" w:author="Ouchi Mikihiro (大内 幹博)" w:date="2021-04-14T09:12:00Z"/>
        </w:trPr>
        <w:tc>
          <w:tcPr>
            <w:tcW w:w="1538" w:type="dxa"/>
          </w:tcPr>
          <w:p w14:paraId="2CD67D92" w14:textId="1C02CAC6" w:rsidR="00A66CDE" w:rsidRDefault="00A66CDE" w:rsidP="00A66CDE">
            <w:pPr>
              <w:spacing w:after="120"/>
              <w:rPr>
                <w:ins w:id="829" w:author="Ouchi Mikihiro (大内 幹博)" w:date="2021-04-14T09:12:00Z"/>
                <w:rFonts w:eastAsiaTheme="minorEastAsia"/>
                <w:color w:val="0070C0"/>
                <w:lang w:val="en-US" w:eastAsia="zh-CN"/>
              </w:rPr>
            </w:pPr>
            <w:ins w:id="830" w:author="Ouchi Mikihiro (大内 幹博)" w:date="2021-04-14T09:12:00Z">
              <w:r w:rsidRPr="00D07929">
                <w:rPr>
                  <w:rFonts w:eastAsiaTheme="minorEastAsia"/>
                  <w:lang w:val="en-US" w:eastAsia="zh-CN"/>
                </w:rPr>
                <w:lastRenderedPageBreak/>
                <w:t>Panasonic</w:t>
              </w:r>
            </w:ins>
          </w:p>
        </w:tc>
        <w:tc>
          <w:tcPr>
            <w:tcW w:w="8093" w:type="dxa"/>
          </w:tcPr>
          <w:p w14:paraId="3B9C26E0" w14:textId="3229CF0B" w:rsidR="00A66CDE" w:rsidRDefault="00A66CDE" w:rsidP="00A66CDE">
            <w:pPr>
              <w:spacing w:after="120"/>
              <w:rPr>
                <w:ins w:id="831" w:author="Ouchi Mikihiro (大内 幹博)" w:date="2021-04-14T09:12:00Z"/>
                <w:rFonts w:eastAsiaTheme="minorEastAsia"/>
                <w:color w:val="0070C0"/>
                <w:lang w:val="en-US" w:eastAsia="zh-CN"/>
              </w:rPr>
            </w:pPr>
            <w:ins w:id="832" w:author="Ouchi Mikihiro (大内 幹博)" w:date="2021-04-14T09:12:00Z">
              <w:r>
                <w:rPr>
                  <w:rFonts w:ascii="游明朝" w:hAnsi="游明朝"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833" w:author="Runsen Tang " w:date="2021-04-14T09:51:00Z"/>
        </w:trPr>
        <w:tc>
          <w:tcPr>
            <w:tcW w:w="1538" w:type="dxa"/>
          </w:tcPr>
          <w:p w14:paraId="6E06215A" w14:textId="7AA2B103" w:rsidR="00A02E43" w:rsidRPr="00D07929" w:rsidRDefault="00A02E43" w:rsidP="00A02E43">
            <w:pPr>
              <w:spacing w:after="120"/>
              <w:rPr>
                <w:ins w:id="834" w:author="Runsen Tang " w:date="2021-04-14T09:51:00Z"/>
                <w:rFonts w:eastAsiaTheme="minorEastAsia"/>
                <w:lang w:val="en-US" w:eastAsia="zh-CN"/>
              </w:rPr>
            </w:pPr>
            <w:ins w:id="835"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836" w:author="Runsen Tang " w:date="2021-04-14T09:51:00Z"/>
                <w:rFonts w:eastAsiaTheme="minorEastAsia"/>
                <w:color w:val="0070C0"/>
                <w:lang w:val="en-US" w:eastAsia="zh-CN"/>
              </w:rPr>
            </w:pPr>
            <w:ins w:id="837"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838" w:author="Runsen Tang " w:date="2021-04-14T09:51:00Z"/>
                <w:rFonts w:eastAsiaTheme="minorEastAsia"/>
                <w:color w:val="0070C0"/>
                <w:lang w:val="en-US" w:eastAsia="zh-CN"/>
              </w:rPr>
            </w:pPr>
            <w:ins w:id="839"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840" w:author="Runsen Tang " w:date="2021-04-14T09:51:00Z"/>
                <w:rFonts w:eastAsiaTheme="minorEastAsia"/>
                <w:color w:val="0070C0"/>
                <w:lang w:val="en-US" w:eastAsia="zh-CN"/>
              </w:rPr>
            </w:pPr>
            <w:ins w:id="841"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842" w:author="Runsen Tang " w:date="2021-04-14T09:51:00Z"/>
                <w:rFonts w:ascii="游明朝" w:hAnsi="游明朝"/>
                <w:lang w:val="en-US" w:eastAsia="ja-JP"/>
              </w:rPr>
            </w:pPr>
            <w:ins w:id="843" w:author="Runsen Tang " w:date="2021-04-14T09:51:00Z">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r w:rsidR="00876BC2" w14:paraId="209F2F33" w14:textId="77777777">
        <w:trPr>
          <w:ins w:id="844" w:author="Xiaomi" w:date="2021-04-14T11:20:00Z"/>
        </w:trPr>
        <w:tc>
          <w:tcPr>
            <w:tcW w:w="1538" w:type="dxa"/>
          </w:tcPr>
          <w:p w14:paraId="5F042A0C" w14:textId="3E1651AB" w:rsidR="00876BC2" w:rsidRDefault="00876BC2" w:rsidP="00A02E43">
            <w:pPr>
              <w:spacing w:after="120"/>
              <w:rPr>
                <w:ins w:id="845" w:author="Xiaomi" w:date="2021-04-14T11:20:00Z"/>
                <w:rFonts w:eastAsiaTheme="minorEastAsia"/>
                <w:color w:val="0070C0"/>
                <w:lang w:val="en-US" w:eastAsia="zh-CN"/>
              </w:rPr>
            </w:pPr>
            <w:ins w:id="846" w:author="Xiaomi" w:date="2021-04-14T11:20: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1E039EC5" w14:textId="77777777" w:rsidR="00876BC2" w:rsidRDefault="00876BC2" w:rsidP="00A02E43">
            <w:pPr>
              <w:spacing w:after="120"/>
              <w:rPr>
                <w:ins w:id="847" w:author="Xiaomi" w:date="2021-04-14T11:21:00Z"/>
                <w:rFonts w:eastAsiaTheme="minorEastAsia"/>
                <w:color w:val="0070C0"/>
                <w:lang w:val="en-US" w:eastAsia="zh-CN"/>
              </w:rPr>
            </w:pPr>
            <w:ins w:id="848" w:author="Xiaomi" w:date="2021-04-14T11:21:00Z">
              <w:r>
                <w:rPr>
                  <w:rFonts w:eastAsiaTheme="minorEastAsia"/>
                  <w:color w:val="0070C0"/>
                  <w:lang w:val="en-US" w:eastAsia="zh-CN"/>
                </w:rPr>
                <w:t>Issue 3-1: agree with Samsung’s view</w:t>
              </w:r>
            </w:ins>
          </w:p>
          <w:p w14:paraId="49BD713D" w14:textId="77777777" w:rsidR="00876BC2" w:rsidRDefault="00876BC2" w:rsidP="00A02E43">
            <w:pPr>
              <w:spacing w:after="120"/>
              <w:rPr>
                <w:ins w:id="849" w:author="Xiaomi" w:date="2021-04-14T11:22:00Z"/>
                <w:rFonts w:eastAsiaTheme="minorEastAsia"/>
                <w:color w:val="0070C0"/>
                <w:lang w:val="en-US" w:eastAsia="zh-CN"/>
              </w:rPr>
            </w:pPr>
            <w:ins w:id="850" w:author="Xiaomi" w:date="2021-04-14T11:22:00Z">
              <w:r>
                <w:rPr>
                  <w:rFonts w:eastAsiaTheme="minorEastAsia"/>
                  <w:color w:val="0070C0"/>
                  <w:lang w:val="en-US" w:eastAsia="zh-CN"/>
                </w:rPr>
                <w:t>Issue 3-2:Option 1</w:t>
              </w:r>
            </w:ins>
          </w:p>
          <w:p w14:paraId="3DCDF0E4" w14:textId="0EDEB16F" w:rsidR="00876BC2" w:rsidRDefault="00876BC2" w:rsidP="00A02E43">
            <w:pPr>
              <w:spacing w:after="120"/>
              <w:rPr>
                <w:ins w:id="851" w:author="Xiaomi" w:date="2021-04-14T11:20:00Z"/>
                <w:rFonts w:eastAsiaTheme="minorEastAsia"/>
                <w:color w:val="0070C0"/>
                <w:lang w:val="en-US" w:eastAsia="zh-CN"/>
              </w:rPr>
            </w:pPr>
            <w:ins w:id="852" w:author="Xiaomi" w:date="2021-04-14T11:22:00Z">
              <w:r>
                <w:rPr>
                  <w:rFonts w:eastAsiaTheme="minorEastAsia"/>
                  <w:color w:val="0070C0"/>
                  <w:lang w:val="en-US" w:eastAsia="zh-CN"/>
                </w:rPr>
                <w:t>Issue 3-3</w:t>
              </w:r>
            </w:ins>
            <w:ins w:id="853" w:author="Xiaomi" w:date="2021-04-14T11:23:00Z">
              <w:r>
                <w:rPr>
                  <w:rFonts w:eastAsiaTheme="minorEastAsia"/>
                  <w:color w:val="0070C0"/>
                  <w:lang w:val="en-US" w:eastAsia="zh-CN"/>
                </w:rPr>
                <w:t xml:space="preserve">: no strong </w:t>
              </w:r>
            </w:ins>
            <w:ins w:id="854" w:author="Xiaomi" w:date="2021-04-14T11:24:00Z">
              <w:r>
                <w:rPr>
                  <w:rFonts w:eastAsiaTheme="minorEastAsia"/>
                  <w:color w:val="0070C0"/>
                  <w:lang w:val="en-US" w:eastAsia="zh-CN"/>
                </w:rPr>
                <w:t>view</w:t>
              </w:r>
            </w:ins>
          </w:p>
        </w:tc>
      </w:tr>
      <w:tr w:rsidR="00FD26AF" w14:paraId="6C4CCA9F" w14:textId="77777777">
        <w:trPr>
          <w:ins w:id="855" w:author="CATT" w:date="2021-04-14T13:11:00Z"/>
        </w:trPr>
        <w:tc>
          <w:tcPr>
            <w:tcW w:w="1538" w:type="dxa"/>
          </w:tcPr>
          <w:p w14:paraId="659EFA97" w14:textId="518ADD34" w:rsidR="00FD26AF" w:rsidRDefault="00FD26AF" w:rsidP="00A02E43">
            <w:pPr>
              <w:spacing w:after="120"/>
              <w:rPr>
                <w:ins w:id="856" w:author="CATT" w:date="2021-04-14T13:11:00Z"/>
                <w:rFonts w:eastAsiaTheme="minorEastAsia"/>
                <w:color w:val="0070C0"/>
                <w:lang w:val="en-US" w:eastAsia="zh-CN"/>
              </w:rPr>
            </w:pPr>
            <w:ins w:id="857" w:author="CATT" w:date="2021-04-14T13:11:00Z">
              <w:r>
                <w:rPr>
                  <w:rFonts w:eastAsiaTheme="minorEastAsia" w:hint="eastAsia"/>
                  <w:color w:val="0070C0"/>
                  <w:lang w:val="en-US" w:eastAsia="zh-CN"/>
                </w:rPr>
                <w:t>CATT</w:t>
              </w:r>
            </w:ins>
          </w:p>
        </w:tc>
        <w:tc>
          <w:tcPr>
            <w:tcW w:w="8093" w:type="dxa"/>
          </w:tcPr>
          <w:p w14:paraId="5754F213" w14:textId="77777777" w:rsidR="00FD26AF" w:rsidRDefault="00FD26AF" w:rsidP="00344F1B">
            <w:pPr>
              <w:spacing w:after="120"/>
              <w:rPr>
                <w:ins w:id="858" w:author="CATT" w:date="2021-04-14T13:11:00Z"/>
                <w:rFonts w:eastAsiaTheme="minorEastAsia"/>
                <w:color w:val="0070C0"/>
                <w:lang w:val="en-US" w:eastAsia="zh-CN"/>
              </w:rPr>
            </w:pPr>
            <w:ins w:id="859" w:author="CATT" w:date="2021-04-14T13:11:00Z">
              <w:r>
                <w:rPr>
                  <w:rFonts w:eastAsiaTheme="minorEastAsia" w:hint="eastAsia"/>
                  <w:color w:val="0070C0"/>
                  <w:lang w:val="en-US" w:eastAsia="zh-CN"/>
                </w:rPr>
                <w:t>I</w:t>
              </w:r>
              <w:r>
                <w:rPr>
                  <w:rFonts w:eastAsiaTheme="minorEastAsia"/>
                  <w:color w:val="0070C0"/>
                  <w:lang w:val="en-US" w:eastAsia="zh-CN"/>
                </w:rPr>
                <w:t>ssue 3-1</w:t>
              </w:r>
            </w:ins>
          </w:p>
          <w:p w14:paraId="70D7A91A" w14:textId="77777777" w:rsidR="00FD26AF" w:rsidRDefault="00FD26AF" w:rsidP="00344F1B">
            <w:pPr>
              <w:spacing w:after="120"/>
              <w:rPr>
                <w:ins w:id="860" w:author="CATT" w:date="2021-04-14T13:11:00Z"/>
                <w:rFonts w:eastAsiaTheme="minorEastAsia"/>
                <w:color w:val="0070C0"/>
                <w:lang w:val="en-US" w:eastAsia="zh-CN"/>
              </w:rPr>
            </w:pPr>
            <w:ins w:id="861" w:author="CATT" w:date="2021-04-14T13:11:00Z">
              <w:r>
                <w:rPr>
                  <w:rFonts w:eastAsiaTheme="minorEastAsia"/>
                  <w:color w:val="0070C0"/>
                  <w:lang w:val="en-US" w:eastAsia="zh-CN"/>
                </w:rPr>
                <w:t>Option 1 is ok.</w:t>
              </w:r>
            </w:ins>
          </w:p>
          <w:p w14:paraId="1C7F415C" w14:textId="77777777" w:rsidR="00FD26AF" w:rsidRDefault="00FD26AF" w:rsidP="00344F1B">
            <w:pPr>
              <w:spacing w:after="120"/>
              <w:rPr>
                <w:ins w:id="862" w:author="CATT" w:date="2021-04-14T13:11:00Z"/>
                <w:rFonts w:eastAsiaTheme="minorEastAsia"/>
                <w:color w:val="0070C0"/>
                <w:lang w:val="en-US" w:eastAsia="zh-CN"/>
              </w:rPr>
            </w:pPr>
            <w:ins w:id="863" w:author="CATT" w:date="2021-04-14T13:11:00Z">
              <w:r>
                <w:rPr>
                  <w:rFonts w:eastAsiaTheme="minorEastAsia" w:hint="eastAsia"/>
                  <w:color w:val="0070C0"/>
                  <w:lang w:val="en-US" w:eastAsia="zh-CN"/>
                </w:rPr>
                <w:t>I</w:t>
              </w:r>
              <w:r>
                <w:rPr>
                  <w:rFonts w:eastAsiaTheme="minorEastAsia"/>
                  <w:color w:val="0070C0"/>
                  <w:lang w:val="en-US" w:eastAsia="zh-CN"/>
                </w:rPr>
                <w:t>ssue 3-2</w:t>
              </w:r>
            </w:ins>
          </w:p>
          <w:p w14:paraId="58FB2416" w14:textId="77777777" w:rsidR="00FD26AF" w:rsidRDefault="00FD26AF" w:rsidP="00344F1B">
            <w:pPr>
              <w:spacing w:after="120"/>
              <w:rPr>
                <w:ins w:id="864" w:author="CATT" w:date="2021-04-14T13:11:00Z"/>
                <w:rFonts w:eastAsiaTheme="minorEastAsia"/>
                <w:color w:val="0070C0"/>
                <w:lang w:val="en-US" w:eastAsia="zh-CN"/>
              </w:rPr>
            </w:pPr>
            <w:ins w:id="865" w:author="CATT" w:date="2021-04-14T13:11:00Z">
              <w:r>
                <w:rPr>
                  <w:rFonts w:eastAsiaTheme="minorEastAsia" w:hint="eastAsia"/>
                  <w:color w:val="0070C0"/>
                  <w:lang w:val="en-US" w:eastAsia="zh-CN"/>
                </w:rPr>
                <w:t>OK with Option 1.</w:t>
              </w:r>
            </w:ins>
          </w:p>
          <w:p w14:paraId="35A44CA4" w14:textId="77777777" w:rsidR="00FD26AF" w:rsidRDefault="00FD26AF" w:rsidP="00344F1B">
            <w:pPr>
              <w:spacing w:after="120"/>
              <w:rPr>
                <w:ins w:id="866" w:author="CATT" w:date="2021-04-14T13:11:00Z"/>
                <w:rFonts w:eastAsiaTheme="minorEastAsia"/>
                <w:color w:val="0070C0"/>
                <w:lang w:val="en-US" w:eastAsia="zh-CN"/>
              </w:rPr>
            </w:pPr>
            <w:ins w:id="867" w:author="CATT" w:date="2021-04-14T13:11:00Z">
              <w:r>
                <w:rPr>
                  <w:rFonts w:eastAsiaTheme="minorEastAsia"/>
                  <w:color w:val="0070C0"/>
                  <w:lang w:val="en-US" w:eastAsia="zh-CN"/>
                </w:rPr>
                <w:t>Issue 3-3</w:t>
              </w:r>
            </w:ins>
          </w:p>
          <w:p w14:paraId="1F005F17" w14:textId="7B1CF196" w:rsidR="00FD26AF" w:rsidRDefault="00FD26AF" w:rsidP="00A02E43">
            <w:pPr>
              <w:spacing w:after="120"/>
              <w:rPr>
                <w:ins w:id="868" w:author="CATT" w:date="2021-04-14T13:11:00Z"/>
                <w:rFonts w:eastAsiaTheme="minorEastAsia"/>
                <w:color w:val="0070C0"/>
                <w:lang w:val="en-US" w:eastAsia="zh-CN"/>
              </w:rPr>
            </w:pPr>
            <w:ins w:id="869" w:author="CATT" w:date="2021-04-14T13:11:00Z">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c"/>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870" w:author="Qualcomm" w:date="2021-04-12T19:21:00Z">
              <w:r>
                <w:rPr>
                  <w:rFonts w:eastAsiaTheme="minorEastAsia" w:hint="eastAsia"/>
                  <w:color w:val="0070C0"/>
                  <w:lang w:val="en-US" w:eastAsia="zh-CN"/>
                </w:rPr>
                <w:delText>XXX</w:delText>
              </w:r>
            </w:del>
            <w:ins w:id="871"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872" w:name="OLE_LINK98"/>
            <w:bookmarkStart w:id="873" w:name="OLE_LINK97"/>
            <w:r>
              <w:rPr>
                <w:rFonts w:eastAsiaTheme="minorEastAsia" w:hint="eastAsia"/>
                <w:color w:val="0070C0"/>
                <w:lang w:val="en-US" w:eastAsia="zh-CN"/>
              </w:rPr>
              <w:t>I</w:t>
            </w:r>
            <w:r>
              <w:rPr>
                <w:rFonts w:eastAsiaTheme="minorEastAsia"/>
                <w:color w:val="0070C0"/>
                <w:lang w:val="en-US" w:eastAsia="zh-CN"/>
              </w:rPr>
              <w:t>ssue 3-4</w:t>
            </w:r>
            <w:ins w:id="874" w:author="Qualcomm" w:date="2021-04-12T19:21:00Z">
              <w:r>
                <w:rPr>
                  <w:rFonts w:eastAsiaTheme="minorEastAsia"/>
                  <w:color w:val="0070C0"/>
                  <w:lang w:val="en-US" w:eastAsia="zh-CN"/>
                </w:rPr>
                <w:t xml:space="preserve">: </w:t>
              </w:r>
              <w:bookmarkEnd w:id="872"/>
              <w:bookmarkEnd w:id="873"/>
              <w:r>
                <w:t>0dBi should be assumed for UE antenna</w:t>
              </w:r>
            </w:ins>
            <w:ins w:id="875" w:author="Qualcomm" w:date="2021-04-12T19:22:00Z">
              <w:r>
                <w:t>.</w:t>
              </w:r>
            </w:ins>
          </w:p>
        </w:tc>
      </w:tr>
      <w:tr w:rsidR="001C29FA" w14:paraId="0939FE68" w14:textId="77777777">
        <w:trPr>
          <w:ins w:id="876" w:author="Huawei" w:date="2021-04-13T16:17:00Z"/>
        </w:trPr>
        <w:tc>
          <w:tcPr>
            <w:tcW w:w="1236" w:type="dxa"/>
          </w:tcPr>
          <w:p w14:paraId="7EA6A452" w14:textId="77777777" w:rsidR="001C29FA" w:rsidRDefault="00071182">
            <w:pPr>
              <w:spacing w:after="120"/>
              <w:rPr>
                <w:ins w:id="877" w:author="Huawei" w:date="2021-04-13T16:17:00Z"/>
                <w:rFonts w:eastAsiaTheme="minorEastAsia"/>
                <w:color w:val="0070C0"/>
                <w:lang w:val="en-US" w:eastAsia="zh-CN"/>
              </w:rPr>
            </w:pPr>
            <w:ins w:id="878"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879" w:author="Huawei" w:date="2021-04-13T16:17:00Z"/>
                <w:rFonts w:eastAsiaTheme="minorEastAsia"/>
                <w:color w:val="0070C0"/>
                <w:lang w:val="en-US" w:eastAsia="zh-CN"/>
              </w:rPr>
            </w:pPr>
            <w:ins w:id="880"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881" w:author="Huawei" w:date="2021-04-13T16:20:00Z">
              <w:r>
                <w:rPr>
                  <w:rFonts w:eastAsiaTheme="minorEastAsia"/>
                  <w:color w:val="0070C0"/>
                  <w:lang w:val="en-US" w:eastAsia="zh-CN"/>
                </w:rPr>
                <w:t>es BS assume as AAS or passive antenna?</w:t>
              </w:r>
            </w:ins>
          </w:p>
        </w:tc>
      </w:tr>
      <w:tr w:rsidR="001C29FA" w14:paraId="43F64AC8" w14:textId="77777777">
        <w:trPr>
          <w:ins w:id="882" w:author="Ericsson" w:date="2021-04-13T15:03:00Z"/>
        </w:trPr>
        <w:tc>
          <w:tcPr>
            <w:tcW w:w="1236" w:type="dxa"/>
          </w:tcPr>
          <w:p w14:paraId="10E17EB3" w14:textId="77777777" w:rsidR="001C29FA" w:rsidRDefault="00071182">
            <w:pPr>
              <w:spacing w:after="120"/>
              <w:rPr>
                <w:ins w:id="883" w:author="Ericsson" w:date="2021-04-13T15:03:00Z"/>
                <w:rFonts w:eastAsiaTheme="minorEastAsia"/>
                <w:color w:val="0070C0"/>
                <w:lang w:val="en-US" w:eastAsia="zh-CN"/>
              </w:rPr>
            </w:pPr>
            <w:ins w:id="884"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885" w:author="Ericsson" w:date="2021-04-13T15:04:00Z"/>
                <w:rFonts w:eastAsiaTheme="minorEastAsia"/>
                <w:color w:val="0070C0"/>
                <w:lang w:val="en-US" w:eastAsia="zh-CN"/>
              </w:rPr>
            </w:pPr>
            <w:ins w:id="886"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887" w:author="Ericsson" w:date="2021-04-13T15:04:00Z"/>
                <w:rFonts w:eastAsiaTheme="minorEastAsia"/>
                <w:color w:val="0070C0"/>
                <w:lang w:val="en-US" w:eastAsia="zh-CN"/>
              </w:rPr>
            </w:pPr>
            <w:ins w:id="888"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889" w:author="Ericsson" w:date="2021-04-13T15:04:00Z"/>
                <w:rFonts w:eastAsiaTheme="minorEastAsia"/>
                <w:color w:val="0070C0"/>
                <w:lang w:val="en-US" w:eastAsia="zh-CN"/>
              </w:rPr>
            </w:pPr>
            <w:ins w:id="890"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891" w:author="Ericsson" w:date="2021-04-13T15:03:00Z"/>
                <w:rFonts w:eastAsiaTheme="minorEastAsia"/>
                <w:color w:val="0070C0"/>
                <w:lang w:val="en-US" w:eastAsia="zh-CN"/>
              </w:rPr>
            </w:pPr>
            <w:ins w:id="892"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893" w:author="ZTE" w:date="2021-04-13T23:27:00Z"/>
        </w:trPr>
        <w:tc>
          <w:tcPr>
            <w:tcW w:w="1236" w:type="dxa"/>
          </w:tcPr>
          <w:p w14:paraId="5A9FC38E" w14:textId="77777777" w:rsidR="001C29FA" w:rsidRDefault="00071182">
            <w:pPr>
              <w:spacing w:after="120"/>
              <w:rPr>
                <w:ins w:id="894" w:author="ZTE" w:date="2021-04-13T23:27:00Z"/>
                <w:rFonts w:eastAsiaTheme="minorEastAsia"/>
                <w:color w:val="0070C0"/>
                <w:lang w:val="en-US" w:eastAsia="zh-CN"/>
              </w:rPr>
            </w:pPr>
            <w:ins w:id="895"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896" w:author="ZTE" w:date="2021-04-13T23:27:00Z"/>
                <w:rFonts w:eastAsiaTheme="minorEastAsia"/>
                <w:color w:val="0070C0"/>
                <w:lang w:val="en-US" w:eastAsia="zh-CN"/>
              </w:rPr>
            </w:pPr>
            <w:ins w:id="897"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898" w:author="ZTE" w:date="2021-04-13T23:28:00Z"/>
                <w:rFonts w:eastAsiaTheme="minorEastAsia"/>
                <w:color w:val="0070C0"/>
                <w:lang w:val="en-US" w:eastAsia="zh-CN"/>
              </w:rPr>
            </w:pPr>
            <w:ins w:id="899" w:author="ZTE" w:date="2021-04-13T23:27:00Z">
              <w:r>
                <w:rPr>
                  <w:rFonts w:eastAsiaTheme="minorEastAsia" w:hint="eastAsia"/>
                  <w:color w:val="0070C0"/>
                  <w:lang w:val="en-US" w:eastAsia="zh-CN"/>
                </w:rPr>
                <w:t>To align with ITU-R reply LS R4-</w:t>
              </w:r>
            </w:ins>
            <w:ins w:id="900"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901" w:author="ZTE" w:date="2021-04-13T23:27:00Z"/>
                <w:rFonts w:eastAsiaTheme="minorEastAsia"/>
                <w:color w:val="0070C0"/>
                <w:lang w:val="en-US" w:eastAsia="zh-CN"/>
              </w:rPr>
            </w:pPr>
            <w:ins w:id="902" w:author="ZTE" w:date="2021-04-13T23:28:00Z">
              <w:r>
                <w:rPr>
                  <w:rFonts w:eastAsiaTheme="minorEastAsia" w:hint="eastAsia"/>
                  <w:color w:val="0070C0"/>
                  <w:lang w:val="en-US" w:eastAsia="zh-CN"/>
                </w:rPr>
                <w:t>For UE, 0dBi could be assumed.</w:t>
              </w:r>
            </w:ins>
          </w:p>
        </w:tc>
      </w:tr>
      <w:tr w:rsidR="00C5539B" w14:paraId="716BB96C" w14:textId="77777777">
        <w:trPr>
          <w:ins w:id="903" w:author="Dorin PANAITOPOL" w:date="2021-04-14T00:55:00Z"/>
        </w:trPr>
        <w:tc>
          <w:tcPr>
            <w:tcW w:w="1236" w:type="dxa"/>
          </w:tcPr>
          <w:p w14:paraId="3E035745" w14:textId="7DEB168B" w:rsidR="00C5539B" w:rsidRDefault="00C5539B" w:rsidP="00C5539B">
            <w:pPr>
              <w:spacing w:after="120"/>
              <w:rPr>
                <w:ins w:id="904" w:author="Dorin PANAITOPOL" w:date="2021-04-14T00:55:00Z"/>
                <w:rFonts w:eastAsiaTheme="minorEastAsia"/>
                <w:color w:val="0070C0"/>
                <w:lang w:val="en-US" w:eastAsia="zh-CN"/>
              </w:rPr>
            </w:pPr>
            <w:ins w:id="905"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906" w:author="Dorin PANAITOPOL" w:date="2021-04-14T00:55:00Z"/>
                <w:rFonts w:eastAsiaTheme="minorEastAsia"/>
                <w:color w:val="0070C0"/>
                <w:lang w:val="en-US" w:eastAsia="zh-CN"/>
              </w:rPr>
            </w:pPr>
            <w:ins w:id="907"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908" w:author="Runsen Tang " w:date="2021-04-14T09:51:00Z"/>
        </w:trPr>
        <w:tc>
          <w:tcPr>
            <w:tcW w:w="1236" w:type="dxa"/>
          </w:tcPr>
          <w:p w14:paraId="1AEBC69B" w14:textId="31276AFD" w:rsidR="00A02E43" w:rsidRDefault="00A02E43" w:rsidP="00A02E43">
            <w:pPr>
              <w:spacing w:after="120"/>
              <w:rPr>
                <w:ins w:id="909" w:author="Runsen Tang " w:date="2021-04-14T09:51:00Z"/>
                <w:rFonts w:eastAsiaTheme="minorEastAsia"/>
                <w:color w:val="0070C0"/>
                <w:lang w:val="en-US" w:eastAsia="zh-CN"/>
              </w:rPr>
            </w:pPr>
            <w:ins w:id="910"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911" w:author="Runsen Tang " w:date="2021-04-14T09:51:00Z"/>
                <w:rFonts w:eastAsiaTheme="minorEastAsia"/>
                <w:color w:val="0070C0"/>
                <w:lang w:val="en-US" w:eastAsia="zh-CN"/>
              </w:rPr>
            </w:pPr>
            <w:ins w:id="912" w:author="Runsen Tang " w:date="2021-04-14T09:51:00Z">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omni-directional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913" w:author="Runsen Tang " w:date="2021-04-14T09:51:00Z"/>
                <w:rFonts w:eastAsiaTheme="minorEastAsia"/>
                <w:color w:val="0070C0"/>
                <w:lang w:val="en-US" w:eastAsia="zh-CN"/>
              </w:rPr>
            </w:pPr>
            <w:ins w:id="914"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915" w:author="Runsen Tang " w:date="2021-04-14T09:51:00Z"/>
                <w:rFonts w:eastAsiaTheme="minorEastAsia"/>
                <w:color w:val="0070C0"/>
                <w:lang w:val="en-US" w:eastAsia="zh-CN"/>
              </w:rPr>
            </w:pPr>
            <w:ins w:id="916" w:author="Runsen Tang " w:date="2021-04-14T09:51:00Z">
              <w:r>
                <w:rPr>
                  <w:rFonts w:eastAsiaTheme="minorEastAsia" w:hint="eastAsia"/>
                  <w:color w:val="0070C0"/>
                  <w:lang w:val="en-US" w:eastAsia="zh-CN"/>
                </w:rPr>
                <w:t>F</w:t>
              </w:r>
              <w:r>
                <w:rPr>
                  <w:rFonts w:eastAsiaTheme="minorEastAsia"/>
                  <w:color w:val="0070C0"/>
                  <w:lang w:val="en-US" w:eastAsia="zh-CN"/>
                </w:rPr>
                <w:t xml:space="preserve">or option 2, the difference is whether we assume AAS or passive antenna for BS at 2GHz exemplary </w:t>
              </w:r>
              <w:r>
                <w:rPr>
                  <w:rFonts w:eastAsiaTheme="minorEastAsia"/>
                  <w:color w:val="0070C0"/>
                  <w:lang w:val="en-US" w:eastAsia="zh-CN"/>
                </w:rPr>
                <w:lastRenderedPageBreak/>
                <w:t>band. We slightly prefer to use AAS but we are open to Option 2.</w:t>
              </w:r>
            </w:ins>
          </w:p>
        </w:tc>
      </w:tr>
      <w:tr w:rsidR="00FD26AF" w14:paraId="4CDB24D1" w14:textId="77777777">
        <w:trPr>
          <w:ins w:id="917" w:author="CATT" w:date="2021-04-14T13:11:00Z"/>
        </w:trPr>
        <w:tc>
          <w:tcPr>
            <w:tcW w:w="1236" w:type="dxa"/>
          </w:tcPr>
          <w:p w14:paraId="1B7F6236" w14:textId="37D481E3" w:rsidR="00FD26AF" w:rsidRDefault="00FD26AF" w:rsidP="00A02E43">
            <w:pPr>
              <w:spacing w:after="120"/>
              <w:rPr>
                <w:ins w:id="918" w:author="CATT" w:date="2021-04-14T13:11:00Z"/>
                <w:rFonts w:eastAsiaTheme="minorEastAsia"/>
                <w:color w:val="0070C0"/>
                <w:lang w:val="en-US" w:eastAsia="zh-CN"/>
              </w:rPr>
            </w:pPr>
            <w:ins w:id="919" w:author="CATT" w:date="2021-04-14T13:11:00Z">
              <w:r>
                <w:rPr>
                  <w:rFonts w:eastAsiaTheme="minorEastAsia" w:hint="eastAsia"/>
                  <w:color w:val="0070C0"/>
                  <w:lang w:val="en-US" w:eastAsia="zh-CN"/>
                </w:rPr>
                <w:lastRenderedPageBreak/>
                <w:t>CATT</w:t>
              </w:r>
            </w:ins>
          </w:p>
        </w:tc>
        <w:tc>
          <w:tcPr>
            <w:tcW w:w="8395" w:type="dxa"/>
          </w:tcPr>
          <w:p w14:paraId="6E87A0C7" w14:textId="77777777" w:rsidR="00FD26AF" w:rsidRDefault="00FD26AF" w:rsidP="00344F1B">
            <w:pPr>
              <w:spacing w:after="120"/>
              <w:rPr>
                <w:ins w:id="920" w:author="CATT" w:date="2021-04-14T13:11:00Z"/>
                <w:rFonts w:eastAsiaTheme="minorEastAsia"/>
                <w:color w:val="0070C0"/>
                <w:lang w:val="en-US" w:eastAsia="zh-CN"/>
              </w:rPr>
            </w:pPr>
            <w:ins w:id="921" w:author="CATT" w:date="2021-04-14T13:11:00Z">
              <w:r>
                <w:rPr>
                  <w:rFonts w:eastAsiaTheme="minorEastAsia" w:hint="eastAsia"/>
                  <w:color w:val="0070C0"/>
                  <w:lang w:val="en-US" w:eastAsia="zh-CN"/>
                </w:rPr>
                <w:t>I</w:t>
              </w:r>
              <w:r>
                <w:rPr>
                  <w:rFonts w:eastAsiaTheme="minorEastAsia"/>
                  <w:color w:val="0070C0"/>
                  <w:lang w:val="en-US" w:eastAsia="zh-CN"/>
                </w:rPr>
                <w:t>ssue 3-4</w:t>
              </w:r>
            </w:ins>
          </w:p>
          <w:p w14:paraId="642FDECA" w14:textId="77777777" w:rsidR="00FD26AF" w:rsidRDefault="00FD26AF" w:rsidP="00344F1B">
            <w:pPr>
              <w:spacing w:after="120"/>
              <w:rPr>
                <w:ins w:id="922" w:author="CATT" w:date="2021-04-14T13:11:00Z"/>
                <w:rFonts w:eastAsiaTheme="minorEastAsia"/>
                <w:color w:val="0070C0"/>
                <w:lang w:val="en-US" w:eastAsia="zh-CN"/>
              </w:rPr>
            </w:pPr>
            <w:ins w:id="923" w:author="CATT" w:date="2021-04-14T13:11:00Z">
              <w:r>
                <w:rPr>
                  <w:rFonts w:eastAsiaTheme="minorEastAsia" w:hint="eastAsia"/>
                  <w:color w:val="0070C0"/>
                  <w:lang w:val="en-US" w:eastAsia="zh-CN"/>
                </w:rPr>
                <w:t>A</w:t>
              </w:r>
              <w:r>
                <w:rPr>
                  <w:rFonts w:eastAsiaTheme="minorEastAsia"/>
                  <w:color w:val="0070C0"/>
                  <w:lang w:val="en-US" w:eastAsia="zh-CN"/>
                </w:rPr>
                <w:t>lign with latest LS Reply to ITU-R (R4-2008924).</w:t>
              </w:r>
            </w:ins>
          </w:p>
          <w:p w14:paraId="00E784B8" w14:textId="1B82C5D3" w:rsidR="00FD26AF" w:rsidRDefault="00FD26AF" w:rsidP="00A02E43">
            <w:pPr>
              <w:spacing w:after="120"/>
              <w:rPr>
                <w:ins w:id="924" w:author="CATT" w:date="2021-04-14T13:11:00Z"/>
                <w:rFonts w:eastAsiaTheme="minorEastAsia"/>
                <w:color w:val="0070C0"/>
                <w:lang w:val="en-US" w:eastAsia="zh-CN"/>
              </w:rPr>
            </w:pPr>
            <w:ins w:id="925" w:author="CATT" w:date="2021-04-14T13:11:00Z">
              <w:r>
                <w:rPr>
                  <w:rFonts w:eastAsiaTheme="minorEastAsia"/>
                  <w:color w:val="0070C0"/>
                  <w:lang w:val="en-US" w:eastAsia="zh-CN"/>
                </w:rPr>
                <w:t>For UE, omni antenna + 0dBi shall be assumed.</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c"/>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926" w:author="Qualcomm" w:date="2021-04-12T19:22:00Z">
              <w:r>
                <w:rPr>
                  <w:rFonts w:eastAsiaTheme="minorEastAsia" w:hint="eastAsia"/>
                  <w:color w:val="0070C0"/>
                  <w:lang w:val="en-US" w:eastAsia="zh-CN"/>
                </w:rPr>
                <w:delText>XXX</w:delText>
              </w:r>
            </w:del>
            <w:ins w:id="927"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928" w:name="OLE_LINK99"/>
            <w:bookmarkStart w:id="929" w:name="OLE_LINK100"/>
            <w:r>
              <w:rPr>
                <w:rFonts w:eastAsiaTheme="minorEastAsia" w:hint="eastAsia"/>
                <w:color w:val="0070C0"/>
                <w:lang w:val="en-US" w:eastAsia="zh-CN"/>
              </w:rPr>
              <w:t>I</w:t>
            </w:r>
            <w:r>
              <w:rPr>
                <w:rFonts w:eastAsiaTheme="minorEastAsia"/>
                <w:color w:val="0070C0"/>
                <w:lang w:val="en-US" w:eastAsia="zh-CN"/>
              </w:rPr>
              <w:t>ssue 3-5</w:t>
            </w:r>
            <w:ins w:id="930" w:author="Qualcomm" w:date="2021-04-12T19:22:00Z">
              <w:r>
                <w:rPr>
                  <w:rFonts w:eastAsiaTheme="minorEastAsia"/>
                  <w:color w:val="0070C0"/>
                  <w:lang w:val="en-US" w:eastAsia="zh-CN"/>
                </w:rPr>
                <w:t>:</w:t>
              </w:r>
              <w:bookmarkEnd w:id="928"/>
              <w:bookmarkEnd w:id="929"/>
              <w:r>
                <w:rPr>
                  <w:rFonts w:eastAsiaTheme="minorEastAsia"/>
                  <w:color w:val="0070C0"/>
                  <w:lang w:val="en-US" w:eastAsia="zh-CN"/>
                </w:rPr>
                <w:t xml:space="preserve"> Option 2. Per our simulation, reusing </w:t>
              </w:r>
            </w:ins>
            <w:ins w:id="931"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932" w:name="OLE_LINK101"/>
            <w:bookmarkStart w:id="933" w:name="OLE_LINK102"/>
            <w:r>
              <w:rPr>
                <w:rFonts w:eastAsiaTheme="minorEastAsia"/>
                <w:color w:val="0070C0"/>
                <w:lang w:val="en-US" w:eastAsia="zh-CN"/>
              </w:rPr>
              <w:t>Issue 3-6</w:t>
            </w:r>
            <w:ins w:id="934" w:author="Qualcomm" w:date="2021-04-12T19:23:00Z">
              <w:r>
                <w:rPr>
                  <w:rFonts w:eastAsiaTheme="minorEastAsia"/>
                  <w:color w:val="0070C0"/>
                  <w:lang w:val="en-US" w:eastAsia="zh-CN"/>
                </w:rPr>
                <w:t xml:space="preserve">: </w:t>
              </w:r>
              <w:bookmarkEnd w:id="932"/>
              <w:bookmarkEnd w:id="933"/>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935"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936" w:name="OLE_LINK105"/>
            <w:r>
              <w:rPr>
                <w:rFonts w:eastAsiaTheme="minorEastAsia" w:hint="eastAsia"/>
                <w:color w:val="0070C0"/>
                <w:lang w:val="en-US" w:eastAsia="zh-CN"/>
              </w:rPr>
              <w:t>I</w:t>
            </w:r>
            <w:r>
              <w:rPr>
                <w:rFonts w:eastAsiaTheme="minorEastAsia"/>
                <w:color w:val="0070C0"/>
                <w:lang w:val="en-US" w:eastAsia="zh-CN"/>
              </w:rPr>
              <w:t>ssue 3-8</w:t>
            </w:r>
            <w:ins w:id="937" w:author="Qualcomm" w:date="2021-04-12T19:24:00Z">
              <w:r>
                <w:rPr>
                  <w:rFonts w:eastAsiaTheme="minorEastAsia"/>
                  <w:color w:val="0070C0"/>
                  <w:lang w:val="en-US" w:eastAsia="zh-CN"/>
                </w:rPr>
                <w:t>:</w:t>
              </w:r>
              <w:bookmarkEnd w:id="936"/>
              <w:r>
                <w:rPr>
                  <w:rFonts w:eastAsiaTheme="minorEastAsia"/>
                  <w:color w:val="0070C0"/>
                  <w:lang w:val="en-US" w:eastAsia="zh-CN"/>
                </w:rPr>
                <w:t xml:space="preserve"> </w:t>
              </w:r>
            </w:ins>
            <w:ins w:id="938" w:author="Qualcomm" w:date="2021-04-13T11:38:00Z">
              <w:r>
                <w:rPr>
                  <w:rFonts w:eastAsiaTheme="minorEastAsia"/>
                  <w:color w:val="0070C0"/>
                  <w:lang w:val="en-US" w:eastAsia="zh-CN"/>
                </w:rPr>
                <w:t xml:space="preserve">prefer </w:t>
              </w:r>
            </w:ins>
            <w:ins w:id="939" w:author="Qualcomm" w:date="2021-04-12T19:24:00Z">
              <w:r>
                <w:rPr>
                  <w:rFonts w:eastAsiaTheme="minorEastAsia"/>
                  <w:color w:val="0070C0"/>
                  <w:lang w:val="en-US" w:eastAsia="zh-CN"/>
                </w:rPr>
                <w:t>option 1 for NTN-NTN coexistence simulation</w:t>
              </w:r>
            </w:ins>
            <w:ins w:id="940" w:author="Qualcomm" w:date="2021-04-13T11:38:00Z">
              <w:r>
                <w:rPr>
                  <w:rFonts w:eastAsiaTheme="minorEastAsia"/>
                  <w:color w:val="0070C0"/>
                  <w:lang w:val="en-US" w:eastAsia="zh-CN"/>
                </w:rPr>
                <w:t>.</w:t>
              </w:r>
            </w:ins>
            <w:ins w:id="941" w:author="Qualcomm" w:date="2021-04-13T11:39:00Z">
              <w:r>
                <w:rPr>
                  <w:rFonts w:eastAsiaTheme="minorEastAsia"/>
                  <w:color w:val="0070C0"/>
                  <w:lang w:val="en-US" w:eastAsia="zh-CN"/>
                </w:rPr>
                <w:t xml:space="preserve"> Can accept </w:t>
              </w:r>
            </w:ins>
            <w:ins w:id="942" w:author="Qualcomm" w:date="2021-04-13T11:40:00Z">
              <w:r>
                <w:rPr>
                  <w:rFonts w:eastAsiaTheme="minorEastAsia"/>
                  <w:color w:val="0070C0"/>
                  <w:lang w:val="en-US" w:eastAsia="zh-CN"/>
                </w:rPr>
                <w:t xml:space="preserve">with </w:t>
              </w:r>
            </w:ins>
            <w:ins w:id="943" w:author="Qualcomm" w:date="2021-04-13T11:39:00Z">
              <w:r>
                <w:rPr>
                  <w:rFonts w:eastAsiaTheme="minorEastAsia"/>
                  <w:color w:val="0070C0"/>
                  <w:lang w:val="en-US" w:eastAsia="zh-CN"/>
                </w:rPr>
                <w:t>option 3 which is the typical active UE number assumption in co-ex si</w:t>
              </w:r>
            </w:ins>
            <w:ins w:id="944" w:author="Qualcomm" w:date="2021-04-13T11:40:00Z">
              <w:r>
                <w:rPr>
                  <w:rFonts w:eastAsiaTheme="minorEastAsia"/>
                  <w:color w:val="0070C0"/>
                  <w:lang w:val="en-US" w:eastAsia="zh-CN"/>
                </w:rPr>
                <w:t>mulation.</w:t>
              </w:r>
            </w:ins>
          </w:p>
        </w:tc>
      </w:tr>
      <w:tr w:rsidR="001C29FA" w14:paraId="2BCD950B" w14:textId="77777777" w:rsidTr="00C5539B">
        <w:trPr>
          <w:ins w:id="945" w:author="Huawei" w:date="2021-04-13T16:21:00Z"/>
        </w:trPr>
        <w:tc>
          <w:tcPr>
            <w:tcW w:w="1538" w:type="dxa"/>
          </w:tcPr>
          <w:p w14:paraId="6B9C60FC" w14:textId="77777777" w:rsidR="001C29FA" w:rsidRDefault="00071182">
            <w:pPr>
              <w:spacing w:after="120"/>
              <w:rPr>
                <w:ins w:id="946" w:author="Huawei" w:date="2021-04-13T16:21:00Z"/>
                <w:rFonts w:eastAsiaTheme="minorEastAsia"/>
                <w:color w:val="0070C0"/>
                <w:lang w:val="en-US" w:eastAsia="zh-CN"/>
              </w:rPr>
            </w:pPr>
            <w:ins w:id="947"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948" w:author="Huawei" w:date="2021-04-13T16:24:00Z"/>
                <w:rFonts w:eastAsiaTheme="minorEastAsia"/>
                <w:color w:val="0070C0"/>
                <w:lang w:val="en-US" w:eastAsia="zh-CN"/>
              </w:rPr>
            </w:pPr>
            <w:ins w:id="949"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950" w:author="Huawei" w:date="2021-04-13T16:22:00Z">
              <w:r>
                <w:rPr>
                  <w:rFonts w:eastAsiaTheme="minorEastAsia"/>
                  <w:color w:val="0070C0"/>
                  <w:lang w:val="en-US" w:eastAsia="zh-CN"/>
                </w:rPr>
                <w:t xml:space="preserve">pends how much targeted SINR can be </w:t>
              </w:r>
            </w:ins>
            <w:ins w:id="951" w:author="Huawei" w:date="2021-04-13T16:24:00Z">
              <w:r>
                <w:rPr>
                  <w:rFonts w:eastAsiaTheme="minorEastAsia"/>
                  <w:color w:val="0070C0"/>
                  <w:lang w:val="en-US" w:eastAsia="zh-CN"/>
                </w:rPr>
                <w:t>achieved</w:t>
              </w:r>
            </w:ins>
            <w:ins w:id="952" w:author="Huawei" w:date="2021-04-13T16:22:00Z">
              <w:r>
                <w:rPr>
                  <w:rFonts w:eastAsiaTheme="minorEastAsia"/>
                  <w:color w:val="0070C0"/>
                  <w:lang w:val="en-US" w:eastAsia="zh-CN"/>
                </w:rPr>
                <w:t xml:space="preserve">. If we still </w:t>
              </w:r>
            </w:ins>
            <w:ins w:id="953" w:author="Huawei" w:date="2021-04-13T16:24:00Z">
              <w:r>
                <w:rPr>
                  <w:rFonts w:eastAsiaTheme="minorEastAsia"/>
                  <w:color w:val="0070C0"/>
                  <w:lang w:val="en-US" w:eastAsia="zh-CN"/>
                </w:rPr>
                <w:t>re</w:t>
              </w:r>
            </w:ins>
            <w:ins w:id="954" w:author="Huawei" w:date="2021-04-13T16:22:00Z">
              <w:r>
                <w:rPr>
                  <w:rFonts w:eastAsiaTheme="minorEastAsia"/>
                  <w:color w:val="0070C0"/>
                  <w:lang w:val="en-US" w:eastAsia="zh-CN"/>
                </w:rPr>
                <w:t xml:space="preserve">use 15dB targeted SINR, </w:t>
              </w:r>
            </w:ins>
            <w:ins w:id="955" w:author="Huawei" w:date="2021-04-13T16:23:00Z">
              <w:r>
                <w:rPr>
                  <w:rFonts w:eastAsiaTheme="minorEastAsia"/>
                  <w:color w:val="0070C0"/>
                  <w:lang w:val="en-US" w:eastAsia="zh-CN"/>
                </w:rPr>
                <w:t>maybe the NTN UE has to transmit with full power. The analysis</w:t>
              </w:r>
            </w:ins>
            <w:ins w:id="956"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957" w:author="Huawei" w:date="2021-04-13T16:26:00Z"/>
                <w:rFonts w:eastAsiaTheme="minorEastAsia"/>
                <w:color w:val="0070C0"/>
                <w:lang w:val="en-US" w:eastAsia="zh-CN"/>
              </w:rPr>
            </w:pPr>
            <w:bookmarkStart w:id="958" w:name="OLE_LINK104"/>
            <w:bookmarkStart w:id="959" w:name="OLE_LINK103"/>
            <w:ins w:id="960" w:author="Huawei" w:date="2021-04-13T16:24:00Z">
              <w:r>
                <w:rPr>
                  <w:rFonts w:eastAsiaTheme="minorEastAsia"/>
                  <w:color w:val="0070C0"/>
                  <w:lang w:val="en-US" w:eastAsia="zh-CN"/>
                </w:rPr>
                <w:t xml:space="preserve">Issue 3-6: </w:t>
              </w:r>
            </w:ins>
            <w:bookmarkEnd w:id="958"/>
            <w:bookmarkEnd w:id="959"/>
            <w:ins w:id="961" w:author="Huawei" w:date="2021-04-13T16:25:00Z">
              <w:r>
                <w:rPr>
                  <w:rFonts w:eastAsiaTheme="minorEastAsia"/>
                  <w:color w:val="0070C0"/>
                  <w:lang w:val="en-US" w:eastAsia="zh-CN"/>
                </w:rPr>
                <w:t>Both option 1 and option</w:t>
              </w:r>
            </w:ins>
            <w:ins w:id="962" w:author="Huawei" w:date="2021-04-13T16:26:00Z">
              <w:r>
                <w:rPr>
                  <w:rFonts w:eastAsiaTheme="minorEastAsia"/>
                  <w:color w:val="0070C0"/>
                  <w:lang w:val="en-US" w:eastAsia="zh-CN"/>
                </w:rPr>
                <w:t xml:space="preserve"> 2 </w:t>
              </w:r>
            </w:ins>
            <w:ins w:id="963" w:author="Huawei" w:date="2021-04-13T16:25:00Z">
              <w:r>
                <w:rPr>
                  <w:rFonts w:eastAsiaTheme="minorEastAsia"/>
                  <w:color w:val="0070C0"/>
                  <w:lang w:val="en-US" w:eastAsia="zh-CN"/>
                </w:rPr>
                <w:t>are OK for us</w:t>
              </w:r>
            </w:ins>
            <w:ins w:id="964" w:author="Huawei" w:date="2021-04-13T16:26:00Z">
              <w:r>
                <w:rPr>
                  <w:rFonts w:eastAsiaTheme="minorEastAsia"/>
                  <w:color w:val="0070C0"/>
                  <w:lang w:val="en-US" w:eastAsia="zh-CN"/>
                </w:rPr>
                <w:t>.</w:t>
              </w:r>
            </w:ins>
          </w:p>
          <w:p w14:paraId="661A350C" w14:textId="77777777" w:rsidR="001C29FA" w:rsidRDefault="00071182">
            <w:pPr>
              <w:spacing w:after="120"/>
              <w:rPr>
                <w:ins w:id="965" w:author="Huawei" w:date="2021-04-13T16:26:00Z"/>
                <w:rFonts w:eastAsiaTheme="minorEastAsia"/>
                <w:color w:val="0070C0"/>
                <w:lang w:val="en-US" w:eastAsia="zh-CN"/>
              </w:rPr>
            </w:pPr>
            <w:ins w:id="966" w:author="Huawei" w:date="2021-04-13T16:26:00Z">
              <w:r>
                <w:rPr>
                  <w:rFonts w:eastAsiaTheme="minorEastAsia"/>
                  <w:color w:val="0070C0"/>
                  <w:lang w:val="en-US" w:eastAsia="zh-CN"/>
                </w:rPr>
                <w:t>Issue 3-7: Option 1</w:t>
              </w:r>
            </w:ins>
          </w:p>
          <w:p w14:paraId="1671EE3F" w14:textId="77777777" w:rsidR="001C29FA" w:rsidRDefault="00071182">
            <w:pPr>
              <w:spacing w:after="120"/>
              <w:rPr>
                <w:ins w:id="967" w:author="Huawei" w:date="2021-04-13T16:21:00Z"/>
                <w:rFonts w:eastAsiaTheme="minorEastAsia"/>
                <w:color w:val="0070C0"/>
                <w:lang w:val="en-US" w:eastAsia="zh-CN"/>
              </w:rPr>
            </w:pPr>
            <w:bookmarkStart w:id="968" w:name="OLE_LINK106"/>
            <w:bookmarkStart w:id="969" w:name="OLE_LINK107"/>
            <w:ins w:id="970"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971" w:author="Huawei" w:date="2021-04-13T16:27:00Z">
              <w:r>
                <w:rPr>
                  <w:rFonts w:eastAsiaTheme="minorEastAsia"/>
                  <w:color w:val="0070C0"/>
                  <w:lang w:val="en-US" w:eastAsia="zh-CN"/>
                </w:rPr>
                <w:t xml:space="preserve"> </w:t>
              </w:r>
            </w:ins>
            <w:bookmarkStart w:id="972" w:name="OLE_LINK110"/>
            <w:bookmarkStart w:id="973" w:name="OLE_LINK111"/>
            <w:ins w:id="974" w:author="Huawei" w:date="2021-04-13T17:20:00Z">
              <w:r>
                <w:rPr>
                  <w:rFonts w:eastAsiaTheme="minorEastAsia"/>
                  <w:color w:val="0070C0"/>
                  <w:lang w:val="en-US" w:eastAsia="zh-CN"/>
                </w:rPr>
                <w:t>We don’t have a strong view on th</w:t>
              </w:r>
            </w:ins>
            <w:ins w:id="975" w:author="Huawei" w:date="2021-04-13T17:21:00Z">
              <w:r>
                <w:rPr>
                  <w:rFonts w:eastAsiaTheme="minorEastAsia"/>
                  <w:color w:val="0070C0"/>
                  <w:lang w:val="en-US" w:eastAsia="zh-CN"/>
                </w:rPr>
                <w:t>is</w:t>
              </w:r>
            </w:ins>
            <w:ins w:id="976" w:author="Huawei" w:date="2021-04-13T16:28:00Z">
              <w:r>
                <w:rPr>
                  <w:rFonts w:eastAsiaTheme="minorEastAsia"/>
                  <w:color w:val="0070C0"/>
                  <w:lang w:val="en-US" w:eastAsia="zh-CN"/>
                </w:rPr>
                <w:t>.</w:t>
              </w:r>
            </w:ins>
            <w:bookmarkEnd w:id="968"/>
            <w:bookmarkEnd w:id="969"/>
            <w:bookmarkEnd w:id="972"/>
            <w:bookmarkEnd w:id="973"/>
            <w:ins w:id="977" w:author="Huawei" w:date="2021-04-13T17:21:00Z">
              <w:r>
                <w:rPr>
                  <w:rFonts w:eastAsiaTheme="minorEastAsia"/>
                  <w:color w:val="0070C0"/>
                  <w:lang w:val="en-US" w:eastAsia="zh-CN"/>
                </w:rPr>
                <w:t xml:space="preserve"> But it better </w:t>
              </w:r>
            </w:ins>
            <w:ins w:id="978" w:author="Huawei" w:date="2021-04-13T17:22:00Z">
              <w:r>
                <w:rPr>
                  <w:rFonts w:eastAsiaTheme="minorEastAsia"/>
                  <w:color w:val="0070C0"/>
                  <w:lang w:val="en-US" w:eastAsia="zh-CN"/>
                </w:rPr>
                <w:t xml:space="preserve">refer </w:t>
              </w:r>
            </w:ins>
            <w:ins w:id="979" w:author="Huawei" w:date="2021-04-13T17:21:00Z">
              <w:r>
                <w:rPr>
                  <w:rFonts w:eastAsiaTheme="minorEastAsia"/>
                  <w:color w:val="0070C0"/>
                  <w:lang w:val="en-US" w:eastAsia="zh-CN"/>
                </w:rPr>
                <w:t xml:space="preserve">to the </w:t>
              </w:r>
            </w:ins>
            <w:ins w:id="980" w:author="Huawei" w:date="2021-04-13T17:22:00Z">
              <w:r>
                <w:rPr>
                  <w:rFonts w:eastAsiaTheme="minorEastAsia"/>
                  <w:color w:val="0070C0"/>
                  <w:lang w:val="en-US" w:eastAsia="zh-CN"/>
                </w:rPr>
                <w:t>real deployment.</w:t>
              </w:r>
            </w:ins>
          </w:p>
        </w:tc>
      </w:tr>
      <w:tr w:rsidR="001C29FA" w14:paraId="1A2BAA33" w14:textId="77777777" w:rsidTr="00C5539B">
        <w:trPr>
          <w:ins w:id="981" w:author="Ericsson" w:date="2021-04-13T15:04:00Z"/>
        </w:trPr>
        <w:tc>
          <w:tcPr>
            <w:tcW w:w="1538" w:type="dxa"/>
          </w:tcPr>
          <w:p w14:paraId="08DB9CA5" w14:textId="77777777" w:rsidR="001C29FA" w:rsidRDefault="00071182">
            <w:pPr>
              <w:spacing w:after="120"/>
              <w:rPr>
                <w:ins w:id="982" w:author="Ericsson" w:date="2021-04-13T15:04:00Z"/>
                <w:rFonts w:eastAsiaTheme="minorEastAsia"/>
                <w:color w:val="0070C0"/>
                <w:lang w:val="en-US" w:eastAsia="zh-CN"/>
              </w:rPr>
            </w:pPr>
            <w:ins w:id="983"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984" w:author="Ericsson" w:date="2021-04-13T15:04:00Z"/>
                <w:rFonts w:eastAsiaTheme="minorEastAsia"/>
                <w:color w:val="0070C0"/>
                <w:lang w:val="en-US" w:eastAsia="zh-CN"/>
              </w:rPr>
            </w:pPr>
            <w:ins w:id="985"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986" w:author="Ericsson" w:date="2021-04-13T15:06:00Z"/>
                <w:rFonts w:eastAsiaTheme="minorEastAsia"/>
                <w:color w:val="0070C0"/>
                <w:lang w:val="en-US" w:eastAsia="zh-CN"/>
              </w:rPr>
            </w:pPr>
            <w:ins w:id="987" w:author="Ericsson" w:date="2021-04-13T15:04:00Z">
              <w:r>
                <w:rPr>
                  <w:rFonts w:eastAsiaTheme="minorEastAsia"/>
                  <w:color w:val="0070C0"/>
                  <w:lang w:val="en-US" w:eastAsia="zh-CN"/>
                </w:rPr>
                <w:t>Issue 3-</w:t>
              </w:r>
            </w:ins>
            <w:ins w:id="988" w:author="Ericsson" w:date="2021-04-13T15:06:00Z">
              <w:r>
                <w:rPr>
                  <w:rFonts w:eastAsiaTheme="minorEastAsia"/>
                  <w:color w:val="0070C0"/>
                  <w:lang w:val="en-US" w:eastAsia="zh-CN"/>
                </w:rPr>
                <w:t>6</w:t>
              </w:r>
            </w:ins>
            <w:ins w:id="989"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990" w:author="Ericsson" w:date="2021-04-13T15:04:00Z"/>
                <w:rFonts w:eastAsiaTheme="minorEastAsia"/>
                <w:color w:val="0070C0"/>
                <w:lang w:val="en-US" w:eastAsia="zh-CN"/>
              </w:rPr>
            </w:pPr>
            <w:ins w:id="991"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992" w:author="Ericsson" w:date="2021-04-13T15:04:00Z"/>
                <w:rFonts w:eastAsiaTheme="minorEastAsia"/>
                <w:color w:val="0070C0"/>
                <w:lang w:val="en-US" w:eastAsia="zh-CN"/>
              </w:rPr>
            </w:pPr>
            <w:ins w:id="993"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94" w:author="Ericsson" w:date="2021-04-13T15:05:00Z">
              <w:r>
                <w:rPr>
                  <w:rFonts w:eastAsiaTheme="minorEastAsia"/>
                  <w:color w:val="0070C0"/>
                  <w:lang w:val="en-US" w:eastAsia="zh-CN"/>
                </w:rPr>
                <w:t>8</w:t>
              </w:r>
            </w:ins>
            <w:ins w:id="995"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996" w:author="ZTE" w:date="2021-04-13T23:28:00Z"/>
        </w:trPr>
        <w:tc>
          <w:tcPr>
            <w:tcW w:w="1538" w:type="dxa"/>
          </w:tcPr>
          <w:p w14:paraId="182D2E76" w14:textId="77777777" w:rsidR="001C29FA" w:rsidRDefault="00071182">
            <w:pPr>
              <w:spacing w:after="120"/>
              <w:rPr>
                <w:ins w:id="997" w:author="ZTE" w:date="2021-04-13T23:28:00Z"/>
                <w:rFonts w:eastAsiaTheme="minorEastAsia"/>
                <w:color w:val="0070C0"/>
                <w:lang w:val="en-US" w:eastAsia="zh-CN"/>
              </w:rPr>
            </w:pPr>
            <w:ins w:id="998"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999" w:author="ZTE" w:date="2021-04-13T23:30:00Z"/>
                <w:rFonts w:eastAsiaTheme="minorEastAsia"/>
                <w:color w:val="0070C0"/>
                <w:lang w:val="en-US" w:eastAsia="zh-CN"/>
              </w:rPr>
            </w:pPr>
            <w:ins w:id="1000"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1001" w:author="ZTE" w:date="2021-04-13T23:30:00Z"/>
                <w:rFonts w:eastAsiaTheme="minorEastAsia"/>
                <w:color w:val="0070C0"/>
                <w:lang w:val="en-US" w:eastAsia="zh-CN"/>
              </w:rPr>
            </w:pPr>
            <w:ins w:id="1002"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1003" w:author="ZTE" w:date="2021-04-13T23:32:00Z"/>
                <w:rFonts w:eastAsiaTheme="minorEastAsia"/>
                <w:color w:val="0070C0"/>
                <w:lang w:val="en-US" w:eastAsia="zh-CN"/>
              </w:rPr>
            </w:pPr>
            <w:ins w:id="1004"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1005" w:author="ZTE" w:date="2021-04-13T23:29:00Z"/>
                <w:rFonts w:eastAsiaTheme="minorEastAsia"/>
                <w:color w:val="0070C0"/>
                <w:lang w:val="en-US" w:eastAsia="zh-CN"/>
              </w:rPr>
            </w:pPr>
            <w:ins w:id="1006" w:author="ZTE" w:date="2021-04-13T23:29:00Z">
              <w:r>
                <w:rPr>
                  <w:rFonts w:eastAsiaTheme="minorEastAsia"/>
                  <w:color w:val="0070C0"/>
                  <w:lang w:val="en-US" w:eastAsia="zh-CN"/>
                </w:rPr>
                <w:t xml:space="preserve">Issue 3-7: </w:t>
              </w:r>
            </w:ins>
            <w:ins w:id="1007"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1008" w:author="ZTE" w:date="2021-04-13T23:28:00Z"/>
                <w:rFonts w:eastAsiaTheme="minorEastAsia"/>
                <w:color w:val="0070C0"/>
                <w:lang w:val="en-US" w:eastAsia="zh-CN"/>
              </w:rPr>
            </w:pPr>
            <w:ins w:id="1009" w:author="ZTE" w:date="2021-04-13T23:29:00Z">
              <w:r>
                <w:rPr>
                  <w:rFonts w:eastAsiaTheme="minorEastAsia" w:hint="eastAsia"/>
                  <w:color w:val="0070C0"/>
                  <w:lang w:val="en-US" w:eastAsia="zh-CN"/>
                </w:rPr>
                <w:t>I</w:t>
              </w:r>
              <w:r>
                <w:rPr>
                  <w:rFonts w:eastAsiaTheme="minorEastAsia"/>
                  <w:color w:val="0070C0"/>
                  <w:lang w:val="en-US" w:eastAsia="zh-CN"/>
                </w:rPr>
                <w:t>ssue 3-8</w:t>
              </w:r>
            </w:ins>
            <w:ins w:id="1010"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1011" w:author="ZTE" w:date="2021-04-13T23:34:00Z">
              <w:r>
                <w:rPr>
                  <w:rFonts w:eastAsiaTheme="minorEastAsia" w:hint="eastAsia"/>
                  <w:color w:val="0070C0"/>
                  <w:lang w:val="en-US" w:eastAsia="zh-CN"/>
                </w:rPr>
                <w:t>ctical deployment .</w:t>
              </w:r>
            </w:ins>
          </w:p>
        </w:tc>
      </w:tr>
      <w:tr w:rsidR="00C5539B" w14:paraId="16F1AA2B" w14:textId="77777777" w:rsidTr="00C5539B">
        <w:trPr>
          <w:ins w:id="1012" w:author="Dorin PANAITOPOL" w:date="2021-04-14T00:55:00Z"/>
        </w:trPr>
        <w:tc>
          <w:tcPr>
            <w:tcW w:w="1538" w:type="dxa"/>
          </w:tcPr>
          <w:p w14:paraId="31466BBD" w14:textId="54093222" w:rsidR="00C5539B" w:rsidRDefault="00C5539B" w:rsidP="00C5539B">
            <w:pPr>
              <w:spacing w:after="120"/>
              <w:rPr>
                <w:ins w:id="1013" w:author="Dorin PANAITOPOL" w:date="2021-04-14T00:55:00Z"/>
                <w:rFonts w:eastAsiaTheme="minorEastAsia"/>
                <w:color w:val="0070C0"/>
                <w:lang w:val="en-US" w:eastAsia="zh-CN"/>
              </w:rPr>
            </w:pPr>
            <w:ins w:id="1014"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1015" w:author="Dorin PANAITOPOL" w:date="2021-04-14T00:55:00Z"/>
                <w:rFonts w:eastAsiaTheme="minorEastAsia"/>
                <w:color w:val="0070C0"/>
                <w:lang w:val="en-US" w:eastAsia="zh-CN"/>
              </w:rPr>
            </w:pPr>
            <w:ins w:id="1016"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1017" w:author="Dorin PANAITOPOL" w:date="2021-04-14T00:55:00Z"/>
                <w:rFonts w:eastAsiaTheme="minorEastAsia"/>
                <w:color w:val="0070C0"/>
                <w:lang w:val="en-US" w:eastAsia="zh-CN"/>
              </w:rPr>
            </w:pPr>
            <w:ins w:id="1018"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1019" w:author="Dorin PANAITOPOL" w:date="2021-04-14T00:55:00Z"/>
                <w:rFonts w:eastAsiaTheme="minorEastAsia"/>
                <w:color w:val="0070C0"/>
                <w:lang w:val="en-US" w:eastAsia="zh-CN"/>
              </w:rPr>
            </w:pPr>
            <w:ins w:id="1020" w:author="Dorin PANAITOPOL" w:date="2021-04-14T00:55:00Z">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1021" w:author="Dorin PANAITOPOL" w:date="2021-04-14T00:55:00Z"/>
                <w:rFonts w:eastAsiaTheme="minorEastAsia"/>
                <w:color w:val="0070C0"/>
                <w:lang w:val="en-US" w:eastAsia="zh-CN"/>
              </w:rPr>
            </w:pPr>
            <w:ins w:id="1022"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1023" w:author="Runsen Tang " w:date="2021-04-14T09:51:00Z"/>
        </w:trPr>
        <w:tc>
          <w:tcPr>
            <w:tcW w:w="1538" w:type="dxa"/>
          </w:tcPr>
          <w:p w14:paraId="72C83CE7" w14:textId="513C7F30" w:rsidR="00A02E43" w:rsidRDefault="00A02E43" w:rsidP="00A02E43">
            <w:pPr>
              <w:spacing w:after="120"/>
              <w:rPr>
                <w:ins w:id="1024" w:author="Runsen Tang " w:date="2021-04-14T09:51:00Z"/>
                <w:rFonts w:eastAsiaTheme="minorEastAsia"/>
                <w:color w:val="0070C0"/>
                <w:lang w:val="en-US" w:eastAsia="zh-CN"/>
              </w:rPr>
            </w:pPr>
            <w:ins w:id="102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1026" w:author="Runsen Tang " w:date="2021-04-14T09:52:00Z"/>
                <w:rFonts w:eastAsiaTheme="minorEastAsia"/>
                <w:color w:val="0070C0"/>
                <w:lang w:val="en-US" w:eastAsia="zh-CN"/>
              </w:rPr>
            </w:pPr>
            <w:ins w:id="1027"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1028" w:author="Runsen Tang " w:date="2021-04-14T09:52:00Z"/>
                <w:rFonts w:eastAsiaTheme="minorEastAsia"/>
                <w:color w:val="0070C0"/>
                <w:lang w:val="en-US" w:eastAsia="zh-CN"/>
              </w:rPr>
            </w:pPr>
            <w:ins w:id="1029" w:author="Runsen Tang " w:date="2021-04-14T09:52:00Z">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ins>
          </w:p>
          <w:p w14:paraId="3D9BA27E" w14:textId="77777777" w:rsidR="00A02E43" w:rsidRDefault="00A02E43" w:rsidP="00A02E43">
            <w:pPr>
              <w:spacing w:after="120"/>
              <w:rPr>
                <w:ins w:id="1030" w:author="Runsen Tang " w:date="2021-04-14T09:52:00Z"/>
                <w:rFonts w:eastAsiaTheme="minorEastAsia"/>
                <w:color w:val="0070C0"/>
                <w:lang w:val="en-US" w:eastAsia="zh-CN"/>
              </w:rPr>
            </w:pPr>
            <w:ins w:id="1031"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1032" w:author="Runsen Tang " w:date="2021-04-14T09:52:00Z"/>
                <w:rFonts w:eastAsiaTheme="minorEastAsia"/>
                <w:color w:val="0070C0"/>
                <w:lang w:val="en-US" w:eastAsia="zh-CN"/>
              </w:rPr>
            </w:pPr>
            <w:ins w:id="1033" w:author="Runsen Tang " w:date="2021-04-14T09:52:00Z">
              <w:r>
                <w:rPr>
                  <w:rFonts w:eastAsiaTheme="minorEastAsia"/>
                  <w:color w:val="0070C0"/>
                  <w:lang w:val="en-US" w:eastAsia="zh-CN"/>
                </w:rPr>
                <w:lastRenderedPageBreak/>
                <w:t>Issue 3-7: OK with option 1.</w:t>
              </w:r>
            </w:ins>
          </w:p>
          <w:p w14:paraId="06D54C9A" w14:textId="4D3F9078" w:rsidR="00A02E43" w:rsidRDefault="00A02E43" w:rsidP="00A02E43">
            <w:pPr>
              <w:spacing w:after="120"/>
              <w:rPr>
                <w:ins w:id="1034" w:author="Runsen Tang " w:date="2021-04-14T09:51:00Z"/>
                <w:rFonts w:eastAsiaTheme="minorEastAsia"/>
                <w:color w:val="0070C0"/>
                <w:lang w:val="en-US" w:eastAsia="zh-CN"/>
              </w:rPr>
            </w:pPr>
            <w:ins w:id="1035" w:author="Runsen Tang " w:date="2021-04-14T09:52:00Z">
              <w:r>
                <w:rPr>
                  <w:rFonts w:eastAsiaTheme="minorEastAsia"/>
                  <w:color w:val="0070C0"/>
                  <w:lang w:val="en-US" w:eastAsia="zh-CN"/>
                </w:rPr>
                <w:t>Issue 3-8: Prefer option 3 for simplification.</w:t>
              </w:r>
            </w:ins>
          </w:p>
        </w:tc>
      </w:tr>
      <w:tr w:rsidR="00861A8A" w14:paraId="36B02B33" w14:textId="77777777" w:rsidTr="00C5539B">
        <w:trPr>
          <w:ins w:id="1036" w:author="Xiaomi" w:date="2021-04-14T11:28:00Z"/>
        </w:trPr>
        <w:tc>
          <w:tcPr>
            <w:tcW w:w="1538" w:type="dxa"/>
          </w:tcPr>
          <w:p w14:paraId="5685EE6F" w14:textId="12815A64" w:rsidR="00861A8A" w:rsidRDefault="00861A8A" w:rsidP="00A02E43">
            <w:pPr>
              <w:spacing w:after="120"/>
              <w:rPr>
                <w:ins w:id="1037" w:author="Xiaomi" w:date="2021-04-14T11:28:00Z"/>
                <w:rFonts w:eastAsiaTheme="minorEastAsia"/>
                <w:color w:val="0070C0"/>
                <w:lang w:val="en-US" w:eastAsia="zh-CN"/>
              </w:rPr>
            </w:pPr>
            <w:ins w:id="1038" w:author="Xiaomi" w:date="2021-04-14T11:28:00Z">
              <w:r>
                <w:rPr>
                  <w:rFonts w:eastAsiaTheme="minorEastAsia" w:hint="eastAsia"/>
                  <w:color w:val="0070C0"/>
                  <w:lang w:val="en-US" w:eastAsia="zh-CN"/>
                </w:rPr>
                <w:lastRenderedPageBreak/>
                <w:t>X</w:t>
              </w:r>
              <w:r>
                <w:rPr>
                  <w:rFonts w:eastAsiaTheme="minorEastAsia"/>
                  <w:color w:val="0070C0"/>
                  <w:lang w:val="en-US" w:eastAsia="zh-CN"/>
                </w:rPr>
                <w:t>i</w:t>
              </w:r>
            </w:ins>
            <w:ins w:id="1039" w:author="Xiaomi" w:date="2021-04-14T11:31:00Z">
              <w:r>
                <w:rPr>
                  <w:rFonts w:eastAsiaTheme="minorEastAsia"/>
                  <w:color w:val="0070C0"/>
                  <w:lang w:val="en-US" w:eastAsia="zh-CN"/>
                </w:rPr>
                <w:t>ao</w:t>
              </w:r>
            </w:ins>
            <w:ins w:id="1040" w:author="Xiaomi" w:date="2021-04-14T11:28:00Z">
              <w:r>
                <w:rPr>
                  <w:rFonts w:eastAsiaTheme="minorEastAsia"/>
                  <w:color w:val="0070C0"/>
                  <w:lang w:val="en-US" w:eastAsia="zh-CN"/>
                </w:rPr>
                <w:t>mi</w:t>
              </w:r>
            </w:ins>
          </w:p>
        </w:tc>
        <w:tc>
          <w:tcPr>
            <w:tcW w:w="8093" w:type="dxa"/>
          </w:tcPr>
          <w:p w14:paraId="668F9803" w14:textId="0D0451FE" w:rsidR="00861A8A" w:rsidRDefault="00861A8A" w:rsidP="00861A8A">
            <w:pPr>
              <w:spacing w:after="120"/>
              <w:rPr>
                <w:ins w:id="1041" w:author="Xiaomi" w:date="2021-04-14T11:30:00Z"/>
                <w:rFonts w:eastAsiaTheme="minorEastAsia"/>
                <w:color w:val="0070C0"/>
                <w:lang w:val="en-US" w:eastAsia="zh-CN"/>
              </w:rPr>
            </w:pPr>
            <w:ins w:id="1042" w:author="Xiaomi" w:date="2021-04-14T11:30:00Z">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ins>
          </w:p>
          <w:p w14:paraId="2DC7A60C" w14:textId="77777777" w:rsidR="00861A8A" w:rsidRDefault="00861A8A" w:rsidP="00861A8A">
            <w:pPr>
              <w:spacing w:after="120"/>
              <w:rPr>
                <w:ins w:id="1043" w:author="Xiaomi" w:date="2021-04-14T11:30:00Z"/>
                <w:rFonts w:eastAsiaTheme="minorEastAsia"/>
                <w:color w:val="0070C0"/>
                <w:lang w:val="en-US" w:eastAsia="zh-CN"/>
              </w:rPr>
            </w:pPr>
            <w:ins w:id="1044" w:author="Xiaomi" w:date="2021-04-14T11:30:00Z">
              <w:r>
                <w:rPr>
                  <w:rFonts w:eastAsiaTheme="minorEastAsia"/>
                  <w:color w:val="0070C0"/>
                  <w:lang w:val="en-US" w:eastAsia="zh-CN"/>
                </w:rPr>
                <w:t xml:space="preserve">Issue 3-6 Option 2, </w:t>
              </w:r>
            </w:ins>
          </w:p>
          <w:p w14:paraId="5F39F6F8" w14:textId="77777777" w:rsidR="00861A8A" w:rsidRDefault="00861A8A" w:rsidP="00861A8A">
            <w:pPr>
              <w:spacing w:after="120"/>
              <w:rPr>
                <w:ins w:id="1045" w:author="Xiaomi" w:date="2021-04-14T11:30:00Z"/>
                <w:rFonts w:eastAsiaTheme="minorEastAsia"/>
                <w:color w:val="0070C0"/>
                <w:lang w:val="en-US" w:eastAsia="zh-CN"/>
              </w:rPr>
            </w:pPr>
            <w:ins w:id="1046" w:author="Xiaomi" w:date="2021-04-14T11:30:00Z">
              <w:r>
                <w:rPr>
                  <w:rFonts w:eastAsiaTheme="minorEastAsia"/>
                  <w:color w:val="0070C0"/>
                  <w:lang w:val="en-US" w:eastAsia="zh-CN"/>
                </w:rPr>
                <w:t xml:space="preserve">Issue 3-7: </w:t>
              </w:r>
              <w:r>
                <w:rPr>
                  <w:rFonts w:eastAsiaTheme="minorEastAsia" w:hint="eastAsia"/>
                  <w:color w:val="0070C0"/>
                  <w:lang w:val="en-US" w:eastAsia="zh-CN"/>
                </w:rPr>
                <w:t>option 1</w:t>
              </w:r>
            </w:ins>
          </w:p>
          <w:p w14:paraId="6B18EFB0" w14:textId="07345B4C" w:rsidR="00861A8A" w:rsidRDefault="00861A8A">
            <w:pPr>
              <w:spacing w:after="120"/>
              <w:rPr>
                <w:ins w:id="1047" w:author="Xiaomi" w:date="2021-04-14T11:28:00Z"/>
                <w:rFonts w:eastAsiaTheme="minorEastAsia"/>
                <w:color w:val="0070C0"/>
                <w:lang w:val="en-US" w:eastAsia="zh-CN"/>
              </w:rPr>
            </w:pPr>
            <w:ins w:id="1048" w:author="Xiaomi" w:date="2021-04-14T11:30: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ins>
            <w:ins w:id="1049" w:author="Xiaomi" w:date="2021-04-14T11:32:00Z">
              <w:r>
                <w:rPr>
                  <w:rFonts w:eastAsiaTheme="minorEastAsia"/>
                  <w:color w:val="0070C0"/>
                  <w:lang w:val="en-US" w:eastAsia="zh-CN"/>
                </w:rPr>
                <w:t>option 2 or option 3</w:t>
              </w:r>
            </w:ins>
          </w:p>
        </w:tc>
      </w:tr>
      <w:tr w:rsidR="00FD26AF" w14:paraId="2AA4F653" w14:textId="77777777" w:rsidTr="00C5539B">
        <w:trPr>
          <w:ins w:id="1050" w:author="CATT" w:date="2021-04-14T13:11:00Z"/>
        </w:trPr>
        <w:tc>
          <w:tcPr>
            <w:tcW w:w="1538" w:type="dxa"/>
          </w:tcPr>
          <w:p w14:paraId="5E2D1F56" w14:textId="7453E94B" w:rsidR="00FD26AF" w:rsidRDefault="00FD26AF" w:rsidP="00A02E43">
            <w:pPr>
              <w:spacing w:after="120"/>
              <w:rPr>
                <w:ins w:id="1051" w:author="CATT" w:date="2021-04-14T13:11:00Z"/>
                <w:rFonts w:eastAsiaTheme="minorEastAsia"/>
                <w:color w:val="0070C0"/>
                <w:lang w:val="en-US" w:eastAsia="zh-CN"/>
              </w:rPr>
            </w:pPr>
            <w:ins w:id="1052" w:author="CATT" w:date="2021-04-14T13:11:00Z">
              <w:r>
                <w:rPr>
                  <w:rFonts w:eastAsiaTheme="minorEastAsia" w:hint="eastAsia"/>
                  <w:color w:val="0070C0"/>
                  <w:lang w:val="en-US" w:eastAsia="zh-CN"/>
                </w:rPr>
                <w:t>CATT</w:t>
              </w:r>
            </w:ins>
          </w:p>
        </w:tc>
        <w:tc>
          <w:tcPr>
            <w:tcW w:w="8093" w:type="dxa"/>
          </w:tcPr>
          <w:p w14:paraId="5229EB37" w14:textId="77777777" w:rsidR="00FD26AF" w:rsidRDefault="00FD26AF" w:rsidP="00344F1B">
            <w:pPr>
              <w:spacing w:after="120"/>
              <w:rPr>
                <w:ins w:id="1053" w:author="CATT" w:date="2021-04-14T13:11:00Z"/>
                <w:rFonts w:eastAsiaTheme="minorEastAsia"/>
                <w:color w:val="0070C0"/>
                <w:lang w:val="en-US" w:eastAsia="zh-CN"/>
              </w:rPr>
            </w:pPr>
            <w:ins w:id="1054" w:author="CATT" w:date="2021-04-14T13:11:00Z">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ins>
          </w:p>
          <w:p w14:paraId="2D317852" w14:textId="77777777" w:rsidR="00FD26AF" w:rsidRDefault="00FD26AF" w:rsidP="00344F1B">
            <w:pPr>
              <w:spacing w:after="120"/>
              <w:rPr>
                <w:ins w:id="1055" w:author="CATT" w:date="2021-04-14T13:11:00Z"/>
                <w:rFonts w:eastAsiaTheme="minorEastAsia"/>
                <w:color w:val="0070C0"/>
                <w:lang w:val="en-US" w:eastAsia="zh-CN"/>
              </w:rPr>
            </w:pPr>
            <w:ins w:id="1056" w:author="CATT" w:date="2021-04-14T13:11:00Z">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ins>
          </w:p>
          <w:p w14:paraId="5DE1A55F" w14:textId="77777777" w:rsidR="00FD26AF" w:rsidRDefault="00FD26AF" w:rsidP="00344F1B">
            <w:pPr>
              <w:spacing w:after="120"/>
              <w:rPr>
                <w:ins w:id="1057" w:author="CATT" w:date="2021-04-14T13:11:00Z"/>
                <w:rFonts w:eastAsiaTheme="minorEastAsia"/>
                <w:color w:val="0070C0"/>
                <w:lang w:val="en-US" w:eastAsia="zh-CN"/>
              </w:rPr>
            </w:pPr>
            <w:ins w:id="1058" w:author="CATT" w:date="2021-04-14T13:11:00Z">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ins>
          </w:p>
          <w:p w14:paraId="04181331" w14:textId="34922792" w:rsidR="00FD26AF" w:rsidRDefault="00FD26AF" w:rsidP="00861A8A">
            <w:pPr>
              <w:spacing w:after="120"/>
              <w:rPr>
                <w:ins w:id="1059" w:author="CATT" w:date="2021-04-14T13:11:00Z"/>
                <w:rFonts w:eastAsiaTheme="minorEastAsia"/>
                <w:color w:val="0070C0"/>
                <w:lang w:val="en-US" w:eastAsia="zh-CN"/>
              </w:rPr>
            </w:pPr>
            <w:ins w:id="1060" w:author="CATT" w:date="2021-04-14T13:11: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c"/>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1061" w:author="Qualcomm" w:date="2021-04-12T19:25:00Z">
              <w:r>
                <w:rPr>
                  <w:rFonts w:eastAsiaTheme="minorEastAsia" w:hint="eastAsia"/>
                  <w:color w:val="0070C0"/>
                  <w:lang w:val="en-US" w:eastAsia="zh-CN"/>
                </w:rPr>
                <w:delText>XXX</w:delText>
              </w:r>
            </w:del>
            <w:ins w:id="1062"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1063"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1064" w:author="Qualcomm" w:date="2021-04-12T19:25:00Z">
              <w:r>
                <w:rPr>
                  <w:rFonts w:eastAsiaTheme="minorEastAsia"/>
                  <w:color w:val="0070C0"/>
                  <w:lang w:val="en-US" w:eastAsia="zh-CN"/>
                </w:rPr>
                <w:t>: Option 2.</w:t>
              </w:r>
            </w:ins>
          </w:p>
        </w:tc>
      </w:tr>
      <w:tr w:rsidR="001C29FA" w14:paraId="4FF4C801" w14:textId="77777777" w:rsidTr="00C5539B">
        <w:trPr>
          <w:ins w:id="1065" w:author="Huawei" w:date="2021-04-13T16:45:00Z"/>
        </w:trPr>
        <w:tc>
          <w:tcPr>
            <w:tcW w:w="1538" w:type="dxa"/>
          </w:tcPr>
          <w:p w14:paraId="2098733C" w14:textId="77777777" w:rsidR="001C29FA" w:rsidRDefault="00071182">
            <w:pPr>
              <w:spacing w:after="120"/>
              <w:rPr>
                <w:ins w:id="1066" w:author="Huawei" w:date="2021-04-13T16:45:00Z"/>
                <w:rFonts w:eastAsiaTheme="minorEastAsia"/>
                <w:color w:val="0070C0"/>
                <w:lang w:val="en-US" w:eastAsia="zh-CN"/>
              </w:rPr>
            </w:pPr>
            <w:ins w:id="1067"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1068" w:author="Huawei" w:date="2021-04-13T17:14:00Z"/>
                <w:rFonts w:eastAsiaTheme="minorEastAsia"/>
                <w:color w:val="0070C0"/>
                <w:lang w:val="en-US" w:eastAsia="zh-CN"/>
              </w:rPr>
            </w:pPr>
            <w:bookmarkStart w:id="1069" w:name="OLE_LINK109"/>
            <w:bookmarkStart w:id="1070" w:name="OLE_LINK108"/>
            <w:ins w:id="1071"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1069"/>
            <w:bookmarkEnd w:id="1070"/>
            <w:ins w:id="1072"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1073" w:author="Huawei" w:date="2021-04-13T16:45:00Z"/>
                <w:rFonts w:eastAsiaTheme="minorEastAsia"/>
                <w:color w:val="0070C0"/>
                <w:lang w:val="en-US" w:eastAsia="zh-CN"/>
              </w:rPr>
            </w:pPr>
            <w:ins w:id="1074"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1075" w:author="Huawei" w:date="2021-04-13T17:26:00Z">
              <w:r>
                <w:rPr>
                  <w:rFonts w:eastAsiaTheme="minorEastAsia"/>
                  <w:color w:val="0070C0"/>
                  <w:lang w:val="en-US" w:eastAsia="zh-CN"/>
                </w:rPr>
                <w:t>Option 2</w:t>
              </w:r>
            </w:ins>
          </w:p>
        </w:tc>
      </w:tr>
      <w:tr w:rsidR="001C29FA" w14:paraId="64653C64" w14:textId="77777777" w:rsidTr="00C5539B">
        <w:trPr>
          <w:ins w:id="1076" w:author="Ericsson" w:date="2021-04-13T15:04:00Z"/>
        </w:trPr>
        <w:tc>
          <w:tcPr>
            <w:tcW w:w="1538" w:type="dxa"/>
          </w:tcPr>
          <w:p w14:paraId="7CA9AB1F" w14:textId="77777777" w:rsidR="001C29FA" w:rsidRDefault="00071182">
            <w:pPr>
              <w:spacing w:after="120"/>
              <w:rPr>
                <w:ins w:id="1077" w:author="Ericsson" w:date="2021-04-13T15:04:00Z"/>
                <w:rFonts w:eastAsiaTheme="minorEastAsia"/>
                <w:color w:val="0070C0"/>
                <w:lang w:val="en-US" w:eastAsia="zh-CN"/>
              </w:rPr>
            </w:pPr>
            <w:ins w:id="1078"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1079" w:author="Ericsson" w:date="2021-04-13T15:04:00Z"/>
                <w:rFonts w:eastAsiaTheme="minorEastAsia"/>
                <w:color w:val="0070C0"/>
                <w:lang w:val="en-US" w:eastAsia="zh-CN"/>
              </w:rPr>
            </w:pPr>
            <w:ins w:id="1080"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1081" w:author="Ericsson" w:date="2021-04-13T15:05:00Z">
              <w:r>
                <w:rPr>
                  <w:rFonts w:eastAsiaTheme="minorEastAsia"/>
                  <w:color w:val="0070C0"/>
                  <w:lang w:val="en-US" w:eastAsia="zh-CN"/>
                </w:rPr>
                <w:t>9</w:t>
              </w:r>
            </w:ins>
            <w:ins w:id="1082" w:author="Ericsson" w:date="2021-04-13T15:04:00Z">
              <w:r>
                <w:rPr>
                  <w:rFonts w:eastAsiaTheme="minorEastAsia"/>
                  <w:color w:val="0070C0"/>
                  <w:lang w:val="en-US" w:eastAsia="zh-CN"/>
                </w:rPr>
                <w:t xml:space="preserve"> option 2, but </w:t>
              </w:r>
            </w:ins>
            <w:ins w:id="1083" w:author="Ericsson" w:date="2021-04-13T15:14:00Z">
              <w:r>
                <w:rPr>
                  <w:rFonts w:eastAsiaTheme="minorEastAsia"/>
                  <w:color w:val="0070C0"/>
                  <w:lang w:val="en-US" w:eastAsia="zh-CN"/>
                </w:rPr>
                <w:t>we don’t have any</w:t>
              </w:r>
            </w:ins>
            <w:ins w:id="1084" w:author="Ericsson" w:date="2021-04-13T15:04:00Z">
              <w:r>
                <w:rPr>
                  <w:rFonts w:eastAsiaTheme="minorEastAsia"/>
                  <w:color w:val="0070C0"/>
                  <w:lang w:val="en-US" w:eastAsia="zh-CN"/>
                </w:rPr>
                <w:t xml:space="preserve"> proposal </w:t>
              </w:r>
            </w:ins>
            <w:ins w:id="1085" w:author="Ericsson" w:date="2021-04-13T15:14:00Z">
              <w:r>
                <w:rPr>
                  <w:rFonts w:eastAsiaTheme="minorEastAsia"/>
                  <w:color w:val="0070C0"/>
                  <w:lang w:val="en-US" w:eastAsia="zh-CN"/>
                </w:rPr>
                <w:t>for the</w:t>
              </w:r>
            </w:ins>
            <w:ins w:id="1086"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1087" w:author="Ericsson" w:date="2021-04-13T15:04:00Z"/>
                <w:rFonts w:eastAsiaTheme="minorEastAsia"/>
                <w:color w:val="0070C0"/>
                <w:lang w:val="en-US" w:eastAsia="zh-CN"/>
              </w:rPr>
            </w:pPr>
            <w:ins w:id="1088" w:author="Ericsson" w:date="2021-04-13T15:04:00Z">
              <w:r>
                <w:rPr>
                  <w:rFonts w:eastAsiaTheme="minorEastAsia"/>
                  <w:color w:val="0070C0"/>
                  <w:lang w:val="en-US" w:eastAsia="zh-CN"/>
                </w:rPr>
                <w:t>Issue 3-</w:t>
              </w:r>
            </w:ins>
            <w:ins w:id="1089" w:author="Ericsson" w:date="2021-04-13T15:05:00Z">
              <w:r>
                <w:rPr>
                  <w:rFonts w:eastAsiaTheme="minorEastAsia"/>
                  <w:color w:val="0070C0"/>
                  <w:lang w:val="en-US" w:eastAsia="zh-CN"/>
                </w:rPr>
                <w:t>10</w:t>
              </w:r>
            </w:ins>
            <w:ins w:id="1090"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1091" w:author="ZTE" w:date="2021-04-13T23:34:00Z"/>
        </w:trPr>
        <w:tc>
          <w:tcPr>
            <w:tcW w:w="1538" w:type="dxa"/>
          </w:tcPr>
          <w:p w14:paraId="1ACAC66F" w14:textId="77777777" w:rsidR="001C29FA" w:rsidRDefault="00071182">
            <w:pPr>
              <w:spacing w:after="120"/>
              <w:rPr>
                <w:ins w:id="1092" w:author="ZTE" w:date="2021-04-13T23:34:00Z"/>
                <w:rFonts w:eastAsiaTheme="minorEastAsia"/>
                <w:color w:val="0070C0"/>
                <w:lang w:val="en-US" w:eastAsia="zh-CN"/>
              </w:rPr>
            </w:pPr>
            <w:ins w:id="1093"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1094" w:author="ZTE" w:date="2021-04-13T23:34:00Z"/>
                <w:rFonts w:eastAsiaTheme="minorEastAsia"/>
                <w:color w:val="0070C0"/>
                <w:lang w:val="en-US" w:eastAsia="zh-CN"/>
              </w:rPr>
            </w:pPr>
            <w:ins w:id="1095" w:author="ZTE" w:date="2021-04-13T23:35:00Z">
              <w:r>
                <w:rPr>
                  <w:rFonts w:eastAsiaTheme="minorEastAsia" w:hint="eastAsia"/>
                  <w:color w:val="0070C0"/>
                  <w:lang w:val="en-US" w:eastAsia="zh-CN"/>
                </w:rPr>
                <w:t>I</w:t>
              </w:r>
            </w:ins>
            <w:ins w:id="1096"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1097" w:author="ZTE" w:date="2021-04-13T23:34:00Z"/>
                <w:rFonts w:eastAsiaTheme="minorEastAsia"/>
                <w:color w:val="0070C0"/>
                <w:lang w:val="en-US" w:eastAsia="zh-CN"/>
              </w:rPr>
            </w:pPr>
            <w:ins w:id="1098"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1099" w:author="Dorin PANAITOPOL" w:date="2021-04-14T00:56:00Z"/>
        </w:trPr>
        <w:tc>
          <w:tcPr>
            <w:tcW w:w="1538" w:type="dxa"/>
          </w:tcPr>
          <w:p w14:paraId="1A9C4B73" w14:textId="09CAED96" w:rsidR="00C5539B" w:rsidRDefault="00C5539B" w:rsidP="00C5539B">
            <w:pPr>
              <w:spacing w:after="120"/>
              <w:rPr>
                <w:ins w:id="1100" w:author="Dorin PANAITOPOL" w:date="2021-04-14T00:56:00Z"/>
                <w:rFonts w:eastAsiaTheme="minorEastAsia"/>
                <w:color w:val="0070C0"/>
                <w:lang w:val="en-US" w:eastAsia="zh-CN"/>
              </w:rPr>
            </w:pPr>
            <w:ins w:id="1101"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1102" w:author="Dorin PANAITOPOL" w:date="2021-04-14T00:56:00Z"/>
                <w:rFonts w:eastAsiaTheme="minorEastAsia"/>
                <w:color w:val="0070C0"/>
                <w:lang w:val="en-US" w:eastAsia="zh-CN"/>
              </w:rPr>
            </w:pPr>
            <w:ins w:id="1103"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1104" w:author="Dorin PANAITOPOL" w:date="2021-04-14T00:56:00Z"/>
                <w:rFonts w:eastAsiaTheme="minorEastAsia"/>
                <w:color w:val="0070C0"/>
                <w:lang w:val="en-US" w:eastAsia="zh-CN"/>
              </w:rPr>
            </w:pPr>
            <w:ins w:id="1105"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1106" w:author="Dorin PANAITOPOL" w:date="2021-04-14T00:56:00Z"/>
                <w:rFonts w:eastAsiaTheme="minorEastAsia"/>
                <w:color w:val="0070C0"/>
                <w:lang w:val="en-US" w:eastAsia="zh-CN"/>
              </w:rPr>
            </w:pPr>
            <w:ins w:id="1107"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1108" w:author="Runsen Tang " w:date="2021-04-14T09:52:00Z"/>
        </w:trPr>
        <w:tc>
          <w:tcPr>
            <w:tcW w:w="1538" w:type="dxa"/>
          </w:tcPr>
          <w:p w14:paraId="65518DEE" w14:textId="481A7915" w:rsidR="00A02E43" w:rsidRDefault="00A02E43" w:rsidP="00A02E43">
            <w:pPr>
              <w:spacing w:after="120"/>
              <w:rPr>
                <w:ins w:id="1109" w:author="Runsen Tang " w:date="2021-04-14T09:52:00Z"/>
                <w:rFonts w:eastAsiaTheme="minorEastAsia"/>
                <w:color w:val="0070C0"/>
                <w:lang w:val="en-US" w:eastAsia="zh-CN"/>
              </w:rPr>
            </w:pPr>
            <w:ins w:id="1110"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1111" w:author="Runsen Tang " w:date="2021-04-14T09:52:00Z"/>
                <w:rFonts w:eastAsiaTheme="minorEastAsia"/>
                <w:color w:val="0070C0"/>
                <w:lang w:val="en-US" w:eastAsia="zh-CN"/>
              </w:rPr>
            </w:pPr>
            <w:ins w:id="1112"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1113" w:author="Runsen Tang " w:date="2021-04-14T09:52:00Z"/>
                <w:rFonts w:eastAsiaTheme="minorEastAsia"/>
                <w:color w:val="0070C0"/>
                <w:lang w:val="en-US" w:eastAsia="zh-CN"/>
              </w:rPr>
            </w:pPr>
            <w:ins w:id="1114" w:author="Runsen Tang " w:date="2021-04-14T09:52:00Z">
              <w:r>
                <w:rPr>
                  <w:rFonts w:eastAsiaTheme="minorEastAsia"/>
                  <w:color w:val="0070C0"/>
                  <w:lang w:val="en-US" w:eastAsia="zh-CN"/>
                </w:rPr>
                <w:t>Issue 3-10: We are open to both options. SINR and throughput are traditional metrics for TN.</w:t>
              </w:r>
            </w:ins>
          </w:p>
        </w:tc>
      </w:tr>
      <w:tr w:rsidR="00861A8A" w14:paraId="3CCD06D7" w14:textId="77777777" w:rsidTr="00C5539B">
        <w:trPr>
          <w:ins w:id="1115" w:author="Xiaomi" w:date="2021-04-14T11:33:00Z"/>
        </w:trPr>
        <w:tc>
          <w:tcPr>
            <w:tcW w:w="1538" w:type="dxa"/>
          </w:tcPr>
          <w:p w14:paraId="12DB402C" w14:textId="007B9666" w:rsidR="00861A8A" w:rsidRDefault="00861A8A" w:rsidP="00A02E43">
            <w:pPr>
              <w:spacing w:after="120"/>
              <w:rPr>
                <w:ins w:id="1116" w:author="Xiaomi" w:date="2021-04-14T11:33:00Z"/>
                <w:rFonts w:eastAsiaTheme="minorEastAsia"/>
                <w:color w:val="0070C0"/>
                <w:lang w:val="en-US" w:eastAsia="zh-CN"/>
              </w:rPr>
            </w:pPr>
            <w:ins w:id="1117" w:author="Xiaomi" w:date="2021-04-14T11:33: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003999C7" w14:textId="6E637151" w:rsidR="00861A8A" w:rsidRDefault="00861A8A" w:rsidP="00A02E43">
            <w:pPr>
              <w:spacing w:after="120"/>
              <w:rPr>
                <w:ins w:id="1118" w:author="Xiaomi" w:date="2021-04-14T11:33:00Z"/>
                <w:rFonts w:eastAsiaTheme="minorEastAsia"/>
                <w:color w:val="0070C0"/>
                <w:lang w:val="en-US" w:eastAsia="zh-CN"/>
              </w:rPr>
            </w:pPr>
            <w:ins w:id="1119" w:author="Xiaomi" w:date="2021-04-14T11:33:00Z">
              <w:r>
                <w:rPr>
                  <w:rFonts w:eastAsiaTheme="minorEastAsia" w:hint="eastAsia"/>
                  <w:color w:val="0070C0"/>
                  <w:lang w:val="en-US" w:eastAsia="zh-CN"/>
                </w:rPr>
                <w:t>I</w:t>
              </w:r>
              <w:r>
                <w:rPr>
                  <w:rFonts w:eastAsiaTheme="minorEastAsia"/>
                  <w:color w:val="0070C0"/>
                  <w:lang w:val="en-US" w:eastAsia="zh-CN"/>
                </w:rPr>
                <w:t>ssue 3-9: Option 2.</w:t>
              </w:r>
            </w:ins>
          </w:p>
        </w:tc>
      </w:tr>
      <w:tr w:rsidR="00FD26AF" w14:paraId="3AE33D18" w14:textId="77777777" w:rsidTr="00C5539B">
        <w:trPr>
          <w:ins w:id="1120" w:author="CATT" w:date="2021-04-14T13:11:00Z"/>
        </w:trPr>
        <w:tc>
          <w:tcPr>
            <w:tcW w:w="1538" w:type="dxa"/>
          </w:tcPr>
          <w:p w14:paraId="4422678C" w14:textId="0E375DBC" w:rsidR="00FD26AF" w:rsidRDefault="00FD26AF" w:rsidP="00A02E43">
            <w:pPr>
              <w:spacing w:after="120"/>
              <w:rPr>
                <w:ins w:id="1121" w:author="CATT" w:date="2021-04-14T13:11:00Z"/>
                <w:rFonts w:eastAsiaTheme="minorEastAsia"/>
                <w:color w:val="0070C0"/>
                <w:lang w:val="en-US" w:eastAsia="zh-CN"/>
              </w:rPr>
            </w:pPr>
            <w:ins w:id="1122" w:author="CATT" w:date="2021-04-14T13:12:00Z">
              <w:r>
                <w:rPr>
                  <w:rFonts w:eastAsiaTheme="minorEastAsia" w:hint="eastAsia"/>
                  <w:color w:val="0070C0"/>
                  <w:lang w:val="en-US" w:eastAsia="zh-CN"/>
                </w:rPr>
                <w:t>CATT</w:t>
              </w:r>
            </w:ins>
          </w:p>
        </w:tc>
        <w:tc>
          <w:tcPr>
            <w:tcW w:w="8093" w:type="dxa"/>
          </w:tcPr>
          <w:p w14:paraId="7D13A758" w14:textId="77777777" w:rsidR="00FD26AF" w:rsidRDefault="00FD26AF" w:rsidP="00344F1B">
            <w:pPr>
              <w:spacing w:after="120"/>
              <w:rPr>
                <w:ins w:id="1123" w:author="CATT" w:date="2021-04-14T13:12:00Z"/>
                <w:rFonts w:eastAsiaTheme="minorEastAsia"/>
                <w:color w:val="0070C0"/>
                <w:lang w:val="en-US" w:eastAsia="zh-CN"/>
              </w:rPr>
            </w:pPr>
            <w:ins w:id="1124" w:author="CATT" w:date="2021-04-14T13:12:00Z">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ins>
          </w:p>
          <w:p w14:paraId="76EB45D7" w14:textId="7607E80E" w:rsidR="00FD26AF" w:rsidRDefault="00FD26AF" w:rsidP="00A02E43">
            <w:pPr>
              <w:spacing w:after="120"/>
              <w:rPr>
                <w:ins w:id="1125" w:author="CATT" w:date="2021-04-14T13:11:00Z"/>
                <w:rFonts w:eastAsiaTheme="minorEastAsia"/>
                <w:color w:val="0070C0"/>
                <w:lang w:val="en-US" w:eastAsia="zh-CN"/>
              </w:rPr>
            </w:pPr>
            <w:ins w:id="1126" w:author="CATT" w:date="2021-04-14T13:12:00Z">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c"/>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1127" w:author="Ericsson" w:date="2021-04-13T15:07:00Z">
              <w:r>
                <w:rPr>
                  <w:rFonts w:eastAsiaTheme="minorEastAsia" w:hint="eastAsia"/>
                  <w:color w:val="0070C0"/>
                  <w:lang w:val="en-US" w:eastAsia="zh-CN"/>
                </w:rPr>
                <w:delText>XXX</w:delText>
              </w:r>
            </w:del>
            <w:ins w:id="1128"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1129" w:author="Ericsson" w:date="2021-04-13T15:07:00Z">
              <w:r>
                <w:rPr>
                  <w:rFonts w:eastAsiaTheme="minorEastAsia"/>
                  <w:color w:val="0070C0"/>
                  <w:lang w:val="en-US" w:eastAsia="zh-CN"/>
                </w:rPr>
                <w:t>: Agree, that’s good proposal.</w:t>
              </w:r>
            </w:ins>
          </w:p>
        </w:tc>
      </w:tr>
      <w:tr w:rsidR="00C5539B" w14:paraId="42CF0AD0" w14:textId="77777777" w:rsidTr="00C5539B">
        <w:trPr>
          <w:ins w:id="1130" w:author="Dorin PANAITOPOL" w:date="2021-04-14T00:57:00Z"/>
        </w:trPr>
        <w:tc>
          <w:tcPr>
            <w:tcW w:w="1339" w:type="dxa"/>
          </w:tcPr>
          <w:p w14:paraId="4A5E36BA" w14:textId="20320556" w:rsidR="00C5539B" w:rsidRDefault="00C5539B" w:rsidP="00C5539B">
            <w:pPr>
              <w:spacing w:after="120"/>
              <w:rPr>
                <w:ins w:id="1131" w:author="Dorin PANAITOPOL" w:date="2021-04-14T00:57:00Z"/>
                <w:rFonts w:eastAsiaTheme="minorEastAsia"/>
                <w:color w:val="0070C0"/>
                <w:lang w:val="en-US" w:eastAsia="zh-CN"/>
              </w:rPr>
            </w:pPr>
            <w:ins w:id="1132"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1133" w:author="Dorin PANAITOPOL" w:date="2021-04-14T00:57:00Z"/>
                <w:rFonts w:eastAsiaTheme="minorEastAsia"/>
                <w:color w:val="0070C0"/>
                <w:lang w:val="en-US" w:eastAsia="zh-CN"/>
              </w:rPr>
            </w:pPr>
            <w:ins w:id="1134"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1135" w:author="Dorin PANAITOPOL" w:date="2021-04-14T00:57:00Z"/>
                <w:rFonts w:eastAsiaTheme="minorEastAsia"/>
                <w:color w:val="0070C0"/>
                <w:lang w:val="en-US" w:eastAsia="zh-CN"/>
              </w:rPr>
            </w:pPr>
            <w:ins w:id="1136" w:author="Dorin PANAITOPOL" w:date="2021-04-14T00:57:00Z">
              <w:r>
                <w:rPr>
                  <w:rFonts w:eastAsiaTheme="minorEastAsia"/>
                  <w:color w:val="0070C0"/>
                  <w:lang w:val="en-US" w:eastAsia="zh-CN"/>
                </w:rPr>
                <w:lastRenderedPageBreak/>
                <w:t>Agree with WF.</w:t>
              </w:r>
            </w:ins>
          </w:p>
        </w:tc>
      </w:tr>
      <w:tr w:rsidR="00A02E43" w14:paraId="7EC1A5F4" w14:textId="77777777" w:rsidTr="00C5539B">
        <w:trPr>
          <w:ins w:id="1137" w:author="Runsen Tang " w:date="2021-04-14T09:52:00Z"/>
        </w:trPr>
        <w:tc>
          <w:tcPr>
            <w:tcW w:w="1339" w:type="dxa"/>
          </w:tcPr>
          <w:p w14:paraId="2C603CDF" w14:textId="6F9B80CB" w:rsidR="00A02E43" w:rsidRDefault="00A02E43" w:rsidP="00A02E43">
            <w:pPr>
              <w:spacing w:after="120"/>
              <w:rPr>
                <w:ins w:id="1138" w:author="Runsen Tang " w:date="2021-04-14T09:52:00Z"/>
                <w:rFonts w:eastAsiaTheme="minorEastAsia"/>
                <w:color w:val="0070C0"/>
                <w:lang w:val="en-US" w:eastAsia="zh-CN"/>
              </w:rPr>
            </w:pPr>
            <w:ins w:id="1139" w:author="Runsen Tang " w:date="2021-04-14T09:52: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1140" w:author="Runsen Tang " w:date="2021-04-14T09:52:00Z"/>
                <w:rFonts w:eastAsiaTheme="minorEastAsia"/>
                <w:color w:val="0070C0"/>
                <w:lang w:val="en-US" w:eastAsia="zh-CN"/>
              </w:rPr>
            </w:pPr>
            <w:ins w:id="1141"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r w:rsidR="00FD26AF" w14:paraId="3A204838" w14:textId="77777777" w:rsidTr="00C5539B">
        <w:trPr>
          <w:ins w:id="1142" w:author="CATT" w:date="2021-04-14T13:12:00Z"/>
        </w:trPr>
        <w:tc>
          <w:tcPr>
            <w:tcW w:w="1339" w:type="dxa"/>
          </w:tcPr>
          <w:p w14:paraId="22621019" w14:textId="1AB8C138" w:rsidR="00FD26AF" w:rsidRDefault="00FD26AF" w:rsidP="00A02E43">
            <w:pPr>
              <w:spacing w:after="120"/>
              <w:rPr>
                <w:ins w:id="1143" w:author="CATT" w:date="2021-04-14T13:12:00Z"/>
                <w:rFonts w:eastAsiaTheme="minorEastAsia"/>
                <w:color w:val="0070C0"/>
                <w:lang w:val="en-US" w:eastAsia="zh-CN"/>
              </w:rPr>
            </w:pPr>
            <w:ins w:id="1144" w:author="CATT" w:date="2021-04-14T13:12:00Z">
              <w:r>
                <w:rPr>
                  <w:rFonts w:eastAsiaTheme="minorEastAsia" w:hint="eastAsia"/>
                  <w:color w:val="0070C0"/>
                  <w:lang w:val="en-US" w:eastAsia="zh-CN"/>
                </w:rPr>
                <w:t>CATT</w:t>
              </w:r>
            </w:ins>
          </w:p>
        </w:tc>
        <w:tc>
          <w:tcPr>
            <w:tcW w:w="8292" w:type="dxa"/>
          </w:tcPr>
          <w:p w14:paraId="27105F2F" w14:textId="3CD952A4" w:rsidR="00FD26AF" w:rsidRDefault="00FD26AF" w:rsidP="00A02E43">
            <w:pPr>
              <w:spacing w:after="120"/>
              <w:rPr>
                <w:ins w:id="1145" w:author="CATT" w:date="2021-04-14T13:12:00Z"/>
                <w:rFonts w:eastAsiaTheme="minorEastAsia"/>
                <w:color w:val="0070C0"/>
                <w:lang w:val="en-US" w:eastAsia="zh-CN"/>
              </w:rPr>
            </w:pPr>
            <w:ins w:id="1146" w:author="CATT" w:date="2021-04-14T13:12:00Z">
              <w:r>
                <w:rPr>
                  <w:rFonts w:eastAsiaTheme="minorEastAsia" w:hint="eastAsia"/>
                  <w:color w:val="0070C0"/>
                  <w:lang w:val="en-US" w:eastAsia="zh-CN"/>
                </w:rPr>
                <w:t>I</w:t>
              </w:r>
              <w:r>
                <w:rPr>
                  <w:rFonts w:eastAsiaTheme="minorEastAsia"/>
                  <w:color w:val="0070C0"/>
                  <w:lang w:val="en-US" w:eastAsia="zh-CN"/>
                </w:rPr>
                <w:t>ssue 3-11: Agree.</w:t>
              </w:r>
            </w:ins>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42"/>
        <w:gridCol w:w="8615"/>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42"/>
        <w:gridCol w:w="8615"/>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42"/>
        <w:gridCol w:w="8615"/>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lastRenderedPageBreak/>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648"/>
        <w:gridCol w:w="1437"/>
        <w:gridCol w:w="6772"/>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1147" w:name="_Ref67826374"/>
            <w:r>
              <w:t xml:space="preserve">Figure </w:t>
            </w:r>
            <w:r>
              <w:fldChar w:fldCharType="begin"/>
            </w:r>
            <w:r>
              <w:instrText xml:space="preserve"> SEQ Figure \* ARABIC </w:instrText>
            </w:r>
            <w:r>
              <w:fldChar w:fldCharType="separate"/>
            </w:r>
            <w:r>
              <w:t>1</w:t>
            </w:r>
            <w:r>
              <w:fldChar w:fldCharType="end"/>
            </w:r>
            <w:bookmarkEnd w:id="1147"/>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c"/>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rsidP="00FD26AF">
                  <w:pPr>
                    <w:pStyle w:val="TAL"/>
                    <w:widowControl w:val="0"/>
                    <w:overflowPunct/>
                    <w:autoSpaceDE/>
                    <w:autoSpaceDN/>
                    <w:adjustRightInd/>
                    <w:ind w:right="28"/>
                    <w:jc w:val="right"/>
                    <w:textAlignment w:val="auto"/>
                    <w:rPr>
                      <w:lang w:val="en-US"/>
                      <w:rPrChange w:id="1148" w:author="robert olesen" w:date="2021-04-13T15:57:00Z">
                        <w:rPr>
                          <w:rFonts w:eastAsia="SimSun"/>
                          <w:i/>
                        </w:rPr>
                      </w:rPrChange>
                    </w:rPr>
                  </w:pPr>
                  <w:r w:rsidRPr="00B54B79">
                    <w:rPr>
                      <w:lang w:val="en-US"/>
                      <w:rPrChange w:id="1149"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rsidP="00FD26AF">
                  <w:pPr>
                    <w:pStyle w:val="TAL"/>
                    <w:widowControl w:val="0"/>
                    <w:overflowPunct/>
                    <w:autoSpaceDE/>
                    <w:autoSpaceDN/>
                    <w:adjustRightInd/>
                    <w:ind w:right="28"/>
                    <w:jc w:val="right"/>
                    <w:textAlignment w:val="auto"/>
                    <w:rPr>
                      <w:lang w:val="en-US"/>
                      <w:rPrChange w:id="1150" w:author="robert olesen" w:date="2021-04-13T15:57:00Z">
                        <w:rPr>
                          <w:rFonts w:eastAsia="SimSun"/>
                          <w:i/>
                        </w:rPr>
                      </w:rPrChange>
                    </w:rPr>
                  </w:pPr>
                  <w:r w:rsidRPr="00B54B79">
                    <w:rPr>
                      <w:lang w:val="en-US"/>
                      <w:rPrChange w:id="1151"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2935"/>
            </w:tblGrid>
            <w:tr w:rsidR="001C29FA" w14:paraId="49E68EF0" w14:textId="77777777">
              <w:tc>
                <w:tcPr>
                  <w:tcW w:w="4966" w:type="dxa"/>
                  <w:vAlign w:val="center"/>
                </w:tcPr>
                <w:p w14:paraId="1F886A3F" w14:textId="77777777" w:rsidR="001C29FA" w:rsidRDefault="00071182">
                  <w:pPr>
                    <w:spacing w:after="0"/>
                    <w:jc w:val="center"/>
                  </w:pPr>
                  <w:r>
                    <w:rPr>
                      <w:rFonts w:eastAsia="ＭＳ Ｐゴシック"/>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1152" w:name="_Ref61200638"/>
            <w:r>
              <w:t xml:space="preserve">Figure </w:t>
            </w:r>
            <w:r>
              <w:fldChar w:fldCharType="begin"/>
            </w:r>
            <w:r>
              <w:instrText xml:space="preserve"> SEQ Figure \* ARABIC </w:instrText>
            </w:r>
            <w:r>
              <w:fldChar w:fldCharType="separate"/>
            </w:r>
            <w:r>
              <w:t>2</w:t>
            </w:r>
            <w:r>
              <w:fldChar w:fldCharType="end"/>
            </w:r>
            <w:bookmarkEnd w:id="1152"/>
            <w:r>
              <w:t>. Proposed HAPS antenna array and cell layout</w:t>
            </w:r>
          </w:p>
          <w:p w14:paraId="6A15B7D0" w14:textId="77777777" w:rsidR="001C29FA" w:rsidRDefault="00071182">
            <w:pPr>
              <w:pStyle w:val="StyleCaptioncapcapCharCaptionCharCaptionChar1CharcapChar"/>
              <w:spacing w:before="0" w:after="0"/>
            </w:pPr>
            <w:bookmarkStart w:id="1153" w:name="_Ref61201481"/>
            <w:r>
              <w:t xml:space="preserve">Table </w:t>
            </w:r>
            <w:r w:rsidR="00027D99">
              <w:fldChar w:fldCharType="begin"/>
            </w:r>
            <w:r w:rsidR="00027D99">
              <w:instrText xml:space="preserve"> SEQ Table \* ARABIC </w:instrText>
            </w:r>
            <w:r w:rsidR="00027D99">
              <w:fldChar w:fldCharType="separate"/>
            </w:r>
            <w:r>
              <w:t>2</w:t>
            </w:r>
            <w:r w:rsidR="00027D99">
              <w:fldChar w:fldCharType="end"/>
            </w:r>
            <w:bookmarkEnd w:id="1153"/>
            <w:r>
              <w:t xml:space="preserve">. Proposed HAPS parameters </w:t>
            </w:r>
          </w:p>
          <w:tbl>
            <w:tblPr>
              <w:tblStyle w:val="afc"/>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overflowPunct/>
                    <w:autoSpaceDE/>
                    <w:autoSpaceDN/>
                    <w:adjustRightInd/>
                    <w:jc w:val="left"/>
                    <w:textAlignment w:val="auto"/>
                    <w:rPr>
                      <w:lang w:val="en-US"/>
                      <w:rPrChange w:id="1154" w:author="robert olesen" w:date="2021-04-13T15:57:00Z">
                        <w:rPr>
                          <w:rFonts w:eastAsia="SimSun"/>
                        </w:rPr>
                      </w:rPrChange>
                    </w:rPr>
                  </w:pPr>
                  <w:r w:rsidRPr="00B54B79">
                    <w:rPr>
                      <w:lang w:val="en-US"/>
                      <w:rPrChange w:id="1155"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framePr w:w="10206" w:h="284" w:hRule="exact" w:wrap="notBeside" w:vAnchor="page" w:hAnchor="margin" w:y="1986"/>
                    <w:widowControl w:val="0"/>
                    <w:overflowPunct/>
                    <w:autoSpaceDE/>
                    <w:autoSpaceDN/>
                    <w:adjustRightInd/>
                    <w:ind w:right="28"/>
                    <w:jc w:val="left"/>
                    <w:textAlignment w:val="auto"/>
                    <w:rPr>
                      <w:lang w:val="en-US"/>
                      <w:rPrChange w:id="1156" w:author="robert olesen" w:date="2021-04-13T15:57:00Z">
                        <w:rPr>
                          <w:rFonts w:eastAsia="SimSun"/>
                          <w:i/>
                        </w:rPr>
                      </w:rPrChange>
                    </w:rPr>
                  </w:pPr>
                  <w:r w:rsidRPr="00B54B79">
                    <w:rPr>
                      <w:lang w:val="en-US"/>
                      <w:rPrChange w:id="1157" w:author="robert olesen" w:date="2021-04-13T15:57:00Z">
                        <w:rPr/>
                      </w:rPrChange>
                    </w:rPr>
                    <w:t>2 x 2 for 1st layer cell</w:t>
                  </w:r>
                </w:p>
                <w:p w14:paraId="2BA44E64" w14:textId="77777777" w:rsidR="001C29FA" w:rsidRPr="00B54B79" w:rsidRDefault="00071182">
                  <w:pPr>
                    <w:pStyle w:val="TAC"/>
                    <w:overflowPunct/>
                    <w:autoSpaceDE/>
                    <w:autoSpaceDN/>
                    <w:adjustRightInd/>
                    <w:jc w:val="left"/>
                    <w:textAlignment w:val="auto"/>
                    <w:rPr>
                      <w:lang w:val="en-US"/>
                      <w:rPrChange w:id="1158" w:author="robert olesen" w:date="2021-04-13T15:57:00Z">
                        <w:rPr>
                          <w:rFonts w:eastAsia="SimSun"/>
                        </w:rPr>
                      </w:rPrChange>
                    </w:rPr>
                  </w:pPr>
                  <w:r w:rsidRPr="00B54B79">
                    <w:rPr>
                      <w:lang w:val="en-US"/>
                      <w:rPrChange w:id="1159"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overflowPunct/>
                    <w:autoSpaceDE/>
                    <w:autoSpaceDN/>
                    <w:adjustRightInd/>
                    <w:jc w:val="left"/>
                    <w:textAlignment w:val="auto"/>
                    <w:rPr>
                      <w:lang w:val="en-US"/>
                      <w:rPrChange w:id="1160" w:author="Runsen Tang " w:date="2021-04-14T09:49:00Z">
                        <w:rPr>
                          <w:rFonts w:eastAsia="SimSun"/>
                        </w:rPr>
                      </w:rPrChange>
                    </w:rPr>
                  </w:pPr>
                  <m:oMath>
                    <m:r>
                      <m:rPr>
                        <m:sty m:val="p"/>
                      </m:rPr>
                      <w:rPr>
                        <w:rFonts w:ascii="Cambria Math" w:hAnsi="Cambria Math"/>
                        <w:lang w:val="en-US"/>
                        <w:rPrChange w:id="1161" w:author="Runsen Tang " w:date="2021-04-14T09:49:00Z">
                          <w:rPr>
                            <w:rFonts w:ascii="Cambria Math" w:hAnsi="Cambria Math"/>
                          </w:rPr>
                        </w:rPrChange>
                      </w:rPr>
                      <m:t>65°</m:t>
                    </m:r>
                  </m:oMath>
                  <w:r w:rsidRPr="00A02E43">
                    <w:rPr>
                      <w:lang w:val="en-US"/>
                      <w:rPrChange w:id="1162"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rsidP="00FD26AF">
                  <w:pPr>
                    <w:pStyle w:val="TAC"/>
                    <w:widowControl w:val="0"/>
                    <w:overflowPunct/>
                    <w:autoSpaceDE/>
                    <w:autoSpaceDN/>
                    <w:adjustRightInd/>
                    <w:ind w:right="28"/>
                    <w:jc w:val="left"/>
                    <w:textAlignment w:val="auto"/>
                    <w:rPr>
                      <w:lang w:val="en-US"/>
                      <w:rPrChange w:id="1163" w:author="robert olesen" w:date="2021-04-13T15:57:00Z">
                        <w:rPr>
                          <w:rFonts w:eastAsia="SimSun"/>
                          <w:i/>
                        </w:rPr>
                      </w:rPrChange>
                    </w:rPr>
                  </w:pPr>
                  <w:r w:rsidRPr="00B54B79">
                    <w:rPr>
                      <w:lang w:val="en-US"/>
                      <w:rPrChange w:id="1164"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rsidP="00FD26AF">
                  <w:pPr>
                    <w:pStyle w:val="TAC"/>
                    <w:widowControl w:val="0"/>
                    <w:overflowPunct/>
                    <w:autoSpaceDE/>
                    <w:autoSpaceDN/>
                    <w:adjustRightInd/>
                    <w:ind w:right="28"/>
                    <w:jc w:val="left"/>
                    <w:textAlignment w:val="auto"/>
                    <w:rPr>
                      <w:lang w:val="en-US"/>
                      <w:rPrChange w:id="1165" w:author="robert olesen" w:date="2021-04-13T15:57:00Z">
                        <w:rPr>
                          <w:rFonts w:eastAsia="SimSun"/>
                          <w:i/>
                        </w:rPr>
                      </w:rPrChange>
                    </w:rPr>
                  </w:pPr>
                  <w:r w:rsidRPr="00B54B79">
                    <w:rPr>
                      <w:lang w:val="en-US"/>
                      <w:rPrChange w:id="1166"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lastRenderedPageBreak/>
                    <w:t>Element spacing horizontal/vertical</w:t>
                  </w:r>
                </w:p>
              </w:tc>
              <w:tc>
                <w:tcPr>
                  <w:tcW w:w="2482" w:type="dxa"/>
                  <w:tcMar>
                    <w:top w:w="28" w:type="dxa"/>
                    <w:bottom w:w="28" w:type="dxa"/>
                  </w:tcMar>
                  <w:vAlign w:val="center"/>
                </w:tcPr>
                <w:p w14:paraId="46E30605" w14:textId="77777777" w:rsidR="001C29FA" w:rsidRPr="00B54B79" w:rsidRDefault="00071182">
                  <w:pPr>
                    <w:pStyle w:val="TAC"/>
                    <w:framePr w:w="10206" w:h="284" w:hRule="exact" w:wrap="notBeside" w:vAnchor="page" w:hAnchor="margin" w:y="1986"/>
                    <w:widowControl w:val="0"/>
                    <w:overflowPunct/>
                    <w:autoSpaceDE/>
                    <w:autoSpaceDN/>
                    <w:adjustRightInd/>
                    <w:ind w:right="28"/>
                    <w:jc w:val="left"/>
                    <w:textAlignment w:val="auto"/>
                    <w:rPr>
                      <w:lang w:val="en-US"/>
                      <w:rPrChange w:id="1167" w:author="robert olesen" w:date="2021-04-13T15:57:00Z">
                        <w:rPr>
                          <w:rFonts w:eastAsia="SimSun"/>
                          <w:i/>
                        </w:rPr>
                      </w:rPrChange>
                    </w:rPr>
                  </w:pPr>
                  <w:r w:rsidRPr="00B54B79">
                    <w:rPr>
                      <w:lang w:val="en-US"/>
                      <w:rPrChange w:id="1168"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rsidP="00FD26AF">
                  <w:pPr>
                    <w:pStyle w:val="TAC"/>
                    <w:widowControl w:val="0"/>
                    <w:overflowPunct/>
                    <w:autoSpaceDE/>
                    <w:autoSpaceDN/>
                    <w:adjustRightInd/>
                    <w:ind w:right="28"/>
                    <w:jc w:val="left"/>
                    <w:textAlignment w:val="auto"/>
                    <w:rPr>
                      <w:lang w:val="en-US"/>
                      <w:rPrChange w:id="1169" w:author="robert olesen" w:date="2021-04-13T15:57:00Z">
                        <w:rPr>
                          <w:rFonts w:eastAsia="SimSun"/>
                          <w:i/>
                        </w:rPr>
                      </w:rPrChange>
                    </w:rPr>
                  </w:pPr>
                  <w:r w:rsidRPr="00B54B79">
                    <w:rPr>
                      <w:lang w:val="en-US"/>
                      <w:rPrChange w:id="1170"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rsidP="00FD26AF">
                  <w:pPr>
                    <w:pStyle w:val="TAC"/>
                    <w:overflowPunct/>
                    <w:autoSpaceDE/>
                    <w:autoSpaceDN/>
                    <w:adjustRightInd/>
                    <w:jc w:val="left"/>
                    <w:textAlignment w:val="auto"/>
                    <w:rPr>
                      <w:lang w:val="en-US"/>
                      <w:rPrChange w:id="1171" w:author="robert olesen" w:date="2021-04-13T15:57:00Z">
                        <w:rPr>
                          <w:rFonts w:eastAsia="SimSun"/>
                        </w:rPr>
                      </w:rPrChange>
                    </w:rPr>
                  </w:pPr>
                  <m:oMath>
                    <m:r>
                      <m:rPr>
                        <m:sty m:val="p"/>
                      </m:rPr>
                      <w:rPr>
                        <w:rFonts w:ascii="Cambria Math" w:hAnsi="Cambria Math"/>
                        <w:lang w:val="en-US"/>
                        <w:rPrChange w:id="1172" w:author="robert olesen" w:date="2021-04-13T15:57:00Z">
                          <w:rPr>
                            <w:rFonts w:ascii="Cambria Math" w:hAnsi="Cambria Math"/>
                          </w:rPr>
                        </w:rPrChange>
                      </w:rPr>
                      <m:t>90°</m:t>
                    </m:r>
                  </m:oMath>
                  <w:r w:rsidRPr="00B54B79">
                    <w:rPr>
                      <w:lang w:val="en-US"/>
                      <w:rPrChange w:id="1173" w:author="robert olesen" w:date="2021-04-13T15:57:00Z">
                        <w:rPr/>
                      </w:rPrChange>
                    </w:rPr>
                    <w:t xml:space="preserve"> for 1st layer cell</w:t>
                  </w:r>
                </w:p>
                <w:p w14:paraId="14B91B6A" w14:textId="77777777" w:rsidR="001C29FA" w:rsidRPr="00B54B79" w:rsidRDefault="00071182" w:rsidP="00FD26AF">
                  <w:pPr>
                    <w:pStyle w:val="TAC"/>
                    <w:overflowPunct/>
                    <w:autoSpaceDE/>
                    <w:autoSpaceDN/>
                    <w:adjustRightInd/>
                    <w:jc w:val="left"/>
                    <w:textAlignment w:val="auto"/>
                    <w:rPr>
                      <w:lang w:val="en-US"/>
                      <w:rPrChange w:id="1174" w:author="robert olesen" w:date="2021-04-13T15:57:00Z">
                        <w:rPr>
                          <w:rFonts w:eastAsia="SimSun"/>
                        </w:rPr>
                      </w:rPrChange>
                    </w:rPr>
                  </w:pPr>
                  <m:oMath>
                    <m:r>
                      <m:rPr>
                        <m:sty m:val="p"/>
                      </m:rPr>
                      <w:rPr>
                        <w:rFonts w:ascii="Cambria Math" w:hAnsi="Cambria Math"/>
                        <w:lang w:val="en-US"/>
                        <w:rPrChange w:id="1175" w:author="robert olesen" w:date="2021-04-13T15:57:00Z">
                          <w:rPr>
                            <w:rFonts w:ascii="Cambria Math" w:hAnsi="Cambria Math"/>
                          </w:rPr>
                        </w:rPrChange>
                      </w:rPr>
                      <m:t>23°</m:t>
                    </m:r>
                  </m:oMath>
                  <w:r w:rsidRPr="00B54B79">
                    <w:rPr>
                      <w:lang w:val="en-US"/>
                      <w:rPrChange w:id="1176"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rsidP="00FD26AF">
                  <w:pPr>
                    <w:pStyle w:val="TAC"/>
                    <w:widowControl w:val="0"/>
                    <w:overflowPunct/>
                    <w:autoSpaceDE/>
                    <w:autoSpaceDN/>
                    <w:adjustRightInd/>
                    <w:ind w:right="28"/>
                    <w:jc w:val="left"/>
                    <w:textAlignment w:val="auto"/>
                    <w:rPr>
                      <w:lang w:val="en-US"/>
                      <w:rPrChange w:id="1177" w:author="robert olesen" w:date="2021-04-13T15:57:00Z">
                        <w:rPr>
                          <w:rFonts w:eastAsia="SimSun"/>
                          <w:i/>
                        </w:rPr>
                      </w:rPrChange>
                    </w:rPr>
                  </w:pPr>
                  <w:r w:rsidRPr="00B54B79">
                    <w:rPr>
                      <w:lang w:val="en-US"/>
                      <w:rPrChange w:id="1178"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rsidP="00FD26AF">
                  <w:pPr>
                    <w:pStyle w:val="TAC"/>
                    <w:widowControl w:val="0"/>
                    <w:overflowPunct/>
                    <w:autoSpaceDE/>
                    <w:autoSpaceDN/>
                    <w:adjustRightInd/>
                    <w:ind w:right="28"/>
                    <w:jc w:val="left"/>
                    <w:textAlignment w:val="auto"/>
                    <w:rPr>
                      <w:lang w:val="en-US"/>
                      <w:rPrChange w:id="1179" w:author="robert olesen" w:date="2021-04-13T15:57:00Z">
                        <w:rPr>
                          <w:rFonts w:eastAsia="SimSun"/>
                          <w:i/>
                        </w:rPr>
                      </w:rPrChange>
                    </w:rPr>
                  </w:pPr>
                  <w:r w:rsidRPr="00B54B79">
                    <w:rPr>
                      <w:lang w:val="en-US"/>
                      <w:rPrChange w:id="1180"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rsidP="00FD26AF">
                  <w:pPr>
                    <w:pStyle w:val="TAC"/>
                    <w:widowControl w:val="0"/>
                    <w:overflowPunct/>
                    <w:autoSpaceDE/>
                    <w:autoSpaceDN/>
                    <w:adjustRightInd/>
                    <w:ind w:right="28"/>
                    <w:jc w:val="left"/>
                    <w:textAlignment w:val="auto"/>
                    <w:rPr>
                      <w:lang w:val="en-US"/>
                      <w:rPrChange w:id="1181" w:author="robert olesen" w:date="2021-04-13T15:57:00Z">
                        <w:rPr>
                          <w:rFonts w:eastAsia="SimSun"/>
                          <w:i/>
                        </w:rPr>
                      </w:rPrChange>
                    </w:rPr>
                  </w:pPr>
                  <w:r w:rsidRPr="00B54B79">
                    <w:rPr>
                      <w:lang w:val="en-US"/>
                      <w:rPrChange w:id="1182"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rsidP="00FD26AF">
                  <w:pPr>
                    <w:pStyle w:val="TAC"/>
                    <w:widowControl w:val="0"/>
                    <w:overflowPunct/>
                    <w:autoSpaceDE/>
                    <w:autoSpaceDN/>
                    <w:adjustRightInd/>
                    <w:ind w:right="28"/>
                    <w:jc w:val="left"/>
                    <w:textAlignment w:val="auto"/>
                    <w:rPr>
                      <w:lang w:val="en-US"/>
                      <w:rPrChange w:id="1183" w:author="robert olesen" w:date="2021-04-13T15:57:00Z">
                        <w:rPr>
                          <w:rFonts w:eastAsia="SimSun"/>
                          <w:i/>
                        </w:rPr>
                      </w:rPrChange>
                    </w:rPr>
                  </w:pPr>
                  <w:r w:rsidRPr="00B54B79">
                    <w:rPr>
                      <w:lang w:val="en-US"/>
                      <w:rPrChange w:id="1184"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rsidP="00FD26AF">
                  <w:pPr>
                    <w:pStyle w:val="TAC"/>
                    <w:widowControl w:val="0"/>
                    <w:overflowPunct/>
                    <w:autoSpaceDE/>
                    <w:autoSpaceDN/>
                    <w:adjustRightInd/>
                    <w:ind w:right="28"/>
                    <w:jc w:val="left"/>
                    <w:textAlignment w:val="auto"/>
                    <w:rPr>
                      <w:lang w:val="en-US"/>
                      <w:rPrChange w:id="1185" w:author="robert olesen" w:date="2021-04-13T15:57:00Z">
                        <w:rPr>
                          <w:rFonts w:eastAsia="SimSun"/>
                          <w:i/>
                        </w:rPr>
                      </w:rPrChange>
                    </w:rPr>
                  </w:pPr>
                  <w:r w:rsidRPr="00B54B79">
                    <w:rPr>
                      <w:lang w:val="en-US"/>
                      <w:rPrChange w:id="1186"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rsidP="00FD26AF">
                  <w:pPr>
                    <w:pStyle w:val="TAC"/>
                    <w:widowControl w:val="0"/>
                    <w:overflowPunct/>
                    <w:autoSpaceDE/>
                    <w:autoSpaceDN/>
                    <w:adjustRightInd/>
                    <w:ind w:right="28"/>
                    <w:jc w:val="left"/>
                    <w:textAlignment w:val="auto"/>
                    <w:rPr>
                      <w:lang w:val="en-US"/>
                      <w:rPrChange w:id="1187" w:author="robert olesen" w:date="2021-04-13T15:57:00Z">
                        <w:rPr>
                          <w:rFonts w:eastAsia="SimSun"/>
                          <w:i/>
                        </w:rPr>
                      </w:rPrChange>
                    </w:rPr>
                  </w:pPr>
                  <w:r w:rsidRPr="00B54B79">
                    <w:rPr>
                      <w:lang w:val="en-US"/>
                      <w:rPrChange w:id="1188"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1189" w:name="_Ref67939752"/>
            <w:r>
              <w:t xml:space="preserve">Table </w:t>
            </w:r>
            <w:r>
              <w:fldChar w:fldCharType="begin"/>
            </w:r>
            <w:r>
              <w:instrText xml:space="preserve"> SEQ Table \* ARABIC </w:instrText>
            </w:r>
            <w:r>
              <w:fldChar w:fldCharType="separate"/>
            </w:r>
            <w:r>
              <w:t>7</w:t>
            </w:r>
            <w:r>
              <w:fldChar w:fldCharType="end"/>
            </w:r>
            <w:bookmarkEnd w:id="1189"/>
            <w:r>
              <w:t>. Proposed DL and UL transmission bandwidth</w:t>
            </w:r>
          </w:p>
          <w:tbl>
            <w:tblPr>
              <w:tblStyle w:val="afc"/>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38" type="#_x0000_t75" alt="" style="width:184.5pt;height:41pt;mso-width-percent:0;mso-height-percent:0;mso-width-percent:0;mso-height-percent:0" o:ole="" fillcolor="#0c9">
                  <v:imagedata r:id="rId47" o:title=""/>
                </v:shape>
                <o:OLEObject Type="Embed" ProgID="Equation.3" ShapeID="_x0000_i1038" DrawAspect="Content" ObjectID="_1679922183"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ＭＳ 明朝"/>
                <w:lang w:val="sv-SE"/>
              </w:rPr>
              <w:t>-</w:t>
            </w:r>
            <w:r>
              <w:rPr>
                <w:rFonts w:eastAsia="ＭＳ 明朝"/>
                <w:lang w:val="sv-SE"/>
              </w:rPr>
              <w:tab/>
              <w:t>CL</w:t>
            </w:r>
            <w:r>
              <w:rPr>
                <w:rFonts w:eastAsia="ＭＳ 明朝"/>
                <w:vertAlign w:val="subscript"/>
                <w:lang w:val="sv-SE"/>
              </w:rPr>
              <w:t>x-ile</w:t>
            </w:r>
            <w:r>
              <w:rPr>
                <w:rFonts w:eastAsia="ＭＳ 明朝"/>
                <w:lang w:val="sv-SE"/>
              </w:rPr>
              <w:t xml:space="preserve"> </w:t>
            </w:r>
            <w:r>
              <w:rPr>
                <w:rFonts w:eastAsia="ＭＳ 明朝"/>
                <w:lang w:val="sv-SE" w:eastAsia="ja-JP"/>
              </w:rPr>
              <w:t>= 88 + 10*log</w:t>
            </w:r>
            <w:r>
              <w:rPr>
                <w:rFonts w:eastAsia="ＭＳ 明朝"/>
                <w:vertAlign w:val="subscript"/>
                <w:lang w:val="sv-SE" w:eastAsia="ja-JP"/>
              </w:rPr>
              <w:t>10</w:t>
            </w:r>
            <w:r>
              <w:rPr>
                <w:rFonts w:eastAsiaTheme="minorEastAsia"/>
                <w:vertAlign w:val="subscript"/>
                <w:lang w:val="sv-SE"/>
              </w:rPr>
              <w:t xml:space="preserve"> </w:t>
            </w:r>
            <w:r>
              <w:rPr>
                <w:rFonts w:eastAsia="ＭＳ 明朝"/>
                <w:lang w:val="sv-SE" w:eastAsia="ja-JP"/>
              </w:rPr>
              <w:t xml:space="preserve">(200/X) + 11 – Y, </w:t>
            </w:r>
          </w:p>
          <w:p w14:paraId="05F43B35" w14:textId="77777777" w:rsidR="001C29FA" w:rsidRDefault="00071182">
            <w:pPr>
              <w:spacing w:after="0"/>
              <w:ind w:left="568"/>
              <w:rPr>
                <w:rFonts w:eastAsia="ＭＳ 明朝"/>
                <w:lang w:eastAsia="ja-JP"/>
              </w:rPr>
            </w:pPr>
            <w:r>
              <w:rPr>
                <w:rFonts w:eastAsia="ＭＳ 明朝"/>
                <w:lang w:eastAsia="ja-JP"/>
              </w:rPr>
              <w:t>where X is UL transmission BW (MHz) and Y is the BS noise figure</w:t>
            </w:r>
          </w:p>
          <w:p w14:paraId="05900F8A" w14:textId="77777777" w:rsidR="001C29FA" w:rsidRDefault="00071182">
            <w:pPr>
              <w:spacing w:after="0"/>
              <w:ind w:left="568" w:hanging="284"/>
              <w:rPr>
                <w:rFonts w:eastAsia="ＭＳ 明朝"/>
                <w:lang w:eastAsia="ja-JP"/>
              </w:rPr>
            </w:pPr>
            <w:r>
              <w:rPr>
                <w:rFonts w:eastAsia="ＭＳ 明朝"/>
              </w:rPr>
              <w:t>-</w:t>
            </w:r>
            <w:r>
              <w:rPr>
                <w:rFonts w:eastAsia="ＭＳ 明朝"/>
              </w:rPr>
              <w:tab/>
              <w:t>γ</w:t>
            </w:r>
            <w:r>
              <w:rPr>
                <w:rFonts w:eastAsia="ＭＳ 明朝"/>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c"/>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lastRenderedPageBreak/>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bl>
    <w:tbl>
      <w:tblPr>
        <w:tblStyle w:val="afc"/>
        <w:tblW w:w="0" w:type="auto"/>
        <w:jc w:val="center"/>
        <w:tblLook w:val="04A0" w:firstRow="1" w:lastRow="0" w:firstColumn="1" w:lastColumn="0" w:noHBand="0" w:noVBand="1"/>
      </w:tblPr>
      <w:tblGrid>
        <w:gridCol w:w="4082"/>
        <w:gridCol w:w="2268"/>
      </w:tblGrid>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framePr w:w="10206" w:h="284" w:hRule="exact" w:wrap="notBeside" w:vAnchor="page" w:hAnchor="margin" w:y="1986"/>
              <w:widowControl w:val="0"/>
              <w:overflowPunct/>
              <w:autoSpaceDE/>
              <w:autoSpaceDN/>
              <w:adjustRightInd/>
              <w:ind w:right="28"/>
              <w:jc w:val="right"/>
              <w:textAlignment w:val="auto"/>
              <w:rPr>
                <w:lang w:val="en-US"/>
                <w:rPrChange w:id="1190" w:author="robert olesen" w:date="2021-04-13T15:57:00Z">
                  <w:rPr>
                    <w:rFonts w:eastAsia="SimSun"/>
                    <w:i/>
                  </w:rPr>
                </w:rPrChange>
              </w:rPr>
            </w:pPr>
            <w:r w:rsidRPr="00B54B79">
              <w:rPr>
                <w:lang w:val="en-US"/>
                <w:rPrChange w:id="1191"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f5"/>
        <w:spacing w:before="240" w:after="0"/>
        <w:ind w:left="936" w:firstLineChars="0" w:firstLine="0"/>
        <w:jc w:val="center"/>
      </w:pPr>
      <w:r>
        <w:t>Figure4.2.1 Coexistence scenarios of (a) HAPS and TN, (b) HAPS and HAPS.</w:t>
      </w:r>
    </w:p>
    <w:p w14:paraId="54C56A8B"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aff5"/>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aff5"/>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4665"/>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lastRenderedPageBreak/>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afc"/>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overflowPunct/>
              <w:autoSpaceDE/>
              <w:autoSpaceDN/>
              <w:adjustRightInd/>
              <w:spacing w:after="20"/>
              <w:jc w:val="left"/>
              <w:textAlignment w:val="auto"/>
              <w:rPr>
                <w:lang w:val="en-US"/>
                <w:rPrChange w:id="1192" w:author="robert olesen" w:date="2021-04-13T15:57:00Z">
                  <w:rPr>
                    <w:rFonts w:eastAsia="SimSun"/>
                  </w:rPr>
                </w:rPrChange>
              </w:rPr>
            </w:pPr>
            <w:r w:rsidRPr="00B54B79">
              <w:rPr>
                <w:lang w:val="en-US"/>
                <w:rPrChange w:id="1193"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94" w:author="robert olesen" w:date="2021-04-13T15:57:00Z">
                  <w:rPr>
                    <w:rFonts w:eastAsia="SimSun"/>
                    <w:i/>
                  </w:rPr>
                </w:rPrChange>
              </w:rPr>
            </w:pPr>
            <w:r w:rsidRPr="00B54B79">
              <w:rPr>
                <w:lang w:val="en-US"/>
                <w:rPrChange w:id="1195" w:author="robert olesen" w:date="2021-04-13T15:57:00Z">
                  <w:rPr/>
                </w:rPrChange>
              </w:rPr>
              <w:t>2 x 2 for 1st layer cell</w:t>
            </w:r>
          </w:p>
          <w:p w14:paraId="2B86C440" w14:textId="77777777" w:rsidR="001C29FA" w:rsidRPr="00B54B79" w:rsidRDefault="00071182">
            <w:pPr>
              <w:pStyle w:val="TAC"/>
              <w:overflowPunct/>
              <w:autoSpaceDE/>
              <w:autoSpaceDN/>
              <w:adjustRightInd/>
              <w:spacing w:after="20"/>
              <w:jc w:val="left"/>
              <w:textAlignment w:val="auto"/>
              <w:rPr>
                <w:lang w:val="en-US"/>
                <w:rPrChange w:id="1196" w:author="robert olesen" w:date="2021-04-13T15:57:00Z">
                  <w:rPr>
                    <w:rFonts w:eastAsia="SimSun"/>
                  </w:rPr>
                </w:rPrChange>
              </w:rPr>
            </w:pPr>
            <w:r w:rsidRPr="00B54B79">
              <w:rPr>
                <w:lang w:val="en-US"/>
                <w:rPrChange w:id="1197"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Pr="00A02E43" w:rsidRDefault="00071182">
            <w:pPr>
              <w:pStyle w:val="TAC"/>
              <w:overflowPunct/>
              <w:autoSpaceDE/>
              <w:autoSpaceDN/>
              <w:adjustRightInd/>
              <w:spacing w:after="20"/>
              <w:jc w:val="left"/>
              <w:textAlignment w:val="auto"/>
              <w:rPr>
                <w:lang w:val="en-US"/>
                <w:rPrChange w:id="1198" w:author="Runsen Tang " w:date="2021-04-14T09:49:00Z">
                  <w:rPr>
                    <w:rFonts w:eastAsia="SimSun"/>
                  </w:rPr>
                </w:rPrChange>
              </w:rPr>
            </w:pPr>
            <m:oMath>
              <m:r>
                <m:rPr>
                  <m:sty m:val="p"/>
                </m:rPr>
                <w:rPr>
                  <w:rFonts w:ascii="Cambria Math" w:hAnsi="Cambria Math"/>
                  <w:lang w:val="en-US"/>
                  <w:rPrChange w:id="1199" w:author="Runsen Tang " w:date="2021-04-14T09:49:00Z">
                    <w:rPr>
                      <w:rFonts w:ascii="Cambria Math" w:hAnsi="Cambria Math"/>
                    </w:rPr>
                  </w:rPrChange>
                </w:rPr>
                <m:t>65°</m:t>
              </m:r>
            </m:oMath>
            <w:r w:rsidRPr="00A02E43">
              <w:rPr>
                <w:lang w:val="en-US"/>
                <w:rPrChange w:id="1200" w:author="Runsen Tang " w:date="2021-04-14T09:49:00Z">
                  <w:rPr/>
                </w:rPrChange>
              </w:rPr>
              <w:t xml:space="preserve"> for both H/V</w:t>
            </w:r>
          </w:p>
        </w:tc>
      </w:tr>
    </w:tbl>
    <w:tbl>
      <w:tblPr>
        <w:tblStyle w:val="afc"/>
        <w:tblW w:w="0" w:type="auto"/>
        <w:jc w:val="center"/>
        <w:tblLook w:val="04A0" w:firstRow="1" w:lastRow="0" w:firstColumn="1" w:lastColumn="0" w:noHBand="0" w:noVBand="1"/>
      </w:tblPr>
      <w:tblGrid>
        <w:gridCol w:w="4536"/>
        <w:gridCol w:w="2835"/>
      </w:tblGrid>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01" w:author="robert olesen" w:date="2021-04-13T15:57:00Z">
                  <w:rPr>
                    <w:rFonts w:eastAsia="SimSun"/>
                    <w:i/>
                  </w:rPr>
                </w:rPrChange>
              </w:rPr>
            </w:pPr>
            <w:r w:rsidRPr="00B54B79">
              <w:rPr>
                <w:lang w:val="en-US"/>
                <w:rPrChange w:id="1202"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03" w:author="robert olesen" w:date="2021-04-13T15:57:00Z">
                  <w:rPr>
                    <w:rFonts w:eastAsia="SimSun"/>
                    <w:i/>
                  </w:rPr>
                </w:rPrChange>
              </w:rPr>
            </w:pPr>
            <w:r w:rsidRPr="00B54B79">
              <w:rPr>
                <w:lang w:val="en-US"/>
                <w:rPrChange w:id="1204" w:author="robert olesen" w:date="2021-04-13T15:57:00Z">
                  <w:rPr/>
                </w:rPrChange>
              </w:rPr>
              <w:t>30 dB for both H/V</w:t>
            </w:r>
          </w:p>
        </w:tc>
      </w:tr>
    </w:tbl>
    <w:tbl>
      <w:tblPr>
        <w:tblStyle w:val="afc"/>
        <w:tblW w:w="0" w:type="auto"/>
        <w:jc w:val="center"/>
        <w:tblLook w:val="04A0" w:firstRow="1" w:lastRow="0" w:firstColumn="1" w:lastColumn="0" w:noHBand="0" w:noVBand="1"/>
      </w:tblPr>
      <w:tblGrid>
        <w:gridCol w:w="4536"/>
        <w:gridCol w:w="2835"/>
      </w:tblGrid>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05" w:author="robert olesen" w:date="2021-04-13T15:57:00Z">
                  <w:rPr>
                    <w:rFonts w:eastAsia="SimSun"/>
                    <w:i/>
                  </w:rPr>
                </w:rPrChange>
              </w:rPr>
            </w:pPr>
            <w:r w:rsidRPr="00B54B79">
              <w:rPr>
                <w:lang w:val="en-US"/>
                <w:rPrChange w:id="1206" w:author="robert olesen" w:date="2021-04-13T15:57:00Z">
                  <w:rPr/>
                </w:rPrChange>
              </w:rPr>
              <w:t>0.5 wavelength for both H/V</w:t>
            </w:r>
          </w:p>
        </w:tc>
      </w:tr>
    </w:tbl>
    <w:tbl>
      <w:tblPr>
        <w:tblStyle w:val="afc"/>
        <w:tblW w:w="0" w:type="auto"/>
        <w:jc w:val="center"/>
        <w:tblLook w:val="04A0" w:firstRow="1" w:lastRow="0" w:firstColumn="1" w:lastColumn="0" w:noHBand="0" w:noVBand="1"/>
      </w:tblPr>
      <w:tblGrid>
        <w:gridCol w:w="4536"/>
        <w:gridCol w:w="2835"/>
      </w:tblGrid>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07" w:author="robert olesen" w:date="2021-04-13T15:57:00Z">
                  <w:rPr>
                    <w:rFonts w:eastAsia="SimSun"/>
                    <w:i/>
                  </w:rPr>
                </w:rPrChange>
              </w:rPr>
            </w:pPr>
            <w:r w:rsidRPr="00B54B79">
              <w:rPr>
                <w:lang w:val="en-US"/>
                <w:rPrChange w:id="1208"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overflowPunct/>
              <w:autoSpaceDE/>
              <w:autoSpaceDN/>
              <w:adjustRightInd/>
              <w:spacing w:after="20"/>
              <w:jc w:val="left"/>
              <w:textAlignment w:val="auto"/>
              <w:rPr>
                <w:lang w:val="en-US"/>
                <w:rPrChange w:id="1209" w:author="robert olesen" w:date="2021-04-13T15:57:00Z">
                  <w:rPr>
                    <w:rFonts w:eastAsia="SimSun"/>
                  </w:rPr>
                </w:rPrChange>
              </w:rPr>
            </w:pPr>
            <m:oMath>
              <m:r>
                <m:rPr>
                  <m:sty m:val="p"/>
                </m:rPr>
                <w:rPr>
                  <w:rFonts w:ascii="Cambria Math" w:hAnsi="Cambria Math"/>
                  <w:lang w:val="en-US"/>
                  <w:rPrChange w:id="1210" w:author="robert olesen" w:date="2021-04-13T15:57:00Z">
                    <w:rPr>
                      <w:rFonts w:ascii="Cambria Math" w:hAnsi="Cambria Math"/>
                    </w:rPr>
                  </w:rPrChange>
                </w:rPr>
                <m:t>90°</m:t>
              </m:r>
            </m:oMath>
            <w:r w:rsidRPr="00B54B79">
              <w:rPr>
                <w:lang w:val="en-US"/>
                <w:rPrChange w:id="1211" w:author="robert olesen" w:date="2021-04-13T15:57:00Z">
                  <w:rPr/>
                </w:rPrChange>
              </w:rPr>
              <w:t xml:space="preserve"> for 1st layer cell</w:t>
            </w:r>
          </w:p>
          <w:p w14:paraId="669B4237" w14:textId="77777777" w:rsidR="001C29FA" w:rsidRPr="00B54B79" w:rsidRDefault="00071182">
            <w:pPr>
              <w:pStyle w:val="TAC"/>
              <w:overflowPunct/>
              <w:autoSpaceDE/>
              <w:autoSpaceDN/>
              <w:adjustRightInd/>
              <w:spacing w:after="20"/>
              <w:jc w:val="left"/>
              <w:textAlignment w:val="auto"/>
              <w:rPr>
                <w:lang w:val="en-US"/>
                <w:rPrChange w:id="1212" w:author="robert olesen" w:date="2021-04-13T15:57:00Z">
                  <w:rPr>
                    <w:rFonts w:eastAsia="SimSun"/>
                  </w:rPr>
                </w:rPrChange>
              </w:rPr>
            </w:pPr>
            <m:oMath>
              <m:r>
                <m:rPr>
                  <m:sty m:val="p"/>
                </m:rPr>
                <w:rPr>
                  <w:rFonts w:ascii="Cambria Math" w:hAnsi="Cambria Math"/>
                  <w:lang w:val="en-US"/>
                  <w:rPrChange w:id="1213" w:author="robert olesen" w:date="2021-04-13T15:57:00Z">
                    <w:rPr>
                      <w:rFonts w:ascii="Cambria Math" w:hAnsi="Cambria Math"/>
                    </w:rPr>
                  </w:rPrChange>
                </w:rPr>
                <m:t>23°</m:t>
              </m:r>
            </m:oMath>
            <w:r w:rsidRPr="00B54B79">
              <w:rPr>
                <w:lang w:val="en-US"/>
                <w:rPrChange w:id="1214"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15" w:author="robert olesen" w:date="2021-04-13T15:57:00Z">
                  <w:rPr>
                    <w:rFonts w:eastAsia="SimSun"/>
                    <w:i/>
                  </w:rPr>
                </w:rPrChange>
              </w:rPr>
            </w:pPr>
            <w:r w:rsidRPr="00B54B79">
              <w:rPr>
                <w:lang w:val="en-US"/>
                <w:rPrChange w:id="1216"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bl>
    <w:tbl>
      <w:tblPr>
        <w:tblStyle w:val="afc"/>
        <w:tblW w:w="0" w:type="auto"/>
        <w:jc w:val="center"/>
        <w:tblLook w:val="04A0" w:firstRow="1" w:lastRow="0" w:firstColumn="1" w:lastColumn="0" w:noHBand="0" w:noVBand="1"/>
      </w:tblPr>
      <w:tblGrid>
        <w:gridCol w:w="4536"/>
        <w:gridCol w:w="2835"/>
      </w:tblGrid>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aff5"/>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aff5"/>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f5"/>
        <w:spacing w:after="0"/>
        <w:ind w:left="936" w:firstLineChars="0" w:firstLine="0"/>
        <w:jc w:val="center"/>
      </w:pPr>
      <w:r>
        <w:rPr>
          <w:noProof/>
        </w:rPr>
        <w:object w:dxaOrig="3682" w:dyaOrig="829" w14:anchorId="3DCCF2B3">
          <v:shape id="_x0000_i1039" type="#_x0000_t75" alt="" style="width:184.5pt;height:41pt;mso-width-percent:0;mso-height-percent:0;mso-width-percent:0;mso-height-percent:0" o:ole="" fillcolor="#0c9">
            <v:imagedata r:id="rId47" o:title=""/>
          </v:shape>
          <o:OLEObject Type="Embed" ProgID="Equation.3" ShapeID="_x0000_i1039" DrawAspect="Content" ObjectID="_1679922184" r:id="rId51"/>
        </w:object>
      </w:r>
    </w:p>
    <w:p w14:paraId="53DCB054" w14:textId="77777777" w:rsidR="001C29FA" w:rsidRDefault="00071182">
      <w:pPr>
        <w:pStyle w:val="aff5"/>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aff5"/>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f5"/>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f5"/>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f5"/>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c"/>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217" w:name="OLE_LINK113"/>
            <w:bookmarkStart w:id="1218" w:name="OLE_LINK112"/>
            <w:r>
              <w:rPr>
                <w:rFonts w:eastAsiaTheme="minorEastAsia" w:hint="eastAsia"/>
                <w:color w:val="0070C0"/>
                <w:lang w:val="en-US" w:eastAsia="zh-CN"/>
              </w:rPr>
              <w:t>I</w:t>
            </w:r>
            <w:r>
              <w:rPr>
                <w:rFonts w:eastAsiaTheme="minorEastAsia"/>
                <w:color w:val="0070C0"/>
                <w:lang w:val="en-US" w:eastAsia="zh-CN"/>
              </w:rPr>
              <w:t>ssue 4-1</w:t>
            </w:r>
            <w:bookmarkEnd w:id="1217"/>
            <w:bookmarkEnd w:id="1218"/>
          </w:p>
        </w:tc>
      </w:tr>
      <w:tr w:rsidR="001C29FA" w14:paraId="279924FF" w14:textId="77777777">
        <w:trPr>
          <w:ins w:id="1219" w:author="Huawei" w:date="2021-04-13T17:38:00Z"/>
        </w:trPr>
        <w:tc>
          <w:tcPr>
            <w:tcW w:w="1236" w:type="dxa"/>
          </w:tcPr>
          <w:p w14:paraId="77DDE8A7" w14:textId="77777777" w:rsidR="001C29FA" w:rsidRDefault="00071182">
            <w:pPr>
              <w:spacing w:after="120"/>
              <w:rPr>
                <w:ins w:id="1220" w:author="Huawei" w:date="2021-04-13T17:38:00Z"/>
                <w:rFonts w:eastAsiaTheme="minorEastAsia"/>
                <w:color w:val="0070C0"/>
                <w:lang w:val="en-US" w:eastAsia="zh-CN"/>
              </w:rPr>
            </w:pPr>
            <w:ins w:id="1221"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1222" w:author="Huawei" w:date="2021-04-13T17:38:00Z"/>
                <w:rFonts w:eastAsiaTheme="minorEastAsia"/>
                <w:color w:val="0070C0"/>
                <w:lang w:val="en-US" w:eastAsia="zh-CN"/>
              </w:rPr>
            </w:pPr>
            <w:ins w:id="1223"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r w:rsidR="005362D0" w14:paraId="6C2D71FF" w14:textId="77777777">
        <w:trPr>
          <w:ins w:id="1224" w:author="JOH, Nokia" w:date="2021-04-14T06:22:00Z"/>
        </w:trPr>
        <w:tc>
          <w:tcPr>
            <w:tcW w:w="1236" w:type="dxa"/>
          </w:tcPr>
          <w:p w14:paraId="2F36739D" w14:textId="16B92786" w:rsidR="005362D0" w:rsidRDefault="005362D0" w:rsidP="005362D0">
            <w:pPr>
              <w:spacing w:after="120"/>
              <w:rPr>
                <w:ins w:id="1225" w:author="JOH, Nokia" w:date="2021-04-14T06:22:00Z"/>
                <w:rFonts w:eastAsiaTheme="minorEastAsia"/>
                <w:color w:val="0070C0"/>
                <w:lang w:val="en-US" w:eastAsia="zh-CN"/>
              </w:rPr>
            </w:pPr>
            <w:ins w:id="1226" w:author="JOH, Nokia" w:date="2021-04-14T06:22:00Z">
              <w:r>
                <w:rPr>
                  <w:rStyle w:val="normaltextrun"/>
                  <w:color w:val="498205"/>
                  <w:lang w:val="en-US"/>
                </w:rPr>
                <w:t>Nokia</w:t>
              </w:r>
              <w:r>
                <w:rPr>
                  <w:rStyle w:val="eop"/>
                  <w:color w:val="0070C0"/>
                </w:rPr>
                <w:t> </w:t>
              </w:r>
            </w:ins>
          </w:p>
        </w:tc>
        <w:tc>
          <w:tcPr>
            <w:tcW w:w="8395" w:type="dxa"/>
          </w:tcPr>
          <w:p w14:paraId="56FE130B" w14:textId="582DFB9F" w:rsidR="005362D0" w:rsidRDefault="005362D0" w:rsidP="005362D0">
            <w:pPr>
              <w:spacing w:after="120"/>
              <w:rPr>
                <w:ins w:id="1227" w:author="JOH, Nokia" w:date="2021-04-14T06:22:00Z"/>
                <w:rFonts w:eastAsiaTheme="minorEastAsia"/>
                <w:color w:val="0070C0"/>
                <w:lang w:val="en-US" w:eastAsia="zh-CN"/>
              </w:rPr>
            </w:pPr>
            <w:ins w:id="1228" w:author="JOH, Nokia" w:date="2021-04-14T06:22:00Z">
              <w:r>
                <w:rPr>
                  <w:rStyle w:val="normaltextrun"/>
                  <w:color w:val="498205"/>
                  <w:lang w:val="en-US"/>
                </w:rPr>
                <w:t>Issue 4-1: Option 1</w:t>
              </w:r>
              <w:r>
                <w:rPr>
                  <w:rStyle w:val="eop"/>
                  <w:color w:val="0070C0"/>
                </w:rPr>
                <w:t> </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c"/>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1229" w:author="Huawei" w:date="2021-04-13T17:45:00Z"/>
        </w:trPr>
        <w:tc>
          <w:tcPr>
            <w:tcW w:w="1236" w:type="dxa"/>
          </w:tcPr>
          <w:p w14:paraId="43E25101" w14:textId="77777777" w:rsidR="001C29FA" w:rsidRDefault="00071182">
            <w:pPr>
              <w:spacing w:after="120"/>
              <w:rPr>
                <w:ins w:id="1230" w:author="Huawei" w:date="2021-04-13T17:45:00Z"/>
                <w:rFonts w:eastAsiaTheme="minorEastAsia"/>
                <w:color w:val="0070C0"/>
                <w:lang w:val="en-US" w:eastAsia="zh-CN"/>
              </w:rPr>
            </w:pPr>
            <w:ins w:id="1231" w:author="Huawei" w:date="2021-04-13T17:45:00Z">
              <w:r>
                <w:t>Huawei</w:t>
              </w:r>
            </w:ins>
          </w:p>
        </w:tc>
        <w:tc>
          <w:tcPr>
            <w:tcW w:w="8395" w:type="dxa"/>
          </w:tcPr>
          <w:p w14:paraId="5C4A79CA" w14:textId="77777777" w:rsidR="001C29FA" w:rsidRDefault="00071182">
            <w:pPr>
              <w:spacing w:after="120"/>
              <w:rPr>
                <w:ins w:id="1232" w:author="Huawei" w:date="2021-04-13T17:45:00Z"/>
              </w:rPr>
            </w:pPr>
            <w:ins w:id="1233"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1234" w:author="Huawei" w:date="2021-04-13T17:45:00Z"/>
                <w:rFonts w:eastAsiaTheme="minorEastAsia"/>
                <w:color w:val="0070C0"/>
                <w:lang w:val="en-US" w:eastAsia="zh-CN"/>
              </w:rPr>
            </w:pPr>
            <w:ins w:id="1235" w:author="Huawei" w:date="2021-04-13T17:45:00Z">
              <w:r>
                <w:t>A clarification: is the cell radius 100km ?</w:t>
              </w:r>
            </w:ins>
          </w:p>
        </w:tc>
      </w:tr>
      <w:tr w:rsidR="001C29FA" w14:paraId="19740C46" w14:textId="77777777">
        <w:trPr>
          <w:ins w:id="1236" w:author="Ericsson" w:date="2021-04-13T15:08:00Z"/>
        </w:trPr>
        <w:tc>
          <w:tcPr>
            <w:tcW w:w="1236" w:type="dxa"/>
          </w:tcPr>
          <w:p w14:paraId="64E29FAE" w14:textId="77777777" w:rsidR="001C29FA" w:rsidRDefault="00071182">
            <w:pPr>
              <w:spacing w:after="120"/>
              <w:rPr>
                <w:ins w:id="1237" w:author="Ericsson" w:date="2021-04-13T15:08:00Z"/>
              </w:rPr>
            </w:pPr>
            <w:ins w:id="1238" w:author="Ericsson" w:date="2021-04-13T15:08:00Z">
              <w:r>
                <w:t>Ericsson</w:t>
              </w:r>
            </w:ins>
          </w:p>
        </w:tc>
        <w:tc>
          <w:tcPr>
            <w:tcW w:w="8395" w:type="dxa"/>
          </w:tcPr>
          <w:p w14:paraId="6514B824" w14:textId="77777777" w:rsidR="001C29FA" w:rsidRDefault="00071182">
            <w:pPr>
              <w:spacing w:after="120"/>
              <w:rPr>
                <w:ins w:id="1239" w:author="Ericsson" w:date="2021-04-13T15:08:00Z"/>
                <w:rFonts w:eastAsiaTheme="minorEastAsia"/>
                <w:color w:val="0070C0"/>
                <w:lang w:val="en-US" w:eastAsia="zh-CN"/>
              </w:rPr>
            </w:pPr>
            <w:ins w:id="1240"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1241" w:author="Ericsson" w:date="2021-04-13T15:15:00Z">
              <w:r>
                <w:rPr>
                  <w:rFonts w:eastAsiaTheme="minorEastAsia"/>
                  <w:color w:val="0070C0"/>
                  <w:lang w:val="en-US" w:eastAsia="zh-CN"/>
                </w:rPr>
                <w:t xml:space="preserve">The proposed parameters would be ok except may be </w:t>
              </w:r>
            </w:ins>
            <w:ins w:id="1242" w:author="Ericsson" w:date="2021-04-13T15:09:00Z">
              <w:r>
                <w:rPr>
                  <w:rFonts w:eastAsiaTheme="minorEastAsia"/>
                  <w:color w:val="0070C0"/>
                  <w:lang w:val="en-US" w:eastAsia="zh-CN"/>
                </w:rPr>
                <w:t xml:space="preserve">the element gain </w:t>
              </w:r>
            </w:ins>
            <w:ins w:id="1243" w:author="Ericsson" w:date="2021-04-13T15:15:00Z">
              <w:r>
                <w:rPr>
                  <w:rFonts w:eastAsiaTheme="minorEastAsia"/>
                  <w:color w:val="0070C0"/>
                  <w:lang w:val="en-US" w:eastAsia="zh-CN"/>
                </w:rPr>
                <w:t>(8dBi)</w:t>
              </w:r>
            </w:ins>
            <w:ins w:id="1244" w:author="Ericsson" w:date="2021-04-13T15:16:00Z">
              <w:r>
                <w:rPr>
                  <w:rFonts w:eastAsiaTheme="minorEastAsia"/>
                  <w:color w:val="0070C0"/>
                  <w:lang w:val="en-US" w:eastAsia="zh-CN"/>
                </w:rPr>
                <w:t xml:space="preserve">; isn’t it </w:t>
              </w:r>
            </w:ins>
            <w:ins w:id="1245" w:author="Ericsson" w:date="2021-04-13T15:09:00Z">
              <w:r>
                <w:rPr>
                  <w:rFonts w:eastAsiaTheme="minorEastAsia"/>
                  <w:color w:val="0070C0"/>
                  <w:lang w:val="en-US" w:eastAsia="zh-CN"/>
                </w:rPr>
                <w:t>too high value for those parameters</w:t>
              </w:r>
            </w:ins>
            <w:ins w:id="1246" w:author="Ericsson" w:date="2021-04-13T15:16:00Z">
              <w:r>
                <w:rPr>
                  <w:rFonts w:eastAsiaTheme="minorEastAsia"/>
                  <w:color w:val="0070C0"/>
                  <w:lang w:val="en-US" w:eastAsia="zh-CN"/>
                </w:rPr>
                <w:t>? T</w:t>
              </w:r>
            </w:ins>
            <w:ins w:id="1247"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1248" w:author="Ericsson" w:date="2021-04-13T15:08:00Z"/>
              </w:rPr>
            </w:pPr>
            <w:ins w:id="1249" w:author="Ericsson" w:date="2021-04-13T15:08:00Z">
              <w:r>
                <w:rPr>
                  <w:rFonts w:eastAsiaTheme="minorEastAsia"/>
                  <w:color w:val="0070C0"/>
                  <w:lang w:val="en-US" w:eastAsia="zh-CN"/>
                </w:rPr>
                <w:t>Issue 4-3 Option 1 is ok</w:t>
              </w:r>
            </w:ins>
          </w:p>
        </w:tc>
      </w:tr>
      <w:tr w:rsidR="005362D0" w14:paraId="7D57CD3E" w14:textId="77777777">
        <w:trPr>
          <w:ins w:id="1250" w:author="JOH, Nokia" w:date="2021-04-14T06:22:00Z"/>
        </w:trPr>
        <w:tc>
          <w:tcPr>
            <w:tcW w:w="1236" w:type="dxa"/>
          </w:tcPr>
          <w:p w14:paraId="33B1A272" w14:textId="7BFEF8BD" w:rsidR="005362D0" w:rsidRDefault="005362D0" w:rsidP="005362D0">
            <w:pPr>
              <w:spacing w:after="120"/>
              <w:rPr>
                <w:ins w:id="1251" w:author="JOH, Nokia" w:date="2021-04-14T06:22:00Z"/>
              </w:rPr>
            </w:pPr>
            <w:ins w:id="1252" w:author="JOH, Nokia" w:date="2021-04-14T06:23:00Z">
              <w:r>
                <w:rPr>
                  <w:rStyle w:val="normaltextrun"/>
                  <w:color w:val="498205"/>
                  <w:lang w:val="en-US"/>
                </w:rPr>
                <w:t>Nokia</w:t>
              </w:r>
              <w:r>
                <w:rPr>
                  <w:rStyle w:val="eop"/>
                  <w:color w:val="0070C0"/>
                </w:rPr>
                <w:t> </w:t>
              </w:r>
            </w:ins>
          </w:p>
        </w:tc>
        <w:tc>
          <w:tcPr>
            <w:tcW w:w="8395" w:type="dxa"/>
          </w:tcPr>
          <w:p w14:paraId="7F99702E" w14:textId="77777777" w:rsidR="005362D0" w:rsidRDefault="005362D0" w:rsidP="005362D0">
            <w:pPr>
              <w:pStyle w:val="paragraph"/>
              <w:divId w:val="517040259"/>
              <w:rPr>
                <w:ins w:id="1253" w:author="JOH, Nokia" w:date="2021-04-14T06:23:00Z"/>
              </w:rPr>
            </w:pPr>
            <w:ins w:id="1254" w:author="JOH, Nokia" w:date="2021-04-14T06:23:00Z">
              <w:r>
                <w:rPr>
                  <w:rStyle w:val="normaltextrun"/>
                  <w:color w:val="498205"/>
                  <w:sz w:val="20"/>
                  <w:szCs w:val="20"/>
                  <w:lang w:val="en-US"/>
                </w:rPr>
                <w:t>Issue 4-2: Option 1</w:t>
              </w:r>
              <w:r>
                <w:rPr>
                  <w:rStyle w:val="eop"/>
                  <w:color w:val="0070C0"/>
                  <w:sz w:val="20"/>
                  <w:szCs w:val="20"/>
                </w:rPr>
                <w:t> </w:t>
              </w:r>
            </w:ins>
          </w:p>
          <w:p w14:paraId="3C7188ED" w14:textId="77777777" w:rsidR="005362D0" w:rsidRDefault="005362D0" w:rsidP="005362D0">
            <w:pPr>
              <w:pStyle w:val="paragraph"/>
              <w:divId w:val="570236655"/>
              <w:rPr>
                <w:ins w:id="1255" w:author="JOH, Nokia" w:date="2021-04-14T06:23:00Z"/>
              </w:rPr>
            </w:pPr>
            <w:ins w:id="1256" w:author="JOH, Nokia" w:date="2021-04-14T06:23:00Z">
              <w:r>
                <w:rPr>
                  <w:rStyle w:val="normaltextrun"/>
                  <w:color w:val="498205"/>
                  <w:sz w:val="20"/>
                  <w:szCs w:val="20"/>
                </w:rPr>
                <w:t>Issue 4-3: Option 1</w:t>
              </w:r>
              <w:r>
                <w:rPr>
                  <w:rStyle w:val="eop"/>
                  <w:sz w:val="20"/>
                  <w:szCs w:val="20"/>
                </w:rPr>
                <w:t> </w:t>
              </w:r>
            </w:ins>
          </w:p>
          <w:p w14:paraId="40B1BACB" w14:textId="6A9EBB72" w:rsidR="005362D0" w:rsidRDefault="005362D0" w:rsidP="005362D0">
            <w:pPr>
              <w:spacing w:after="120"/>
              <w:rPr>
                <w:ins w:id="1257" w:author="JOH, Nokia" w:date="2021-04-14T06:22:00Z"/>
                <w:rFonts w:eastAsiaTheme="minorEastAsia"/>
                <w:color w:val="0070C0"/>
                <w:lang w:val="en-US" w:eastAsia="zh-CN"/>
              </w:rPr>
            </w:pPr>
            <w:ins w:id="1258" w:author="JOH, Nokia" w:date="2021-04-14T06:23:00Z">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42"/>
        <w:gridCol w:w="8615"/>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42"/>
        <w:gridCol w:w="8615"/>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42"/>
        <w:gridCol w:w="8615"/>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1"/>
        <w:rPr>
          <w:lang w:val="en-US" w:eastAsia="ja-JP"/>
          <w:rPrChange w:id="1259" w:author="Dorin PANAITOPOL" w:date="2021-04-14T00:59:00Z">
            <w:rPr>
              <w:lang w:eastAsia="ja-JP"/>
            </w:rPr>
          </w:rPrChange>
        </w:rPr>
      </w:pPr>
      <w:r w:rsidRPr="00621572">
        <w:rPr>
          <w:lang w:val="en-US" w:eastAsia="ja-JP"/>
          <w:rPrChange w:id="1260" w:author="Dorin PANAITOPOL" w:date="2021-04-14T00:59:00Z">
            <w:rPr>
              <w:lang w:eastAsia="ja-JP"/>
            </w:rPr>
          </w:rPrChange>
        </w:rPr>
        <w:t>Topic #5: Calib</w:t>
      </w:r>
      <w:del w:id="1261" w:author="Dorin PANAITOPOL" w:date="2021-04-14T00:58:00Z">
        <w:r w:rsidRPr="00621572" w:rsidDel="00185ED5">
          <w:rPr>
            <w:lang w:val="en-US" w:eastAsia="ja-JP"/>
            <w:rPrChange w:id="1262" w:author="Dorin PANAITOPOL" w:date="2021-04-14T00:59:00Z">
              <w:rPr>
                <w:lang w:eastAsia="ja-JP"/>
              </w:rPr>
            </w:rPrChange>
          </w:rPr>
          <w:delText>a</w:delText>
        </w:r>
      </w:del>
      <w:r w:rsidRPr="00621572">
        <w:rPr>
          <w:lang w:val="en-US" w:eastAsia="ja-JP"/>
          <w:rPrChange w:id="1263"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lastRenderedPageBreak/>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c"/>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1264" w:author="Qualcomm" w:date="2021-04-12T19:26:00Z">
              <w:r>
                <w:rPr>
                  <w:rFonts w:eastAsiaTheme="minorEastAsia" w:hint="eastAsia"/>
                  <w:color w:val="0070C0"/>
                  <w:lang w:val="en-US" w:eastAsia="zh-CN"/>
                </w:rPr>
                <w:delText>XXX</w:delText>
              </w:r>
            </w:del>
            <w:ins w:id="1265"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1266" w:name="OLE_LINK117"/>
            <w:bookmarkStart w:id="1267" w:name="OLE_LINK116"/>
            <w:r>
              <w:rPr>
                <w:rFonts w:eastAsiaTheme="minorEastAsia" w:hint="eastAsia"/>
                <w:color w:val="0070C0"/>
                <w:lang w:val="en-US" w:eastAsia="zh-CN"/>
              </w:rPr>
              <w:t>I</w:t>
            </w:r>
            <w:r>
              <w:rPr>
                <w:rFonts w:eastAsiaTheme="minorEastAsia"/>
                <w:color w:val="0070C0"/>
                <w:lang w:val="en-US" w:eastAsia="zh-CN"/>
              </w:rPr>
              <w:t>ssue 5-1</w:t>
            </w:r>
            <w:ins w:id="1268" w:author="Qualcomm" w:date="2021-04-12T19:26:00Z">
              <w:r>
                <w:rPr>
                  <w:rFonts w:eastAsiaTheme="minorEastAsia"/>
                  <w:color w:val="0070C0"/>
                  <w:lang w:val="en-US" w:eastAsia="zh-CN"/>
                </w:rPr>
                <w:t xml:space="preserve">: </w:t>
              </w:r>
              <w:bookmarkEnd w:id="1266"/>
              <w:bookmarkEnd w:id="1267"/>
              <w:r>
                <w:rPr>
                  <w:rFonts w:eastAsiaTheme="minorEastAsia"/>
                  <w:color w:val="0070C0"/>
                  <w:lang w:val="en-US" w:eastAsia="zh-CN"/>
                </w:rPr>
                <w:t xml:space="preserve">We are OK with Option 1. Suggest </w:t>
              </w:r>
            </w:ins>
            <w:ins w:id="1269" w:author="Qualcomm" w:date="2021-04-13T11:41:00Z">
              <w:r>
                <w:rPr>
                  <w:rFonts w:eastAsiaTheme="minorEastAsia"/>
                  <w:color w:val="0070C0"/>
                  <w:lang w:val="en-US" w:eastAsia="zh-CN"/>
                </w:rPr>
                <w:t>to starting</w:t>
              </w:r>
            </w:ins>
            <w:ins w:id="1270" w:author="Qualcomm" w:date="2021-04-12T19:26:00Z">
              <w:r>
                <w:rPr>
                  <w:rFonts w:eastAsiaTheme="minorEastAsia"/>
                  <w:color w:val="0070C0"/>
                  <w:lang w:val="en-US" w:eastAsia="zh-CN"/>
                </w:rPr>
                <w:t xml:space="preserve"> the offline email discussion to </w:t>
              </w:r>
            </w:ins>
            <w:ins w:id="1271" w:author="Qualcomm" w:date="2021-04-13T11:41:00Z">
              <w:r>
                <w:rPr>
                  <w:rFonts w:eastAsiaTheme="minorEastAsia"/>
                  <w:color w:val="0070C0"/>
                  <w:lang w:val="en-US" w:eastAsia="zh-CN"/>
                </w:rPr>
                <w:t>calibrate</w:t>
              </w:r>
            </w:ins>
            <w:ins w:id="1272" w:author="Qualcomm" w:date="2021-04-12T19:26:00Z">
              <w:r>
                <w:rPr>
                  <w:rFonts w:eastAsiaTheme="minorEastAsia"/>
                  <w:color w:val="0070C0"/>
                  <w:lang w:val="en-US" w:eastAsia="zh-CN"/>
                </w:rPr>
                <w:t xml:space="preserve"> the </w:t>
              </w:r>
            </w:ins>
            <w:ins w:id="1273"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1274" w:author="Qualcomm" w:date="2021-04-12T19:27:00Z">
              <w:r>
                <w:rPr>
                  <w:rFonts w:eastAsiaTheme="minorEastAsia"/>
                  <w:color w:val="0070C0"/>
                  <w:lang w:val="en-US" w:eastAsia="zh-CN"/>
                </w:rPr>
                <w:t>.</w:t>
              </w:r>
            </w:ins>
          </w:p>
        </w:tc>
      </w:tr>
      <w:tr w:rsidR="001C29FA" w14:paraId="15E8BF51" w14:textId="77777777" w:rsidTr="00185ED5">
        <w:trPr>
          <w:ins w:id="1275" w:author="Huawei" w:date="2021-04-13T17:47:00Z"/>
        </w:trPr>
        <w:tc>
          <w:tcPr>
            <w:tcW w:w="1538" w:type="dxa"/>
          </w:tcPr>
          <w:p w14:paraId="0C23A30E" w14:textId="77777777" w:rsidR="001C29FA" w:rsidRDefault="00071182">
            <w:pPr>
              <w:spacing w:after="120"/>
              <w:rPr>
                <w:ins w:id="1276" w:author="Huawei" w:date="2021-04-13T17:47:00Z"/>
                <w:rFonts w:eastAsiaTheme="minorEastAsia"/>
                <w:color w:val="0070C0"/>
                <w:lang w:val="en-US" w:eastAsia="zh-CN"/>
              </w:rPr>
            </w:pPr>
            <w:ins w:id="1277"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1278" w:author="Huawei" w:date="2021-04-13T17:47:00Z"/>
                <w:rFonts w:eastAsiaTheme="minorEastAsia"/>
                <w:color w:val="0070C0"/>
                <w:lang w:val="en-US" w:eastAsia="zh-CN"/>
              </w:rPr>
            </w:pPr>
            <w:ins w:id="1279"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1280" w:author="Huawei" w:date="2021-04-13T17:49:00Z">
              <w:r>
                <w:rPr>
                  <w:rFonts w:eastAsiaTheme="minorEastAsia"/>
                  <w:color w:val="0070C0"/>
                  <w:lang w:val="en-US" w:eastAsia="zh-CN"/>
                </w:rPr>
                <w:t>Coupling loss can be considered.</w:t>
              </w:r>
            </w:ins>
          </w:p>
        </w:tc>
      </w:tr>
      <w:tr w:rsidR="001C29FA" w14:paraId="411A029E" w14:textId="77777777" w:rsidTr="00185ED5">
        <w:trPr>
          <w:ins w:id="1281" w:author="Ericsson" w:date="2021-04-13T15:11:00Z"/>
        </w:trPr>
        <w:tc>
          <w:tcPr>
            <w:tcW w:w="1538" w:type="dxa"/>
          </w:tcPr>
          <w:p w14:paraId="1D0036E8" w14:textId="77777777" w:rsidR="001C29FA" w:rsidRDefault="00071182">
            <w:pPr>
              <w:spacing w:after="120"/>
              <w:rPr>
                <w:ins w:id="1282" w:author="Ericsson" w:date="2021-04-13T15:11:00Z"/>
                <w:rFonts w:eastAsiaTheme="minorEastAsia"/>
                <w:color w:val="0070C0"/>
                <w:lang w:val="en-US" w:eastAsia="zh-CN"/>
              </w:rPr>
            </w:pPr>
            <w:ins w:id="1283"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1284" w:author="Ericsson" w:date="2021-04-13T15:11:00Z"/>
                <w:rFonts w:eastAsiaTheme="minorEastAsia"/>
                <w:color w:val="0070C0"/>
                <w:lang w:val="en-US" w:eastAsia="zh-CN"/>
              </w:rPr>
            </w:pPr>
            <w:ins w:id="1285"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1286" w:author="ZTE" w:date="2021-04-13T22:51:00Z"/>
        </w:trPr>
        <w:tc>
          <w:tcPr>
            <w:tcW w:w="1538" w:type="dxa"/>
          </w:tcPr>
          <w:p w14:paraId="1DE34D01" w14:textId="77777777" w:rsidR="001C29FA" w:rsidRDefault="00071182">
            <w:pPr>
              <w:spacing w:after="120"/>
              <w:rPr>
                <w:ins w:id="1287" w:author="ZTE" w:date="2021-04-13T22:51:00Z"/>
                <w:rFonts w:eastAsiaTheme="minorEastAsia"/>
                <w:color w:val="0070C0"/>
                <w:lang w:val="en-US" w:eastAsia="zh-CN"/>
              </w:rPr>
            </w:pPr>
            <w:ins w:id="1288"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289" w:author="ZTE" w:date="2021-04-13T22:51:00Z"/>
                <w:rFonts w:eastAsiaTheme="minorEastAsia"/>
                <w:color w:val="0070C0"/>
                <w:lang w:val="en-US" w:eastAsia="zh-CN"/>
              </w:rPr>
            </w:pPr>
            <w:ins w:id="1290"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291" w:author="Dorin PANAITOPOL" w:date="2021-04-14T00:58:00Z"/>
        </w:trPr>
        <w:tc>
          <w:tcPr>
            <w:tcW w:w="1538" w:type="dxa"/>
          </w:tcPr>
          <w:p w14:paraId="3EA57181" w14:textId="1CDD6D19" w:rsidR="00185ED5" w:rsidRDefault="00185ED5" w:rsidP="00185ED5">
            <w:pPr>
              <w:spacing w:after="120"/>
              <w:rPr>
                <w:ins w:id="1292" w:author="Dorin PANAITOPOL" w:date="2021-04-14T00:58:00Z"/>
                <w:rFonts w:eastAsiaTheme="minorEastAsia"/>
                <w:color w:val="0070C0"/>
                <w:lang w:val="en-US" w:eastAsia="zh-CN"/>
              </w:rPr>
            </w:pPr>
            <w:ins w:id="1293"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294" w:author="Dorin PANAITOPOL" w:date="2021-04-14T00:58:00Z"/>
                <w:rFonts w:eastAsiaTheme="minorEastAsia"/>
                <w:color w:val="0070C0"/>
                <w:lang w:val="en-US" w:eastAsia="zh-CN"/>
              </w:rPr>
            </w:pPr>
            <w:ins w:id="1295"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1296" w:author="Runsen Tang " w:date="2021-04-14T09:52:00Z"/>
        </w:trPr>
        <w:tc>
          <w:tcPr>
            <w:tcW w:w="1538" w:type="dxa"/>
          </w:tcPr>
          <w:p w14:paraId="4876DA03" w14:textId="087EFAC3" w:rsidR="00A02E43" w:rsidRDefault="00A02E43" w:rsidP="00A02E43">
            <w:pPr>
              <w:spacing w:after="120"/>
              <w:rPr>
                <w:ins w:id="1297" w:author="Runsen Tang " w:date="2021-04-14T09:52:00Z"/>
                <w:rFonts w:eastAsiaTheme="minorEastAsia"/>
                <w:color w:val="0070C0"/>
                <w:lang w:val="en-US" w:eastAsia="zh-CN"/>
              </w:rPr>
            </w:pPr>
            <w:ins w:id="1298"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1299" w:author="Runsen Tang " w:date="2021-04-14T09:52:00Z"/>
                <w:rFonts w:eastAsiaTheme="minorEastAsia"/>
                <w:color w:val="0070C0"/>
                <w:lang w:val="en-US" w:eastAsia="zh-CN"/>
              </w:rPr>
            </w:pPr>
            <w:ins w:id="1300"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ins>
          </w:p>
        </w:tc>
      </w:tr>
      <w:tr w:rsidR="005362D0" w14:paraId="0CE8DD4B" w14:textId="77777777" w:rsidTr="00185ED5">
        <w:trPr>
          <w:ins w:id="1301" w:author="JOH, Nokia" w:date="2021-04-14T06:23:00Z"/>
        </w:trPr>
        <w:tc>
          <w:tcPr>
            <w:tcW w:w="1538" w:type="dxa"/>
          </w:tcPr>
          <w:p w14:paraId="0CFEBCE7" w14:textId="480DAD86" w:rsidR="005362D0" w:rsidRDefault="005362D0" w:rsidP="005362D0">
            <w:pPr>
              <w:spacing w:after="120"/>
              <w:rPr>
                <w:ins w:id="1302" w:author="JOH, Nokia" w:date="2021-04-14T06:23:00Z"/>
                <w:rFonts w:eastAsiaTheme="minorEastAsia"/>
                <w:color w:val="0070C0"/>
                <w:lang w:val="en-US" w:eastAsia="zh-CN"/>
              </w:rPr>
            </w:pPr>
            <w:ins w:id="1303" w:author="JOH, Nokia" w:date="2021-04-14T06:23:00Z">
              <w:r>
                <w:rPr>
                  <w:rStyle w:val="normaltextrun"/>
                  <w:color w:val="498205"/>
                  <w:lang w:val="en-US"/>
                </w:rPr>
                <w:t>Nokia</w:t>
              </w:r>
              <w:r>
                <w:rPr>
                  <w:rStyle w:val="eop"/>
                  <w:color w:val="0070C0"/>
                </w:rPr>
                <w:t> </w:t>
              </w:r>
            </w:ins>
          </w:p>
        </w:tc>
        <w:tc>
          <w:tcPr>
            <w:tcW w:w="8093" w:type="dxa"/>
          </w:tcPr>
          <w:p w14:paraId="23A1AFFA" w14:textId="4FC6DAB3" w:rsidR="005362D0" w:rsidRPr="00AE2749" w:rsidRDefault="005362D0" w:rsidP="005362D0">
            <w:pPr>
              <w:spacing w:after="120"/>
              <w:rPr>
                <w:ins w:id="1304" w:author="JOH, Nokia" w:date="2021-04-14T06:23:00Z"/>
                <w:rFonts w:eastAsiaTheme="minorEastAsia"/>
                <w:color w:val="0070C0"/>
                <w:lang w:val="en-US" w:eastAsia="zh-CN"/>
              </w:rPr>
            </w:pPr>
            <w:ins w:id="1305" w:author="JOH, Nokia" w:date="2021-04-14T06:23:00Z">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ins>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42"/>
        <w:gridCol w:w="8615"/>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42"/>
        <w:gridCol w:w="8615"/>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42"/>
        <w:gridCol w:w="8615"/>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lastRenderedPageBreak/>
        <w:t xml:space="preserve">Recommendations for </w:t>
      </w:r>
      <w:proofErr w:type="spellStart"/>
      <w:r>
        <w:rPr>
          <w:lang w:val="en-US" w:eastAsia="ja-JP"/>
        </w:rPr>
        <w:t>Tdocs</w:t>
      </w:r>
      <w:proofErr w:type="spellEnd"/>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c"/>
        <w:tblW w:w="5000" w:type="pct"/>
        <w:tblLook w:val="04A0" w:firstRow="1" w:lastRow="0" w:firstColumn="1" w:lastColumn="0" w:noHBand="0" w:noVBand="1"/>
      </w:tblPr>
      <w:tblGrid>
        <w:gridCol w:w="4057"/>
        <w:gridCol w:w="2612"/>
        <w:gridCol w:w="3188"/>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c"/>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f5"/>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f5"/>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c"/>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f5"/>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f5"/>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4"/>
        <w:gridCol w:w="1128"/>
        <w:gridCol w:w="2688"/>
        <w:gridCol w:w="1116"/>
        <w:gridCol w:w="1048"/>
        <w:gridCol w:w="1134"/>
        <w:gridCol w:w="964"/>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framePr w:w="10206" w:h="284" w:hRule="exact" w:wrap="notBeside" w:vAnchor="page" w:hAnchor="margin" w:y="1986"/>
              <w:widowControl w:val="0"/>
              <w:spacing w:after="0"/>
              <w:ind w:right="28"/>
              <w:jc w:val="right"/>
              <w:rPr>
                <w:b/>
                <w:bCs/>
                <w:i/>
                <w:lang w:val="en-US" w:eastAsia="zh-CN"/>
                <w:rPrChange w:id="1306" w:author="Dorin PANAITOPOL" w:date="2021-04-14T00:49:00Z">
                  <w:rPr>
                    <w:rFonts w:ascii="Arial" w:hAnsi="Arial"/>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307" w:author="Qualcomm" w:date="2021-04-13T11:28:00Z">
              <w:r>
                <w:t>R4-2106000</w:t>
              </w:r>
            </w:ins>
            <w:del w:id="1308"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4CC6F" w14:textId="77777777" w:rsidR="00027D99" w:rsidRDefault="00027D99" w:rsidP="005362D0">
      <w:pPr>
        <w:spacing w:after="0" w:line="240" w:lineRule="auto"/>
      </w:pPr>
      <w:r>
        <w:separator/>
      </w:r>
    </w:p>
  </w:endnote>
  <w:endnote w:type="continuationSeparator" w:id="0">
    <w:p w14:paraId="248600F5" w14:textId="77777777" w:rsidR="00027D99" w:rsidRDefault="00027D99"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D61F7" w14:textId="77777777" w:rsidR="00027D99" w:rsidRDefault="00027D99" w:rsidP="005362D0">
      <w:pPr>
        <w:spacing w:after="0" w:line="240" w:lineRule="auto"/>
      </w:pPr>
      <w:r>
        <w:separator/>
      </w:r>
    </w:p>
  </w:footnote>
  <w:footnote w:type="continuationSeparator" w:id="0">
    <w:p w14:paraId="35B90487" w14:textId="77777777" w:rsidR="00027D99" w:rsidRDefault="00027D99" w:rsidP="00536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ＭＳ 明朝"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Softbank">
    <w15:presenceInfo w15:providerId="None" w15:userId="Softbank"/>
  </w15:person>
  <w15:person w15:author="Xiaomi">
    <w15:presenceInfo w15:providerId="None" w15:userId="Xiaomi"/>
  </w15:person>
  <w15:person w15:author="Ouchi Mikihiro (大内 幹博)">
    <w15:presenceInfo w15:providerId="AD" w15:userId="S::ouchi.mikihiro@jp.panasonic.com::8ec95ea1-a1c0-48a2-a354-9c34b8c9571d"/>
  </w15:person>
  <w15:person w15:author="JOH, Nokia">
    <w15:presenceInfo w15:providerId="None" w15:userId="JOH,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27D99"/>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702"/>
    <w:rsid w:val="00866D5B"/>
    <w:rsid w:val="00866FF5"/>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58F"/>
    <w:rsid w:val="00A1051C"/>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36820"/>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659"/>
    <w:rsid w:val="00FC69B4"/>
    <w:rsid w:val="00FD0694"/>
    <w:rsid w:val="00FD25BE"/>
    <w:rsid w:val="00FD26AF"/>
    <w:rsid w:val="00FD2E70"/>
    <w:rsid w:val="00FD6DE7"/>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092060A-BBDD-46BC-B650-1F8667F5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pPr>
      <w:overflowPunct w:val="0"/>
      <w:autoSpaceDE w:val="0"/>
      <w:autoSpaceDN w:val="0"/>
      <w:adjustRightInd w:val="0"/>
      <w:ind w:left="284"/>
      <w:jc w:val="both"/>
      <w:textAlignment w:val="baseline"/>
    </w:pPr>
    <w:rPr>
      <w:rFonts w:ascii="Arial" w:eastAsia="游明朝" w:hAnsi="Arial"/>
      <w:sz w:val="22"/>
    </w:rPr>
  </w:style>
  <w:style w:type="paragraph" w:styleId="af">
    <w:name w:val="endnote text"/>
    <w:basedOn w:val="a"/>
    <w:link w:val="af0"/>
    <w:pPr>
      <w:overflowPunct w:val="0"/>
      <w:autoSpaceDE w:val="0"/>
      <w:autoSpaceDN w:val="0"/>
      <w:adjustRightInd w:val="0"/>
      <w:textAlignment w:val="baseline"/>
    </w:pPr>
    <w:rPr>
      <w:rFonts w:eastAsia="游明朝"/>
    </w:rPr>
  </w:style>
  <w:style w:type="paragraph" w:styleId="af1">
    <w:name w:val="Balloon Text"/>
    <w:basedOn w:val="a"/>
    <w:link w:val="af2"/>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Web">
    <w:name w:val="Normal (Web)"/>
    <w:basedOn w:val="a"/>
    <w:uiPriority w:val="99"/>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a">
    <w:name w:val="annotation subject"/>
    <w:basedOn w:val="a9"/>
    <w:next w:val="a9"/>
    <w:link w:val="afb"/>
    <w:qFormat/>
    <w:rPr>
      <w:b/>
      <w:bCs/>
    </w:rPr>
  </w:style>
  <w:style w:type="table" w:styleId="afc">
    <w:name w:val="Table Grid"/>
    <w:basedOn w:val="a1"/>
    <w:uiPriority w:val="39"/>
    <w:qFormat/>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FollowedHyperlink"/>
    <w:qFormat/>
    <w:rPr>
      <w:color w:val="800080"/>
      <w:u w:val="single"/>
    </w:rPr>
  </w:style>
  <w:style w:type="character" w:styleId="aff">
    <w:name w:val="Emphasis"/>
    <w:qFormat/>
    <w:rPr>
      <w:i/>
      <w:iCs/>
    </w:rPr>
  </w:style>
  <w:style w:type="character" w:styleId="aff0">
    <w:name w:val="Hyperlink"/>
    <w:uiPriority w:val="99"/>
    <w:qFormat/>
    <w:rPr>
      <w:color w:val="0000FF"/>
      <w:u w:val="single"/>
    </w:rPr>
  </w:style>
  <w:style w:type="character" w:styleId="aff1">
    <w:name w:val="annotation reference"/>
    <w:semiHidden/>
    <w:qFormat/>
    <w:rPr>
      <w:sz w:val="16"/>
    </w:rPr>
  </w:style>
  <w:style w:type="character" w:styleId="aff2">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見出し 1 (文字)"/>
    <w:link w:val="1"/>
    <w:qFormat/>
    <w:rPr>
      <w:rFonts w:ascii="Arial" w:hAnsi="Arial"/>
      <w:sz w:val="36"/>
      <w:lang w:eastAsia="en-US" w:bidi="ar-SA"/>
    </w:rPr>
  </w:style>
  <w:style w:type="character" w:customStyle="1" w:styleId="af6">
    <w:name w:val="ヘッダー (文字)"/>
    <w:link w:val="af4"/>
    <w:rPr>
      <w:rFonts w:ascii="Arial" w:hAnsi="Arial"/>
      <w:b/>
      <w:sz w:val="18"/>
      <w:lang w:val="en-GB" w:bidi="ar-SA"/>
    </w:rPr>
  </w:style>
  <w:style w:type="character" w:customStyle="1" w:styleId="aa">
    <w:name w:val="コメント文字列 (文字)"/>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rPr>
      <w:lang w:val="en-GB"/>
    </w:rPr>
  </w:style>
  <w:style w:type="character" w:customStyle="1" w:styleId="af2">
    <w:name w:val="吹き出し (文字)"/>
    <w:link w:val="af1"/>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0">
    <w:name w:val="見出し 8 (文字)"/>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a7">
    <w:name w:val="図表番号 (文字)"/>
    <w:link w:val="a6"/>
    <w:uiPriority w:val="35"/>
    <w:qFormat/>
    <w:rPr>
      <w:b/>
      <w:lang w:val="en-GB"/>
    </w:rPr>
  </w:style>
  <w:style w:type="character" w:customStyle="1" w:styleId="30">
    <w:name w:val="見出し 3 (文字)"/>
    <w:link w:val="3"/>
    <w:qFormat/>
    <w:rPr>
      <w:rFonts w:ascii="Arial" w:hAnsi="Arial"/>
      <w:sz w:val="28"/>
      <w:lang w:eastAsia="en-US"/>
    </w:rPr>
  </w:style>
  <w:style w:type="character" w:customStyle="1" w:styleId="ac">
    <w:name w:val="本文 (文字)"/>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ＭＳ 明朝"/>
      <w:sz w:val="22"/>
      <w:szCs w:val="24"/>
      <w:lang w:val="zh-CN" w:eastAsia="zh-CN"/>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書式なし (文字)"/>
    <w:link w:val="ad"/>
    <w:uiPriority w:val="99"/>
    <w:rPr>
      <w:rFonts w:ascii="Courier New" w:hAnsi="Courier New"/>
      <w:lang w:val="nb-NO" w:eastAsia="en-US"/>
    </w:rPr>
  </w:style>
  <w:style w:type="paragraph" w:styleId="aff3">
    <w:name w:val="No Spacing"/>
    <w:uiPriority w:val="1"/>
    <w:qFormat/>
    <w:pPr>
      <w:overflowPunct w:val="0"/>
      <w:autoSpaceDE w:val="0"/>
      <w:autoSpaceDN w:val="0"/>
      <w:adjustRightInd w:val="0"/>
    </w:pPr>
    <w:rPr>
      <w:rFonts w:eastAsia="ＭＳ 明朝"/>
      <w:lang w:val="en-GB" w:eastAsia="ja-JP"/>
    </w:rPr>
  </w:style>
  <w:style w:type="character" w:customStyle="1" w:styleId="afb">
    <w:name w:val="コメント内容 (文字)"/>
    <w:link w:val="afa"/>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4">
    <w:name w:val="样式 页眉"/>
    <w:basedOn w:val="af4"/>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Pr>
      <w:rFonts w:ascii="Arial" w:eastAsia="Arial" w:hAnsi="Arial"/>
      <w:b/>
      <w:bCs/>
      <w:sz w:val="22"/>
      <w:lang w:val="en-GB" w:eastAsia="en-US"/>
    </w:rPr>
  </w:style>
  <w:style w:type="character" w:customStyle="1" w:styleId="af5">
    <w:name w:val="フッター (文字)"/>
    <w:link w:val="af3"/>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ＭＳ 明朝"/>
      <w:lang w:val="en-GB" w:eastAsia="ja-JP"/>
    </w:rPr>
  </w:style>
  <w:style w:type="character" w:customStyle="1" w:styleId="40">
    <w:name w:val="見出し 4 (文字)"/>
    <w:basedOn w:val="a0"/>
    <w:link w:val="4"/>
    <w:rPr>
      <w:rFonts w:ascii="Arial" w:hAnsi="Arial"/>
      <w:sz w:val="24"/>
      <w:lang w:eastAsia="en-US"/>
    </w:rPr>
  </w:style>
  <w:style w:type="character" w:customStyle="1" w:styleId="50">
    <w:name w:val="見出し 5 (文字)"/>
    <w:basedOn w:val="a0"/>
    <w:link w:val="5"/>
    <w:rPr>
      <w:rFonts w:ascii="Arial" w:hAnsi="Arial"/>
      <w:sz w:val="22"/>
      <w:lang w:eastAsia="en-US"/>
    </w:rPr>
  </w:style>
  <w:style w:type="character" w:customStyle="1" w:styleId="60">
    <w:name w:val="見出し 6 (文字)"/>
    <w:basedOn w:val="a0"/>
    <w:link w:val="6"/>
    <w:rPr>
      <w:rFonts w:ascii="Arial" w:hAnsi="Arial"/>
      <w:lang w:eastAsia="en-US"/>
    </w:rPr>
  </w:style>
  <w:style w:type="character" w:customStyle="1" w:styleId="70">
    <w:name w:val="見出し 7 (文字)"/>
    <w:basedOn w:val="a0"/>
    <w:link w:val="7"/>
    <w:rPr>
      <w:rFonts w:ascii="Arial" w:hAnsi="Arial"/>
      <w:lang w:eastAsia="en-US"/>
    </w:rPr>
  </w:style>
  <w:style w:type="character" w:customStyle="1" w:styleId="90">
    <w:name w:val="見出し 9 (文字)"/>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游明朝" w:hAnsi="Arial"/>
      <w:b/>
      <w:sz w:val="22"/>
    </w:rPr>
  </w:style>
  <w:style w:type="character" w:customStyle="1" w:styleId="26">
    <w:name w:val="本文インデント 2 (文字)"/>
    <w:basedOn w:val="a0"/>
    <w:link w:val="25"/>
    <w:rPr>
      <w:rFonts w:ascii="Arial" w:eastAsia="游明朝"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游明朝" w:hAnsi="Arial"/>
      <w:b/>
    </w:rPr>
  </w:style>
  <w:style w:type="character" w:customStyle="1" w:styleId="af0">
    <w:name w:val="文末脚注文字列 (文字)"/>
    <w:basedOn w:val="a0"/>
    <w:link w:val="af"/>
    <w:qFormat/>
    <w:rPr>
      <w:rFonts w:eastAsia="游明朝"/>
      <w:lang w:val="en-GB" w:eastAsia="en-US"/>
    </w:rPr>
  </w:style>
  <w:style w:type="character" w:customStyle="1" w:styleId="af9">
    <w:name w:val="脚注文字列 (文字)"/>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5">
    <w:name w:val="List Paragraph"/>
    <w:basedOn w:val="a"/>
    <w:link w:val="aff6"/>
    <w:uiPriority w:val="34"/>
    <w:qFormat/>
    <w:pPr>
      <w:overflowPunct w:val="0"/>
      <w:autoSpaceDE w:val="0"/>
      <w:autoSpaceDN w:val="0"/>
      <w:adjustRightInd w:val="0"/>
      <w:ind w:firstLineChars="200" w:firstLine="420"/>
      <w:textAlignment w:val="baseline"/>
    </w:pPr>
    <w:rPr>
      <w:rFonts w:eastAsia="ＭＳ 明朝"/>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6">
    <w:name w:val="リスト段落 (文字)"/>
    <w:link w:val="aff5"/>
    <w:uiPriority w:val="34"/>
    <w:qFormat/>
    <w:locked/>
    <w:rPr>
      <w:rFonts w:eastAsia="ＭＳ 明朝"/>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3" Type="http://schemas.openxmlformats.org/officeDocument/2006/relationships/customXml" Target="../customXml/item2.xm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package" Target="embeddings/Microsoft_Visio___1.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2.xml><?xml version="1.0" encoding="utf-8"?>
<ds:datastoreItem xmlns:ds="http://schemas.openxmlformats.org/officeDocument/2006/customXml" ds:itemID="{BCC8B6DD-DF9D-4D8F-A757-12FED6B623C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50</Pages>
  <Words>11854</Words>
  <Characters>67573</Characters>
  <Application>Microsoft Office Word</Application>
  <DocSecurity>0</DocSecurity>
  <Lines>563</Lines>
  <Paragraphs>158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79269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Softbank</cp:lastModifiedBy>
  <cp:revision>4</cp:revision>
  <cp:lastPrinted>2019-04-25T01:09:00Z</cp:lastPrinted>
  <dcterms:created xsi:type="dcterms:W3CDTF">2021-04-14T05:12:00Z</dcterms:created>
  <dcterms:modified xsi:type="dcterms:W3CDTF">2021-04-14T07:16:00Z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