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53AFE"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highlight w:val="yellow"/>
          <w:lang w:eastAsia="zh-CN"/>
        </w:rPr>
        <w:t>R4-210XXXX</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afc"/>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77777777" w:rsidR="001C29FA" w:rsidRDefault="00071182">
      <w:pPr>
        <w:pStyle w:val="afc"/>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Separate documents capturing assumptions for discussion are suggested.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041B636B" w14:textId="77777777" w:rsidR="001C29FA" w:rsidRDefault="00071182">
      <w:pPr>
        <w:pStyle w:val="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 xml:space="preserve">Proposal 1: Deprioritize the inference scenario of NTN UL (aggressor) to TN UL </w:t>
            </w:r>
            <w:r>
              <w:lastRenderedPageBreak/>
              <w:t>(victim)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lastRenderedPageBreak/>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B54B79" w:rsidRDefault="00071182">
            <w:pPr>
              <w:pStyle w:val="TAH"/>
              <w:framePr w:w="10206" w:h="284" w:hRule="exact" w:wrap="notBeside" w:vAnchor="page" w:hAnchor="margin" w:y="1986"/>
              <w:widowControl w:val="0"/>
              <w:overflowPunct/>
              <w:autoSpaceDE/>
              <w:autoSpaceDN/>
              <w:adjustRightInd/>
              <w:spacing w:after="80"/>
              <w:ind w:right="28"/>
              <w:jc w:val="left"/>
              <w:textAlignment w:val="auto"/>
              <w:rPr>
                <w:rFonts w:ascii="Times New Roman" w:eastAsia="Calibri" w:hAnsi="Times New Roman"/>
                <w:b w:val="0"/>
                <w:sz w:val="20"/>
                <w:lang w:val="en-US"/>
                <w:rPrChange w:id="2" w:author="robert olesen" w:date="2021-04-13T15:57:00Z">
                  <w:rPr>
                    <w:rFonts w:ascii="Times New Roman" w:eastAsia="Calibri" w:hAnsi="Times New Roman"/>
                    <w:b w:val="0"/>
                    <w:i/>
                    <w:sz w:val="20"/>
                  </w:rPr>
                </w:rPrChange>
              </w:rPr>
            </w:pPr>
            <w:r w:rsidRPr="00B54B79">
              <w:rPr>
                <w:rFonts w:ascii="Times New Roman" w:eastAsia="Calibri" w:hAnsi="Times New Roman"/>
                <w:b w:val="0"/>
                <w:sz w:val="20"/>
                <w:lang w:val="en-US"/>
                <w:rPrChange w:id="3" w:author="robert olesen" w:date="2021-04-13T15:57:00Z">
                  <w:rPr>
                    <w:rFonts w:ascii="Times New Roman" w:eastAsia="Calibri" w:hAnsi="Times New Roman"/>
                    <w:b w:val="0"/>
                    <w:sz w:val="20"/>
                  </w:rPr>
                </w:rPrChange>
              </w:rPr>
              <w:t>The proposed scenarios for coexistence study are duplicated in the following table.</w:t>
            </w:r>
          </w:p>
          <w:p w14:paraId="21A0F269" w14:textId="77777777" w:rsidR="001C29FA" w:rsidRPr="00B54B79" w:rsidRDefault="00071182">
            <w:pPr>
              <w:pStyle w:val="TAH"/>
              <w:overflowPunct/>
              <w:autoSpaceDE/>
              <w:autoSpaceDN/>
              <w:adjustRightInd/>
              <w:spacing w:after="80"/>
              <w:textAlignment w:val="auto"/>
              <w:rPr>
                <w:rFonts w:eastAsiaTheme="minorEastAsia"/>
                <w:lang w:val="en-US" w:eastAsia="zh-CN"/>
                <w:rPrChange w:id="4" w:author="robert olesen" w:date="2021-04-13T15:57:00Z">
                  <w:rPr>
                    <w:rFonts w:eastAsiaTheme="minorEastAsia"/>
                    <w:lang w:eastAsia="zh-CN"/>
                  </w:rPr>
                </w:rPrChange>
              </w:rPr>
            </w:pPr>
            <w:r w:rsidRPr="00B54B79">
              <w:rPr>
                <w:rFonts w:eastAsia="Calibri"/>
                <w:lang w:val="en-US"/>
                <w:rPrChange w:id="5" w:author="robert olesen" w:date="2021-04-13T15:57:00Z">
                  <w:rPr>
                    <w:rFonts w:eastAsia="Calibri"/>
                  </w:rPr>
                </w:rPrChange>
              </w:rPr>
              <w:t xml:space="preserve">Table </w:t>
            </w:r>
            <w:r w:rsidRPr="00B54B79">
              <w:rPr>
                <w:rFonts w:eastAsiaTheme="minorEastAsia"/>
                <w:lang w:val="en-US" w:eastAsia="zh-CN"/>
                <w:rPrChange w:id="6" w:author="robert olesen" w:date="2021-04-13T15:57:00Z">
                  <w:rPr>
                    <w:rFonts w:eastAsiaTheme="minorEastAsia"/>
                    <w:lang w:eastAsia="zh-CN"/>
                  </w:rPr>
                </w:rPrChange>
              </w:rPr>
              <w:t>2.1-1 S</w:t>
            </w:r>
            <w:r w:rsidRPr="00B54B79">
              <w:rPr>
                <w:rFonts w:eastAsia="Calibri"/>
                <w:lang w:val="en-US"/>
                <w:rPrChange w:id="7" w:author="robert olesen" w:date="2021-04-13T15:57:00Z">
                  <w:rPr>
                    <w:rFonts w:eastAsia="Calibri"/>
                  </w:rPr>
                </w:rPrChange>
              </w:rPr>
              <w:t xml:space="preserve">cenarios for </w:t>
            </w:r>
            <w:r w:rsidRPr="00B54B79">
              <w:rPr>
                <w:rFonts w:eastAsiaTheme="minorEastAsia"/>
                <w:lang w:val="en-US" w:eastAsia="zh-CN"/>
                <w:rPrChange w:id="8" w:author="robert olesen" w:date="2021-04-13T15:57:00Z">
                  <w:rPr>
                    <w:rFonts w:eastAsiaTheme="minorEastAsia"/>
                    <w:lang w:eastAsia="zh-CN"/>
                  </w:rPr>
                </w:rPrChange>
              </w:rPr>
              <w:t xml:space="preserve">NTN-NTN/TN </w:t>
            </w:r>
            <w:r w:rsidRPr="00B54B79">
              <w:rPr>
                <w:rFonts w:eastAsia="Calibri"/>
                <w:lang w:val="en-US"/>
                <w:rPrChange w:id="9" w:author="robert olesen" w:date="2021-04-13T15:57:00Z">
                  <w:rPr>
                    <w:rFonts w:eastAsia="Calibri"/>
                  </w:rPr>
                </w:rPrChange>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B54B79" w:rsidRDefault="00071182">
            <w:pPr>
              <w:pStyle w:val="TAH"/>
              <w:framePr w:w="10206" w:h="284" w:hRule="exact" w:wrap="notBeside" w:vAnchor="page" w:hAnchor="margin" w:y="1986"/>
              <w:widowControl w:val="0"/>
              <w:overflowPunct/>
              <w:autoSpaceDE/>
              <w:autoSpaceDN/>
              <w:adjustRightInd/>
              <w:spacing w:after="80"/>
              <w:ind w:right="28"/>
              <w:textAlignment w:val="auto"/>
              <w:rPr>
                <w:lang w:val="en-US"/>
                <w:rPrChange w:id="10" w:author="robert olesen" w:date="2021-04-13T15:57:00Z">
                  <w:rPr>
                    <w:rFonts w:eastAsia="宋体"/>
                    <w:i/>
                  </w:rPr>
                </w:rPrChange>
              </w:rPr>
            </w:pPr>
            <w:r w:rsidRPr="00B54B79">
              <w:rPr>
                <w:rFonts w:eastAsia="Calibri"/>
                <w:lang w:val="en-US"/>
                <w:rPrChange w:id="11" w:author="robert olesen" w:date="2021-04-13T15:57:00Z">
                  <w:rPr>
                    <w:rFonts w:eastAsia="Calibri"/>
                  </w:rPr>
                </w:rPrChange>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overflowPunct/>
              <w:autoSpaceDE/>
              <w:autoSpaceDN/>
              <w:adjustRightInd/>
              <w:textAlignment w:val="auto"/>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12" w:name="OLE_LINK67"/>
                  <w:bookmarkStart w:id="13" w:name="OLE_LINK66"/>
                  <w:r>
                    <w:rPr>
                      <w:rFonts w:eastAsiaTheme="minorEastAsia"/>
                      <w:b/>
                      <w:bCs/>
                      <w:sz w:val="18"/>
                      <w:szCs w:val="15"/>
                    </w:rPr>
                    <w:t>Aggressor</w:t>
                  </w:r>
                  <w:bookmarkEnd w:id="12"/>
                  <w:bookmarkEnd w:id="1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14" w:name="OLE_LINK31"/>
                  <w:r>
                    <w:rPr>
                      <w:rFonts w:eastAsiaTheme="minorEastAsia"/>
                      <w:sz w:val="18"/>
                      <w:szCs w:val="15"/>
                    </w:rPr>
                    <w:t>TN - NTN</w:t>
                  </w:r>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5" w:name="OLE_LINK33"/>
                  <w:bookmarkStart w:id="16" w:name="OLE_LINK32"/>
                  <w:r>
                    <w:rPr>
                      <w:rFonts w:eastAsiaTheme="minorEastAsia"/>
                      <w:sz w:val="18"/>
                      <w:szCs w:val="15"/>
                    </w:rPr>
                    <w:t xml:space="preserve"> (TN BS)</w:t>
                  </w:r>
                  <w:bookmarkEnd w:id="15"/>
                  <w:bookmarkEnd w:id="1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17" w:name="OLE_LINK42"/>
                  <w:bookmarkStart w:id="18" w:name="OLE_LINK41"/>
                  <w:r>
                    <w:rPr>
                      <w:rFonts w:eastAsiaTheme="minorEastAsia"/>
                      <w:sz w:val="18"/>
                      <w:szCs w:val="15"/>
                    </w:rPr>
                    <w:t xml:space="preserve"> (TN BS)</w:t>
                  </w:r>
                  <w:bookmarkEnd w:id="17"/>
                  <w:bookmarkEnd w:id="1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19" w:name="OLE_LINK35"/>
                  <w:bookmarkStart w:id="20" w:name="OLE_LINK34"/>
                  <w:r>
                    <w:rPr>
                      <w:rFonts w:eastAsiaTheme="minorEastAsia"/>
                      <w:sz w:val="18"/>
                      <w:szCs w:val="15"/>
                    </w:rPr>
                    <w:t xml:space="preserve">NTN UL </w:t>
                  </w:r>
                  <w:bookmarkStart w:id="21" w:name="OLE_LINK37"/>
                  <w:bookmarkStart w:id="22" w:name="OLE_LINK36"/>
                  <w:r>
                    <w:rPr>
                      <w:rFonts w:eastAsiaTheme="minorEastAsia"/>
                      <w:sz w:val="18"/>
                      <w:szCs w:val="15"/>
                    </w:rPr>
                    <w:t>(NTN satellite)</w:t>
                  </w:r>
                  <w:bookmarkEnd w:id="19"/>
                  <w:bookmarkEnd w:id="20"/>
                  <w:bookmarkEnd w:id="21"/>
                  <w:bookmarkEnd w:id="22"/>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23" w:name="OLE_LINK40"/>
                  <w:bookmarkStart w:id="24" w:name="OLE_LINK38"/>
                  <w:r>
                    <w:rPr>
                      <w:rFonts w:eastAsiaTheme="minorEastAsia"/>
                      <w:sz w:val="18"/>
                      <w:szCs w:val="15"/>
                    </w:rPr>
                    <w:t xml:space="preserve"> (</w:t>
                  </w:r>
                  <w:bookmarkStart w:id="25" w:name="OLE_LINK68"/>
                  <w:r>
                    <w:rPr>
                      <w:rFonts w:eastAsiaTheme="minorEastAsia"/>
                      <w:sz w:val="18"/>
                      <w:szCs w:val="15"/>
                    </w:rPr>
                    <w:t>TN UE</w:t>
                  </w:r>
                  <w:bookmarkEnd w:id="25"/>
                  <w:r>
                    <w:rPr>
                      <w:rFonts w:eastAsiaTheme="minorEastAsia"/>
                      <w:sz w:val="18"/>
                      <w:szCs w:val="15"/>
                    </w:rPr>
                    <w:t>)</w:t>
                  </w:r>
                  <w:bookmarkEnd w:id="23"/>
                  <w:bookmarkEnd w:id="2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26" w:name="OLE_LINK70"/>
                  <w:bookmarkStart w:id="27" w:name="OLE_LINK69"/>
                  <w:r>
                    <w:rPr>
                      <w:rFonts w:eastAsiaTheme="minorEastAsia"/>
                      <w:sz w:val="18"/>
                      <w:szCs w:val="15"/>
                    </w:rPr>
                    <w:t>NTN satellite</w:t>
                  </w:r>
                  <w:bookmarkEnd w:id="26"/>
                  <w:bookmarkEnd w:id="27"/>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28" w:name="OLE_LINK49"/>
                  <w:bookmarkStart w:id="29" w:name="OLE_LINK48"/>
                  <w:r>
                    <w:rPr>
                      <w:rFonts w:eastAsiaTheme="minorEastAsia"/>
                      <w:sz w:val="18"/>
                      <w:szCs w:val="15"/>
                    </w:rPr>
                    <w:t xml:space="preserve"> (NTN UE)</w:t>
                  </w:r>
                  <w:bookmarkEnd w:id="28"/>
                  <w:bookmarkEnd w:id="29"/>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30" w:name="OLE_LINK47"/>
                  <w:bookmarkStart w:id="31" w:name="OLE_LINK46"/>
                  <w:r>
                    <w:rPr>
                      <w:rFonts w:eastAsiaTheme="minorEastAsia"/>
                      <w:sz w:val="18"/>
                      <w:szCs w:val="15"/>
                    </w:rPr>
                    <w:t>NTN DL (NTN satellite)</w:t>
                  </w:r>
                  <w:bookmarkEnd w:id="30"/>
                  <w:bookmarkEnd w:id="3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32" w:name="OLE_LINK45"/>
                  <w:bookmarkStart w:id="33" w:name="OLE_LINK44"/>
                  <w:r>
                    <w:rPr>
                      <w:rFonts w:eastAsiaTheme="minorEastAsia"/>
                      <w:sz w:val="18"/>
                      <w:szCs w:val="15"/>
                    </w:rPr>
                    <w:t>TN UL (TN BS)</w:t>
                  </w:r>
                  <w:bookmarkEnd w:id="32"/>
                  <w:bookmarkEnd w:id="33"/>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34" w:name="OLE_LINK53"/>
                  <w:bookmarkStart w:id="35" w:name="OLE_LINK50"/>
                  <w:r>
                    <w:rPr>
                      <w:rFonts w:eastAsiaTheme="minorEastAsia"/>
                      <w:sz w:val="18"/>
                      <w:szCs w:val="15"/>
                    </w:rPr>
                    <w:t>NTN UL (NTN UE)</w:t>
                  </w:r>
                  <w:bookmarkEnd w:id="34"/>
                  <w:bookmarkEnd w:id="3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lastRenderedPageBreak/>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en-US" w:eastAsia="zh-CN"/>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en-US" w:eastAsia="zh-CN"/>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B54B79" w:rsidRDefault="00071182">
            <w:pPr>
              <w:pStyle w:val="TF"/>
              <w:overflowPunct/>
              <w:autoSpaceDE/>
              <w:autoSpaceDN/>
              <w:adjustRightInd/>
              <w:textAlignment w:val="auto"/>
              <w:rPr>
                <w:rFonts w:asciiTheme="minorBidi" w:hAnsiTheme="minorBidi" w:cstheme="minorBidi"/>
                <w:b w:val="0"/>
                <w:lang w:val="en-US"/>
                <w:rPrChange w:id="36" w:author="robert olesen" w:date="2021-04-13T15:57:00Z">
                  <w:rPr>
                    <w:rFonts w:asciiTheme="minorBidi" w:eastAsia="宋体" w:hAnsiTheme="minorBidi" w:cstheme="minorBidi"/>
                    <w:b w:val="0"/>
                  </w:rPr>
                </w:rPrChange>
              </w:rPr>
            </w:pPr>
            <w:r w:rsidRPr="00B54B79">
              <w:rPr>
                <w:rFonts w:asciiTheme="minorBidi" w:hAnsiTheme="minorBidi" w:cstheme="minorBidi"/>
                <w:b w:val="0"/>
                <w:lang w:val="en-US"/>
                <w:rPrChange w:id="37" w:author="robert olesen" w:date="2021-04-13T15:57:00Z">
                  <w:rPr>
                    <w:rFonts w:asciiTheme="minorBidi" w:hAnsiTheme="minorBidi" w:cstheme="minorBidi"/>
                    <w:b w:val="0"/>
                  </w:rPr>
                </w:rPrChange>
              </w:rPr>
              <w:t xml:space="preserve">Figure 3: </w:t>
            </w:r>
            <w:r w:rsidRPr="00B54B79">
              <w:rPr>
                <w:rFonts w:asciiTheme="minorBidi" w:hAnsiTheme="minorBidi"/>
                <w:b w:val="0"/>
                <w:lang w:val="en-US" w:eastAsia="fr-FR"/>
                <w:rPrChange w:id="38" w:author="robert olesen" w:date="2021-04-13T15:57:00Z">
                  <w:rPr>
                    <w:rFonts w:asciiTheme="minorBidi" w:hAnsiTheme="minorBidi"/>
                    <w:b w:val="0"/>
                    <w:lang w:eastAsia="fr-FR"/>
                  </w:rPr>
                </w:rPrChange>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en-US" w:eastAsia="zh-CN"/>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B54B79" w:rsidRDefault="00071182">
            <w:pPr>
              <w:pStyle w:val="TF"/>
              <w:overflowPunct/>
              <w:autoSpaceDE/>
              <w:autoSpaceDN/>
              <w:adjustRightInd/>
              <w:textAlignment w:val="auto"/>
              <w:rPr>
                <w:rFonts w:asciiTheme="minorBidi" w:hAnsiTheme="minorBidi"/>
                <w:b w:val="0"/>
                <w:lang w:val="en-US" w:eastAsia="fr-FR"/>
                <w:rPrChange w:id="39" w:author="robert olesen" w:date="2021-04-13T15:57:00Z">
                  <w:rPr>
                    <w:rFonts w:asciiTheme="minorBidi" w:eastAsia="宋体" w:hAnsiTheme="minorBidi"/>
                    <w:b w:val="0"/>
                    <w:lang w:eastAsia="fr-FR"/>
                  </w:rPr>
                </w:rPrChange>
              </w:rPr>
            </w:pPr>
            <w:r w:rsidRPr="00B54B79">
              <w:rPr>
                <w:rFonts w:asciiTheme="minorBidi" w:hAnsiTheme="minorBidi" w:cstheme="minorBidi"/>
                <w:b w:val="0"/>
                <w:lang w:val="en-US"/>
                <w:rPrChange w:id="40" w:author="robert olesen" w:date="2021-04-13T15:57:00Z">
                  <w:rPr>
                    <w:rFonts w:asciiTheme="minorBidi" w:hAnsiTheme="minorBidi" w:cstheme="minorBidi"/>
                    <w:b w:val="0"/>
                  </w:rPr>
                </w:rPrChange>
              </w:rPr>
              <w:t xml:space="preserve">Figure 4: </w:t>
            </w:r>
            <w:r w:rsidRPr="00B54B79">
              <w:rPr>
                <w:rFonts w:asciiTheme="minorBidi" w:hAnsiTheme="minorBidi"/>
                <w:b w:val="0"/>
                <w:lang w:val="en-US" w:eastAsia="fr-FR"/>
                <w:rPrChange w:id="41" w:author="robert olesen" w:date="2021-04-13T15:57:00Z">
                  <w:rPr>
                    <w:rFonts w:asciiTheme="minorBidi" w:hAnsiTheme="minorBidi"/>
                    <w:b w:val="0"/>
                    <w:lang w:eastAsia="fr-FR"/>
                  </w:rPr>
                </w:rPrChange>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t xml:space="preserve">The previous table (with the </w:t>
            </w:r>
            <w:r>
              <w:rPr>
                <w:rFonts w:ascii="Arial" w:hAnsi="Arial" w:cs="Arial"/>
              </w:rPr>
              <w:t>aggressor and victim combination list)</w:t>
            </w:r>
            <w:r>
              <w:rPr>
                <w:rFonts w:asciiTheme="minorBidi" w:hAnsiTheme="minorBidi"/>
                <w:lang w:eastAsia="fr-FR"/>
              </w:rPr>
              <w:t xml:space="preserve"> should be </w:t>
            </w:r>
            <w:r>
              <w:rPr>
                <w:rFonts w:asciiTheme="minorBidi" w:hAnsiTheme="minorBidi"/>
                <w:lang w:eastAsia="fr-FR"/>
              </w:rPr>
              <w:lastRenderedPageBreak/>
              <w:t>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t xml:space="preserve">Proposal 1: RAN4 shall remove from S-band coexistence scenarios the combination </w:t>
            </w:r>
            <w:r>
              <w:rPr>
                <w:rFonts w:asciiTheme="minorBidi" w:hAnsiTheme="minorBidi"/>
                <w:lang w:eastAsia="fr-FR"/>
              </w:rPr>
              <w:lastRenderedPageBreak/>
              <w:t>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3145DA9"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6115F6B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22A7F8B9"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20FD83F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38BB408A" w14:textId="77777777" w:rsidR="001C29FA" w:rsidRDefault="00071182">
      <w:pPr>
        <w:pStyle w:val="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F73C8F4" w14:textId="77777777" w:rsidR="001C29FA" w:rsidRDefault="00071182">
      <w:pPr>
        <w:pStyle w:val="afc"/>
        <w:numPr>
          <w:ilvl w:val="1"/>
          <w:numId w:val="3"/>
        </w:numPr>
        <w:overflowPunct/>
        <w:autoSpaceDE/>
        <w:autoSpaceDN/>
        <w:adjustRightInd/>
        <w:spacing w:after="0"/>
        <w:ind w:left="1440" w:firstLineChars="0"/>
        <w:textAlignment w:val="auto"/>
        <w:rPr>
          <w:rFonts w:eastAsia="宋体"/>
          <w:szCs w:val="24"/>
          <w:lang w:eastAsia="zh-CN"/>
        </w:rPr>
      </w:pPr>
      <w:r>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7"/>
        <w:gridCol w:w="1501"/>
        <w:gridCol w:w="1270"/>
        <w:gridCol w:w="1325"/>
        <w:gridCol w:w="3268"/>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7"/>
        <w:gridCol w:w="1501"/>
        <w:gridCol w:w="1270"/>
        <w:gridCol w:w="1325"/>
        <w:gridCol w:w="3268"/>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w:t>
            </w:r>
            <w:r>
              <w:rPr>
                <w:rFonts w:eastAsiaTheme="minorEastAsia" w:hint="eastAsia"/>
                <w:sz w:val="18"/>
                <w:szCs w:val="15"/>
              </w:rPr>
              <w:lastRenderedPageBreak/>
              <w:t xml:space="preserve">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34"/>
        <w:gridCol w:w="1178"/>
        <w:gridCol w:w="1032"/>
        <w:gridCol w:w="1083"/>
        <w:gridCol w:w="2011"/>
        <w:gridCol w:w="4017"/>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afc"/>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t>Option 5: Deprioritize the inference scenario of NTN UL (aggressor) to TN UL (victim) for coexistence study in Rel-17.</w:t>
      </w:r>
    </w:p>
    <w:p w14:paraId="1044566F"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6: Remove from S-band coexistence scenarios the combination TN-NTN with FDD NTN UL to FDD TN UL.</w:t>
      </w:r>
    </w:p>
    <w:p w14:paraId="28B49FDD" w14:textId="77777777" w:rsidR="001C29FA" w:rsidRDefault="00071182">
      <w:pPr>
        <w:pStyle w:val="afc"/>
        <w:numPr>
          <w:ilvl w:val="1"/>
          <w:numId w:val="3"/>
        </w:numPr>
        <w:overflowPunct/>
        <w:autoSpaceDE/>
        <w:autoSpaceDN/>
        <w:adjustRightInd/>
        <w:spacing w:before="240" w:after="0"/>
        <w:ind w:left="1440" w:firstLineChars="0"/>
        <w:textAlignment w:val="auto"/>
      </w:pPr>
      <w:r>
        <w:lastRenderedPageBreak/>
        <w:t>Option 7: Further considering down-scoping coexistence studies from existent proposed NTN-TN and/or NTN-NTN coexistence in adjacent bands.</w:t>
      </w:r>
    </w:p>
    <w:p w14:paraId="3465BC53" w14:textId="77777777" w:rsidR="001C29FA" w:rsidRDefault="00071182">
      <w:pPr>
        <w:pStyle w:val="afc"/>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621B74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5"/>
        <w:gridCol w:w="1200"/>
        <w:gridCol w:w="1352"/>
        <w:gridCol w:w="1377"/>
        <w:gridCol w:w="2144"/>
        <w:gridCol w:w="3297"/>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en-US" w:eastAsia="zh-CN"/>
        </w:rPr>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lastRenderedPageBreak/>
        <w:t>Figure 1.2.1: 3GPP bands that could be considered for adjacent channel coexistence with MSS NTN</w:t>
      </w:r>
    </w:p>
    <w:p w14:paraId="22160DD0"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af3"/>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77777777" w:rsidR="001C29FA" w:rsidRDefault="00071182">
            <w:pPr>
              <w:spacing w:after="120"/>
              <w:rPr>
                <w:rFonts w:eastAsiaTheme="minorEastAsia"/>
                <w:color w:val="0070C0"/>
                <w:lang w:val="en-US" w:eastAsia="zh-CN"/>
              </w:rPr>
            </w:pPr>
            <w:del w:id="42" w:author="Qualcomm" w:date="2021-04-12T16:25:00Z">
              <w:r>
                <w:rPr>
                  <w:rFonts w:eastAsiaTheme="minorEastAsia" w:hint="eastAsia"/>
                  <w:color w:val="0070C0"/>
                  <w:lang w:val="en-US" w:eastAsia="zh-CN"/>
                </w:rPr>
                <w:delText>XXX</w:delText>
              </w:r>
            </w:del>
            <w:ins w:id="43" w:author="Qualcomm" w:date="2021-04-12T16:25:00Z">
              <w:r>
                <w:rPr>
                  <w:rFonts w:eastAsiaTheme="minorEastAsia"/>
                  <w:color w:val="0070C0"/>
                  <w:lang w:val="en-US" w:eastAsia="zh-CN"/>
                </w:rPr>
                <w:t>Qualcomm</w:t>
              </w:r>
            </w:ins>
          </w:p>
        </w:tc>
        <w:tc>
          <w:tcPr>
            <w:tcW w:w="8015" w:type="dxa"/>
          </w:tcPr>
          <w:p w14:paraId="6B6B2961" w14:textId="77777777" w:rsidR="001C29FA" w:rsidRDefault="00071182">
            <w:pPr>
              <w:spacing w:after="120"/>
              <w:rPr>
                <w:ins w:id="44" w:author="Qualcomm" w:date="2021-04-12T16:27:00Z"/>
                <w:rFonts w:eastAsiaTheme="minorEastAsia"/>
                <w:color w:val="0070C0"/>
                <w:lang w:val="en-US" w:eastAsia="zh-CN"/>
              </w:rPr>
            </w:pPr>
            <w:bookmarkStart w:id="45" w:name="OLE_LINK52"/>
            <w:bookmarkStart w:id="46" w:name="OLE_LINK51"/>
            <w:r>
              <w:rPr>
                <w:rFonts w:eastAsiaTheme="minorEastAsia" w:hint="eastAsia"/>
                <w:color w:val="0070C0"/>
                <w:lang w:val="en-US" w:eastAsia="zh-CN"/>
              </w:rPr>
              <w:t>I</w:t>
            </w:r>
            <w:r>
              <w:rPr>
                <w:rFonts w:eastAsiaTheme="minorEastAsia"/>
                <w:color w:val="0070C0"/>
                <w:lang w:val="en-US" w:eastAsia="zh-CN"/>
              </w:rPr>
              <w:t>ssue 1-1</w:t>
            </w:r>
            <w:ins w:id="47" w:author="Qualcomm" w:date="2021-04-12T16:25:00Z">
              <w:r>
                <w:rPr>
                  <w:rFonts w:eastAsiaTheme="minorEastAsia"/>
                  <w:color w:val="0070C0"/>
                  <w:lang w:val="en-US" w:eastAsia="zh-CN"/>
                </w:rPr>
                <w:t>:</w:t>
              </w:r>
              <w:bookmarkEnd w:id="45"/>
              <w:bookmarkEnd w:id="46"/>
              <w:r>
                <w:rPr>
                  <w:rFonts w:eastAsiaTheme="minorEastAsia"/>
                  <w:color w:val="0070C0"/>
                  <w:lang w:val="en-US" w:eastAsia="zh-CN"/>
                </w:rPr>
                <w:t xml:space="preserve"> </w:t>
              </w:r>
            </w:ins>
            <w:ins w:id="48" w:author="Qualcomm" w:date="2021-04-12T16:37:00Z">
              <w:r>
                <w:rPr>
                  <w:rFonts w:eastAsiaTheme="minorEastAsia"/>
                  <w:color w:val="0070C0"/>
                  <w:lang w:val="en-US" w:eastAsia="zh-CN"/>
                </w:rPr>
                <w:t>P</w:t>
              </w:r>
            </w:ins>
            <w:ins w:id="49" w:author="Qualcomm" w:date="2021-04-12T16:38:00Z">
              <w:r>
                <w:rPr>
                  <w:rFonts w:eastAsiaTheme="minorEastAsia"/>
                  <w:color w:val="0070C0"/>
                  <w:lang w:val="en-US" w:eastAsia="zh-CN"/>
                </w:rPr>
                <w:t>er preliminary simulation results, w</w:t>
              </w:r>
            </w:ins>
            <w:ins w:id="50" w:author="Qualcomm" w:date="2021-04-12T16:30:00Z">
              <w:r>
                <w:rPr>
                  <w:rFonts w:eastAsiaTheme="minorEastAsia"/>
                  <w:color w:val="0070C0"/>
                  <w:lang w:val="en-US" w:eastAsia="zh-CN"/>
                </w:rPr>
                <w:t xml:space="preserve">e are OK </w:t>
              </w:r>
            </w:ins>
            <w:ins w:id="51" w:author="Qualcomm" w:date="2021-04-12T16:27:00Z">
              <w:r>
                <w:rPr>
                  <w:rFonts w:eastAsiaTheme="minorEastAsia"/>
                  <w:color w:val="0070C0"/>
                  <w:lang w:val="en-US" w:eastAsia="zh-CN"/>
                </w:rPr>
                <w:t>Option 3&amp;4</w:t>
              </w:r>
            </w:ins>
            <w:ins w:id="52" w:author="Qualcomm" w:date="2021-04-12T16:38:00Z">
              <w:r>
                <w:rPr>
                  <w:rFonts w:eastAsiaTheme="minorEastAsia"/>
                  <w:color w:val="0070C0"/>
                  <w:lang w:val="en-US" w:eastAsia="zh-CN"/>
                </w:rPr>
                <w:t xml:space="preserve"> at the starting point </w:t>
              </w:r>
            </w:ins>
            <w:ins w:id="53" w:author="Qualcomm" w:date="2021-04-12T16:39:00Z">
              <w:r>
                <w:rPr>
                  <w:rFonts w:eastAsiaTheme="minorEastAsia"/>
                  <w:color w:val="0070C0"/>
                  <w:lang w:val="en-US" w:eastAsia="zh-CN"/>
                </w:rPr>
                <w:t xml:space="preserve">for co-ex scenarios in NTN. It might be </w:t>
              </w:r>
            </w:ins>
            <w:ins w:id="54" w:author="Qualcomm" w:date="2021-04-13T11:30:00Z">
              <w:r>
                <w:rPr>
                  <w:rFonts w:eastAsiaTheme="minorEastAsia"/>
                  <w:color w:val="0070C0"/>
                  <w:lang w:val="en-US" w:eastAsia="zh-CN"/>
                </w:rPr>
                <w:t>further</w:t>
              </w:r>
            </w:ins>
            <w:ins w:id="55" w:author="Qualcomm" w:date="2021-04-12T16:39:00Z">
              <w:r>
                <w:rPr>
                  <w:rFonts w:eastAsiaTheme="minorEastAsia"/>
                  <w:color w:val="0070C0"/>
                  <w:lang w:val="en-US" w:eastAsia="zh-CN"/>
                </w:rPr>
                <w:t xml:space="preserve"> updated if </w:t>
              </w:r>
            </w:ins>
            <w:ins w:id="56" w:author="Qualcomm" w:date="2021-04-12T16:40:00Z">
              <w:r>
                <w:rPr>
                  <w:rFonts w:eastAsiaTheme="minorEastAsia"/>
                  <w:color w:val="0070C0"/>
                  <w:lang w:val="en-US" w:eastAsia="zh-CN"/>
                </w:rPr>
                <w:t xml:space="preserve">other scenarios are </w:t>
              </w:r>
            </w:ins>
            <w:ins w:id="57" w:author="Qualcomm" w:date="2021-04-12T16:41:00Z">
              <w:r>
                <w:rPr>
                  <w:rFonts w:eastAsiaTheme="minorEastAsia"/>
                  <w:color w:val="0070C0"/>
                  <w:lang w:val="en-US" w:eastAsia="zh-CN"/>
                </w:rPr>
                <w:t>identified as worse interference scenarios.</w:t>
              </w:r>
            </w:ins>
          </w:p>
          <w:p w14:paraId="091F5C3D" w14:textId="77777777" w:rsidR="001C29FA" w:rsidRDefault="001C29FA">
            <w:pPr>
              <w:spacing w:after="120"/>
              <w:rPr>
                <w:rFonts w:eastAsiaTheme="minorEastAsia"/>
                <w:color w:val="0070C0"/>
                <w:lang w:val="en-US" w:eastAsia="zh-CN"/>
              </w:rPr>
            </w:pPr>
          </w:p>
        </w:tc>
      </w:tr>
      <w:tr w:rsidR="001C29FA" w14:paraId="0C60814A" w14:textId="77777777" w:rsidTr="00C5539B">
        <w:trPr>
          <w:ins w:id="58" w:author="Huawei" w:date="2021-04-13T15:32:00Z"/>
        </w:trPr>
        <w:tc>
          <w:tcPr>
            <w:tcW w:w="1616" w:type="dxa"/>
          </w:tcPr>
          <w:p w14:paraId="22842D2B" w14:textId="77777777" w:rsidR="001C29FA" w:rsidRDefault="00071182">
            <w:pPr>
              <w:spacing w:after="120"/>
              <w:rPr>
                <w:ins w:id="59" w:author="Huawei" w:date="2021-04-13T15:32:00Z"/>
                <w:rFonts w:eastAsiaTheme="minorEastAsia"/>
                <w:color w:val="0070C0"/>
                <w:lang w:val="en-US" w:eastAsia="zh-CN"/>
              </w:rPr>
            </w:pPr>
            <w:ins w:id="60" w:author="Huawei" w:date="2021-04-13T15:32: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3C58A89" w14:textId="77777777" w:rsidR="001C29FA" w:rsidRDefault="00071182">
            <w:pPr>
              <w:spacing w:after="120"/>
              <w:rPr>
                <w:ins w:id="61" w:author="Huawei" w:date="2021-04-13T15:32:00Z"/>
                <w:rFonts w:eastAsiaTheme="minorEastAsia"/>
                <w:color w:val="0070C0"/>
                <w:lang w:val="en-US" w:eastAsia="zh-CN"/>
              </w:rPr>
            </w:pPr>
            <w:ins w:id="62" w:author="Huawei" w:date="2021-04-13T15:34:00Z">
              <w:r>
                <w:rPr>
                  <w:rFonts w:eastAsiaTheme="minorEastAsia" w:hint="eastAsia"/>
                  <w:color w:val="0070C0"/>
                  <w:lang w:val="en-US" w:eastAsia="zh-CN"/>
                </w:rPr>
                <w:t>I</w:t>
              </w:r>
              <w:r>
                <w:rPr>
                  <w:rFonts w:eastAsiaTheme="minorEastAsia"/>
                  <w:color w:val="0070C0"/>
                  <w:lang w:val="en-US" w:eastAsia="zh-CN"/>
                </w:rPr>
                <w:t>ssue 1-1: We can choose one parameter set as leas</w:t>
              </w:r>
            </w:ins>
            <w:ins w:id="63" w:author="Huawei" w:date="2021-04-13T15:35:00Z">
              <w:r>
                <w:rPr>
                  <w:rFonts w:eastAsiaTheme="minorEastAsia"/>
                  <w:color w:val="0070C0"/>
                  <w:lang w:val="en-US" w:eastAsia="zh-CN"/>
                </w:rPr>
                <w:t>t. Option 3 is OK for me.</w:t>
              </w:r>
            </w:ins>
          </w:p>
        </w:tc>
      </w:tr>
      <w:tr w:rsidR="001C29FA" w14:paraId="66D3DB53" w14:textId="77777777" w:rsidTr="00C5539B">
        <w:trPr>
          <w:ins w:id="64" w:author="Ericsson" w:date="2021-04-13T15:00:00Z"/>
        </w:trPr>
        <w:tc>
          <w:tcPr>
            <w:tcW w:w="1616" w:type="dxa"/>
          </w:tcPr>
          <w:p w14:paraId="6D4CAD5A" w14:textId="77777777" w:rsidR="001C29FA" w:rsidRDefault="00071182">
            <w:pPr>
              <w:spacing w:after="120"/>
              <w:rPr>
                <w:ins w:id="65" w:author="Ericsson" w:date="2021-04-13T15:00:00Z"/>
                <w:rFonts w:eastAsiaTheme="minorEastAsia"/>
                <w:color w:val="0070C0"/>
                <w:lang w:val="en-US" w:eastAsia="zh-CN"/>
              </w:rPr>
            </w:pPr>
            <w:ins w:id="66" w:author="Ericsson" w:date="2021-04-13T15:00:00Z">
              <w:r>
                <w:rPr>
                  <w:rFonts w:eastAsiaTheme="minorEastAsia"/>
                  <w:color w:val="0070C0"/>
                  <w:lang w:val="en-US" w:eastAsia="zh-CN"/>
                </w:rPr>
                <w:t>Ericsson</w:t>
              </w:r>
            </w:ins>
          </w:p>
        </w:tc>
        <w:tc>
          <w:tcPr>
            <w:tcW w:w="8015" w:type="dxa"/>
          </w:tcPr>
          <w:p w14:paraId="31A33BC0" w14:textId="77777777" w:rsidR="001C29FA" w:rsidRDefault="00071182">
            <w:pPr>
              <w:spacing w:after="120"/>
              <w:rPr>
                <w:ins w:id="67" w:author="Ericsson" w:date="2021-04-13T15:00:00Z"/>
                <w:rFonts w:eastAsiaTheme="minorEastAsia"/>
                <w:color w:val="0070C0"/>
                <w:lang w:val="en-US" w:eastAsia="zh-CN"/>
              </w:rPr>
            </w:pPr>
            <w:ins w:id="68" w:author="Ericsson" w:date="2021-04-13T15:00:00Z">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ins>
          </w:p>
          <w:p w14:paraId="5E37F782" w14:textId="77777777" w:rsidR="001C29FA" w:rsidRDefault="00071182">
            <w:pPr>
              <w:spacing w:after="120"/>
              <w:rPr>
                <w:ins w:id="69" w:author="Ericsson" w:date="2021-04-13T15:00:00Z"/>
                <w:rFonts w:eastAsiaTheme="minorEastAsia"/>
                <w:color w:val="0070C0"/>
                <w:lang w:val="en-US" w:eastAsia="zh-CN"/>
              </w:rPr>
            </w:pPr>
            <w:ins w:id="70" w:author="Ericsson" w:date="2021-04-13T15:00:00Z">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ins>
          </w:p>
          <w:p w14:paraId="241F305D" w14:textId="77777777" w:rsidR="001C29FA" w:rsidRDefault="00071182">
            <w:pPr>
              <w:spacing w:after="120"/>
              <w:rPr>
                <w:ins w:id="71" w:author="Ericsson" w:date="2021-04-13T15:00:00Z"/>
                <w:rFonts w:eastAsiaTheme="minorEastAsia"/>
                <w:color w:val="0070C0"/>
                <w:lang w:val="en-US" w:eastAsia="zh-CN"/>
              </w:rPr>
            </w:pPr>
            <w:ins w:id="72" w:author="Ericsson" w:date="2021-04-13T15:00:00Z">
              <w:r>
                <w:rPr>
                  <w:rFonts w:eastAsiaTheme="minorEastAsia"/>
                  <w:color w:val="0070C0"/>
                  <w:lang w:val="en-US" w:eastAsia="zh-CN"/>
                </w:rPr>
                <w:t xml:space="preserve">Option 3 would be ok, but not based on the initial study results which have been given, those results are too early without </w:t>
              </w:r>
              <w:proofErr w:type="spellStart"/>
              <w:r>
                <w:rPr>
                  <w:rFonts w:eastAsiaTheme="minorEastAsia"/>
                  <w:color w:val="0070C0"/>
                  <w:lang w:val="en-US" w:eastAsia="zh-CN"/>
                </w:rPr>
                <w:t>consilidating</w:t>
              </w:r>
              <w:proofErr w:type="spellEnd"/>
              <w:r>
                <w:rPr>
                  <w:rFonts w:eastAsiaTheme="minorEastAsia"/>
                  <w:color w:val="0070C0"/>
                  <w:lang w:val="en-US" w:eastAsia="zh-CN"/>
                </w:rPr>
                <w:t xml:space="preserve"> all companies’ results.</w:t>
              </w:r>
            </w:ins>
          </w:p>
          <w:p w14:paraId="5B8F161B" w14:textId="77777777" w:rsidR="001C29FA" w:rsidRDefault="00071182">
            <w:pPr>
              <w:spacing w:after="120"/>
              <w:rPr>
                <w:ins w:id="73" w:author="Ericsson" w:date="2021-04-13T15:00:00Z"/>
                <w:rFonts w:eastAsiaTheme="minorEastAsia"/>
                <w:color w:val="0070C0"/>
                <w:lang w:val="en-US" w:eastAsia="zh-CN"/>
              </w:rPr>
            </w:pPr>
            <w:ins w:id="74" w:author="Ericsson" w:date="2021-04-13T15:00:00Z">
              <w:r>
                <w:rPr>
                  <w:rFonts w:eastAsiaTheme="minorEastAsia"/>
                  <w:color w:val="0070C0"/>
                  <w:lang w:val="en-US" w:eastAsia="zh-CN"/>
                </w:rPr>
                <w:t>Option 4: only when TN is victim.</w:t>
              </w:r>
            </w:ins>
          </w:p>
          <w:p w14:paraId="1B4FFE1A" w14:textId="77777777" w:rsidR="001C29FA" w:rsidRDefault="001C29FA">
            <w:pPr>
              <w:spacing w:after="120"/>
              <w:rPr>
                <w:ins w:id="75" w:author="Ericsson" w:date="2021-04-13T15:00:00Z"/>
                <w:rFonts w:eastAsiaTheme="minorEastAsia"/>
                <w:color w:val="0070C0"/>
                <w:lang w:val="en-US" w:eastAsia="zh-CN"/>
              </w:rPr>
            </w:pPr>
          </w:p>
        </w:tc>
      </w:tr>
      <w:tr w:rsidR="001C29FA" w14:paraId="0CADEC7B" w14:textId="77777777" w:rsidTr="00C5539B">
        <w:trPr>
          <w:ins w:id="76" w:author="ZTE" w:date="2021-04-13T23:00:00Z"/>
        </w:trPr>
        <w:tc>
          <w:tcPr>
            <w:tcW w:w="1616" w:type="dxa"/>
          </w:tcPr>
          <w:p w14:paraId="6891DB9D" w14:textId="77777777" w:rsidR="001C29FA" w:rsidRDefault="00071182">
            <w:pPr>
              <w:spacing w:after="120"/>
              <w:rPr>
                <w:ins w:id="77" w:author="ZTE" w:date="2021-04-13T23:00:00Z"/>
                <w:rFonts w:eastAsiaTheme="minorEastAsia"/>
                <w:color w:val="0070C0"/>
                <w:lang w:val="en-US" w:eastAsia="zh-CN"/>
              </w:rPr>
            </w:pPr>
            <w:ins w:id="78" w:author="ZTE" w:date="2021-04-13T23:00:00Z">
              <w:r>
                <w:rPr>
                  <w:rFonts w:eastAsiaTheme="minorEastAsia" w:hint="eastAsia"/>
                  <w:color w:val="0070C0"/>
                  <w:lang w:val="en-US" w:eastAsia="zh-CN"/>
                </w:rPr>
                <w:t>ZTE</w:t>
              </w:r>
            </w:ins>
          </w:p>
        </w:tc>
        <w:tc>
          <w:tcPr>
            <w:tcW w:w="8015" w:type="dxa"/>
          </w:tcPr>
          <w:p w14:paraId="3EA2F56B" w14:textId="77777777" w:rsidR="001C29FA" w:rsidRDefault="00071182">
            <w:pPr>
              <w:spacing w:after="120"/>
              <w:rPr>
                <w:ins w:id="79" w:author="ZTE" w:date="2021-04-13T23:00:00Z"/>
                <w:rFonts w:eastAsiaTheme="minorEastAsia"/>
                <w:color w:val="0070C0"/>
                <w:lang w:val="en-US" w:eastAsia="zh-CN"/>
              </w:rPr>
            </w:pPr>
            <w:ins w:id="80" w:author="ZTE" w:date="2021-04-13T23:00:00Z">
              <w:r>
                <w:rPr>
                  <w:rFonts w:eastAsiaTheme="minorEastAsia" w:hint="eastAsia"/>
                  <w:color w:val="0070C0"/>
                  <w:lang w:val="en-US" w:eastAsia="zh-CN"/>
                </w:rPr>
                <w:t>Issue 1-1: option 3is also fine for us.</w:t>
              </w:r>
            </w:ins>
          </w:p>
        </w:tc>
      </w:tr>
      <w:tr w:rsidR="00071182" w14:paraId="285B85E1" w14:textId="77777777" w:rsidTr="00C5539B">
        <w:trPr>
          <w:ins w:id="81" w:author="Jaffar, Munira" w:date="2021-04-13T13:07:00Z"/>
        </w:trPr>
        <w:tc>
          <w:tcPr>
            <w:tcW w:w="1616" w:type="dxa"/>
          </w:tcPr>
          <w:p w14:paraId="0755DFA9" w14:textId="77777777" w:rsidR="00071182" w:rsidRDefault="00071182">
            <w:pPr>
              <w:spacing w:after="120"/>
              <w:rPr>
                <w:ins w:id="82" w:author="Jaffar, Munira" w:date="2021-04-13T13:07:00Z"/>
                <w:rFonts w:eastAsiaTheme="minorEastAsia"/>
                <w:color w:val="0070C0"/>
                <w:lang w:val="en-US" w:eastAsia="zh-CN"/>
              </w:rPr>
            </w:pPr>
            <w:ins w:id="83" w:author="Jaffar, Munira" w:date="2021-04-13T13:07:00Z">
              <w:r>
                <w:rPr>
                  <w:rFonts w:eastAsiaTheme="minorEastAsia"/>
                  <w:color w:val="0070C0"/>
                  <w:lang w:val="en-US" w:eastAsia="zh-CN"/>
                </w:rPr>
                <w:t>Hughes/EchoStar</w:t>
              </w:r>
            </w:ins>
          </w:p>
        </w:tc>
        <w:tc>
          <w:tcPr>
            <w:tcW w:w="8015" w:type="dxa"/>
          </w:tcPr>
          <w:p w14:paraId="047219FC" w14:textId="77777777" w:rsidR="00071182" w:rsidRDefault="00071182">
            <w:pPr>
              <w:spacing w:after="120"/>
              <w:rPr>
                <w:ins w:id="84" w:author="Jaffar, Munira" w:date="2021-04-13T13:07:00Z"/>
                <w:rFonts w:eastAsiaTheme="minorEastAsia"/>
                <w:color w:val="0070C0"/>
                <w:lang w:val="en-US" w:eastAsia="zh-CN"/>
              </w:rPr>
            </w:pPr>
            <w:ins w:id="85" w:author="Jaffar, Munira" w:date="2021-04-13T13:08:00Z">
              <w:r>
                <w:rPr>
                  <w:rFonts w:eastAsiaTheme="minorEastAsia"/>
                  <w:color w:val="0070C0"/>
                  <w:lang w:val="en-US" w:eastAsia="zh-CN"/>
                </w:rPr>
                <w:t xml:space="preserve">Issue 1-1: </w:t>
              </w:r>
            </w:ins>
            <w:ins w:id="86" w:author="Jaffar, Munira" w:date="2021-04-13T13:09:00Z">
              <w:r>
                <w:rPr>
                  <w:rFonts w:eastAsiaTheme="minorEastAsia"/>
                  <w:color w:val="0070C0"/>
                  <w:lang w:val="en-US" w:eastAsia="zh-CN"/>
                </w:rPr>
                <w:t xml:space="preserve">Option 1 is OK but try to </w:t>
              </w:r>
            </w:ins>
            <w:ins w:id="87" w:author="Jaffar, Munira" w:date="2021-04-13T13:11:00Z">
              <w:r>
                <w:rPr>
                  <w:rFonts w:eastAsiaTheme="minorEastAsia"/>
                  <w:color w:val="0070C0"/>
                  <w:lang w:val="en-US" w:eastAsia="zh-CN"/>
                </w:rPr>
                <w:t xml:space="preserve">down-scope some of the NTN-NTN. Option 3 is OK </w:t>
              </w:r>
            </w:ins>
            <w:ins w:id="88" w:author="Jaffar, Munira" w:date="2021-04-13T13:10:00Z">
              <w:r>
                <w:rPr>
                  <w:rFonts w:eastAsiaTheme="minorEastAsia"/>
                  <w:color w:val="0070C0"/>
                  <w:lang w:val="en-US" w:eastAsia="zh-CN"/>
                </w:rPr>
                <w:t xml:space="preserve"> </w:t>
              </w:r>
            </w:ins>
          </w:p>
        </w:tc>
      </w:tr>
      <w:tr w:rsidR="00B54B79" w14:paraId="492A2F5D" w14:textId="77777777" w:rsidTr="00C5539B">
        <w:trPr>
          <w:ins w:id="89" w:author="robert olesen" w:date="2021-04-13T15:57:00Z"/>
        </w:trPr>
        <w:tc>
          <w:tcPr>
            <w:tcW w:w="1616" w:type="dxa"/>
          </w:tcPr>
          <w:p w14:paraId="052EEA1E" w14:textId="3134B41F" w:rsidR="00B54B79" w:rsidRDefault="00B54B79">
            <w:pPr>
              <w:spacing w:after="120"/>
              <w:rPr>
                <w:ins w:id="90" w:author="robert olesen" w:date="2021-04-13T15:57:00Z"/>
                <w:rFonts w:eastAsiaTheme="minorEastAsia"/>
                <w:color w:val="0070C0"/>
                <w:lang w:val="en-US" w:eastAsia="zh-CN"/>
              </w:rPr>
            </w:pPr>
            <w:ins w:id="91" w:author="robert olesen" w:date="2021-04-13T15:57:00Z">
              <w:r>
                <w:rPr>
                  <w:rFonts w:eastAsiaTheme="minorEastAsia"/>
                  <w:color w:val="0070C0"/>
                  <w:lang w:val="en-US" w:eastAsia="zh-CN"/>
                </w:rPr>
                <w:t>Intelsat</w:t>
              </w:r>
            </w:ins>
          </w:p>
        </w:tc>
        <w:tc>
          <w:tcPr>
            <w:tcW w:w="8015" w:type="dxa"/>
          </w:tcPr>
          <w:p w14:paraId="73D839B1" w14:textId="60A7CE74" w:rsidR="00B54B79" w:rsidRDefault="00B54B79">
            <w:pPr>
              <w:spacing w:after="120"/>
              <w:rPr>
                <w:ins w:id="92" w:author="robert olesen" w:date="2021-04-13T15:57:00Z"/>
                <w:rFonts w:eastAsiaTheme="minorEastAsia"/>
                <w:color w:val="0070C0"/>
                <w:lang w:val="en-US" w:eastAsia="zh-CN"/>
              </w:rPr>
            </w:pPr>
            <w:ins w:id="93" w:author="robert olesen" w:date="2021-04-13T15:57:00Z">
              <w:r>
                <w:rPr>
                  <w:rFonts w:eastAsiaTheme="minorEastAsia"/>
                  <w:color w:val="0070C0"/>
                  <w:lang w:val="en-US" w:eastAsia="zh-CN"/>
                </w:rPr>
                <w:t xml:space="preserve">Issue: Option 1 agreeable. NTN-NTN should be deprioritized. </w:t>
              </w:r>
            </w:ins>
          </w:p>
        </w:tc>
      </w:tr>
      <w:tr w:rsidR="00C5539B" w14:paraId="1029F0E0" w14:textId="77777777" w:rsidTr="00C5539B">
        <w:trPr>
          <w:ins w:id="94" w:author="Dorin PANAITOPOL" w:date="2021-04-14T00:49:00Z"/>
        </w:trPr>
        <w:tc>
          <w:tcPr>
            <w:tcW w:w="1616" w:type="dxa"/>
          </w:tcPr>
          <w:p w14:paraId="06C6B5FD" w14:textId="444058C4" w:rsidR="00C5539B" w:rsidRDefault="00C5539B" w:rsidP="00C5539B">
            <w:pPr>
              <w:spacing w:after="120"/>
              <w:rPr>
                <w:ins w:id="95" w:author="Dorin PANAITOPOL" w:date="2021-04-14T00:49:00Z"/>
                <w:rFonts w:eastAsiaTheme="minorEastAsia"/>
                <w:color w:val="0070C0"/>
                <w:lang w:val="en-US" w:eastAsia="zh-CN"/>
              </w:rPr>
            </w:pPr>
            <w:ins w:id="96" w:author="Dorin PANAITOPOL" w:date="2021-04-14T00:50:00Z">
              <w:r>
                <w:rPr>
                  <w:rFonts w:eastAsiaTheme="minorEastAsia"/>
                  <w:color w:val="0070C0"/>
                  <w:lang w:val="en-US" w:eastAsia="zh-CN"/>
                </w:rPr>
                <w:t>THALES</w:t>
              </w:r>
            </w:ins>
          </w:p>
        </w:tc>
        <w:tc>
          <w:tcPr>
            <w:tcW w:w="8015" w:type="dxa"/>
          </w:tcPr>
          <w:p w14:paraId="739A1DA2" w14:textId="77777777" w:rsidR="00C5539B" w:rsidRDefault="00C5539B" w:rsidP="00C5539B">
            <w:pPr>
              <w:spacing w:after="120"/>
              <w:rPr>
                <w:ins w:id="97" w:author="Dorin PANAITOPOL" w:date="2021-04-14T00:50:00Z"/>
                <w:rFonts w:eastAsiaTheme="minorEastAsia"/>
                <w:color w:val="0070C0"/>
                <w:lang w:val="en-US" w:eastAsia="zh-CN"/>
              </w:rPr>
            </w:pPr>
            <w:ins w:id="98" w:author="Dorin PANAITOPOL" w:date="2021-04-14T00:50:00Z">
              <w:r>
                <w:rPr>
                  <w:rFonts w:eastAsiaTheme="minorEastAsia"/>
                  <w:color w:val="0070C0"/>
                  <w:lang w:val="en-US" w:eastAsia="zh-CN"/>
                </w:rPr>
                <w:t xml:space="preserve">Issue 1-1: </w:t>
              </w:r>
            </w:ins>
          </w:p>
          <w:p w14:paraId="7A6FC629" w14:textId="77777777" w:rsidR="00C5539B" w:rsidRDefault="00C5539B" w:rsidP="00C5539B">
            <w:pPr>
              <w:spacing w:after="120"/>
              <w:rPr>
                <w:ins w:id="99" w:author="Dorin PANAITOPOL" w:date="2021-04-14T00:50:00Z"/>
                <w:rFonts w:eastAsiaTheme="minorEastAsia"/>
                <w:color w:val="0070C0"/>
                <w:lang w:val="en-US" w:eastAsia="zh-CN"/>
              </w:rPr>
            </w:pPr>
            <w:ins w:id="100" w:author="Dorin PANAITOPOL" w:date="2021-04-14T00:50:00Z">
              <w:r>
                <w:rPr>
                  <w:rFonts w:eastAsiaTheme="minorEastAsia"/>
                  <w:color w:val="0070C0"/>
                  <w:lang w:val="en-US" w:eastAsia="zh-CN"/>
                </w:rPr>
                <w:t xml:space="preserve">Set-1 already decided in RAN4#98e. </w:t>
              </w:r>
            </w:ins>
          </w:p>
          <w:p w14:paraId="2D120BE8" w14:textId="77777777" w:rsidR="00C5539B" w:rsidRDefault="00C5539B" w:rsidP="00C5539B">
            <w:pPr>
              <w:spacing w:after="120"/>
              <w:rPr>
                <w:ins w:id="101" w:author="Dorin PANAITOPOL" w:date="2021-04-14T00:50:00Z"/>
                <w:rFonts w:eastAsiaTheme="minorEastAsia"/>
                <w:color w:val="0070C0"/>
                <w:lang w:val="en-US" w:eastAsia="zh-CN"/>
              </w:rPr>
            </w:pPr>
            <w:ins w:id="102" w:author="Dorin PANAITOPOL" w:date="2021-04-14T00:50:00Z">
              <w:r>
                <w:rPr>
                  <w:rFonts w:eastAsiaTheme="minorEastAsia"/>
                  <w:color w:val="0070C0"/>
                  <w:lang w:val="en-US" w:eastAsia="zh-CN"/>
                </w:rPr>
                <w:t>We are fine with Option 3 and Option 4.</w:t>
              </w:r>
            </w:ins>
          </w:p>
          <w:p w14:paraId="10405C84" w14:textId="285F843F" w:rsidR="00C5539B" w:rsidRDefault="00C5539B" w:rsidP="00C5539B">
            <w:pPr>
              <w:spacing w:after="120"/>
              <w:rPr>
                <w:ins w:id="103" w:author="Dorin PANAITOPOL" w:date="2021-04-14T00:49:00Z"/>
                <w:rFonts w:eastAsiaTheme="minorEastAsia"/>
                <w:color w:val="0070C0"/>
                <w:lang w:val="en-US" w:eastAsia="zh-CN"/>
              </w:rPr>
            </w:pPr>
            <w:ins w:id="104" w:author="Dorin PANAITOPOL" w:date="2021-04-14T00:50:00Z">
              <w:r>
                <w:rPr>
                  <w:rFonts w:eastAsiaTheme="minorEastAsia"/>
                  <w:color w:val="0070C0"/>
                  <w:lang w:val="en-US" w:eastAsia="zh-CN"/>
                </w:rPr>
                <w:t>We are also fine with the proposed WF. However, further down-scoping is required.</w:t>
              </w:r>
            </w:ins>
          </w:p>
        </w:tc>
      </w:tr>
      <w:tr w:rsidR="00A02E43" w14:paraId="5F4C7344" w14:textId="77777777" w:rsidTr="00C5539B">
        <w:trPr>
          <w:ins w:id="105" w:author="Runsen Tang " w:date="2021-04-14T09:49:00Z"/>
        </w:trPr>
        <w:tc>
          <w:tcPr>
            <w:tcW w:w="1616" w:type="dxa"/>
          </w:tcPr>
          <w:p w14:paraId="1970717B" w14:textId="42EFA7BE" w:rsidR="00A02E43" w:rsidRDefault="00A02E43" w:rsidP="00A02E43">
            <w:pPr>
              <w:spacing w:after="120"/>
              <w:rPr>
                <w:ins w:id="106" w:author="Runsen Tang " w:date="2021-04-14T09:49:00Z"/>
                <w:rFonts w:eastAsiaTheme="minorEastAsia"/>
                <w:color w:val="0070C0"/>
                <w:lang w:val="en-US" w:eastAsia="zh-CN"/>
              </w:rPr>
            </w:pPr>
            <w:ins w:id="107" w:author="Runsen Tang " w:date="2021-04-14T09:49: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7F02E967" w14:textId="77777777" w:rsidR="00A02E43" w:rsidRDefault="00A02E43" w:rsidP="00A02E43">
            <w:pPr>
              <w:spacing w:after="120"/>
              <w:rPr>
                <w:ins w:id="108" w:author="Runsen Tang " w:date="2021-04-14T09:49:00Z"/>
                <w:rFonts w:eastAsiaTheme="minorEastAsia"/>
                <w:color w:val="0070C0"/>
                <w:lang w:val="en-US" w:eastAsia="zh-CN"/>
              </w:rPr>
            </w:pPr>
            <w:ins w:id="109" w:author="Runsen Tang " w:date="2021-04-14T09:49:00Z">
              <w:r>
                <w:rPr>
                  <w:rFonts w:eastAsiaTheme="minorEastAsia" w:hint="eastAsia"/>
                  <w:color w:val="0070C0"/>
                  <w:lang w:val="en-US" w:eastAsia="zh-CN"/>
                </w:rPr>
                <w:t>I</w:t>
              </w:r>
              <w:r>
                <w:rPr>
                  <w:rFonts w:eastAsiaTheme="minorEastAsia"/>
                  <w:color w:val="0070C0"/>
                  <w:lang w:val="en-US" w:eastAsia="zh-CN"/>
                </w:rPr>
                <w:t xml:space="preserve">ssue 1-1: We support Option 3, set-1 has higher </w:t>
              </w:r>
              <w:proofErr w:type="spellStart"/>
              <w:r>
                <w:rPr>
                  <w:rFonts w:eastAsiaTheme="minorEastAsia"/>
                  <w:color w:val="0070C0"/>
                  <w:lang w:val="en-US" w:eastAsia="zh-CN"/>
                </w:rPr>
                <w:t>tx</w:t>
              </w:r>
              <w:proofErr w:type="spellEnd"/>
              <w:r>
                <w:rPr>
                  <w:rFonts w:eastAsiaTheme="minorEastAsia"/>
                  <w:color w:val="0070C0"/>
                  <w:lang w:val="en-US" w:eastAsia="zh-CN"/>
                </w:rPr>
                <w:t xml:space="preserve"> </w:t>
              </w:r>
              <w:proofErr w:type="spellStart"/>
              <w:r>
                <w:rPr>
                  <w:rFonts w:eastAsiaTheme="minorEastAsia"/>
                  <w:color w:val="0070C0"/>
                  <w:lang w:val="en-US" w:eastAsia="zh-CN"/>
                </w:rPr>
                <w:t>eirp</w:t>
              </w:r>
              <w:proofErr w:type="spellEnd"/>
              <w:r>
                <w:rPr>
                  <w:rFonts w:eastAsiaTheme="minorEastAsia"/>
                  <w:color w:val="0070C0"/>
                  <w:lang w:val="en-US" w:eastAsia="zh-CN"/>
                </w:rPr>
                <w:t xml:space="preserve"> and antenna gain compared to set-2.</w:t>
              </w:r>
            </w:ins>
          </w:p>
          <w:p w14:paraId="09BE298B" w14:textId="2DC11C44" w:rsidR="00A02E43" w:rsidRDefault="00A02E43" w:rsidP="00A02E43">
            <w:pPr>
              <w:spacing w:after="120"/>
              <w:rPr>
                <w:ins w:id="110" w:author="Runsen Tang " w:date="2021-04-14T09:49:00Z"/>
                <w:rFonts w:eastAsiaTheme="minorEastAsia"/>
                <w:color w:val="0070C0"/>
                <w:lang w:val="en-US" w:eastAsia="zh-CN"/>
              </w:rPr>
            </w:pPr>
            <w:ins w:id="111" w:author="Runsen Tang " w:date="2021-04-14T09:49:00Z">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ins>
          </w:p>
        </w:tc>
      </w:tr>
      <w:tr w:rsidR="00FD26AF" w14:paraId="21521442" w14:textId="77777777" w:rsidTr="00C5539B">
        <w:trPr>
          <w:ins w:id="112" w:author="CATT" w:date="2021-04-14T13:08:00Z"/>
        </w:trPr>
        <w:tc>
          <w:tcPr>
            <w:tcW w:w="1616" w:type="dxa"/>
          </w:tcPr>
          <w:p w14:paraId="79C1F6DC" w14:textId="22B89390" w:rsidR="00FD26AF" w:rsidRPr="00FD26AF" w:rsidRDefault="00FD26AF" w:rsidP="00A02E43">
            <w:pPr>
              <w:spacing w:after="120"/>
              <w:rPr>
                <w:ins w:id="113" w:author="CATT" w:date="2021-04-14T13:08:00Z"/>
                <w:rFonts w:eastAsiaTheme="minorEastAsia" w:hint="eastAsia"/>
                <w:color w:val="0070C0"/>
                <w:lang w:eastAsia="zh-CN"/>
                <w:rPrChange w:id="114" w:author="CATT" w:date="2021-04-14T13:08:00Z">
                  <w:rPr>
                    <w:ins w:id="115" w:author="CATT" w:date="2021-04-14T13:08:00Z"/>
                    <w:rFonts w:eastAsiaTheme="minorEastAsia" w:hint="eastAsia"/>
                    <w:color w:val="0070C0"/>
                    <w:lang w:val="en-US" w:eastAsia="zh-CN"/>
                  </w:rPr>
                </w:rPrChange>
              </w:rPr>
            </w:pPr>
            <w:ins w:id="116" w:author="CATT" w:date="2021-04-14T13:08:00Z">
              <w:r>
                <w:rPr>
                  <w:rFonts w:eastAsiaTheme="minorEastAsia" w:hint="eastAsia"/>
                  <w:color w:val="0070C0"/>
                  <w:lang w:eastAsia="zh-CN"/>
                </w:rPr>
                <w:t>CATT</w:t>
              </w:r>
            </w:ins>
          </w:p>
        </w:tc>
        <w:tc>
          <w:tcPr>
            <w:tcW w:w="8015" w:type="dxa"/>
          </w:tcPr>
          <w:p w14:paraId="212847AA" w14:textId="1E01BFE0" w:rsidR="00FD26AF" w:rsidRDefault="00FD26AF" w:rsidP="00A02E43">
            <w:pPr>
              <w:spacing w:after="120"/>
              <w:rPr>
                <w:ins w:id="117" w:author="CATT" w:date="2021-04-14T13:08:00Z"/>
                <w:rFonts w:eastAsiaTheme="minorEastAsia" w:hint="eastAsia"/>
                <w:color w:val="0070C0"/>
                <w:lang w:val="en-US" w:eastAsia="zh-CN"/>
              </w:rPr>
            </w:pPr>
            <w:ins w:id="118" w:author="CATT" w:date="2021-04-14T13:08:00Z">
              <w:r>
                <w:rPr>
                  <w:rFonts w:eastAsiaTheme="minorEastAsia" w:hint="eastAsia"/>
                  <w:color w:val="0070C0"/>
                  <w:lang w:val="en-US" w:eastAsia="zh-CN"/>
                </w:rPr>
                <w:t>Option 1 is the basis for further discussion. We are fine to use Option 3 as the starting point.</w:t>
              </w:r>
            </w:ins>
          </w:p>
        </w:tc>
      </w:tr>
    </w:tbl>
    <w:tbl>
      <w:tblPr>
        <w:tblStyle w:val="af3"/>
        <w:tblW w:w="0" w:type="auto"/>
        <w:tblLook w:val="04A0" w:firstRow="1" w:lastRow="0" w:firstColumn="1" w:lastColumn="0" w:noHBand="0" w:noVBand="1"/>
      </w:tblPr>
      <w:tblGrid>
        <w:gridCol w:w="1616"/>
        <w:gridCol w:w="8015"/>
      </w:tblGrid>
      <w:tr w:rsidR="00BF1628" w14:paraId="03DD2B1D" w14:textId="77777777" w:rsidTr="00C5539B">
        <w:trPr>
          <w:ins w:id="119" w:author="Xiaomi" w:date="2021-04-14T10:19:00Z"/>
        </w:trPr>
        <w:tc>
          <w:tcPr>
            <w:tcW w:w="1616" w:type="dxa"/>
          </w:tcPr>
          <w:p w14:paraId="606CB176" w14:textId="56CBB7BF" w:rsidR="00BF1628" w:rsidRPr="00BF1628" w:rsidRDefault="00BF1628" w:rsidP="00A02E43">
            <w:pPr>
              <w:framePr w:w="10206" w:h="284" w:hRule="exact" w:wrap="notBeside" w:vAnchor="page" w:hAnchor="margin" w:y="1986"/>
              <w:widowControl w:val="0"/>
              <w:overflowPunct/>
              <w:autoSpaceDE/>
              <w:autoSpaceDN/>
              <w:adjustRightInd/>
              <w:spacing w:after="120"/>
              <w:ind w:right="28"/>
              <w:jc w:val="right"/>
              <w:textAlignment w:val="auto"/>
              <w:rPr>
                <w:ins w:id="120" w:author="Xiaomi" w:date="2021-04-14T10:19:00Z"/>
                <w:rFonts w:eastAsiaTheme="minorEastAsia"/>
                <w:color w:val="0070C0"/>
                <w:lang w:eastAsia="zh-CN"/>
                <w:rPrChange w:id="121" w:author="Xiaomi" w:date="2021-04-14T10:19:00Z">
                  <w:rPr>
                    <w:ins w:id="122" w:author="Xiaomi" w:date="2021-04-14T10:19:00Z"/>
                    <w:rFonts w:ascii="Arial" w:eastAsiaTheme="minorEastAsia" w:hAnsi="Arial"/>
                    <w:i/>
                    <w:color w:val="0070C0"/>
                    <w:lang w:val="en-US" w:eastAsia="zh-CN"/>
                  </w:rPr>
                </w:rPrChange>
              </w:rPr>
            </w:pPr>
            <w:proofErr w:type="spellStart"/>
            <w:ins w:id="123" w:author="Xiaomi" w:date="2021-04-14T10:19:00Z">
              <w:r>
                <w:rPr>
                  <w:rFonts w:eastAsiaTheme="minorEastAsia" w:hint="eastAsia"/>
                  <w:color w:val="0070C0"/>
                  <w:lang w:eastAsia="zh-CN"/>
                </w:rPr>
                <w:t>Xiaomi</w:t>
              </w:r>
              <w:proofErr w:type="spellEnd"/>
            </w:ins>
          </w:p>
        </w:tc>
        <w:tc>
          <w:tcPr>
            <w:tcW w:w="8015" w:type="dxa"/>
          </w:tcPr>
          <w:p w14:paraId="44E0EC7C" w14:textId="1D3DC3E5" w:rsidR="00BF1628" w:rsidRDefault="00FD6DE7" w:rsidP="00A02E43">
            <w:pPr>
              <w:spacing w:after="120"/>
              <w:rPr>
                <w:ins w:id="124" w:author="Xiaomi" w:date="2021-04-14T10:19:00Z"/>
                <w:rFonts w:eastAsiaTheme="minorEastAsia"/>
                <w:color w:val="0070C0"/>
                <w:lang w:val="en-US" w:eastAsia="zh-CN"/>
              </w:rPr>
            </w:pPr>
            <w:ins w:id="125" w:author="Xiaomi" w:date="2021-04-14T10:25:00Z">
              <w:r>
                <w:rPr>
                  <w:rFonts w:eastAsiaTheme="minorEastAsia" w:hint="eastAsia"/>
                  <w:color w:val="0070C0"/>
                  <w:lang w:val="en-US" w:eastAsia="zh-CN"/>
                </w:rPr>
                <w:t>W</w:t>
              </w:r>
              <w:r>
                <w:rPr>
                  <w:rFonts w:eastAsiaTheme="minorEastAsia"/>
                  <w:color w:val="0070C0"/>
                  <w:lang w:val="en-US" w:eastAsia="zh-CN"/>
                </w:rPr>
                <w:t>e are fine with option 3</w:t>
              </w:r>
            </w:ins>
            <w:ins w:id="126" w:author="Xiaomi" w:date="2021-04-14T10:30:00Z">
              <w:r>
                <w:rPr>
                  <w:rFonts w:eastAsiaTheme="minorEastAsia"/>
                  <w:color w:val="0070C0"/>
                  <w:lang w:val="en-US" w:eastAsia="zh-CN"/>
                </w:rPr>
                <w:t xml:space="preserve"> and option 4 based on the preliminary</w:t>
              </w:r>
            </w:ins>
            <w:ins w:id="127" w:author="Xiaomi" w:date="2021-04-14T10:31:00Z">
              <w:r>
                <w:rPr>
                  <w:rFonts w:eastAsiaTheme="minorEastAsia"/>
                  <w:color w:val="0070C0"/>
                  <w:lang w:val="en-US" w:eastAsia="zh-CN"/>
                </w:rPr>
                <w:t xml:space="preserve"> results</w:t>
              </w:r>
            </w:ins>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af3"/>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77777777" w:rsidR="001C29FA" w:rsidRDefault="00071182">
            <w:pPr>
              <w:spacing w:after="120"/>
              <w:rPr>
                <w:rFonts w:eastAsiaTheme="minorEastAsia"/>
                <w:color w:val="0070C0"/>
                <w:lang w:val="en-US" w:eastAsia="zh-CN"/>
              </w:rPr>
            </w:pPr>
            <w:del w:id="128" w:author="Qualcomm" w:date="2021-04-12T16:41:00Z">
              <w:r>
                <w:rPr>
                  <w:rFonts w:eastAsiaTheme="minorEastAsia" w:hint="eastAsia"/>
                  <w:color w:val="0070C0"/>
                  <w:lang w:val="en-US" w:eastAsia="zh-CN"/>
                </w:rPr>
                <w:delText>XXX</w:delText>
              </w:r>
            </w:del>
            <w:ins w:id="129" w:author="Qualcomm" w:date="2021-04-12T16:41:00Z">
              <w:r>
                <w:rPr>
                  <w:rFonts w:eastAsiaTheme="minorEastAsia"/>
                  <w:color w:val="0070C0"/>
                  <w:lang w:val="en-US" w:eastAsia="zh-CN"/>
                </w:rPr>
                <w:t xml:space="preserve"> Qualcomm</w:t>
              </w:r>
            </w:ins>
          </w:p>
        </w:tc>
        <w:tc>
          <w:tcPr>
            <w:tcW w:w="8015" w:type="dxa"/>
          </w:tcPr>
          <w:p w14:paraId="57A32047" w14:textId="77777777" w:rsidR="001C29FA" w:rsidRDefault="00071182">
            <w:pPr>
              <w:spacing w:after="120"/>
              <w:rPr>
                <w:ins w:id="130" w:author="Qualcomm" w:date="2021-04-12T16:41:00Z"/>
                <w:rFonts w:eastAsiaTheme="minorEastAsia"/>
                <w:color w:val="0070C0"/>
                <w:lang w:val="en-US" w:eastAsia="zh-CN"/>
              </w:rPr>
            </w:pPr>
            <w:bookmarkStart w:id="131" w:name="OLE_LINK55"/>
            <w:bookmarkStart w:id="132" w:name="OLE_LINK54"/>
            <w:r>
              <w:rPr>
                <w:rFonts w:eastAsiaTheme="minorEastAsia" w:hint="eastAsia"/>
                <w:color w:val="0070C0"/>
                <w:lang w:val="en-US" w:eastAsia="zh-CN"/>
              </w:rPr>
              <w:t>I</w:t>
            </w:r>
            <w:r>
              <w:rPr>
                <w:rFonts w:eastAsiaTheme="minorEastAsia"/>
                <w:color w:val="0070C0"/>
                <w:lang w:val="en-US" w:eastAsia="zh-CN"/>
              </w:rPr>
              <w:t>ssue 1-2</w:t>
            </w:r>
            <w:ins w:id="133" w:author="Qualcomm" w:date="2021-04-12T16:41:00Z">
              <w:r>
                <w:rPr>
                  <w:rFonts w:eastAsiaTheme="minorEastAsia"/>
                  <w:color w:val="0070C0"/>
                  <w:lang w:val="en-US" w:eastAsia="zh-CN"/>
                </w:rPr>
                <w:t>:</w:t>
              </w:r>
              <w:bookmarkEnd w:id="131"/>
              <w:bookmarkEnd w:id="132"/>
            </w:ins>
          </w:p>
          <w:p w14:paraId="281A28A6" w14:textId="77777777" w:rsidR="001C29FA" w:rsidRDefault="00071182">
            <w:pPr>
              <w:spacing w:after="120"/>
              <w:rPr>
                <w:ins w:id="134" w:author="Qualcomm" w:date="2021-04-12T16:43:00Z"/>
                <w:rFonts w:eastAsiaTheme="minorEastAsia"/>
                <w:color w:val="0070C0"/>
                <w:lang w:val="en-US" w:eastAsia="zh-CN"/>
              </w:rPr>
            </w:pPr>
            <w:ins w:id="135" w:author="Qualcomm" w:date="2021-04-12T16:42:00Z">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t>
              </w:r>
            </w:ins>
            <w:ins w:id="136" w:author="Qualcomm" w:date="2021-04-12T16:46:00Z">
              <w:r>
                <w:rPr>
                  <w:rFonts w:eastAsiaTheme="minorEastAsia"/>
                  <w:color w:val="0070C0"/>
                  <w:lang w:val="en-US" w:eastAsia="zh-CN"/>
                </w:rPr>
                <w:t>with moderator’s</w:t>
              </w:r>
            </w:ins>
            <w:ins w:id="137" w:author="Qualcomm" w:date="2021-04-12T16:42:00Z">
              <w:r>
                <w:rPr>
                  <w:rFonts w:eastAsiaTheme="minorEastAsia"/>
                  <w:color w:val="0070C0"/>
                  <w:lang w:val="en-US" w:eastAsia="zh-CN"/>
                </w:rPr>
                <w:t xml:space="preserve"> recommended WF listed in row 1-8</w:t>
              </w:r>
            </w:ins>
            <w:ins w:id="138" w:author="Qualcomm" w:date="2021-04-12T16:43:00Z">
              <w:r>
                <w:rPr>
                  <w:rFonts w:eastAsiaTheme="minorEastAsia"/>
                  <w:color w:val="0070C0"/>
                  <w:lang w:val="en-US" w:eastAsia="zh-CN"/>
                </w:rPr>
                <w:t>.</w:t>
              </w:r>
            </w:ins>
            <w:ins w:id="139" w:author="Qualcomm" w:date="2021-04-12T16:42:00Z">
              <w:r>
                <w:rPr>
                  <w:rFonts w:eastAsiaTheme="minorEastAsia"/>
                  <w:color w:val="0070C0"/>
                  <w:lang w:val="en-US" w:eastAsia="zh-CN"/>
                </w:rPr>
                <w:t xml:space="preserve"> </w:t>
              </w:r>
            </w:ins>
          </w:p>
          <w:p w14:paraId="0E962E84" w14:textId="77777777" w:rsidR="001C29FA" w:rsidRDefault="00071182">
            <w:pPr>
              <w:spacing w:after="120"/>
              <w:rPr>
                <w:rFonts w:eastAsiaTheme="minorEastAsia"/>
                <w:color w:val="0070C0"/>
                <w:lang w:val="en-US" w:eastAsia="zh-CN"/>
              </w:rPr>
            </w:pPr>
            <w:ins w:id="140" w:author="Qualcomm" w:date="2021-04-12T16:43:00Z">
              <w:r>
                <w:rPr>
                  <w:rFonts w:eastAsiaTheme="minorEastAsia"/>
                  <w:color w:val="0070C0"/>
                  <w:lang w:val="en-US" w:eastAsia="zh-CN"/>
                </w:rPr>
                <w:lastRenderedPageBreak/>
                <w:t xml:space="preserve">For NTN-NTN scenarios, </w:t>
              </w:r>
              <w:r>
                <w:rPr>
                  <w:rFonts w:eastAsiaTheme="minorEastAsia"/>
                  <w:color w:val="0070C0"/>
                  <w:lang w:val="en-US" w:eastAsia="zh-CN"/>
                  <w:rPrChange w:id="141" w:author="Qualcomm" w:date="2021-04-12T16:43:00Z">
                    <w:rPr>
                      <w:rFonts w:eastAsiaTheme="minorEastAsia"/>
                      <w:color w:val="0070C0"/>
                      <w:lang w:val="sv-SE" w:eastAsia="zh-CN"/>
                    </w:rPr>
                  </w:rPrChange>
                </w:rPr>
                <w:t>it</w:t>
              </w:r>
              <w:r>
                <w:rPr>
                  <w:rFonts w:eastAsiaTheme="minorEastAsia"/>
                  <w:color w:val="0070C0"/>
                  <w:lang w:val="en-US" w:eastAsia="zh-CN"/>
                </w:rPr>
                <w:t xml:space="preserve"> is not clear what’s the </w:t>
              </w:r>
            </w:ins>
            <w:ins w:id="142" w:author="Qualcomm" w:date="2021-04-12T16:44:00Z">
              <w:r>
                <w:rPr>
                  <w:rFonts w:eastAsiaTheme="minorEastAsia"/>
                  <w:color w:val="0070C0"/>
                  <w:lang w:val="en-US" w:eastAsia="zh-CN"/>
                </w:rPr>
                <w:t>rationale to d</w:t>
              </w:r>
              <w:r>
                <w:rPr>
                  <w:rFonts w:eastAsiaTheme="minorEastAsia"/>
                  <w:color w:val="0070C0"/>
                  <w:sz w:val="21"/>
                  <w:szCs w:val="21"/>
                  <w:lang w:val="en-US" w:eastAsia="zh-CN"/>
                  <w:rPrChange w:id="143" w:author="Qualcomm" w:date="2021-04-12T16:44:00Z">
                    <w:rPr>
                      <w:rFonts w:eastAsiaTheme="minorEastAsia"/>
                      <w:sz w:val="18"/>
                      <w:szCs w:val="15"/>
                      <w:lang w:eastAsia="zh-CN"/>
                    </w:rPr>
                  </w:rPrChange>
                </w:rPr>
                <w:t>eprioritize NTN</w:t>
              </w:r>
              <w:r>
                <w:rPr>
                  <w:rFonts w:eastAsiaTheme="minorEastAsia"/>
                  <w:color w:val="0070C0"/>
                  <w:lang w:val="en-US" w:eastAsia="zh-CN"/>
                </w:rPr>
                <w:t xml:space="preserve"> UL</w:t>
              </w:r>
            </w:ins>
            <w:ins w:id="144" w:author="Qualcomm" w:date="2021-04-12T16:45:00Z">
              <w:r>
                <w:rPr>
                  <w:rFonts w:eastAsiaTheme="minorEastAsia"/>
                  <w:color w:val="0070C0"/>
                  <w:lang w:val="en-US" w:eastAsia="zh-CN"/>
                </w:rPr>
                <w:t>-</w:t>
              </w:r>
            </w:ins>
            <w:ins w:id="145" w:author="Qualcomm" w:date="2021-04-12T16:44:00Z">
              <w:r>
                <w:rPr>
                  <w:rFonts w:eastAsiaTheme="minorEastAsia"/>
                  <w:color w:val="0070C0"/>
                  <w:lang w:val="en-US" w:eastAsia="zh-CN"/>
                </w:rPr>
                <w:t xml:space="preserve">NTN UL and NTN DL-NTN DL </w:t>
              </w:r>
            </w:ins>
            <w:ins w:id="146" w:author="Qualcomm" w:date="2021-04-12T16:45:00Z">
              <w:r>
                <w:rPr>
                  <w:rFonts w:eastAsiaTheme="minorEastAsia"/>
                  <w:color w:val="0070C0"/>
                  <w:lang w:val="en-US" w:eastAsia="zh-CN"/>
                </w:rPr>
                <w:t xml:space="preserve">co-ex simulation. </w:t>
              </w:r>
            </w:ins>
            <w:ins w:id="147" w:author="Qualcomm" w:date="2021-04-12T16:46:00Z">
              <w:r>
                <w:rPr>
                  <w:rFonts w:eastAsiaTheme="minorEastAsia"/>
                  <w:color w:val="0070C0"/>
                  <w:lang w:val="en-US" w:eastAsia="zh-CN"/>
                </w:rPr>
                <w:t xml:space="preserve">We prefer not to </w:t>
              </w:r>
              <w:r>
                <w:rPr>
                  <w:rFonts w:eastAsiaTheme="minorEastAsia"/>
                  <w:color w:val="0070C0"/>
                  <w:lang w:val="en-US" w:eastAsia="zh-CN"/>
                  <w:rPrChange w:id="148" w:author="Qualcomm" w:date="2021-04-13T11:31:00Z">
                    <w:rPr>
                      <w:rFonts w:eastAsiaTheme="minorEastAsia"/>
                      <w:color w:val="0070C0"/>
                      <w:lang w:eastAsia="zh-CN"/>
                    </w:rPr>
                  </w:rPrChange>
                </w:rPr>
                <w:t>de</w:t>
              </w:r>
              <w:r>
                <w:rPr>
                  <w:rFonts w:eastAsiaTheme="minorEastAsia"/>
                  <w:color w:val="0070C0"/>
                  <w:sz w:val="21"/>
                  <w:szCs w:val="21"/>
                  <w:lang w:val="en-US" w:eastAsia="zh-CN"/>
                  <w:rPrChange w:id="149" w:author="Qualcomm" w:date="2021-04-13T11:31:00Z">
                    <w:rPr>
                      <w:rFonts w:eastAsiaTheme="minorEastAsia"/>
                      <w:sz w:val="18"/>
                      <w:szCs w:val="15"/>
                      <w:lang w:eastAsia="zh-CN"/>
                    </w:rPr>
                  </w:rPrChange>
                </w:rPr>
                <w:t>prioritize NTN with NTN co-existence scenarios</w:t>
              </w:r>
            </w:ins>
            <w:ins w:id="150" w:author="Qualcomm" w:date="2021-04-13T11:31:00Z">
              <w:r>
                <w:rPr>
                  <w:rFonts w:eastAsiaTheme="minorEastAsia"/>
                  <w:color w:val="0070C0"/>
                  <w:sz w:val="21"/>
                  <w:szCs w:val="21"/>
                  <w:lang w:val="en-US" w:eastAsia="zh-CN"/>
                  <w:rPrChange w:id="151" w:author="Qualcomm" w:date="2021-04-13T11:31:00Z">
                    <w:rPr>
                      <w:rFonts w:eastAsiaTheme="minorEastAsia"/>
                      <w:sz w:val="18"/>
                      <w:szCs w:val="15"/>
                      <w:lang w:eastAsia="zh-CN"/>
                    </w:rPr>
                  </w:rPrChange>
                </w:rPr>
                <w:t xml:space="preserve"> which are very important</w:t>
              </w:r>
            </w:ins>
            <w:ins w:id="152" w:author="Qualcomm" w:date="2021-04-12T16:46:00Z">
              <w:r>
                <w:rPr>
                  <w:rFonts w:eastAsiaTheme="minorEastAsia"/>
                  <w:color w:val="0070C0"/>
                  <w:sz w:val="21"/>
                  <w:szCs w:val="21"/>
                  <w:lang w:val="en-US" w:eastAsia="zh-CN"/>
                  <w:rPrChange w:id="153" w:author="Qualcomm" w:date="2021-04-13T11:31:00Z">
                    <w:rPr>
                      <w:rFonts w:eastAsiaTheme="minorEastAsia"/>
                      <w:sz w:val="18"/>
                      <w:szCs w:val="15"/>
                      <w:lang w:eastAsia="zh-CN"/>
                    </w:rPr>
                  </w:rPrChange>
                </w:rPr>
                <w:t>.</w:t>
              </w:r>
            </w:ins>
          </w:p>
        </w:tc>
      </w:tr>
      <w:tr w:rsidR="001C29FA" w14:paraId="788DA382" w14:textId="77777777" w:rsidTr="00C5539B">
        <w:trPr>
          <w:ins w:id="154" w:author="Huawei" w:date="2021-04-13T15:38:00Z"/>
        </w:trPr>
        <w:tc>
          <w:tcPr>
            <w:tcW w:w="1616" w:type="dxa"/>
          </w:tcPr>
          <w:p w14:paraId="6F2E6D91" w14:textId="77777777" w:rsidR="001C29FA" w:rsidRDefault="00071182">
            <w:pPr>
              <w:spacing w:after="120"/>
              <w:rPr>
                <w:ins w:id="155" w:author="Huawei" w:date="2021-04-13T15:38:00Z"/>
                <w:rFonts w:eastAsiaTheme="minorEastAsia"/>
                <w:color w:val="0070C0"/>
                <w:lang w:val="en-US" w:eastAsia="zh-CN"/>
              </w:rPr>
            </w:pPr>
            <w:ins w:id="156" w:author="Huawei" w:date="2021-04-13T15:38:00Z">
              <w:r>
                <w:rPr>
                  <w:rFonts w:eastAsiaTheme="minorEastAsia" w:hint="eastAsia"/>
                  <w:color w:val="0070C0"/>
                  <w:lang w:val="en-US" w:eastAsia="zh-CN"/>
                </w:rPr>
                <w:lastRenderedPageBreak/>
                <w:t>H</w:t>
              </w:r>
              <w:r>
                <w:rPr>
                  <w:rFonts w:eastAsiaTheme="minorEastAsia"/>
                  <w:color w:val="0070C0"/>
                  <w:lang w:val="en-US" w:eastAsia="zh-CN"/>
                </w:rPr>
                <w:t>uawei</w:t>
              </w:r>
            </w:ins>
          </w:p>
        </w:tc>
        <w:tc>
          <w:tcPr>
            <w:tcW w:w="8015" w:type="dxa"/>
          </w:tcPr>
          <w:p w14:paraId="632E5932" w14:textId="77777777" w:rsidR="001C29FA" w:rsidRDefault="00071182">
            <w:pPr>
              <w:spacing w:after="120"/>
              <w:rPr>
                <w:ins w:id="157" w:author="Huawei" w:date="2021-04-13T15:38:00Z"/>
                <w:rFonts w:eastAsiaTheme="minorEastAsia"/>
                <w:color w:val="0070C0"/>
                <w:lang w:val="en-US" w:eastAsia="zh-CN"/>
              </w:rPr>
            </w:pPr>
            <w:ins w:id="158" w:author="Huawei" w:date="2021-04-13T15:38:00Z">
              <w:r>
                <w:rPr>
                  <w:rFonts w:eastAsiaTheme="minorEastAsia" w:hint="eastAsia"/>
                  <w:color w:val="0070C0"/>
                  <w:lang w:val="en-US" w:eastAsia="zh-CN"/>
                </w:rPr>
                <w:t>I</w:t>
              </w:r>
              <w:r>
                <w:rPr>
                  <w:rFonts w:eastAsiaTheme="minorEastAsia"/>
                  <w:color w:val="0070C0"/>
                  <w:lang w:val="en-US" w:eastAsia="zh-CN"/>
                </w:rPr>
                <w:t>ssue 1-2:</w:t>
              </w:r>
            </w:ins>
          </w:p>
          <w:p w14:paraId="0420C762" w14:textId="77777777" w:rsidR="001C29FA" w:rsidRDefault="00071182">
            <w:pPr>
              <w:spacing w:after="120"/>
              <w:rPr>
                <w:ins w:id="159" w:author="Huawei" w:date="2021-04-13T15:38:00Z"/>
                <w:rFonts w:eastAsiaTheme="minorEastAsia"/>
                <w:color w:val="0070C0"/>
                <w:lang w:val="en-US" w:eastAsia="zh-CN"/>
              </w:rPr>
            </w:pPr>
            <w:ins w:id="160" w:author="Huawei" w:date="2021-04-13T15:38:00Z">
              <w:r>
                <w:rPr>
                  <w:rFonts w:eastAsiaTheme="minorEastAsia"/>
                  <w:color w:val="0070C0"/>
                  <w:lang w:val="en-US" w:eastAsia="zh-CN"/>
                </w:rPr>
                <w:t>Option 3.</w:t>
              </w:r>
            </w:ins>
          </w:p>
        </w:tc>
      </w:tr>
      <w:tr w:rsidR="001C29FA" w14:paraId="29D86F9B" w14:textId="77777777" w:rsidTr="00C5539B">
        <w:trPr>
          <w:ins w:id="161" w:author="Ericsson" w:date="2021-04-13T15:00:00Z"/>
        </w:trPr>
        <w:tc>
          <w:tcPr>
            <w:tcW w:w="1616" w:type="dxa"/>
          </w:tcPr>
          <w:p w14:paraId="6CC6B92C" w14:textId="77777777" w:rsidR="001C29FA" w:rsidRDefault="00071182">
            <w:pPr>
              <w:spacing w:after="120"/>
              <w:rPr>
                <w:ins w:id="162" w:author="Ericsson" w:date="2021-04-13T15:00:00Z"/>
                <w:rFonts w:eastAsiaTheme="minorEastAsia"/>
                <w:color w:val="0070C0"/>
                <w:lang w:val="en-US" w:eastAsia="zh-CN"/>
              </w:rPr>
            </w:pPr>
            <w:ins w:id="163" w:author="Ericsson" w:date="2021-04-13T15:00:00Z">
              <w:r>
                <w:rPr>
                  <w:rFonts w:eastAsiaTheme="minorEastAsia"/>
                  <w:color w:val="0070C0"/>
                  <w:lang w:val="en-US" w:eastAsia="zh-CN"/>
                </w:rPr>
                <w:t>Ericsson</w:t>
              </w:r>
            </w:ins>
          </w:p>
        </w:tc>
        <w:tc>
          <w:tcPr>
            <w:tcW w:w="8015" w:type="dxa"/>
          </w:tcPr>
          <w:p w14:paraId="1EBAAC12" w14:textId="77777777" w:rsidR="001C29FA" w:rsidRDefault="00071182">
            <w:pPr>
              <w:spacing w:after="120"/>
              <w:rPr>
                <w:ins w:id="164" w:author="Ericsson" w:date="2021-04-13T15:00:00Z"/>
                <w:rFonts w:eastAsiaTheme="minorEastAsia"/>
                <w:color w:val="0070C0"/>
                <w:lang w:val="en-US" w:eastAsia="zh-CN"/>
              </w:rPr>
            </w:pPr>
            <w:ins w:id="165" w:author="Ericsson" w:date="2021-04-13T15:00:00Z">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ins>
          </w:p>
          <w:p w14:paraId="7A67F558" w14:textId="77777777" w:rsidR="001C29FA" w:rsidRDefault="00071182">
            <w:pPr>
              <w:spacing w:after="120"/>
              <w:rPr>
                <w:ins w:id="166" w:author="Ericsson" w:date="2021-04-13T15:00:00Z"/>
                <w:rFonts w:eastAsiaTheme="minorEastAsia"/>
                <w:color w:val="0070C0"/>
                <w:lang w:val="en-US" w:eastAsia="zh-CN"/>
              </w:rPr>
            </w:pPr>
            <w:ins w:id="167" w:author="Ericsson" w:date="2021-04-13T15:00:00Z">
              <w:r>
                <w:rPr>
                  <w:rFonts w:eastAsiaTheme="minorEastAsia"/>
                  <w:color w:val="0070C0"/>
                  <w:lang w:val="en-US" w:eastAsia="zh-CN"/>
                </w:rPr>
                <w:t>Option 1 is the basis, adding LEO-GEO for NTN-NTN.</w:t>
              </w:r>
            </w:ins>
          </w:p>
          <w:p w14:paraId="013C23C3" w14:textId="77777777" w:rsidR="001C29FA" w:rsidRDefault="00071182">
            <w:pPr>
              <w:spacing w:after="120"/>
              <w:rPr>
                <w:ins w:id="168" w:author="Ericsson" w:date="2021-04-13T15:00:00Z"/>
                <w:rFonts w:eastAsiaTheme="minorEastAsia"/>
                <w:color w:val="0070C0"/>
                <w:lang w:val="en-US" w:eastAsia="zh-CN"/>
              </w:rPr>
            </w:pPr>
            <w:ins w:id="169" w:author="Ericsson" w:date="2021-04-13T15:00:00Z">
              <w:r>
                <w:rPr>
                  <w:rFonts w:eastAsiaTheme="minorEastAsia"/>
                  <w:color w:val="0070C0"/>
                  <w:lang w:val="en-US" w:eastAsia="zh-CN"/>
                </w:rPr>
                <w:t>Option2: No: no rationale was given the NTN-NTN cases…</w:t>
              </w:r>
            </w:ins>
          </w:p>
          <w:p w14:paraId="7B34ADCD" w14:textId="77777777" w:rsidR="001C29FA" w:rsidRDefault="00071182">
            <w:pPr>
              <w:spacing w:after="120"/>
              <w:rPr>
                <w:ins w:id="170" w:author="Ericsson" w:date="2021-04-13T15:00:00Z"/>
                <w:rFonts w:eastAsiaTheme="minorEastAsia"/>
                <w:color w:val="0070C0"/>
                <w:lang w:val="en-US" w:eastAsia="zh-CN"/>
              </w:rPr>
            </w:pPr>
            <w:ins w:id="171" w:author="Ericsson" w:date="2021-04-13T15:00:00Z">
              <w:r>
                <w:rPr>
                  <w:rFonts w:eastAsiaTheme="minorEastAsia"/>
                  <w:color w:val="0070C0"/>
                  <w:lang w:val="en-US" w:eastAsia="zh-CN"/>
                </w:rPr>
                <w:t>Option 3: the table is unclear, option 1 is better.</w:t>
              </w:r>
            </w:ins>
          </w:p>
          <w:p w14:paraId="2EFC99FF" w14:textId="77777777" w:rsidR="001C29FA" w:rsidRDefault="00071182">
            <w:pPr>
              <w:spacing w:after="120"/>
              <w:rPr>
                <w:ins w:id="172" w:author="Ericsson" w:date="2021-04-13T15:00:00Z"/>
                <w:rFonts w:eastAsiaTheme="minorEastAsia"/>
                <w:color w:val="0070C0"/>
                <w:lang w:val="en-US" w:eastAsia="zh-CN"/>
              </w:rPr>
            </w:pPr>
            <w:ins w:id="173" w:author="Ericsson" w:date="2021-04-13T15:00:00Z">
              <w:r>
                <w:rPr>
                  <w:rFonts w:eastAsiaTheme="minorEastAsia"/>
                  <w:color w:val="0070C0"/>
                  <w:lang w:val="en-US" w:eastAsia="zh-CN"/>
                </w:rPr>
                <w:t>Option 4 is the same than option 1, but what is the goal with the text in column “5G bands…</w:t>
              </w:r>
              <w:proofErr w:type="gramStart"/>
              <w:r>
                <w:rPr>
                  <w:rFonts w:eastAsiaTheme="minorEastAsia"/>
                  <w:color w:val="0070C0"/>
                  <w:lang w:val="en-US" w:eastAsia="zh-CN"/>
                </w:rPr>
                <w:t>” ?</w:t>
              </w:r>
              <w:proofErr w:type="gramEnd"/>
              <w:r>
                <w:rPr>
                  <w:rFonts w:eastAsiaTheme="minorEastAsia"/>
                  <w:color w:val="0070C0"/>
                  <w:lang w:val="en-US" w:eastAsia="zh-CN"/>
                </w:rPr>
                <w:t xml:space="preserve"> We don’t really look at coexistence with adjacent bands in the system coexistence simulations’ context…</w:t>
              </w:r>
            </w:ins>
          </w:p>
          <w:p w14:paraId="2BAC88B4" w14:textId="77777777" w:rsidR="001C29FA" w:rsidRDefault="00071182">
            <w:pPr>
              <w:spacing w:after="120"/>
              <w:rPr>
                <w:ins w:id="174" w:author="Ericsson" w:date="2021-04-13T15:00:00Z"/>
                <w:rFonts w:eastAsiaTheme="minorEastAsia"/>
                <w:color w:val="0070C0"/>
                <w:lang w:val="en-US" w:eastAsia="zh-CN"/>
              </w:rPr>
            </w:pPr>
            <w:ins w:id="175" w:author="Ericsson" w:date="2021-04-13T15:00:00Z">
              <w:r>
                <w:rPr>
                  <w:rFonts w:eastAsiaTheme="minorEastAsia"/>
                  <w:color w:val="0070C0"/>
                  <w:lang w:val="en-US" w:eastAsia="zh-CN"/>
                </w:rPr>
                <w:t xml:space="preserve">Option 5: No. We can’t reuse the outcomes of past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 the situation is different here as all NTN UEs would transmit at max power, wherever they are located, which is not the case with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studies.</w:t>
              </w:r>
            </w:ins>
          </w:p>
          <w:p w14:paraId="15053CA8" w14:textId="77777777" w:rsidR="001C29FA" w:rsidRDefault="00071182">
            <w:pPr>
              <w:spacing w:after="120"/>
              <w:rPr>
                <w:ins w:id="176" w:author="Ericsson" w:date="2021-04-13T15:00:00Z"/>
                <w:rFonts w:eastAsiaTheme="minorEastAsia"/>
                <w:color w:val="0070C0"/>
                <w:lang w:val="en-US" w:eastAsia="zh-CN"/>
              </w:rPr>
            </w:pPr>
            <w:ins w:id="177" w:author="Ericsson" w:date="2021-04-13T15:00:00Z">
              <w:r>
                <w:rPr>
                  <w:rFonts w:eastAsiaTheme="minorEastAsia"/>
                  <w:color w:val="0070C0"/>
                  <w:lang w:val="en-US" w:eastAsia="zh-CN"/>
                </w:rPr>
                <w:t>Option 6: No, same as option 5.</w:t>
              </w:r>
            </w:ins>
          </w:p>
          <w:p w14:paraId="04F4B5A7" w14:textId="77777777" w:rsidR="001C29FA" w:rsidRDefault="00071182">
            <w:pPr>
              <w:spacing w:after="120"/>
              <w:rPr>
                <w:ins w:id="178" w:author="Ericsson" w:date="2021-04-13T15:00:00Z"/>
                <w:rFonts w:eastAsiaTheme="minorEastAsia"/>
                <w:color w:val="0070C0"/>
                <w:lang w:val="en-US" w:eastAsia="zh-CN"/>
              </w:rPr>
            </w:pPr>
            <w:ins w:id="179" w:author="Ericsson" w:date="2021-04-13T15:00:00Z">
              <w:r>
                <w:rPr>
                  <w:rFonts w:eastAsiaTheme="minorEastAsia"/>
                  <w:color w:val="0070C0"/>
                  <w:lang w:val="en-US" w:eastAsia="zh-CN"/>
                </w:rPr>
                <w:t xml:space="preserve">Option 7: If possible, yes, but why talking about </w:t>
              </w:r>
              <w:proofErr w:type="spellStart"/>
              <w:r>
                <w:rPr>
                  <w:rFonts w:eastAsiaTheme="minorEastAsia"/>
                  <w:color w:val="0070C0"/>
                  <w:lang w:val="en-US" w:eastAsia="zh-CN"/>
                </w:rPr>
                <w:t>adjacet</w:t>
              </w:r>
              <w:proofErr w:type="spellEnd"/>
              <w:r>
                <w:rPr>
                  <w:rFonts w:eastAsiaTheme="minorEastAsia"/>
                  <w:color w:val="0070C0"/>
                  <w:lang w:val="en-US" w:eastAsia="zh-CN"/>
                </w:rPr>
                <w:t xml:space="preserve"> bands here? This is out of scope.</w:t>
              </w:r>
            </w:ins>
          </w:p>
          <w:p w14:paraId="3AE9791F" w14:textId="77777777" w:rsidR="001C29FA" w:rsidRDefault="00071182">
            <w:pPr>
              <w:spacing w:after="120"/>
              <w:rPr>
                <w:ins w:id="180" w:author="Ericsson" w:date="2021-04-13T15:00:00Z"/>
                <w:rFonts w:eastAsiaTheme="minorEastAsia"/>
                <w:color w:val="0070C0"/>
                <w:lang w:val="en-US" w:eastAsia="zh-CN"/>
              </w:rPr>
            </w:pPr>
            <w:ins w:id="181" w:author="Ericsson" w:date="2021-04-13T15:00:00Z">
              <w:r>
                <w:rPr>
                  <w:rFonts w:eastAsiaTheme="minorEastAsia"/>
                  <w:color w:val="0070C0"/>
                  <w:lang w:val="en-US" w:eastAsia="zh-CN"/>
                </w:rPr>
                <w:t>Option 8: Further detailed descriptions of the co-existence mechanisms mentioned in R4-2107270 would be needed to understand not considering NTN-NTN scenarios.</w:t>
              </w:r>
            </w:ins>
          </w:p>
        </w:tc>
      </w:tr>
      <w:tr w:rsidR="001C29FA" w14:paraId="5351F3A8" w14:textId="77777777" w:rsidTr="00C5539B">
        <w:trPr>
          <w:ins w:id="182" w:author="ZTE" w:date="2021-04-13T22:55:00Z"/>
        </w:trPr>
        <w:tc>
          <w:tcPr>
            <w:tcW w:w="1616" w:type="dxa"/>
          </w:tcPr>
          <w:p w14:paraId="6F3E62E0" w14:textId="77777777" w:rsidR="001C29FA" w:rsidRDefault="00071182">
            <w:pPr>
              <w:spacing w:after="120"/>
              <w:rPr>
                <w:ins w:id="183" w:author="ZTE" w:date="2021-04-13T22:55:00Z"/>
                <w:rFonts w:eastAsiaTheme="minorEastAsia"/>
                <w:color w:val="0070C0"/>
                <w:lang w:val="en-US" w:eastAsia="zh-CN"/>
              </w:rPr>
            </w:pPr>
            <w:ins w:id="184" w:author="ZTE" w:date="2021-04-13T22:55:00Z">
              <w:r>
                <w:rPr>
                  <w:rFonts w:eastAsiaTheme="minorEastAsia" w:hint="eastAsia"/>
                  <w:color w:val="0070C0"/>
                  <w:lang w:val="en-US" w:eastAsia="zh-CN"/>
                </w:rPr>
                <w:t>ZTE</w:t>
              </w:r>
            </w:ins>
          </w:p>
        </w:tc>
        <w:tc>
          <w:tcPr>
            <w:tcW w:w="8015" w:type="dxa"/>
          </w:tcPr>
          <w:p w14:paraId="476415D9" w14:textId="77777777" w:rsidR="001C29FA" w:rsidRDefault="00071182">
            <w:pPr>
              <w:spacing w:after="120"/>
              <w:rPr>
                <w:ins w:id="185" w:author="ZTE" w:date="2021-04-13T22:58:00Z"/>
                <w:rFonts w:eastAsiaTheme="minorEastAsia"/>
                <w:color w:val="0070C0"/>
                <w:lang w:val="en-US" w:eastAsia="zh-CN"/>
              </w:rPr>
            </w:pPr>
            <w:ins w:id="186" w:author="ZTE" w:date="2021-04-13T22:58:00Z">
              <w:r>
                <w:rPr>
                  <w:rFonts w:eastAsiaTheme="minorEastAsia" w:hint="eastAsia"/>
                  <w:color w:val="0070C0"/>
                  <w:lang w:val="en-US" w:eastAsia="zh-CN"/>
                </w:rPr>
                <w:t>Issue 1-2:</w:t>
              </w:r>
            </w:ins>
          </w:p>
          <w:p w14:paraId="65A70404" w14:textId="77777777" w:rsidR="001C29FA" w:rsidRDefault="00071182">
            <w:pPr>
              <w:spacing w:after="120"/>
              <w:rPr>
                <w:ins w:id="187" w:author="ZTE" w:date="2021-04-13T22:55:00Z"/>
                <w:rFonts w:eastAsiaTheme="minorEastAsia"/>
                <w:color w:val="0070C0"/>
                <w:lang w:val="en-US" w:eastAsia="zh-CN"/>
              </w:rPr>
            </w:pPr>
            <w:ins w:id="188" w:author="ZTE" w:date="2021-04-13T22:58:00Z">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w:t>
              </w:r>
            </w:ins>
            <w:ins w:id="189" w:author="ZTE" w:date="2021-04-13T22:59:00Z">
              <w:r>
                <w:rPr>
                  <w:rFonts w:eastAsiaTheme="minorEastAsia" w:hint="eastAsia"/>
                  <w:color w:val="0070C0"/>
                  <w:lang w:val="en-US" w:eastAsia="zh-CN"/>
                </w:rPr>
                <w:t xml:space="preserve"> recommendation.</w:t>
              </w:r>
            </w:ins>
          </w:p>
        </w:tc>
      </w:tr>
      <w:tr w:rsidR="00D80000" w14:paraId="3A7A0986" w14:textId="77777777" w:rsidTr="00C5539B">
        <w:trPr>
          <w:ins w:id="190" w:author="Jaffar, Munira" w:date="2021-04-13T13:47:00Z"/>
        </w:trPr>
        <w:tc>
          <w:tcPr>
            <w:tcW w:w="1616" w:type="dxa"/>
          </w:tcPr>
          <w:p w14:paraId="09FD4495" w14:textId="77777777" w:rsidR="00D80000" w:rsidRDefault="00D80000">
            <w:pPr>
              <w:spacing w:after="120"/>
              <w:rPr>
                <w:ins w:id="191" w:author="Jaffar, Munira" w:date="2021-04-13T13:47:00Z"/>
                <w:rFonts w:eastAsiaTheme="minorEastAsia"/>
                <w:color w:val="0070C0"/>
                <w:lang w:val="en-US" w:eastAsia="zh-CN"/>
              </w:rPr>
            </w:pPr>
            <w:ins w:id="192" w:author="Jaffar, Munira" w:date="2021-04-13T13:48:00Z">
              <w:r>
                <w:rPr>
                  <w:rFonts w:eastAsiaTheme="minorEastAsia"/>
                  <w:color w:val="0070C0"/>
                  <w:lang w:val="en-US" w:eastAsia="zh-CN"/>
                </w:rPr>
                <w:t>Hughes/EchoStar</w:t>
              </w:r>
            </w:ins>
          </w:p>
        </w:tc>
        <w:tc>
          <w:tcPr>
            <w:tcW w:w="8015" w:type="dxa"/>
          </w:tcPr>
          <w:p w14:paraId="543CC5B8" w14:textId="77777777" w:rsidR="00D80000" w:rsidRDefault="00D80000">
            <w:pPr>
              <w:spacing w:after="120"/>
              <w:rPr>
                <w:ins w:id="193" w:author="Jaffar, Munira" w:date="2021-04-13T13:47:00Z"/>
                <w:rFonts w:eastAsiaTheme="minorEastAsia"/>
                <w:color w:val="0070C0"/>
                <w:lang w:val="en-US" w:eastAsia="zh-CN"/>
              </w:rPr>
            </w:pPr>
            <w:ins w:id="194" w:author="Jaffar, Munira" w:date="2021-04-13T13:48:00Z">
              <w:r>
                <w:rPr>
                  <w:rFonts w:eastAsiaTheme="minorEastAsia"/>
                  <w:color w:val="0070C0"/>
                  <w:lang w:val="en-US" w:eastAsia="zh-CN"/>
                </w:rPr>
                <w:t xml:space="preserve">Option 4 </w:t>
              </w:r>
            </w:ins>
          </w:p>
        </w:tc>
      </w:tr>
      <w:tr w:rsidR="00B54B79" w14:paraId="010A0363" w14:textId="77777777" w:rsidTr="00C5539B">
        <w:trPr>
          <w:ins w:id="195" w:author="robert olesen" w:date="2021-04-13T15:58:00Z"/>
        </w:trPr>
        <w:tc>
          <w:tcPr>
            <w:tcW w:w="1616" w:type="dxa"/>
          </w:tcPr>
          <w:p w14:paraId="4C390B59" w14:textId="31BC0B67" w:rsidR="00B54B79" w:rsidRDefault="00B54B79">
            <w:pPr>
              <w:spacing w:after="120"/>
              <w:rPr>
                <w:ins w:id="196" w:author="robert olesen" w:date="2021-04-13T15:58:00Z"/>
                <w:rFonts w:eastAsiaTheme="minorEastAsia"/>
                <w:color w:val="0070C0"/>
                <w:lang w:val="en-US" w:eastAsia="zh-CN"/>
              </w:rPr>
            </w:pPr>
            <w:ins w:id="197" w:author="robert olesen" w:date="2021-04-13T15:58:00Z">
              <w:r>
                <w:rPr>
                  <w:rFonts w:eastAsiaTheme="minorEastAsia"/>
                  <w:color w:val="0070C0"/>
                  <w:lang w:val="en-US" w:eastAsia="zh-CN"/>
                </w:rPr>
                <w:t>Intelsat</w:t>
              </w:r>
            </w:ins>
          </w:p>
        </w:tc>
        <w:tc>
          <w:tcPr>
            <w:tcW w:w="8015" w:type="dxa"/>
          </w:tcPr>
          <w:p w14:paraId="43752B46" w14:textId="270E5387" w:rsidR="00B54B79" w:rsidRDefault="00B54B79">
            <w:pPr>
              <w:spacing w:after="120"/>
              <w:rPr>
                <w:ins w:id="198" w:author="robert olesen" w:date="2021-04-13T15:58:00Z"/>
                <w:rFonts w:eastAsiaTheme="minorEastAsia"/>
                <w:color w:val="0070C0"/>
                <w:lang w:val="en-US" w:eastAsia="zh-CN"/>
              </w:rPr>
            </w:pPr>
            <w:ins w:id="199" w:author="robert olesen" w:date="2021-04-13T15:58:00Z">
              <w:r>
                <w:rPr>
                  <w:rFonts w:eastAsiaTheme="minorEastAsia"/>
                  <w:color w:val="0070C0"/>
                  <w:lang w:val="en-US" w:eastAsia="zh-CN"/>
                </w:rPr>
                <w:t xml:space="preserve">Option </w:t>
              </w:r>
            </w:ins>
            <w:ins w:id="200" w:author="robert olesen" w:date="2021-04-13T15:59:00Z">
              <w:r>
                <w:rPr>
                  <w:rFonts w:eastAsiaTheme="minorEastAsia"/>
                  <w:color w:val="0070C0"/>
                  <w:lang w:val="en-US" w:eastAsia="zh-CN"/>
                </w:rPr>
                <w:t>2 or 3</w:t>
              </w:r>
            </w:ins>
          </w:p>
        </w:tc>
      </w:tr>
      <w:tr w:rsidR="00C5539B" w14:paraId="0B78C3FD" w14:textId="77777777" w:rsidTr="00C5539B">
        <w:trPr>
          <w:ins w:id="201" w:author="Dorin PANAITOPOL" w:date="2021-04-14T00:51:00Z"/>
        </w:trPr>
        <w:tc>
          <w:tcPr>
            <w:tcW w:w="1616" w:type="dxa"/>
          </w:tcPr>
          <w:p w14:paraId="2660559E" w14:textId="6A2F58A3" w:rsidR="00C5539B" w:rsidRDefault="00C5539B" w:rsidP="00C5539B">
            <w:pPr>
              <w:spacing w:after="120"/>
              <w:rPr>
                <w:ins w:id="202" w:author="Dorin PANAITOPOL" w:date="2021-04-14T00:51:00Z"/>
                <w:rFonts w:eastAsiaTheme="minorEastAsia"/>
                <w:color w:val="0070C0"/>
                <w:lang w:val="en-US" w:eastAsia="zh-CN"/>
              </w:rPr>
            </w:pPr>
            <w:ins w:id="203" w:author="Dorin PANAITOPOL" w:date="2021-04-14T00:51:00Z">
              <w:r>
                <w:rPr>
                  <w:rFonts w:eastAsiaTheme="minorEastAsia"/>
                  <w:color w:val="0070C0"/>
                  <w:lang w:val="en-US" w:eastAsia="zh-CN"/>
                </w:rPr>
                <w:t>THALES</w:t>
              </w:r>
            </w:ins>
          </w:p>
        </w:tc>
        <w:tc>
          <w:tcPr>
            <w:tcW w:w="8015" w:type="dxa"/>
          </w:tcPr>
          <w:p w14:paraId="3568493F" w14:textId="77777777" w:rsidR="00C5539B" w:rsidRDefault="00C5539B" w:rsidP="00C5539B">
            <w:pPr>
              <w:spacing w:after="120"/>
              <w:rPr>
                <w:ins w:id="204" w:author="Dorin PANAITOPOL" w:date="2021-04-14T00:51:00Z"/>
                <w:rFonts w:eastAsiaTheme="minorEastAsia"/>
                <w:color w:val="0070C0"/>
                <w:lang w:val="en-US" w:eastAsia="zh-CN"/>
              </w:rPr>
            </w:pPr>
            <w:ins w:id="205" w:author="Dorin PANAITOPOL" w:date="2021-04-14T00:51:00Z">
              <w:r>
                <w:rPr>
                  <w:rFonts w:eastAsiaTheme="minorEastAsia"/>
                  <w:color w:val="0070C0"/>
                  <w:lang w:val="en-US" w:eastAsia="zh-CN"/>
                </w:rPr>
                <w:t>Issue 1-2:</w:t>
              </w:r>
            </w:ins>
          </w:p>
          <w:p w14:paraId="7CCEBC2B" w14:textId="77777777" w:rsidR="00C5539B" w:rsidRDefault="00C5539B" w:rsidP="00C5539B">
            <w:pPr>
              <w:spacing w:after="120"/>
              <w:rPr>
                <w:ins w:id="206" w:author="Dorin PANAITOPOL" w:date="2021-04-14T00:51:00Z"/>
                <w:rFonts w:eastAsiaTheme="minorEastAsia"/>
                <w:color w:val="0070C0"/>
                <w:lang w:val="en-US" w:eastAsia="zh-CN"/>
              </w:rPr>
            </w:pPr>
            <w:ins w:id="207" w:author="Dorin PANAITOPOL" w:date="2021-04-14T00:51:00Z">
              <w:r>
                <w:rPr>
                  <w:rFonts w:eastAsiaTheme="minorEastAsia"/>
                  <w:color w:val="0070C0"/>
                  <w:lang w:val="en-US" w:eastAsia="zh-CN"/>
                </w:rPr>
                <w:t>Start with Option 4, and then deprioritize with Option 5, 6, 8.</w:t>
              </w:r>
            </w:ins>
          </w:p>
          <w:p w14:paraId="2215A600" w14:textId="77777777" w:rsidR="00C5539B" w:rsidRDefault="00C5539B" w:rsidP="00C5539B">
            <w:pPr>
              <w:spacing w:after="120"/>
              <w:rPr>
                <w:ins w:id="208" w:author="Dorin PANAITOPOL" w:date="2021-04-14T00:51:00Z"/>
                <w:rFonts w:eastAsiaTheme="minorEastAsia"/>
                <w:color w:val="0070C0"/>
                <w:lang w:val="en-US" w:eastAsia="zh-CN"/>
              </w:rPr>
            </w:pPr>
            <w:ins w:id="209" w:author="Dorin PANAITOPOL" w:date="2021-04-14T00:51:00Z">
              <w:r>
                <w:rPr>
                  <w:rFonts w:eastAsiaTheme="minorEastAsia"/>
                  <w:color w:val="0070C0"/>
                  <w:lang w:val="en-US" w:eastAsia="zh-CN"/>
                </w:rPr>
                <w:t xml:space="preserve">Fine with WF. However, it seems that scenarios 7 and 8 were already de-prioritized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ins>
          </w:p>
          <w:p w14:paraId="338E0287" w14:textId="77777777" w:rsidR="00C5539B" w:rsidRDefault="00C5539B" w:rsidP="00C5539B">
            <w:pPr>
              <w:spacing w:after="120"/>
              <w:jc w:val="center"/>
              <w:rPr>
                <w:ins w:id="210" w:author="Dorin PANAITOPOL" w:date="2021-04-14T00:51:00Z"/>
                <w:rFonts w:eastAsiaTheme="minorEastAsia"/>
                <w:color w:val="0070C0"/>
                <w:lang w:val="en-US" w:eastAsia="zh-CN"/>
              </w:rPr>
            </w:pPr>
            <w:ins w:id="211" w:author="Dorin PANAITOPOL" w:date="2021-04-14T00:51:00Z">
              <w:r>
                <w:rPr>
                  <w:noProof/>
                  <w:lang w:val="en-US" w:eastAsia="zh-CN"/>
                </w:rPr>
                <w:lastRenderedPageBreak/>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ins>
          </w:p>
          <w:p w14:paraId="58C15222" w14:textId="6A03B52E" w:rsidR="00C5539B" w:rsidRDefault="00C5539B" w:rsidP="00C5539B">
            <w:pPr>
              <w:spacing w:after="120"/>
              <w:rPr>
                <w:ins w:id="212" w:author="Dorin PANAITOPOL" w:date="2021-04-14T00:51:00Z"/>
                <w:rFonts w:eastAsiaTheme="minorEastAsia"/>
                <w:color w:val="0070C0"/>
                <w:lang w:val="en-US" w:eastAsia="zh-CN"/>
              </w:rPr>
            </w:pPr>
            <w:ins w:id="213" w:author="Dorin PANAITOPOL" w:date="2021-04-14T00:51:00Z">
              <w:r>
                <w:rPr>
                  <w:rFonts w:eastAsiaTheme="minorEastAsia"/>
                  <w:color w:val="0070C0"/>
                  <w:lang w:val="en-US" w:eastAsia="zh-CN"/>
                </w:rPr>
                <w:t xml:space="preserve">For the WF, we further recommend to start with Option 4, and </w:t>
              </w:r>
              <w:proofErr w:type="spellStart"/>
              <w:r>
                <w:rPr>
                  <w:rFonts w:eastAsiaTheme="minorEastAsia"/>
                  <w:color w:val="0070C0"/>
                  <w:lang w:val="en-US" w:eastAsia="zh-CN"/>
                </w:rPr>
                <w:t>downscope</w:t>
              </w:r>
              <w:proofErr w:type="spellEnd"/>
              <w:r>
                <w:rPr>
                  <w:rFonts w:eastAsiaTheme="minorEastAsia"/>
                  <w:color w:val="0070C0"/>
                  <w:lang w:val="en-US" w:eastAsia="zh-CN"/>
                </w:rPr>
                <w:t xml:space="preserve"> accordingly.</w:t>
              </w:r>
            </w:ins>
          </w:p>
        </w:tc>
      </w:tr>
      <w:tr w:rsidR="00A02E43" w14:paraId="41B50E6F" w14:textId="77777777" w:rsidTr="00C5539B">
        <w:trPr>
          <w:ins w:id="214" w:author="Runsen Tang " w:date="2021-04-14T09:50:00Z"/>
        </w:trPr>
        <w:tc>
          <w:tcPr>
            <w:tcW w:w="1616" w:type="dxa"/>
          </w:tcPr>
          <w:p w14:paraId="1D043D59" w14:textId="312B28F3" w:rsidR="00A02E43" w:rsidRDefault="00A02E43" w:rsidP="00A02E43">
            <w:pPr>
              <w:spacing w:after="120"/>
              <w:rPr>
                <w:ins w:id="215" w:author="Runsen Tang " w:date="2021-04-14T09:50:00Z"/>
                <w:rFonts w:eastAsiaTheme="minorEastAsia"/>
                <w:color w:val="0070C0"/>
                <w:lang w:val="en-US" w:eastAsia="zh-CN"/>
              </w:rPr>
            </w:pPr>
            <w:ins w:id="216" w:author="Runsen Tang " w:date="2021-04-14T09:50: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5FCEB4BD" w14:textId="77777777" w:rsidR="00A02E43" w:rsidRDefault="00A02E43" w:rsidP="00A02E43">
            <w:pPr>
              <w:spacing w:after="120"/>
              <w:rPr>
                <w:ins w:id="217" w:author="Runsen Tang " w:date="2021-04-14T09:50:00Z"/>
                <w:rFonts w:eastAsiaTheme="minorEastAsia"/>
                <w:color w:val="0070C0"/>
                <w:lang w:val="en-US" w:eastAsia="zh-CN"/>
              </w:rPr>
            </w:pPr>
            <w:ins w:id="218" w:author="Runsen Tang " w:date="2021-04-14T09:50:00Z">
              <w:r>
                <w:rPr>
                  <w:rFonts w:eastAsiaTheme="minorEastAsia" w:hint="eastAsia"/>
                  <w:color w:val="0070C0"/>
                  <w:lang w:val="en-US" w:eastAsia="zh-CN"/>
                </w:rPr>
                <w:t>I</w:t>
              </w:r>
              <w:r>
                <w:rPr>
                  <w:rFonts w:eastAsiaTheme="minorEastAsia"/>
                  <w:color w:val="0070C0"/>
                  <w:lang w:val="en-US" w:eastAsia="zh-CN"/>
                </w:rPr>
                <w:t>ssue 1-2:</w:t>
              </w:r>
            </w:ins>
          </w:p>
          <w:p w14:paraId="17F894EC" w14:textId="77777777" w:rsidR="00A02E43" w:rsidRDefault="00A02E43" w:rsidP="00A02E43">
            <w:pPr>
              <w:spacing w:after="120"/>
              <w:rPr>
                <w:ins w:id="219" w:author="Runsen Tang " w:date="2021-04-14T09:50:00Z"/>
                <w:rFonts w:eastAsiaTheme="minorEastAsia"/>
                <w:color w:val="0070C0"/>
                <w:lang w:val="en-US" w:eastAsia="zh-CN"/>
              </w:rPr>
            </w:pPr>
            <w:ins w:id="220" w:author="Runsen Tang " w:date="2021-04-14T09:50:00Z">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ins>
          </w:p>
          <w:p w14:paraId="46B25008" w14:textId="3675E88B" w:rsidR="00A02E43" w:rsidRDefault="00A02E43" w:rsidP="00A02E43">
            <w:pPr>
              <w:spacing w:after="120"/>
              <w:rPr>
                <w:ins w:id="221" w:author="Runsen Tang " w:date="2021-04-14T09:50:00Z"/>
                <w:rFonts w:eastAsiaTheme="minorEastAsia"/>
                <w:color w:val="0070C0"/>
                <w:lang w:val="en-US" w:eastAsia="zh-CN"/>
              </w:rPr>
            </w:pPr>
            <w:ins w:id="222" w:author="Runsen Tang " w:date="2021-04-14T09:50:00Z">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ins>
          </w:p>
        </w:tc>
      </w:tr>
      <w:tr w:rsidR="00FD6DE7" w14:paraId="4B602458" w14:textId="77777777" w:rsidTr="00C5539B">
        <w:trPr>
          <w:ins w:id="223" w:author="Xiaomi" w:date="2021-04-14T10:31:00Z"/>
        </w:trPr>
        <w:tc>
          <w:tcPr>
            <w:tcW w:w="1616" w:type="dxa"/>
          </w:tcPr>
          <w:p w14:paraId="2E5573A5" w14:textId="53AC5E0A" w:rsidR="00FD6DE7" w:rsidRDefault="00FD6DE7" w:rsidP="00A02E43">
            <w:pPr>
              <w:spacing w:after="120"/>
              <w:rPr>
                <w:ins w:id="224" w:author="Xiaomi" w:date="2021-04-14T10:31:00Z"/>
                <w:rFonts w:eastAsiaTheme="minorEastAsia"/>
                <w:color w:val="0070C0"/>
                <w:lang w:val="en-US" w:eastAsia="zh-CN"/>
              </w:rPr>
            </w:pPr>
            <w:ins w:id="225" w:author="Xiaomi" w:date="2021-04-14T10:31:00Z">
              <w:r>
                <w:rPr>
                  <w:rFonts w:eastAsiaTheme="minorEastAsia" w:hint="eastAsia"/>
                  <w:color w:val="0070C0"/>
                  <w:lang w:val="en-US" w:eastAsia="zh-CN"/>
                </w:rPr>
                <w:t>X</w:t>
              </w:r>
              <w:r>
                <w:rPr>
                  <w:rFonts w:eastAsiaTheme="minorEastAsia"/>
                  <w:color w:val="0070C0"/>
                  <w:lang w:val="en-US" w:eastAsia="zh-CN"/>
                </w:rPr>
                <w:t>iaomi</w:t>
              </w:r>
            </w:ins>
          </w:p>
        </w:tc>
        <w:tc>
          <w:tcPr>
            <w:tcW w:w="8015" w:type="dxa"/>
          </w:tcPr>
          <w:p w14:paraId="1F423E63" w14:textId="5739F8B5" w:rsidR="00FD6DE7" w:rsidRDefault="0031369D" w:rsidP="00A02E43">
            <w:pPr>
              <w:spacing w:after="120"/>
              <w:rPr>
                <w:ins w:id="226" w:author="Xiaomi" w:date="2021-04-14T10:31:00Z"/>
                <w:rFonts w:eastAsiaTheme="minorEastAsia"/>
                <w:color w:val="0070C0"/>
                <w:lang w:val="en-US" w:eastAsia="zh-CN"/>
              </w:rPr>
            </w:pPr>
            <w:ins w:id="227" w:author="Xiaomi" w:date="2021-04-14T10:50:00Z">
              <w:r>
                <w:rPr>
                  <w:rFonts w:eastAsiaTheme="minorEastAsia"/>
                  <w:color w:val="0070C0"/>
                  <w:lang w:val="en-US" w:eastAsia="zh-CN"/>
                </w:rPr>
                <w:t>M</w:t>
              </w:r>
              <w:r w:rsidRPr="0031369D">
                <w:rPr>
                  <w:rFonts w:eastAsiaTheme="minorEastAsia"/>
                  <w:color w:val="0070C0"/>
                  <w:lang w:val="en-US" w:eastAsia="zh-CN"/>
                </w:rPr>
                <w:t>oderator’s recommendation</w:t>
              </w:r>
              <w:r>
                <w:rPr>
                  <w:rFonts w:eastAsiaTheme="minorEastAsia"/>
                  <w:color w:val="0070C0"/>
                  <w:lang w:val="en-US" w:eastAsia="zh-CN"/>
                </w:rPr>
                <w:t xml:space="preserve"> is acceptable for us</w:t>
              </w:r>
            </w:ins>
          </w:p>
        </w:tc>
      </w:tr>
      <w:tr w:rsidR="00FD26AF" w14:paraId="73A6B4AE" w14:textId="77777777" w:rsidTr="00C5539B">
        <w:trPr>
          <w:ins w:id="228" w:author="CATT" w:date="2021-04-14T13:08:00Z"/>
        </w:trPr>
        <w:tc>
          <w:tcPr>
            <w:tcW w:w="1616" w:type="dxa"/>
          </w:tcPr>
          <w:p w14:paraId="3538E3C7" w14:textId="3B2CCDC6" w:rsidR="00FD26AF" w:rsidRDefault="00FD26AF" w:rsidP="00A02E43">
            <w:pPr>
              <w:spacing w:after="120"/>
              <w:rPr>
                <w:ins w:id="229" w:author="CATT" w:date="2021-04-14T13:08:00Z"/>
                <w:rFonts w:eastAsiaTheme="minorEastAsia" w:hint="eastAsia"/>
                <w:color w:val="0070C0"/>
                <w:lang w:val="en-US" w:eastAsia="zh-CN"/>
              </w:rPr>
            </w:pPr>
            <w:ins w:id="230" w:author="CATT" w:date="2021-04-14T13:09:00Z">
              <w:r>
                <w:rPr>
                  <w:rFonts w:eastAsiaTheme="minorEastAsia" w:hint="eastAsia"/>
                  <w:color w:val="0070C0"/>
                  <w:lang w:val="en-US" w:eastAsia="zh-CN"/>
                </w:rPr>
                <w:t>CATT</w:t>
              </w:r>
            </w:ins>
          </w:p>
        </w:tc>
        <w:tc>
          <w:tcPr>
            <w:tcW w:w="8015" w:type="dxa"/>
          </w:tcPr>
          <w:p w14:paraId="628717BE" w14:textId="40DEEAD7" w:rsidR="00FD26AF" w:rsidRDefault="00FD26AF" w:rsidP="00A02E43">
            <w:pPr>
              <w:spacing w:after="120"/>
              <w:rPr>
                <w:ins w:id="231" w:author="CATT" w:date="2021-04-14T13:08:00Z"/>
                <w:rFonts w:eastAsiaTheme="minorEastAsia"/>
                <w:color w:val="0070C0"/>
                <w:lang w:val="en-US" w:eastAsia="zh-CN"/>
              </w:rPr>
            </w:pPr>
            <w:ins w:id="232" w:author="CATT" w:date="2021-04-14T13:09:00Z">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proofErr w:type="spellStart"/>
              <w:r>
                <w:rPr>
                  <w:rFonts w:eastAsiaTheme="minorEastAsia"/>
                  <w:color w:val="0070C0"/>
                  <w:lang w:val="en-US" w:eastAsia="zh-CN"/>
                </w:rPr>
                <w:t>D</w:t>
              </w:r>
              <w:r>
                <w:rPr>
                  <w:rFonts w:eastAsiaTheme="minorEastAsia" w:hint="eastAsia"/>
                  <w:color w:val="0070C0"/>
                  <w:lang w:val="en-US" w:eastAsia="zh-CN"/>
                </w:rPr>
                <w:t>ownscoping</w:t>
              </w:r>
              <w:proofErr w:type="spellEnd"/>
              <w:r>
                <w:rPr>
                  <w:rFonts w:eastAsiaTheme="minorEastAsia" w:hint="eastAsia"/>
                  <w:color w:val="0070C0"/>
                  <w:lang w:val="en-US" w:eastAsia="zh-CN"/>
                </w:rPr>
                <w:t xml:space="preserve"> should be based on further evaluations.</w:t>
              </w:r>
            </w:ins>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Pr="0031369D" w:rsidRDefault="001C29FA">
      <w:pPr>
        <w:rPr>
          <w:color w:val="0070C0"/>
          <w:lang w:val="en-US" w:eastAsia="zh-CN"/>
        </w:rPr>
      </w:pPr>
    </w:p>
    <w:p w14:paraId="1D166822" w14:textId="77777777" w:rsidR="001C29FA" w:rsidRDefault="00071182">
      <w:pPr>
        <w:pStyle w:val="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42"/>
        <w:gridCol w:w="8615"/>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2"/>
      </w:pPr>
      <w:r>
        <w:lastRenderedPageBreak/>
        <w:t>Summary</w:t>
      </w:r>
      <w:r>
        <w:rPr>
          <w:rFonts w:hint="eastAsia"/>
        </w:rPr>
        <w:t xml:space="preserve"> for 1st round </w:t>
      </w:r>
    </w:p>
    <w:p w14:paraId="3C8AF178" w14:textId="77777777" w:rsidR="001C29FA" w:rsidRDefault="00071182">
      <w:pPr>
        <w:pStyle w:val="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42"/>
        <w:gridCol w:w="8615"/>
      </w:tblGrid>
      <w:tr w:rsidR="001C29FA" w14:paraId="463E0C6F" w14:textId="77777777">
        <w:tc>
          <w:tcPr>
            <w:tcW w:w="1242" w:type="dxa"/>
          </w:tcPr>
          <w:p w14:paraId="72FC04A0" w14:textId="77777777" w:rsidR="001C29FA" w:rsidRDefault="001C29FA">
            <w:pPr>
              <w:rPr>
                <w:rFonts w:eastAsiaTheme="minorEastAsia"/>
                <w:b/>
                <w:bCs/>
                <w:color w:val="0070C0"/>
                <w:lang w:val="en-US" w:eastAsia="zh-CN"/>
              </w:rPr>
            </w:pPr>
          </w:p>
        </w:tc>
        <w:tc>
          <w:tcPr>
            <w:tcW w:w="8615" w:type="dxa"/>
          </w:tcPr>
          <w:p w14:paraId="494A6629"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3856C380" w14:textId="77777777">
        <w:tc>
          <w:tcPr>
            <w:tcW w:w="1242" w:type="dxa"/>
          </w:tcPr>
          <w:p w14:paraId="556FDA7C"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3F1DB0E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71191A75"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6B18FAB4"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96E5EE" w14:textId="77777777" w:rsidR="001C29FA" w:rsidRDefault="001C29FA">
      <w:pPr>
        <w:rPr>
          <w:i/>
          <w:color w:val="0070C0"/>
          <w:lang w:val="en-US" w:eastAsia="zh-CN"/>
        </w:rPr>
      </w:pPr>
    </w:p>
    <w:p w14:paraId="7EFFD2E5" w14:textId="77777777" w:rsidR="001C29FA" w:rsidRDefault="001C29FA">
      <w:pPr>
        <w:rPr>
          <w:i/>
          <w:color w:val="0070C0"/>
          <w:lang w:eastAsia="zh-CN"/>
        </w:rPr>
      </w:pPr>
    </w:p>
    <w:p w14:paraId="374A89B6" w14:textId="77777777" w:rsidR="001C29FA" w:rsidRDefault="00071182">
      <w:pPr>
        <w:pStyle w:val="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42"/>
        <w:gridCol w:w="8615"/>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6E89446"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2"/>
        <w:rPr>
          <w:lang w:val="en-US"/>
        </w:rPr>
      </w:pPr>
      <w:r>
        <w:rPr>
          <w:rFonts w:hint="eastAsia"/>
          <w:lang w:val="en-US"/>
        </w:rPr>
        <w:t>Discussion on 2nd round</w:t>
      </w:r>
      <w:r>
        <w:rPr>
          <w:lang w:val="en-US"/>
        </w:rPr>
        <w:t xml:space="preserve"> (if applicable)</w:t>
      </w:r>
    </w:p>
    <w:p w14:paraId="3240DA15" w14:textId="77777777" w:rsidR="001C29FA" w:rsidRDefault="001C29FA">
      <w:pPr>
        <w:rPr>
          <w:lang w:val="en-US" w:eastAsia="zh-CN"/>
        </w:rPr>
      </w:pPr>
    </w:p>
    <w:p w14:paraId="7CFB1511" w14:textId="77777777" w:rsidR="001C29FA" w:rsidRDefault="001C29FA"/>
    <w:p w14:paraId="47642B48" w14:textId="77777777" w:rsidR="001C29FA" w:rsidRDefault="00071182">
      <w:pPr>
        <w:pStyle w:val="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en-US" w:eastAsia="zh-CN"/>
              </w:rPr>
              <w:lastRenderedPageBreak/>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t>x,y,z</w:t>
            </w:r>
            <w:proofErr w:type="spellEnd"/>
            <w:r>
              <w:t>)</w:t>
            </w:r>
            <w:r>
              <w:rPr>
                <w:rFonts w:eastAsiaTheme="minorEastAsia"/>
                <w:lang w:eastAsia="zh-CN"/>
              </w:rPr>
              <w:t>.</w:t>
            </w:r>
          </w:p>
          <w:p w14:paraId="17705586" w14:textId="77777777" w:rsidR="001C29FA" w:rsidRDefault="00071182">
            <w:pPr>
              <w:pStyle w:val="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B54B79" w:rsidRDefault="00071182">
            <w:pPr>
              <w:pStyle w:val="Guidance"/>
              <w:overflowPunct/>
              <w:autoSpaceDE/>
              <w:autoSpaceDN/>
              <w:adjustRightInd/>
              <w:spacing w:after="0"/>
              <w:textAlignment w:val="auto"/>
              <w:rPr>
                <w:i w:val="0"/>
                <w:iCs/>
                <w:color w:val="auto"/>
                <w:lang w:val="en-US" w:eastAsia="ja-JP"/>
                <w:rPrChange w:id="233" w:author="robert olesen" w:date="2021-04-13T15:57:00Z">
                  <w:rPr>
                    <w:rFonts w:eastAsia="宋体"/>
                    <w:i w:val="0"/>
                    <w:iCs/>
                    <w:color w:val="auto"/>
                    <w:lang w:eastAsia="ja-JP"/>
                  </w:rPr>
                </w:rPrChange>
              </w:rPr>
            </w:pPr>
            <w:r w:rsidRPr="00B54B79">
              <w:rPr>
                <w:i w:val="0"/>
                <w:iCs/>
                <w:color w:val="auto"/>
                <w:lang w:val="en-US" w:eastAsia="ja-JP"/>
                <w:rPrChange w:id="234" w:author="robert olesen" w:date="2021-04-13T15:57:00Z">
                  <w:rPr>
                    <w:i w:val="0"/>
                    <w:iCs/>
                    <w:color w:val="auto"/>
                    <w:lang w:eastAsia="ja-JP"/>
                  </w:rPr>
                </w:rPrChange>
              </w:rPr>
              <w:t>It is proposed to adopt following simulation steps by considering both implementation complexity and statistical nature.</w:t>
            </w:r>
          </w:p>
          <w:p w14:paraId="18598A45" w14:textId="77777777" w:rsidR="001C29FA" w:rsidRPr="00B54B79" w:rsidRDefault="00071182">
            <w:pPr>
              <w:pStyle w:val="Guidance"/>
              <w:overflowPunct/>
              <w:autoSpaceDE/>
              <w:autoSpaceDN/>
              <w:adjustRightInd/>
              <w:spacing w:after="0"/>
              <w:textAlignment w:val="auto"/>
              <w:rPr>
                <w:i w:val="0"/>
                <w:iCs/>
                <w:color w:val="auto"/>
                <w:lang w:val="en-US" w:eastAsia="ja-JP"/>
                <w:rPrChange w:id="235" w:author="robert olesen" w:date="2021-04-13T15:57:00Z">
                  <w:rPr>
                    <w:rFonts w:eastAsia="宋体"/>
                    <w:i w:val="0"/>
                    <w:iCs/>
                    <w:color w:val="auto"/>
                    <w:lang w:eastAsia="ja-JP"/>
                  </w:rPr>
                </w:rPrChange>
              </w:rPr>
            </w:pPr>
            <w:r w:rsidRPr="00B54B79">
              <w:rPr>
                <w:i w:val="0"/>
                <w:iCs/>
                <w:color w:val="auto"/>
                <w:lang w:val="en-US" w:eastAsia="ja-JP"/>
                <w:rPrChange w:id="236" w:author="robert olesen" w:date="2021-04-13T15:57:00Z">
                  <w:rPr>
                    <w:i w:val="0"/>
                    <w:iCs/>
                    <w:color w:val="auto"/>
                    <w:lang w:eastAsia="ja-JP"/>
                  </w:rPr>
                </w:rPrChange>
              </w:rPr>
              <w:t>Step 1: Aggressor (NTN) and victim (TN) network locations are generated.</w:t>
            </w:r>
          </w:p>
          <w:p w14:paraId="3E1A38FB" w14:textId="77777777" w:rsidR="001C29FA" w:rsidRPr="00B54B79" w:rsidRDefault="00071182">
            <w:pPr>
              <w:pStyle w:val="Guidance"/>
              <w:overflowPunct/>
              <w:autoSpaceDE/>
              <w:autoSpaceDN/>
              <w:adjustRightInd/>
              <w:spacing w:after="0"/>
              <w:textAlignment w:val="auto"/>
              <w:rPr>
                <w:i w:val="0"/>
                <w:iCs/>
                <w:color w:val="auto"/>
                <w:lang w:val="en-US" w:eastAsia="ja-JP"/>
                <w:rPrChange w:id="237" w:author="robert olesen" w:date="2021-04-13T15:57:00Z">
                  <w:rPr>
                    <w:rFonts w:eastAsia="宋体"/>
                    <w:i w:val="0"/>
                    <w:iCs/>
                    <w:color w:val="auto"/>
                    <w:lang w:eastAsia="ja-JP"/>
                  </w:rPr>
                </w:rPrChange>
              </w:rPr>
            </w:pPr>
            <w:r w:rsidRPr="00B54B79">
              <w:rPr>
                <w:i w:val="0"/>
                <w:iCs/>
                <w:color w:val="auto"/>
                <w:lang w:val="en-US" w:eastAsia="ja-JP"/>
                <w:rPrChange w:id="238" w:author="robert olesen" w:date="2021-04-13T15:57:00Z">
                  <w:rPr>
                    <w:i w:val="0"/>
                    <w:iCs/>
                    <w:color w:val="auto"/>
                    <w:lang w:eastAsia="ja-JP"/>
                  </w:rPr>
                </w:rPrChange>
              </w:rPr>
              <w:t>-</w:t>
            </w:r>
            <w:r w:rsidRPr="00B54B79">
              <w:rPr>
                <w:i w:val="0"/>
                <w:iCs/>
                <w:color w:val="auto"/>
                <w:lang w:val="en-US" w:eastAsia="ja-JP"/>
                <w:rPrChange w:id="239" w:author="robert olesen" w:date="2021-04-13T15:57:00Z">
                  <w:rPr>
                    <w:i w:val="0"/>
                    <w:iCs/>
                    <w:color w:val="auto"/>
                    <w:lang w:eastAsia="ja-JP"/>
                  </w:rPr>
                </w:rPrChange>
              </w:rPr>
              <w:tab/>
              <w:t>NTN central beam is at satellite nadir, surrounded with 6 co-frequency beams.</w:t>
            </w:r>
          </w:p>
          <w:p w14:paraId="0F08CCB4" w14:textId="77777777" w:rsidR="001C29FA" w:rsidRPr="00B54B79" w:rsidRDefault="00071182">
            <w:pPr>
              <w:pStyle w:val="Guidance"/>
              <w:overflowPunct/>
              <w:autoSpaceDE/>
              <w:autoSpaceDN/>
              <w:adjustRightInd/>
              <w:spacing w:after="0"/>
              <w:textAlignment w:val="auto"/>
              <w:rPr>
                <w:i w:val="0"/>
                <w:iCs/>
                <w:color w:val="auto"/>
                <w:lang w:val="en-US" w:eastAsia="ja-JP"/>
                <w:rPrChange w:id="240" w:author="robert olesen" w:date="2021-04-13T15:57:00Z">
                  <w:rPr>
                    <w:rFonts w:eastAsia="宋体"/>
                    <w:i w:val="0"/>
                    <w:iCs/>
                    <w:color w:val="auto"/>
                    <w:lang w:eastAsia="ja-JP"/>
                  </w:rPr>
                </w:rPrChange>
              </w:rPr>
            </w:pPr>
            <w:r w:rsidRPr="00B54B79">
              <w:rPr>
                <w:i w:val="0"/>
                <w:iCs/>
                <w:color w:val="auto"/>
                <w:lang w:val="en-US" w:eastAsia="ja-JP"/>
                <w:rPrChange w:id="241" w:author="robert olesen" w:date="2021-04-13T15:57:00Z">
                  <w:rPr>
                    <w:i w:val="0"/>
                    <w:iCs/>
                    <w:color w:val="auto"/>
                    <w:lang w:eastAsia="ja-JP"/>
                  </w:rPr>
                </w:rPrChange>
              </w:rPr>
              <w:t>-</w:t>
            </w:r>
            <w:r w:rsidRPr="00B54B79">
              <w:rPr>
                <w:i w:val="0"/>
                <w:iCs/>
                <w:color w:val="auto"/>
                <w:lang w:val="en-US" w:eastAsia="ja-JP"/>
                <w:rPrChange w:id="242" w:author="robert olesen" w:date="2021-04-13T15:57:00Z">
                  <w:rPr>
                    <w:i w:val="0"/>
                    <w:iCs/>
                    <w:color w:val="auto"/>
                    <w:lang w:eastAsia="ja-JP"/>
                  </w:rPr>
                </w:rPrChange>
              </w:rPr>
              <w:tab/>
              <w:t>TN (19-cell with wrap around) center is randomly generated within the NTN central beam on earth surface.</w:t>
            </w:r>
          </w:p>
          <w:p w14:paraId="5FA1CEDC" w14:textId="77777777" w:rsidR="001C29FA" w:rsidRPr="00B54B79" w:rsidRDefault="001C29FA">
            <w:pPr>
              <w:pStyle w:val="Guidance"/>
              <w:overflowPunct/>
              <w:autoSpaceDE/>
              <w:autoSpaceDN/>
              <w:adjustRightInd/>
              <w:spacing w:after="0"/>
              <w:textAlignment w:val="auto"/>
              <w:rPr>
                <w:i w:val="0"/>
                <w:iCs/>
                <w:color w:val="auto"/>
                <w:lang w:val="en-US" w:eastAsia="ja-JP"/>
                <w:rPrChange w:id="243" w:author="robert olesen" w:date="2021-04-13T15:57:00Z">
                  <w:rPr>
                    <w:rFonts w:eastAsia="宋体"/>
                    <w:i w:val="0"/>
                    <w:iCs/>
                    <w:color w:val="auto"/>
                    <w:lang w:eastAsia="ja-JP"/>
                  </w:rPr>
                </w:rPrChange>
              </w:rPr>
            </w:pPr>
          </w:p>
          <w:p w14:paraId="5D89B3F9" w14:textId="77777777" w:rsidR="001C29FA" w:rsidRPr="00B54B79" w:rsidRDefault="00071182">
            <w:pPr>
              <w:pStyle w:val="Guidance"/>
              <w:overflowPunct/>
              <w:autoSpaceDE/>
              <w:autoSpaceDN/>
              <w:adjustRightInd/>
              <w:spacing w:after="0"/>
              <w:textAlignment w:val="auto"/>
              <w:rPr>
                <w:i w:val="0"/>
                <w:iCs/>
                <w:color w:val="auto"/>
                <w:lang w:val="en-US" w:eastAsia="ja-JP"/>
                <w:rPrChange w:id="244" w:author="robert olesen" w:date="2021-04-13T15:57:00Z">
                  <w:rPr>
                    <w:rFonts w:eastAsia="宋体"/>
                    <w:i w:val="0"/>
                    <w:iCs/>
                    <w:color w:val="auto"/>
                    <w:lang w:eastAsia="ja-JP"/>
                  </w:rPr>
                </w:rPrChange>
              </w:rPr>
            </w:pPr>
            <w:r w:rsidRPr="00B54B79">
              <w:rPr>
                <w:i w:val="0"/>
                <w:iCs/>
                <w:color w:val="auto"/>
                <w:lang w:val="en-US" w:eastAsia="ja-JP"/>
                <w:rPrChange w:id="245" w:author="robert olesen" w:date="2021-04-13T15:57:00Z">
                  <w:rPr>
                    <w:i w:val="0"/>
                    <w:iCs/>
                    <w:color w:val="auto"/>
                    <w:lang w:eastAsia="ja-JP"/>
                  </w:rPr>
                </w:rPrChange>
              </w:rPr>
              <w:t>Step 2: UE generation and association.</w:t>
            </w:r>
          </w:p>
          <w:p w14:paraId="06CA406F" w14:textId="77777777" w:rsidR="001C29FA" w:rsidRPr="00B54B79" w:rsidRDefault="00071182">
            <w:pPr>
              <w:pStyle w:val="Guidance"/>
              <w:overflowPunct/>
              <w:autoSpaceDE/>
              <w:autoSpaceDN/>
              <w:adjustRightInd/>
              <w:spacing w:after="0"/>
              <w:textAlignment w:val="auto"/>
              <w:rPr>
                <w:i w:val="0"/>
                <w:iCs/>
                <w:color w:val="auto"/>
                <w:lang w:val="en-US" w:eastAsia="ja-JP"/>
                <w:rPrChange w:id="246" w:author="robert olesen" w:date="2021-04-13T15:57:00Z">
                  <w:rPr>
                    <w:rFonts w:eastAsia="宋体"/>
                    <w:i w:val="0"/>
                    <w:iCs/>
                    <w:color w:val="auto"/>
                    <w:lang w:eastAsia="ja-JP"/>
                  </w:rPr>
                </w:rPrChange>
              </w:rPr>
            </w:pPr>
            <w:r w:rsidRPr="00B54B79">
              <w:rPr>
                <w:i w:val="0"/>
                <w:iCs/>
                <w:color w:val="auto"/>
                <w:lang w:val="en-US" w:eastAsia="ja-JP"/>
                <w:rPrChange w:id="247" w:author="robert olesen" w:date="2021-04-13T15:57:00Z">
                  <w:rPr>
                    <w:i w:val="0"/>
                    <w:iCs/>
                    <w:color w:val="auto"/>
                    <w:lang w:eastAsia="ja-JP"/>
                  </w:rPr>
                </w:rPrChange>
              </w:rPr>
              <w:t>-</w:t>
            </w:r>
            <w:r w:rsidRPr="00B54B79">
              <w:rPr>
                <w:i w:val="0"/>
                <w:iCs/>
                <w:color w:val="auto"/>
                <w:lang w:val="en-US" w:eastAsia="ja-JP"/>
                <w:rPrChange w:id="248" w:author="robert olesen" w:date="2021-04-13T15:57:00Z">
                  <w:rPr>
                    <w:i w:val="0"/>
                    <w:iCs/>
                    <w:color w:val="auto"/>
                    <w:lang w:eastAsia="ja-JP"/>
                  </w:rPr>
                </w:rPrChange>
              </w:rPr>
              <w:tab/>
              <w:t>NTN UE is randomly generated within the TN area depending on the NTN UE density.</w:t>
            </w:r>
          </w:p>
          <w:p w14:paraId="1816A829" w14:textId="77777777" w:rsidR="001C29FA" w:rsidRPr="00B54B79" w:rsidRDefault="00071182">
            <w:pPr>
              <w:pStyle w:val="Guidance"/>
              <w:overflowPunct/>
              <w:autoSpaceDE/>
              <w:autoSpaceDN/>
              <w:adjustRightInd/>
              <w:spacing w:after="0"/>
              <w:textAlignment w:val="auto"/>
              <w:rPr>
                <w:i w:val="0"/>
                <w:iCs/>
                <w:color w:val="auto"/>
                <w:lang w:val="en-US" w:eastAsia="ja-JP"/>
                <w:rPrChange w:id="249" w:author="robert olesen" w:date="2021-04-13T15:57:00Z">
                  <w:rPr>
                    <w:rFonts w:eastAsia="宋体"/>
                    <w:i w:val="0"/>
                    <w:iCs/>
                    <w:color w:val="auto"/>
                    <w:lang w:eastAsia="ja-JP"/>
                  </w:rPr>
                </w:rPrChange>
              </w:rPr>
            </w:pPr>
            <w:r w:rsidRPr="00B54B79">
              <w:rPr>
                <w:i w:val="0"/>
                <w:iCs/>
                <w:color w:val="auto"/>
                <w:lang w:val="en-US" w:eastAsia="ja-JP"/>
                <w:rPrChange w:id="250" w:author="robert olesen" w:date="2021-04-13T15:57:00Z">
                  <w:rPr>
                    <w:i w:val="0"/>
                    <w:iCs/>
                    <w:color w:val="auto"/>
                    <w:lang w:eastAsia="ja-JP"/>
                  </w:rPr>
                </w:rPrChange>
              </w:rPr>
              <w:t>-</w:t>
            </w:r>
            <w:r w:rsidRPr="00B54B79">
              <w:rPr>
                <w:i w:val="0"/>
                <w:iCs/>
                <w:color w:val="auto"/>
                <w:lang w:val="en-US" w:eastAsia="ja-JP"/>
                <w:rPrChange w:id="251" w:author="robert olesen" w:date="2021-04-13T15:57:00Z">
                  <w:rPr>
                    <w:i w:val="0"/>
                    <w:iCs/>
                    <w:color w:val="auto"/>
                    <w:lang w:eastAsia="ja-JP"/>
                  </w:rPr>
                </w:rPrChange>
              </w:rPr>
              <w:tab/>
              <w:t>TN UE are generated randomly inside the TN network, make sure enough TN UEs are associated to each TN sectors based on coupling loss.</w:t>
            </w:r>
          </w:p>
          <w:p w14:paraId="383DEB76" w14:textId="77777777" w:rsidR="001C29FA" w:rsidRPr="00B54B79" w:rsidRDefault="001C29FA">
            <w:pPr>
              <w:pStyle w:val="Guidance"/>
              <w:overflowPunct/>
              <w:autoSpaceDE/>
              <w:autoSpaceDN/>
              <w:adjustRightInd/>
              <w:spacing w:after="0"/>
              <w:textAlignment w:val="auto"/>
              <w:rPr>
                <w:i w:val="0"/>
                <w:iCs/>
                <w:color w:val="auto"/>
                <w:lang w:val="en-US" w:eastAsia="ja-JP"/>
                <w:rPrChange w:id="252" w:author="robert olesen" w:date="2021-04-13T15:57:00Z">
                  <w:rPr>
                    <w:rFonts w:eastAsia="宋体"/>
                    <w:i w:val="0"/>
                    <w:iCs/>
                    <w:color w:val="auto"/>
                    <w:lang w:eastAsia="ja-JP"/>
                  </w:rPr>
                </w:rPrChange>
              </w:rPr>
            </w:pPr>
          </w:p>
          <w:p w14:paraId="3A7EDB0B" w14:textId="77777777" w:rsidR="001C29FA" w:rsidRPr="00B54B79" w:rsidRDefault="00071182">
            <w:pPr>
              <w:pStyle w:val="Guidance"/>
              <w:overflowPunct/>
              <w:autoSpaceDE/>
              <w:autoSpaceDN/>
              <w:adjustRightInd/>
              <w:spacing w:after="0"/>
              <w:textAlignment w:val="auto"/>
              <w:rPr>
                <w:i w:val="0"/>
                <w:iCs/>
                <w:color w:val="auto"/>
                <w:lang w:val="en-US" w:eastAsia="ja-JP"/>
                <w:rPrChange w:id="253" w:author="robert olesen" w:date="2021-04-13T15:57:00Z">
                  <w:rPr>
                    <w:rFonts w:eastAsia="宋体"/>
                    <w:i w:val="0"/>
                    <w:iCs/>
                    <w:color w:val="auto"/>
                    <w:lang w:eastAsia="ja-JP"/>
                  </w:rPr>
                </w:rPrChange>
              </w:rPr>
            </w:pPr>
            <w:r w:rsidRPr="00B54B79">
              <w:rPr>
                <w:i w:val="0"/>
                <w:iCs/>
                <w:color w:val="auto"/>
                <w:lang w:val="en-US" w:eastAsia="ja-JP"/>
                <w:rPrChange w:id="254" w:author="robert olesen" w:date="2021-04-13T15:57:00Z">
                  <w:rPr>
                    <w:i w:val="0"/>
                    <w:iCs/>
                    <w:color w:val="auto"/>
                    <w:lang w:eastAsia="ja-JP"/>
                  </w:rPr>
                </w:rPrChange>
              </w:rPr>
              <w:t>Step 3: Once association is done, round robin scheduling is used. BF weights are adjusted to point to the LOS direction between BS-UE. This is done for both victim and aggressor networks.</w:t>
            </w:r>
          </w:p>
          <w:p w14:paraId="2FA61248" w14:textId="77777777" w:rsidR="001C29FA" w:rsidRPr="00B54B79" w:rsidRDefault="001C29FA">
            <w:pPr>
              <w:pStyle w:val="Guidance"/>
              <w:overflowPunct/>
              <w:autoSpaceDE/>
              <w:autoSpaceDN/>
              <w:adjustRightInd/>
              <w:spacing w:after="0"/>
              <w:textAlignment w:val="auto"/>
              <w:rPr>
                <w:i w:val="0"/>
                <w:iCs/>
                <w:color w:val="auto"/>
                <w:lang w:val="en-US" w:eastAsia="ja-JP"/>
                <w:rPrChange w:id="255" w:author="robert olesen" w:date="2021-04-13T15:57:00Z">
                  <w:rPr>
                    <w:rFonts w:eastAsia="宋体"/>
                    <w:i w:val="0"/>
                    <w:iCs/>
                    <w:color w:val="auto"/>
                    <w:lang w:eastAsia="ja-JP"/>
                  </w:rPr>
                </w:rPrChange>
              </w:rPr>
            </w:pPr>
          </w:p>
          <w:p w14:paraId="11183378" w14:textId="77777777" w:rsidR="001C29FA" w:rsidRPr="00B54B79" w:rsidRDefault="00071182">
            <w:pPr>
              <w:pStyle w:val="Guidance"/>
              <w:overflowPunct/>
              <w:autoSpaceDE/>
              <w:autoSpaceDN/>
              <w:adjustRightInd/>
              <w:spacing w:after="0"/>
              <w:textAlignment w:val="auto"/>
              <w:rPr>
                <w:i w:val="0"/>
                <w:iCs/>
                <w:color w:val="auto"/>
                <w:lang w:val="en-US" w:eastAsia="ja-JP"/>
                <w:rPrChange w:id="256" w:author="robert olesen" w:date="2021-04-13T15:57:00Z">
                  <w:rPr>
                    <w:rFonts w:eastAsia="宋体"/>
                    <w:i w:val="0"/>
                    <w:iCs/>
                    <w:color w:val="auto"/>
                    <w:lang w:eastAsia="ja-JP"/>
                  </w:rPr>
                </w:rPrChange>
              </w:rPr>
            </w:pPr>
            <w:r w:rsidRPr="00B54B79">
              <w:rPr>
                <w:i w:val="0"/>
                <w:iCs/>
                <w:color w:val="auto"/>
                <w:lang w:val="en-US" w:eastAsia="ja-JP"/>
                <w:rPrChange w:id="257" w:author="robert olesen" w:date="2021-04-13T15:57:00Z">
                  <w:rPr>
                    <w:i w:val="0"/>
                    <w:iCs/>
                    <w:color w:val="auto"/>
                    <w:lang w:eastAsia="ja-JP"/>
                  </w:rPr>
                </w:rPrChange>
              </w:rPr>
              <w:t>Step 4: Throughput is computed in the victim systems without considering ACI as below:</w:t>
            </w:r>
          </w:p>
          <w:p w14:paraId="687B37DE" w14:textId="77777777" w:rsidR="001C29FA" w:rsidRPr="00B54B79" w:rsidRDefault="00071182">
            <w:pPr>
              <w:pStyle w:val="Guidance"/>
              <w:overflowPunct/>
              <w:autoSpaceDE/>
              <w:autoSpaceDN/>
              <w:adjustRightInd/>
              <w:spacing w:after="0"/>
              <w:textAlignment w:val="auto"/>
              <w:rPr>
                <w:i w:val="0"/>
                <w:iCs/>
                <w:color w:val="auto"/>
                <w:lang w:val="en-US" w:eastAsia="ja-JP"/>
                <w:rPrChange w:id="258" w:author="robert olesen" w:date="2021-04-13T15:57:00Z">
                  <w:rPr>
                    <w:rFonts w:eastAsia="宋体"/>
                    <w:i w:val="0"/>
                    <w:iCs/>
                    <w:color w:val="auto"/>
                    <w:lang w:eastAsia="ja-JP"/>
                  </w:rPr>
                </w:rPrChange>
              </w:rPr>
            </w:pPr>
            <w:r w:rsidRPr="00B54B79">
              <w:rPr>
                <w:i w:val="0"/>
                <w:iCs/>
                <w:color w:val="auto"/>
                <w:lang w:val="en-US" w:eastAsia="ja-JP"/>
                <w:rPrChange w:id="259" w:author="robert olesen" w:date="2021-04-13T15:57:00Z">
                  <w:rPr>
                    <w:i w:val="0"/>
                    <w:iCs/>
                    <w:color w:val="auto"/>
                    <w:lang w:eastAsia="ja-JP"/>
                  </w:rPr>
                </w:rPrChange>
              </w:rPr>
              <w:t>-</w:t>
            </w:r>
            <w:r w:rsidRPr="00B54B79">
              <w:rPr>
                <w:i w:val="0"/>
                <w:iCs/>
                <w:color w:val="auto"/>
                <w:lang w:val="en-US" w:eastAsia="ja-JP"/>
                <w:rPrChange w:id="260"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61"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color w:val="auto"/>
                      <w:lang w:val="en-US" w:eastAsia="ja-JP"/>
                      <w:rPrChange w:id="262" w:author="robert olesen" w:date="2021-04-13T15:57:00Z">
                        <w:rPr>
                          <w:rFonts w:ascii="Cambria Math" w:hAnsi="Cambria Math"/>
                          <w:color w:val="auto"/>
                          <w:lang w:eastAsia="ja-JP"/>
                        </w:rPr>
                      </w:rPrChange>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63"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64"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color w:val="auto"/>
                  <w:lang w:val="en-US" w:eastAsia="ja-JP"/>
                  <w:rPrChange w:id="265"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66"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B54B79">
              <w:rPr>
                <w:i w:val="0"/>
                <w:iCs/>
                <w:color w:val="auto"/>
                <w:lang w:val="en-US" w:eastAsia="ja-JP"/>
                <w:rPrChange w:id="267"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B54B79">
              <w:rPr>
                <w:i w:val="0"/>
                <w:iCs/>
                <w:color w:val="auto"/>
                <w:lang w:val="en-US" w:eastAsia="ja-JP"/>
                <w:rPrChange w:id="268" w:author="robert olesen" w:date="2021-04-13T15:57:00Z">
                  <w:rPr>
                    <w:i w:val="0"/>
                    <w:iCs/>
                    <w:color w:val="auto"/>
                    <w:lang w:eastAsia="ja-JP"/>
                  </w:rPr>
                </w:rPrChange>
              </w:rPr>
              <w:t xml:space="preserve"> is the inter-cell interference.</w:t>
            </w:r>
          </w:p>
          <w:p w14:paraId="5A1B1F1B" w14:textId="77777777" w:rsidR="001C29FA" w:rsidRPr="00B54B79" w:rsidRDefault="001C29FA">
            <w:pPr>
              <w:pStyle w:val="Guidance"/>
              <w:overflowPunct/>
              <w:autoSpaceDE/>
              <w:autoSpaceDN/>
              <w:adjustRightInd/>
              <w:spacing w:after="0"/>
              <w:textAlignment w:val="auto"/>
              <w:rPr>
                <w:i w:val="0"/>
                <w:iCs/>
                <w:color w:val="auto"/>
                <w:lang w:val="en-US" w:eastAsia="ja-JP"/>
                <w:rPrChange w:id="269" w:author="robert olesen" w:date="2021-04-13T15:57:00Z">
                  <w:rPr>
                    <w:rFonts w:eastAsia="宋体"/>
                    <w:i w:val="0"/>
                    <w:iCs/>
                    <w:color w:val="auto"/>
                    <w:lang w:eastAsia="ja-JP"/>
                  </w:rPr>
                </w:rPrChange>
              </w:rPr>
            </w:pPr>
          </w:p>
          <w:p w14:paraId="5D853862" w14:textId="77777777" w:rsidR="001C29FA" w:rsidRPr="00B54B79" w:rsidRDefault="00071182">
            <w:pPr>
              <w:pStyle w:val="Guidance"/>
              <w:overflowPunct/>
              <w:autoSpaceDE/>
              <w:autoSpaceDN/>
              <w:adjustRightInd/>
              <w:spacing w:after="0"/>
              <w:textAlignment w:val="auto"/>
              <w:rPr>
                <w:i w:val="0"/>
                <w:iCs/>
                <w:color w:val="auto"/>
                <w:lang w:val="en-US" w:eastAsia="ja-JP"/>
                <w:rPrChange w:id="270" w:author="robert olesen" w:date="2021-04-13T15:57:00Z">
                  <w:rPr>
                    <w:rFonts w:eastAsia="宋体"/>
                    <w:i w:val="0"/>
                    <w:iCs/>
                    <w:color w:val="auto"/>
                    <w:lang w:eastAsia="ja-JP"/>
                  </w:rPr>
                </w:rPrChange>
              </w:rPr>
            </w:pPr>
            <w:r w:rsidRPr="00B54B79">
              <w:rPr>
                <w:i w:val="0"/>
                <w:iCs/>
                <w:color w:val="auto"/>
                <w:lang w:val="en-US" w:eastAsia="ja-JP"/>
                <w:rPrChange w:id="271" w:author="robert olesen" w:date="2021-04-13T15:57:00Z">
                  <w:rPr>
                    <w:i w:val="0"/>
                    <w:iCs/>
                    <w:color w:val="auto"/>
                    <w:lang w:eastAsia="ja-JP"/>
                  </w:rPr>
                </w:rPrChange>
              </w:rPr>
              <w:t>Step 5: Throughput is computed considering ACI as below:</w:t>
            </w:r>
          </w:p>
          <w:p w14:paraId="5AD0DED1" w14:textId="77777777" w:rsidR="001C29FA" w:rsidRPr="00B54B79" w:rsidRDefault="00071182">
            <w:pPr>
              <w:pStyle w:val="Guidance"/>
              <w:overflowPunct/>
              <w:autoSpaceDE/>
              <w:autoSpaceDN/>
              <w:adjustRightInd/>
              <w:spacing w:after="0"/>
              <w:textAlignment w:val="auto"/>
              <w:rPr>
                <w:i w:val="0"/>
                <w:iCs/>
                <w:color w:val="auto"/>
                <w:lang w:val="en-US" w:eastAsia="ja-JP"/>
                <w:rPrChange w:id="272" w:author="robert olesen" w:date="2021-04-13T15:57:00Z">
                  <w:rPr>
                    <w:rFonts w:eastAsia="宋体"/>
                    <w:i w:val="0"/>
                    <w:iCs/>
                    <w:color w:val="auto"/>
                    <w:lang w:eastAsia="ja-JP"/>
                  </w:rPr>
                </w:rPrChange>
              </w:rPr>
            </w:pPr>
            <w:r w:rsidRPr="00B54B79">
              <w:rPr>
                <w:i w:val="0"/>
                <w:iCs/>
                <w:color w:val="auto"/>
                <w:lang w:val="en-US" w:eastAsia="ja-JP"/>
                <w:rPrChange w:id="273" w:author="robert olesen" w:date="2021-04-13T15:57:00Z">
                  <w:rPr>
                    <w:i w:val="0"/>
                    <w:iCs/>
                    <w:color w:val="auto"/>
                    <w:lang w:eastAsia="ja-JP"/>
                  </w:rPr>
                </w:rPrChange>
              </w:rPr>
              <w:t>-</w:t>
            </w:r>
            <w:r w:rsidRPr="00B54B79">
              <w:rPr>
                <w:i w:val="0"/>
                <w:iCs/>
                <w:color w:val="auto"/>
                <w:lang w:val="en-US" w:eastAsia="ja-JP"/>
                <w:rPrChange w:id="274" w:author="robert olesen" w:date="2021-04-13T15:57:00Z">
                  <w:rPr>
                    <w:i w:val="0"/>
                    <w:iCs/>
                    <w:color w:val="auto"/>
                    <w:lang w:eastAsia="ja-JP"/>
                  </w:rPr>
                </w:rPrChange>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Change w:id="275" w:author="robert olesen" w:date="2021-04-13T15:57:00Z">
                        <w:rPr>
                          <w:rFonts w:ascii="Cambria Math" w:hAnsi="Cambria Math"/>
                          <w:color w:val="auto"/>
                          <w:lang w:eastAsia="ja-JP"/>
                        </w:rPr>
                      </w:rPrChange>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Change w:id="276" w:author="robert olesen" w:date="2021-04-13T15:57:00Z">
                        <w:rPr>
                          <w:rFonts w:ascii="Cambria Math" w:hAnsi="Cambria Math"/>
                          <w:color w:val="auto"/>
                          <w:lang w:eastAsia="ja-JP"/>
                        </w:rPr>
                      </w:rPrChange>
                    </w:rPr>
                    <m:t>h</m:t>
                  </m:r>
                  <m:r>
                    <w:rPr>
                      <w:rFonts w:ascii="Cambria Math" w:hAnsi="Cambria Math"/>
                      <w:color w:val="auto"/>
                      <w:lang w:eastAsia="ja-JP"/>
                    </w:rPr>
                    <m:t>z</m:t>
                  </m:r>
                </m:e>
              </m:d>
              <m:r>
                <w:rPr>
                  <w:rFonts w:ascii="Cambria Math" w:hAnsi="Cambria Math"/>
                  <w:color w:val="auto"/>
                  <w:lang w:val="en-US" w:eastAsia="ja-JP"/>
                  <w:rPrChange w:id="277"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color w:val="auto"/>
                          <w:lang w:val="en-US" w:eastAsia="ja-JP"/>
                          <w:rPrChange w:id="278" w:author="robert olesen" w:date="2021-04-13T15:57:00Z">
                            <w:rPr>
                              <w:rFonts w:ascii="Cambria Math" w:hAnsi="Cambria Math"/>
                              <w:color w:val="auto"/>
                              <w:lang w:eastAsia="ja-JP"/>
                            </w:rPr>
                          </w:rPrChange>
                        </w:rPr>
                        <m:t>+</m:t>
                      </m:r>
                      <m:r>
                        <w:rPr>
                          <w:rFonts w:ascii="Cambria Math" w:hAnsi="Cambria Math"/>
                          <w:color w:val="auto"/>
                          <w:lang w:eastAsia="ja-JP"/>
                        </w:rPr>
                        <m:t>ACI</m:t>
                      </m:r>
                    </m:sub>
                  </m:sSub>
                </m:e>
              </m:d>
              <m:r>
                <w:rPr>
                  <w:rFonts w:ascii="Cambria Math" w:hAnsi="Cambria Math"/>
                  <w:color w:val="auto"/>
                  <w:lang w:val="en-US" w:eastAsia="ja-JP"/>
                  <w:rPrChange w:id="279" w:author="robert olesen" w:date="2021-04-13T15:57:00Z">
                    <w:rPr>
                      <w:rFonts w:ascii="Cambria Math" w:hAnsi="Cambria Math"/>
                      <w:color w:val="auto"/>
                      <w:lang w:eastAsia="ja-JP"/>
                    </w:rPr>
                  </w:rPrChange>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color w:val="auto"/>
                          <w:lang w:val="en-US" w:eastAsia="ja-JP"/>
                          <w:rPrChange w:id="280"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color w:val="auto"/>
                          <w:lang w:val="en-US" w:eastAsia="ja-JP"/>
                          <w:rPrChange w:id="281" w:author="robert olesen" w:date="2021-04-13T15:57:00Z">
                            <w:rPr>
                              <w:rFonts w:ascii="Cambria Math" w:hAnsi="Cambria Math"/>
                              <w:color w:val="auto"/>
                              <w:lang w:eastAsia="ja-JP"/>
                            </w:rPr>
                          </w:rPrChange>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B54B79">
              <w:rPr>
                <w:i w:val="0"/>
                <w:iCs/>
                <w:color w:val="auto"/>
                <w:lang w:val="en-US" w:eastAsia="ja-JP"/>
                <w:rPrChange w:id="282" w:author="robert olesen" w:date="2021-04-13T15:57:00Z">
                  <w:rPr>
                    <w:i w:val="0"/>
                    <w:iCs/>
                    <w:color w:val="auto"/>
                    <w:lang w:eastAsia="ja-JP"/>
                  </w:rPr>
                </w:rPrChange>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B54B79">
              <w:rPr>
                <w:i w:val="0"/>
                <w:iCs/>
                <w:color w:val="auto"/>
                <w:lang w:val="en-US" w:eastAsia="ja-JP"/>
                <w:rPrChange w:id="283" w:author="robert olesen" w:date="2021-04-13T15:57:00Z">
                  <w:rPr>
                    <w:i w:val="0"/>
                    <w:iCs/>
                    <w:color w:val="auto"/>
                    <w:lang w:eastAsia="ja-JP"/>
                  </w:rPr>
                </w:rPrChange>
              </w:rPr>
              <w:t xml:space="preserve"> is the adjacent channel interference.</w:t>
            </w:r>
          </w:p>
          <w:p w14:paraId="1A00E240" w14:textId="77777777" w:rsidR="001C29FA" w:rsidRPr="00B54B79" w:rsidRDefault="00071182">
            <w:pPr>
              <w:pStyle w:val="Guidance"/>
              <w:overflowPunct/>
              <w:autoSpaceDE/>
              <w:autoSpaceDN/>
              <w:adjustRightInd/>
              <w:spacing w:after="0"/>
              <w:textAlignment w:val="auto"/>
              <w:rPr>
                <w:i w:val="0"/>
                <w:iCs/>
                <w:color w:val="auto"/>
                <w:lang w:val="en-US" w:eastAsia="ja-JP"/>
                <w:rPrChange w:id="284" w:author="robert olesen" w:date="2021-04-13T15:57:00Z">
                  <w:rPr>
                    <w:rFonts w:eastAsia="宋体"/>
                    <w:i w:val="0"/>
                    <w:iCs/>
                    <w:color w:val="auto"/>
                    <w:lang w:eastAsia="ja-JP"/>
                  </w:rPr>
                </w:rPrChange>
              </w:rPr>
            </w:pPr>
            <w:r w:rsidRPr="00B54B79">
              <w:rPr>
                <w:i w:val="0"/>
                <w:iCs/>
                <w:color w:val="auto"/>
                <w:lang w:val="en-US" w:eastAsia="ja-JP"/>
                <w:rPrChange w:id="285" w:author="robert olesen" w:date="2021-04-13T15:57:00Z">
                  <w:rPr>
                    <w:i w:val="0"/>
                    <w:iCs/>
                    <w:color w:val="auto"/>
                    <w:lang w:eastAsia="ja-JP"/>
                  </w:rPr>
                </w:rPrChange>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lastRenderedPageBreak/>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overflowPunct/>
              <w:autoSpaceDE/>
              <w:autoSpaceDN/>
              <w:adjustRightInd/>
              <w:spacing w:after="0" w:line="360" w:lineRule="auto"/>
              <w:jc w:val="center"/>
              <w:textAlignment w:val="auto"/>
            </w:pPr>
            <w:r>
              <w:rPr>
                <w:noProof/>
                <w:lang w:val="en-US" w:eastAsia="zh-CN"/>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3ACBF8BF" w14:textId="77777777" w:rsidR="001C29FA" w:rsidRDefault="00071182">
            <w:pPr>
              <w:widowControl w:val="0"/>
              <w:overflowPunct/>
              <w:autoSpaceDE/>
              <w:autoSpaceDN/>
              <w:adjustRightInd/>
              <w:spacing w:after="0" w:line="360" w:lineRule="auto"/>
              <w:jc w:val="center"/>
              <w:textAlignment w:val="auto"/>
            </w:pPr>
            <w:r>
              <w:rPr>
                <w:rFonts w:hint="eastAsia"/>
                <w:noProof/>
                <w:lang w:val="en-US" w:eastAsia="zh-CN"/>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afc"/>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 xml:space="preserve">TN </w:t>
            </w:r>
            <w:proofErr w:type="spellStart"/>
            <w:r>
              <w:rPr>
                <w:rFonts w:eastAsiaTheme="minorEastAsia"/>
                <w:iCs/>
              </w:rPr>
              <w:t>center</w:t>
            </w:r>
            <w:proofErr w:type="spellEnd"/>
            <w:r>
              <w:rPr>
                <w:rFonts w:eastAsiaTheme="minorEastAsia"/>
                <w:iCs/>
              </w:rPr>
              <w:t xml:space="preserve"> is randomly generated within the NTN central beam.</w:t>
            </w:r>
          </w:p>
          <w:p w14:paraId="5A8936DD"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overflowPunct/>
              <w:autoSpaceDE/>
              <w:autoSpaceDN/>
              <w:adjustRightInd/>
              <w:spacing w:after="0"/>
              <w:ind w:leftChars="370" w:left="1024" w:hanging="284"/>
              <w:textAlignment w:val="auto"/>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7981A30E" w14:textId="77777777" w:rsidR="001C29FA" w:rsidRDefault="00071182">
            <w:pPr>
              <w:overflowPunct/>
              <w:autoSpaceDE/>
              <w:autoSpaceDN/>
              <w:adjustRightInd/>
              <w:spacing w:after="0"/>
              <w:ind w:left="568" w:hanging="284"/>
              <w:textAlignment w:val="auto"/>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overflowPunct/>
              <w:autoSpaceDE/>
              <w:autoSpaceDN/>
              <w:adjustRightInd/>
              <w:spacing w:after="0"/>
              <w:ind w:left="851" w:hanging="284"/>
              <w:textAlignment w:val="auto"/>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1EB024A2"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w:t>
            </w:r>
            <w:r>
              <w:rPr>
                <w:rFonts w:eastAsia="MS Mincho"/>
                <w:lang w:val="en-US"/>
              </w:rPr>
              <w:lastRenderedPageBreak/>
              <w:t>for both victim and aggressor networks.</w:t>
            </w:r>
          </w:p>
          <w:p w14:paraId="667A0C01"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6262FE37"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overflowPunct/>
              <w:autoSpaceDE/>
              <w:autoSpaceDN/>
              <w:adjustRightInd/>
              <w:spacing w:after="0"/>
              <w:ind w:left="851" w:hanging="284"/>
              <w:textAlignment w:val="auto"/>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6CC97893" w14:textId="77777777" w:rsidR="001C29FA" w:rsidRDefault="00071182">
            <w:pPr>
              <w:overflowPunct/>
              <w:autoSpaceDE/>
              <w:autoSpaceDN/>
              <w:adjustRightInd/>
              <w:spacing w:after="0"/>
              <w:ind w:left="568" w:hanging="284"/>
              <w:textAlignment w:val="auto"/>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en-US" w:eastAsia="zh-CN"/>
              </w:rPr>
              <w:lastRenderedPageBreak/>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lastRenderedPageBreak/>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 xml:space="preserve">Proposal 2: When considering TN as a victim it might be enough to </w:t>
            </w:r>
            <w:proofErr w:type="spellStart"/>
            <w:r>
              <w:rPr>
                <w:rFonts w:eastAsia="MS Mincho"/>
                <w:lang w:eastAsia="zh-CN"/>
              </w:rPr>
              <w:t>analyze</w:t>
            </w:r>
            <w:proofErr w:type="spellEnd"/>
            <w:r>
              <w:rPr>
                <w:rFonts w:eastAsia="MS Mincho"/>
                <w:lang w:eastAsia="zh-CN"/>
              </w:rPr>
              <w:t xml:space="preserv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a NTN UE.</w:t>
            </w:r>
          </w:p>
          <w:p w14:paraId="6FDD97F8"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2: The density of NTN UEs in a TN cell shall be the same as </w:t>
            </w:r>
            <w:r>
              <w:rPr>
                <w:rFonts w:eastAsiaTheme="minorEastAsia"/>
              </w:rPr>
              <w:lastRenderedPageBreak/>
              <w:t>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7777777" w:rsidR="001C29FA" w:rsidRDefault="00071182">
            <w:pPr>
              <w:spacing w:before="120" w:after="120"/>
            </w:pPr>
            <w:ins w:id="286" w:author="Qualcomm" w:date="2021-04-13T11:28:00Z">
              <w:r>
                <w:lastRenderedPageBreak/>
                <w:t>R4-2106000</w:t>
              </w:r>
            </w:ins>
            <w:del w:id="287" w:author="Qualcomm" w:date="2021-04-13T11:28:00Z">
              <w:r>
                <w:delText>R4-2107120</w:delText>
              </w:r>
            </w:del>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afc"/>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w:t>
            </w:r>
            <w:proofErr w:type="spellStart"/>
            <w:r>
              <w:rPr>
                <w:rFonts w:eastAsiaTheme="minorEastAsia"/>
                <w:szCs w:val="15"/>
              </w:rPr>
              <w:t>center</w:t>
            </w:r>
            <w:proofErr w:type="spellEnd"/>
            <w:r>
              <w:rPr>
                <w:rFonts w:eastAsiaTheme="minorEastAsia"/>
                <w:szCs w:val="15"/>
              </w:rPr>
              <w:t xml:space="preserve"> </w:t>
            </w:r>
          </w:p>
          <w:p w14:paraId="5E2C447B" w14:textId="77777777" w:rsidR="001C29FA" w:rsidRDefault="00071182">
            <w:pPr>
              <w:pStyle w:val="afc"/>
              <w:numPr>
                <w:ilvl w:val="0"/>
                <w:numId w:val="6"/>
              </w:numPr>
              <w:snapToGrid w:val="0"/>
              <w:spacing w:after="0"/>
              <w:ind w:firstLineChars="0"/>
              <w:rPr>
                <w:rFonts w:eastAsiaTheme="minorEastAsia"/>
                <w:szCs w:val="15"/>
              </w:rPr>
            </w:pPr>
            <w:r>
              <w:rPr>
                <w:rFonts w:eastAsiaTheme="minorEastAsia"/>
                <w:szCs w:val="15"/>
              </w:rPr>
              <w:t xml:space="preserve">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afc"/>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宋体"/>
                <w:noProof/>
              </w:rPr>
              <w:object w:dxaOrig="5774" w:dyaOrig="4130" w14:anchorId="6672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8.6pt;height:206.3pt;mso-width-percent:0;mso-height-percent:0;mso-width-percent:0;mso-height-percent:0" o:ole="">
                  <v:imagedata r:id="rId19" o:title=""/>
                </v:shape>
                <o:OLEObject Type="Embed" ProgID="Visio.Drawing.15" ShapeID="_x0000_i1025" DrawAspect="Content" ObjectID="_1679911206" r:id="rId20"/>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2"/>
      </w:pPr>
      <w:r>
        <w:rPr>
          <w:rFonts w:hint="eastAsia"/>
        </w:rPr>
        <w:lastRenderedPageBreak/>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36E123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central beam is at satellite nadir, surrounded with 6 co-frequency beams.</w:t>
      </w:r>
    </w:p>
    <w:p w14:paraId="60BEE9B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When TN is a victim, coexistence simulations should only consider one NTN aggressor at a time.</w:t>
      </w:r>
    </w:p>
    <w:p w14:paraId="1718911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483962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assume one NTN aggressor </w:t>
      </w:r>
      <w:r>
        <w:rPr>
          <w:rFonts w:eastAsia="宋体" w:hint="eastAsia"/>
          <w:szCs w:val="24"/>
          <w:lang w:eastAsia="zh-CN"/>
        </w:rPr>
        <w:t>a</w:t>
      </w:r>
      <w:r>
        <w:rPr>
          <w:rFonts w:eastAsia="宋体"/>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258260" w14:textId="77777777" w:rsidR="001C29FA" w:rsidRPr="00B54B79" w:rsidRDefault="00071182">
      <w:pPr>
        <w:pStyle w:val="afc"/>
        <w:numPr>
          <w:ilvl w:val="1"/>
          <w:numId w:val="3"/>
        </w:numPr>
        <w:overflowPunct/>
        <w:autoSpaceDE/>
        <w:autoSpaceDN/>
        <w:adjustRightInd/>
        <w:spacing w:after="120"/>
        <w:ind w:left="1440" w:firstLineChars="0"/>
        <w:textAlignment w:val="auto"/>
        <w:rPr>
          <w:lang w:val="en-US" w:eastAsia="zh-CN"/>
          <w:rPrChange w:id="288" w:author="robert olesen" w:date="2021-04-13T15:57:00Z">
            <w:rPr>
              <w:lang w:val="zh-CN" w:eastAsia="zh-CN"/>
            </w:rPr>
          </w:rPrChange>
        </w:rPr>
      </w:pPr>
      <w:r>
        <w:rPr>
          <w:rFonts w:eastAsia="宋体"/>
          <w:szCs w:val="24"/>
          <w:lang w:eastAsia="zh-CN"/>
        </w:rPr>
        <w:t>Option 1:</w:t>
      </w:r>
      <w:r>
        <w:t xml:space="preserve"> </w:t>
      </w:r>
      <w:r>
        <w:rPr>
          <w:rFonts w:eastAsia="宋体"/>
          <w:szCs w:val="24"/>
          <w:lang w:eastAsia="zh-CN"/>
        </w:rPr>
        <w:t xml:space="preserve">TN </w:t>
      </w:r>
      <w:proofErr w:type="spellStart"/>
      <w:r>
        <w:rPr>
          <w:rFonts w:eastAsia="宋体"/>
          <w:szCs w:val="24"/>
          <w:lang w:eastAsia="zh-CN"/>
        </w:rPr>
        <w:t>center</w:t>
      </w:r>
      <w:proofErr w:type="spellEnd"/>
      <w:r>
        <w:rPr>
          <w:rFonts w:eastAsia="宋体"/>
          <w:szCs w:val="24"/>
          <w:lang w:eastAsia="zh-CN"/>
        </w:rPr>
        <w:t xml:space="preserve"> is randomly generated within the NTN central beam on earth surface.</w:t>
      </w:r>
    </w:p>
    <w:p w14:paraId="4F075C90" w14:textId="77777777" w:rsidR="001C29FA" w:rsidRPr="00B54B79" w:rsidRDefault="00071182">
      <w:pPr>
        <w:pStyle w:val="afc"/>
        <w:numPr>
          <w:ilvl w:val="0"/>
          <w:numId w:val="7"/>
        </w:numPr>
        <w:overflowPunct/>
        <w:autoSpaceDE/>
        <w:autoSpaceDN/>
        <w:adjustRightInd/>
        <w:spacing w:after="120"/>
        <w:ind w:firstLineChars="0" w:hanging="300"/>
        <w:textAlignment w:val="auto"/>
        <w:rPr>
          <w:lang w:val="en-US" w:eastAsia="zh-CN"/>
          <w:rPrChange w:id="289" w:author="robert olesen" w:date="2021-04-13T15:57:00Z">
            <w:rPr>
              <w:lang w:val="zh-CN" w:eastAsia="zh-CN"/>
            </w:rPr>
          </w:rPrChange>
        </w:rPr>
      </w:pPr>
      <w:r w:rsidRPr="00B54B79">
        <w:rPr>
          <w:rFonts w:eastAsiaTheme="minorEastAsia"/>
          <w:lang w:val="en-US" w:eastAsia="zh-CN"/>
          <w:rPrChange w:id="290" w:author="robert olesen" w:date="2021-04-13T15:57:00Z">
            <w:rPr>
              <w:rFonts w:eastAsiaTheme="minorEastAsia"/>
              <w:lang w:val="zh-CN" w:eastAsia="zh-CN"/>
            </w:rPr>
          </w:rPrChange>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B54B79" w:rsidRDefault="00071182">
      <w:pPr>
        <w:pStyle w:val="afc"/>
        <w:numPr>
          <w:ilvl w:val="0"/>
          <w:numId w:val="7"/>
        </w:numPr>
        <w:overflowPunct/>
        <w:autoSpaceDE/>
        <w:autoSpaceDN/>
        <w:adjustRightInd/>
        <w:spacing w:after="120"/>
        <w:ind w:firstLineChars="0" w:hanging="300"/>
        <w:textAlignment w:val="auto"/>
        <w:rPr>
          <w:lang w:val="en-US" w:eastAsia="zh-CN"/>
          <w:rPrChange w:id="291" w:author="robert olesen" w:date="2021-04-13T15:57:00Z">
            <w:rPr>
              <w:lang w:val="zh-CN" w:eastAsia="zh-CN"/>
            </w:rPr>
          </w:rPrChange>
        </w:rPr>
      </w:pPr>
      <w:r w:rsidRPr="00B54B79">
        <w:rPr>
          <w:rFonts w:eastAsiaTheme="minorEastAsia"/>
          <w:lang w:val="en-US" w:eastAsia="zh-CN"/>
          <w:rPrChange w:id="292" w:author="robert olesen" w:date="2021-04-13T15:57:00Z">
            <w:rPr>
              <w:rFonts w:eastAsiaTheme="minorEastAsia"/>
              <w:lang w:val="zh-CN" w:eastAsia="zh-CN"/>
            </w:rPr>
          </w:rPrChange>
        </w:rPr>
        <w:t xml:space="preserve">For other cases, 19-cell with wrap around will be used. </w:t>
      </w:r>
    </w:p>
    <w:p w14:paraId="0CF0E369" w14:textId="77777777" w:rsidR="001C29FA" w:rsidRPr="00B54B79" w:rsidRDefault="00071182">
      <w:pPr>
        <w:pStyle w:val="afc"/>
        <w:numPr>
          <w:ilvl w:val="1"/>
          <w:numId w:val="3"/>
        </w:numPr>
        <w:overflowPunct/>
        <w:autoSpaceDE/>
        <w:autoSpaceDN/>
        <w:adjustRightInd/>
        <w:spacing w:after="120"/>
        <w:ind w:left="1440" w:firstLineChars="0"/>
        <w:textAlignment w:val="auto"/>
        <w:rPr>
          <w:lang w:val="en-US" w:eastAsia="zh-CN"/>
          <w:rPrChange w:id="293" w:author="robert olesen" w:date="2021-04-13T15:57:00Z">
            <w:rPr>
              <w:lang w:val="zh-CN" w:eastAsia="zh-CN"/>
            </w:rPr>
          </w:rPrChange>
        </w:rPr>
      </w:pPr>
      <w:r>
        <w:rPr>
          <w:rFonts w:eastAsia="宋体"/>
          <w:szCs w:val="24"/>
          <w:lang w:eastAsia="zh-CN"/>
        </w:rPr>
        <w:t xml:space="preserve">Option 2: </w:t>
      </w:r>
      <w:r>
        <w:rPr>
          <w:rFonts w:eastAsia="宋体"/>
          <w:szCs w:val="24"/>
          <w:lang w:eastAsia="zh-CN"/>
        </w:rPr>
        <w:tab/>
        <w:t xml:space="preserve">TN </w:t>
      </w:r>
      <w:proofErr w:type="spellStart"/>
      <w:r>
        <w:rPr>
          <w:rFonts w:eastAsia="宋体"/>
          <w:szCs w:val="24"/>
          <w:lang w:eastAsia="zh-CN"/>
        </w:rPr>
        <w:t>center</w:t>
      </w:r>
      <w:proofErr w:type="spellEnd"/>
      <w:r>
        <w:rPr>
          <w:rFonts w:eastAsia="宋体"/>
          <w:szCs w:val="24"/>
          <w:lang w:eastAsia="zh-CN"/>
        </w:rPr>
        <w:t xml:space="preserve"> is randomly generated within the NTN central beam on earth surface.</w:t>
      </w:r>
    </w:p>
    <w:p w14:paraId="1050EA5F" w14:textId="77777777" w:rsidR="001C29FA" w:rsidRDefault="00071182">
      <w:pPr>
        <w:pStyle w:val="afc"/>
        <w:numPr>
          <w:ilvl w:val="0"/>
          <w:numId w:val="7"/>
        </w:numPr>
        <w:overflowPunct/>
        <w:autoSpaceDE/>
        <w:autoSpaceDN/>
        <w:adjustRightInd/>
        <w:spacing w:after="120"/>
        <w:ind w:firstLineChars="0" w:hanging="300"/>
        <w:textAlignment w:val="auto"/>
        <w:rPr>
          <w:lang w:val="zh-CN" w:eastAsia="zh-CN"/>
        </w:rPr>
      </w:pPr>
      <w:r w:rsidRPr="00B54B79">
        <w:rPr>
          <w:rFonts w:eastAsiaTheme="minorEastAsia"/>
          <w:lang w:val="en-US" w:eastAsia="zh-CN"/>
          <w:rPrChange w:id="294" w:author="robert olesen" w:date="2021-04-13T15:57:00Z">
            <w:rPr>
              <w:rFonts w:eastAsiaTheme="minorEastAsia"/>
              <w:lang w:val="zh-CN" w:eastAsia="zh-CN"/>
            </w:rPr>
          </w:rPrChange>
        </w:rPr>
        <w:t>For following two cases,</w:t>
      </w:r>
      <w:r>
        <w:t xml:space="preserve"> </w:t>
      </w:r>
      <w:r w:rsidRPr="00B54B79">
        <w:rPr>
          <w:rFonts w:eastAsiaTheme="minorEastAsia"/>
          <w:lang w:val="en-US" w:eastAsia="zh-CN"/>
          <w:rPrChange w:id="295" w:author="robert olesen" w:date="2021-04-13T15:57:00Z">
            <w:rPr>
              <w:rFonts w:eastAsiaTheme="minorEastAsia"/>
              <w:lang w:val="zh-CN" w:eastAsia="zh-CN"/>
            </w:rPr>
          </w:rPrChange>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en-US" w:eastAsia="zh-CN"/>
        </w:rPr>
        <w:lastRenderedPageBreak/>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afc"/>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B54B79" w:rsidRDefault="00071182">
      <w:pPr>
        <w:pStyle w:val="afc"/>
        <w:numPr>
          <w:ilvl w:val="0"/>
          <w:numId w:val="7"/>
        </w:numPr>
        <w:overflowPunct/>
        <w:autoSpaceDE/>
        <w:autoSpaceDN/>
        <w:adjustRightInd/>
        <w:spacing w:after="120"/>
        <w:ind w:firstLineChars="0" w:hanging="300"/>
        <w:textAlignment w:val="auto"/>
        <w:rPr>
          <w:lang w:val="en-US" w:eastAsia="zh-CN"/>
          <w:rPrChange w:id="296" w:author="robert olesen" w:date="2021-04-13T15:57:00Z">
            <w:rPr>
              <w:lang w:val="zh-CN" w:eastAsia="zh-CN"/>
            </w:rPr>
          </w:rPrChange>
        </w:rPr>
      </w:pPr>
      <w:r w:rsidRPr="00B54B79">
        <w:rPr>
          <w:rFonts w:eastAsiaTheme="minorEastAsia"/>
          <w:lang w:val="en-US" w:eastAsia="zh-CN"/>
          <w:rPrChange w:id="297" w:author="robert olesen" w:date="2021-04-13T15:57:00Z">
            <w:rPr>
              <w:rFonts w:eastAsiaTheme="minorEastAsia"/>
              <w:lang w:val="zh-CN" w:eastAsia="zh-CN"/>
            </w:rPr>
          </w:rPrChange>
        </w:rPr>
        <w:t xml:space="preserve">For other cases, 19-cell with wrap around will be used. </w:t>
      </w:r>
    </w:p>
    <w:p w14:paraId="1BFD2ED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p>
    <w:p w14:paraId="5AFA1457" w14:textId="77777777" w:rsidR="001C29FA" w:rsidRDefault="00071182">
      <w:pPr>
        <w:pStyle w:val="afc"/>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afc"/>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4899B7F6" w14:textId="77777777" w:rsidR="001C29FA" w:rsidRDefault="00071182">
      <w:pPr>
        <w:pStyle w:val="afc"/>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xml:space="preserve">- It might be enough to </w:t>
      </w:r>
      <w:proofErr w:type="spellStart"/>
      <w:r>
        <w:rPr>
          <w:rFonts w:eastAsia="宋体"/>
          <w:szCs w:val="24"/>
          <w:lang w:eastAsia="zh-CN"/>
        </w:rPr>
        <w:t>analyze</w:t>
      </w:r>
      <w:proofErr w:type="spellEnd"/>
      <w:r>
        <w:rPr>
          <w:rFonts w:eastAsia="宋体"/>
          <w:szCs w:val="24"/>
          <w:lang w:eastAsia="zh-CN"/>
        </w:rPr>
        <w:t xml:space="preserv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afc"/>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For UL evaluation, one of the following alternative should be considered:</w:t>
      </w:r>
    </w:p>
    <w:p w14:paraId="64C359C9" w14:textId="77777777" w:rsidR="001C29FA" w:rsidRDefault="00071182">
      <w:pPr>
        <w:pStyle w:val="afc"/>
        <w:spacing w:after="120"/>
        <w:ind w:leftChars="1051" w:left="2102" w:firstLineChars="50" w:firstLine="100"/>
        <w:rPr>
          <w:rFonts w:eastAsia="宋体"/>
          <w:szCs w:val="24"/>
          <w:lang w:eastAsia="zh-CN"/>
        </w:rPr>
      </w:pPr>
      <w:r>
        <w:rPr>
          <w:rFonts w:eastAsia="宋体"/>
          <w:szCs w:val="24"/>
          <w:lang w:eastAsia="zh-CN"/>
        </w:rPr>
        <w:t xml:space="preserve">- Alternative 1: </w:t>
      </w:r>
      <w:proofErr w:type="spellStart"/>
      <w:r>
        <w:rPr>
          <w:rFonts w:eastAsia="宋体"/>
          <w:szCs w:val="24"/>
          <w:lang w:eastAsia="zh-CN"/>
        </w:rPr>
        <w:t>Analyze</w:t>
      </w:r>
      <w:proofErr w:type="spellEnd"/>
      <w:r>
        <w:rPr>
          <w:rFonts w:eastAsia="宋体"/>
          <w:szCs w:val="24"/>
          <w:lang w:eastAsia="zh-CN"/>
        </w:rPr>
        <w:t xml:space="preserve"> simulation results only for the BSs/cells which hosts a NTN UE.</w:t>
      </w:r>
    </w:p>
    <w:p w14:paraId="3558514E" w14:textId="77777777" w:rsidR="001C29FA" w:rsidRDefault="00071182">
      <w:pPr>
        <w:pStyle w:val="afc"/>
        <w:spacing w:after="120"/>
        <w:ind w:leftChars="1051" w:left="2102" w:firstLineChars="50" w:firstLine="100"/>
        <w:rPr>
          <w:rFonts w:eastAsia="宋体"/>
          <w:szCs w:val="24"/>
          <w:lang w:eastAsia="zh-CN"/>
        </w:rPr>
      </w:pPr>
      <w:r>
        <w:rPr>
          <w:rFonts w:eastAsia="宋体"/>
          <w:szCs w:val="24"/>
          <w:lang w:eastAsia="zh-CN"/>
        </w:rPr>
        <w:t>- Alternative 2: The density of NTN UEs in a TN cell shall be the same as the density of TN UE.</w:t>
      </w:r>
    </w:p>
    <w:p w14:paraId="1833FCA6" w14:textId="77777777" w:rsidR="001C29FA" w:rsidRDefault="00071182">
      <w:pPr>
        <w:pStyle w:val="afc"/>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For DL evaluation, all TN BSs (but only one of the 3 sectors per BS) and all UEs should be considered.</w:t>
      </w:r>
    </w:p>
    <w:p w14:paraId="1D70219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Deploy the TN network in every satellite beam </w:t>
      </w:r>
      <w:proofErr w:type="spellStart"/>
      <w:r>
        <w:rPr>
          <w:rFonts w:eastAsia="宋体"/>
          <w:szCs w:val="24"/>
          <w:lang w:eastAsia="zh-CN"/>
        </w:rPr>
        <w:t>center</w:t>
      </w:r>
      <w:proofErr w:type="spellEnd"/>
      <w:r>
        <w:rPr>
          <w:rFonts w:eastAsia="宋体"/>
          <w:szCs w:val="24"/>
          <w:lang w:eastAsia="zh-CN"/>
        </w:rPr>
        <w:t xml:space="preserve"> </w:t>
      </w:r>
    </w:p>
    <w:p w14:paraId="71C50A3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261648" w14:textId="77777777" w:rsidR="001C29FA" w:rsidRDefault="00071182">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63319F72" w14:textId="77777777" w:rsidR="001C29FA" w:rsidRDefault="00071182">
      <w:pPr>
        <w:pStyle w:val="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575C78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UE is randomly generated within the TN area depending on the NTN UE density.</w:t>
      </w:r>
    </w:p>
    <w:p w14:paraId="7275815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w:t>
      </w:r>
      <w:r>
        <w:rPr>
          <w:rFonts w:eastAsiaTheme="minorEastAsia"/>
          <w:szCs w:val="15"/>
        </w:rPr>
        <w:t xml:space="preserve"> Distribute the NTN UEs within the TN network boundaries or </w:t>
      </w:r>
      <w:proofErr w:type="spellStart"/>
      <w:r>
        <w:rPr>
          <w:rFonts w:eastAsiaTheme="minorEastAsia"/>
          <w:szCs w:val="15"/>
        </w:rPr>
        <w:t>centers</w:t>
      </w:r>
      <w:proofErr w:type="spellEnd"/>
      <w:r>
        <w:rPr>
          <w:rFonts w:eastAsiaTheme="minorEastAsia"/>
          <w:szCs w:val="15"/>
        </w:rPr>
        <w:t xml:space="preserve"> randomly corresponding to Table 1.</w:t>
      </w:r>
    </w:p>
    <w:p w14:paraId="20EF5F31" w14:textId="77777777" w:rsidR="001C29FA" w:rsidRDefault="00071182">
      <w:pPr>
        <w:pStyle w:val="afc"/>
        <w:snapToGrid w:val="0"/>
        <w:spacing w:after="0"/>
        <w:ind w:left="2126" w:firstLineChars="550" w:firstLine="1100"/>
        <w:rPr>
          <w:rFonts w:eastAsiaTheme="minorEastAsia"/>
          <w:szCs w:val="15"/>
        </w:rPr>
      </w:pPr>
      <w:r>
        <w:rPr>
          <w:lang w:val="en-US"/>
        </w:rPr>
        <w:lastRenderedPageBreak/>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afc"/>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Option 3:</w:t>
      </w:r>
      <w:r>
        <w:rPr>
          <w:rFonts w:eastAsia="宋体" w:hint="eastAsia"/>
          <w:szCs w:val="24"/>
          <w:lang w:eastAsia="zh-CN"/>
        </w:rPr>
        <w:t xml:space="preserve"> 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For UL evaluation, one of the following alternative should be considered:</w:t>
      </w:r>
    </w:p>
    <w:p w14:paraId="553D799B" w14:textId="77777777" w:rsidR="001C29FA" w:rsidRDefault="00071182">
      <w:pPr>
        <w:pStyle w:val="afc"/>
        <w:spacing w:after="120"/>
        <w:ind w:left="1656" w:firstLineChars="0" w:firstLine="0"/>
        <w:rPr>
          <w:rFonts w:eastAsia="宋体"/>
          <w:szCs w:val="24"/>
          <w:lang w:eastAsia="zh-CN"/>
        </w:rPr>
      </w:pPr>
      <w:r>
        <w:rPr>
          <w:rFonts w:eastAsia="宋体"/>
          <w:szCs w:val="24"/>
          <w:lang w:eastAsia="zh-CN"/>
        </w:rPr>
        <w:t xml:space="preserve">- Alternative 1: </w:t>
      </w:r>
      <w:proofErr w:type="spellStart"/>
      <w:r>
        <w:rPr>
          <w:rFonts w:eastAsia="宋体"/>
          <w:szCs w:val="24"/>
          <w:lang w:eastAsia="zh-CN"/>
        </w:rPr>
        <w:t>Analyze</w:t>
      </w:r>
      <w:proofErr w:type="spellEnd"/>
      <w:r>
        <w:rPr>
          <w:rFonts w:eastAsia="宋体"/>
          <w:szCs w:val="24"/>
          <w:lang w:eastAsia="zh-CN"/>
        </w:rPr>
        <w:t xml:space="preserve"> simulation results only for the BSs/cells which hosts a NTN UE.</w:t>
      </w:r>
    </w:p>
    <w:p w14:paraId="326F0DF2" w14:textId="77777777" w:rsidR="001C29FA" w:rsidRDefault="00071182">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 Alternative 2: The density of NTN UEs in a TN cell shall be the same as the density of TN UE.</w:t>
      </w:r>
    </w:p>
    <w:p w14:paraId="6976C03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B842B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440F3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DC9E29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5070862" w14:textId="77777777" w:rsidR="001C29FA" w:rsidRDefault="00071182">
      <w:pPr>
        <w:pStyle w:val="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9DA43C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w:t>
      </w:r>
      <w:r>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w:t>
      </w:r>
      <w:proofErr w:type="spellStart"/>
      <w:r>
        <w:rPr>
          <w:rFonts w:eastAsia="宋体"/>
          <w:szCs w:val="24"/>
          <w:lang w:eastAsia="zh-CN"/>
        </w:rPr>
        <w:t>x,y,z</w:t>
      </w:r>
      <w:proofErr w:type="spellEnd"/>
      <w:r>
        <w:rPr>
          <w:rFonts w:eastAsia="宋体"/>
          <w:szCs w:val="24"/>
          <w:lang w:eastAsia="zh-CN"/>
        </w:rPr>
        <w:t>).</w:t>
      </w:r>
    </w:p>
    <w:p w14:paraId="3565DD5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CE83F47"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DC0F5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following simulation steps for TN-NTN co-existence study. </w:t>
      </w:r>
    </w:p>
    <w:p w14:paraId="2544D8F1"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lastRenderedPageBreak/>
        <w:t>Aggressor and victim network are generated. [Sub-topic 2-1]</w:t>
      </w:r>
    </w:p>
    <w:p w14:paraId="5D435DB5"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t>UE associations [Sub-topic 2-2]</w:t>
      </w:r>
    </w:p>
    <w:p w14:paraId="7C6EBF84"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afc"/>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afc"/>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afc"/>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afc"/>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afc"/>
        <w:overflowPunct/>
        <w:autoSpaceDE/>
        <w:autoSpaceDN/>
        <w:adjustRightInd/>
        <w:spacing w:after="120"/>
        <w:ind w:left="1860" w:firstLineChars="0" w:firstLine="0"/>
        <w:textAlignment w:val="auto"/>
        <w:rPr>
          <w:rFonts w:eastAsia="宋体"/>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EF5876"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67218653" w14:textId="77777777" w:rsidR="001C29FA" w:rsidRDefault="00071182">
      <w:pPr>
        <w:pStyle w:val="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7B64E2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EEC22A"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279B77C3"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af3"/>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77777777" w:rsidR="001C29FA" w:rsidRDefault="00071182">
            <w:pPr>
              <w:spacing w:after="120"/>
              <w:rPr>
                <w:rFonts w:eastAsiaTheme="minorEastAsia"/>
                <w:color w:val="0070C0"/>
                <w:lang w:val="en-US" w:eastAsia="zh-CN"/>
              </w:rPr>
            </w:pPr>
            <w:del w:id="298" w:author="Qualcomm" w:date="2021-04-12T16:54:00Z">
              <w:r>
                <w:rPr>
                  <w:rFonts w:eastAsiaTheme="minorEastAsia" w:hint="eastAsia"/>
                  <w:color w:val="0070C0"/>
                  <w:lang w:val="en-US" w:eastAsia="zh-CN"/>
                </w:rPr>
                <w:delText>XXX</w:delText>
              </w:r>
            </w:del>
            <w:ins w:id="299" w:author="Qualcomm" w:date="2021-04-12T16:54:00Z">
              <w:r>
                <w:rPr>
                  <w:rFonts w:eastAsiaTheme="minorEastAsia"/>
                  <w:color w:val="0070C0"/>
                  <w:lang w:val="en-US" w:eastAsia="zh-CN"/>
                </w:rPr>
                <w:t>Qualcomm</w:t>
              </w:r>
            </w:ins>
          </w:p>
        </w:tc>
        <w:tc>
          <w:tcPr>
            <w:tcW w:w="8015" w:type="dxa"/>
          </w:tcPr>
          <w:p w14:paraId="3E2750D4" w14:textId="77777777" w:rsidR="001C29FA" w:rsidRDefault="00071182">
            <w:pPr>
              <w:spacing w:after="120"/>
              <w:rPr>
                <w:del w:id="300" w:author="Qualcomm" w:date="2021-04-12T16:58:00Z"/>
                <w:rFonts w:eastAsiaTheme="minorEastAsia"/>
                <w:color w:val="0070C0"/>
                <w:lang w:val="en-US" w:eastAsia="zh-CN"/>
              </w:rPr>
            </w:pPr>
            <w:bookmarkStart w:id="301" w:name="OLE_LINK57"/>
            <w:bookmarkStart w:id="302" w:name="OLE_LINK56"/>
            <w:r>
              <w:rPr>
                <w:rFonts w:eastAsiaTheme="minorEastAsia" w:hint="eastAsia"/>
                <w:color w:val="0070C0"/>
                <w:lang w:val="en-US" w:eastAsia="zh-CN"/>
              </w:rPr>
              <w:t>I</w:t>
            </w:r>
            <w:r>
              <w:rPr>
                <w:rFonts w:eastAsiaTheme="minorEastAsia"/>
                <w:color w:val="0070C0"/>
                <w:lang w:val="en-US" w:eastAsia="zh-CN"/>
              </w:rPr>
              <w:t>ssue 2-1</w:t>
            </w:r>
            <w:bookmarkEnd w:id="301"/>
            <w:bookmarkEnd w:id="302"/>
            <w:ins w:id="303" w:author="Qualcomm" w:date="2021-04-12T16:55:00Z">
              <w:r>
                <w:rPr>
                  <w:rFonts w:eastAsiaTheme="minorEastAsia"/>
                  <w:color w:val="0070C0"/>
                  <w:lang w:val="en-US" w:eastAsia="zh-CN"/>
                </w:rPr>
                <w:t>:</w:t>
              </w:r>
            </w:ins>
            <w:ins w:id="304" w:author="Qualcomm" w:date="2021-04-12T17:02:00Z">
              <w:r>
                <w:rPr>
                  <w:rFonts w:eastAsiaTheme="minorEastAsia"/>
                  <w:color w:val="0070C0"/>
                  <w:lang w:val="en-US" w:eastAsia="zh-CN"/>
                </w:rPr>
                <w:t xml:space="preserve"> </w:t>
              </w:r>
            </w:ins>
            <w:ins w:id="305" w:author="Qualcomm" w:date="2021-04-12T17:40:00Z">
              <w:r>
                <w:rPr>
                  <w:rFonts w:eastAsiaTheme="minorEastAsia" w:hint="eastAsia"/>
                  <w:color w:val="0070C0"/>
                  <w:lang w:val="en-US" w:eastAsia="zh-CN"/>
                </w:rPr>
                <w:t>w</w:t>
              </w:r>
              <w:r>
                <w:rPr>
                  <w:rFonts w:eastAsiaTheme="minorEastAsia"/>
                  <w:color w:val="0070C0"/>
                  <w:lang w:val="en-US" w:eastAsia="zh-CN"/>
                </w:rPr>
                <w:t xml:space="preserve">e’re OK with </w:t>
              </w:r>
            </w:ins>
            <w:ins w:id="306" w:author="Qualcomm" w:date="2021-04-12T17:03:00Z">
              <w:r>
                <w:rPr>
                  <w:rFonts w:eastAsiaTheme="minorEastAsia"/>
                  <w:color w:val="0070C0"/>
                  <w:lang w:val="en-US" w:eastAsia="zh-CN"/>
                </w:rPr>
                <w:t>option 1</w:t>
              </w:r>
            </w:ins>
            <w:ins w:id="307" w:author="Qualcomm" w:date="2021-04-12T17:40:00Z">
              <w:r>
                <w:rPr>
                  <w:rFonts w:eastAsiaTheme="minorEastAsia"/>
                  <w:color w:val="0070C0"/>
                  <w:lang w:val="en-US" w:eastAsia="zh-CN"/>
                </w:rPr>
                <w:t xml:space="preserve"> </w:t>
              </w:r>
            </w:ins>
            <w:ins w:id="308" w:author="Qualcomm" w:date="2021-04-12T17:41:00Z">
              <w:r>
                <w:rPr>
                  <w:rFonts w:eastAsiaTheme="minorEastAsia"/>
                  <w:color w:val="0070C0"/>
                  <w:lang w:val="en-US" w:eastAsia="zh-CN"/>
                </w:rPr>
                <w:t xml:space="preserve">with </w:t>
              </w:r>
            </w:ins>
            <w:ins w:id="309" w:author="Qualcomm" w:date="2021-04-13T11:32:00Z">
              <w:r>
                <w:rPr>
                  <w:rFonts w:eastAsiaTheme="minorEastAsia"/>
                  <w:color w:val="0070C0"/>
                  <w:lang w:val="en-US" w:eastAsia="zh-CN"/>
                </w:rPr>
                <w:t xml:space="preserve">the </w:t>
              </w:r>
            </w:ins>
            <w:ins w:id="310" w:author="Qualcomm" w:date="2021-04-12T17:41:00Z">
              <w:r>
                <w:rPr>
                  <w:rFonts w:eastAsiaTheme="minorEastAsia"/>
                  <w:color w:val="0070C0"/>
                  <w:lang w:val="en-US" w:eastAsia="zh-CN"/>
                </w:rPr>
                <w:t>clarification</w:t>
              </w:r>
            </w:ins>
            <w:ins w:id="311" w:author="Qualcomm" w:date="2021-04-13T11:32:00Z">
              <w:r>
                <w:rPr>
                  <w:rFonts w:eastAsiaTheme="minorEastAsia"/>
                  <w:color w:val="0070C0"/>
                  <w:lang w:val="en-US" w:eastAsia="zh-CN"/>
                </w:rPr>
                <w:t>s</w:t>
              </w:r>
            </w:ins>
            <w:ins w:id="312" w:author="Qualcomm" w:date="2021-04-12T17:41:00Z">
              <w:r>
                <w:rPr>
                  <w:rFonts w:eastAsiaTheme="minorEastAsia"/>
                  <w:color w:val="0070C0"/>
                  <w:lang w:val="en-US" w:eastAsia="zh-CN"/>
                </w:rPr>
                <w:t xml:space="preserve"> that 6 co-frequency beams </w:t>
              </w:r>
            </w:ins>
            <w:ins w:id="313" w:author="Qualcomm" w:date="2021-04-13T11:32:00Z">
              <w:r>
                <w:rPr>
                  <w:rFonts w:eastAsiaTheme="minorEastAsia"/>
                  <w:color w:val="0070C0"/>
                  <w:lang w:val="en-US" w:eastAsia="zh-CN"/>
                </w:rPr>
                <w:t>are simulated</w:t>
              </w:r>
            </w:ins>
            <w:ins w:id="314" w:author="Qualcomm" w:date="2021-04-12T17:41:00Z">
              <w:r>
                <w:rPr>
                  <w:rFonts w:eastAsiaTheme="minorEastAsia"/>
                  <w:color w:val="0070C0"/>
                  <w:lang w:val="en-US" w:eastAsia="zh-CN"/>
                </w:rPr>
                <w:t xml:space="preserve"> </w:t>
              </w:r>
            </w:ins>
            <w:ins w:id="315" w:author="Qualcomm" w:date="2021-04-13T11:33:00Z">
              <w:r>
                <w:rPr>
                  <w:rFonts w:eastAsiaTheme="minorEastAsia"/>
                  <w:color w:val="0070C0"/>
                  <w:lang w:val="en-US" w:eastAsia="zh-CN"/>
                </w:rPr>
                <w:t>with</w:t>
              </w:r>
            </w:ins>
            <w:ins w:id="316" w:author="Qualcomm" w:date="2021-04-12T17:41:00Z">
              <w:r>
                <w:rPr>
                  <w:rFonts w:eastAsiaTheme="minorEastAsia"/>
                  <w:color w:val="0070C0"/>
                  <w:lang w:val="en-US" w:eastAsia="zh-CN"/>
                </w:rPr>
                <w:t xml:space="preserve"> the assumption that NTN FRF </w:t>
              </w:r>
            </w:ins>
            <w:ins w:id="317" w:author="Qualcomm" w:date="2021-04-13T11:33:00Z">
              <w:r>
                <w:rPr>
                  <w:rFonts w:eastAsiaTheme="minorEastAsia"/>
                  <w:color w:val="0070C0"/>
                  <w:lang w:val="en-US" w:eastAsia="zh-CN"/>
                </w:rPr>
                <w:t>is</w:t>
              </w:r>
            </w:ins>
            <w:ins w:id="318" w:author="Qualcomm" w:date="2021-04-12T17:41:00Z">
              <w:r>
                <w:rPr>
                  <w:rFonts w:eastAsiaTheme="minorEastAsia"/>
                  <w:color w:val="0070C0"/>
                  <w:lang w:val="en-US" w:eastAsia="zh-CN"/>
                </w:rPr>
                <w:t xml:space="preserve"> larger than 1.</w:t>
              </w:r>
            </w:ins>
            <w:ins w:id="319" w:author="Qualcomm" w:date="2021-04-12T17:43:00Z">
              <w:r>
                <w:rPr>
                  <w:rFonts w:eastAsiaTheme="minorEastAsia"/>
                  <w:color w:val="0070C0"/>
                  <w:lang w:val="en-US" w:eastAsia="zh-CN"/>
                </w:rPr>
                <w:t xml:space="preserve">  </w:t>
              </w:r>
            </w:ins>
          </w:p>
          <w:p w14:paraId="0554A74A" w14:textId="77777777" w:rsidR="001C29FA" w:rsidRDefault="001C29FA">
            <w:pPr>
              <w:spacing w:after="120"/>
              <w:rPr>
                <w:ins w:id="320" w:author="Qualcomm" w:date="2021-04-12T17:03:00Z"/>
                <w:rFonts w:eastAsiaTheme="minorEastAsia"/>
                <w:color w:val="0070C0"/>
                <w:lang w:val="en-US" w:eastAsia="zh-CN"/>
              </w:rPr>
            </w:pPr>
          </w:p>
          <w:p w14:paraId="1BA2864B" w14:textId="77777777" w:rsidR="001C29FA" w:rsidRDefault="00071182">
            <w:pPr>
              <w:spacing w:after="120"/>
              <w:rPr>
                <w:rFonts w:eastAsiaTheme="minorEastAsia"/>
                <w:color w:val="0070C0"/>
                <w:lang w:val="en-US" w:eastAsia="zh-CN"/>
              </w:rPr>
            </w:pPr>
            <w:bookmarkStart w:id="321" w:name="OLE_LINK59"/>
            <w:bookmarkStart w:id="322" w:name="OLE_LINK58"/>
            <w:r>
              <w:rPr>
                <w:rFonts w:eastAsiaTheme="minorEastAsia"/>
                <w:color w:val="0070C0"/>
                <w:lang w:val="en-US" w:eastAsia="zh-CN"/>
              </w:rPr>
              <w:t>Issue 2-2</w:t>
            </w:r>
            <w:ins w:id="323" w:author="Qualcomm" w:date="2021-04-12T17:45:00Z">
              <w:r>
                <w:rPr>
                  <w:rFonts w:eastAsiaTheme="minorEastAsia"/>
                  <w:color w:val="0070C0"/>
                  <w:lang w:val="en-US" w:eastAsia="zh-CN"/>
                </w:rPr>
                <w:t>:</w:t>
              </w:r>
              <w:bookmarkEnd w:id="321"/>
              <w:bookmarkEnd w:id="322"/>
              <w:r>
                <w:rPr>
                  <w:rFonts w:eastAsiaTheme="minorEastAsia"/>
                  <w:color w:val="0070C0"/>
                  <w:lang w:val="en-US" w:eastAsia="zh-CN"/>
                </w:rPr>
                <w:t xml:space="preserve"> We are OK with opt</w:t>
              </w:r>
            </w:ins>
            <w:ins w:id="324" w:author="Qualcomm" w:date="2021-04-12T17:46:00Z">
              <w:r>
                <w:rPr>
                  <w:rFonts w:eastAsiaTheme="minorEastAsia"/>
                  <w:color w:val="0070C0"/>
                  <w:lang w:val="en-US" w:eastAsia="zh-CN"/>
                </w:rPr>
                <w:t xml:space="preserve">ion 1. Need further discuss the </w:t>
              </w:r>
            </w:ins>
            <w:ins w:id="325" w:author="Qualcomm" w:date="2021-04-12T18:40:00Z">
              <w:r>
                <w:rPr>
                  <w:rFonts w:eastAsiaTheme="minorEastAsia"/>
                  <w:color w:val="0070C0"/>
                  <w:lang w:val="en-US" w:eastAsia="zh-CN"/>
                </w:rPr>
                <w:t xml:space="preserve">number of </w:t>
              </w:r>
            </w:ins>
            <w:ins w:id="326" w:author="Qualcomm" w:date="2021-04-12T17:46:00Z">
              <w:r>
                <w:rPr>
                  <w:rFonts w:eastAsiaTheme="minorEastAsia"/>
                  <w:color w:val="0070C0"/>
                  <w:lang w:val="en-US" w:eastAsia="zh-CN"/>
                </w:rPr>
                <w:t>TN network</w:t>
              </w:r>
            </w:ins>
            <w:ins w:id="327" w:author="Qualcomm" w:date="2021-04-13T11:33:00Z">
              <w:r>
                <w:rPr>
                  <w:rFonts w:eastAsiaTheme="minorEastAsia"/>
                  <w:color w:val="0070C0"/>
                  <w:lang w:val="en-US" w:eastAsia="zh-CN"/>
                </w:rPr>
                <w:t>s</w:t>
              </w:r>
            </w:ins>
            <w:ins w:id="328" w:author="Qualcomm" w:date="2021-04-12T17:46:00Z">
              <w:r>
                <w:rPr>
                  <w:rFonts w:eastAsiaTheme="minorEastAsia"/>
                  <w:color w:val="0070C0"/>
                  <w:lang w:val="en-US" w:eastAsia="zh-CN"/>
                </w:rPr>
                <w:t xml:space="preserve"> </w:t>
              </w:r>
            </w:ins>
            <w:ins w:id="329" w:author="Qualcomm" w:date="2021-04-12T18:40:00Z">
              <w:r>
                <w:rPr>
                  <w:rFonts w:eastAsiaTheme="minorEastAsia"/>
                  <w:color w:val="0070C0"/>
                  <w:lang w:val="en-US" w:eastAsia="zh-CN"/>
                </w:rPr>
                <w:t>for the case that TN network numb</w:t>
              </w:r>
            </w:ins>
            <w:ins w:id="330" w:author="Qualcomm" w:date="2021-04-12T18:41:00Z">
              <w:r>
                <w:rPr>
                  <w:rFonts w:eastAsiaTheme="minorEastAsia"/>
                  <w:color w:val="0070C0"/>
                  <w:lang w:val="en-US" w:eastAsia="zh-CN"/>
                </w:rPr>
                <w:t>er will have impact on the co-existence results.</w:t>
              </w:r>
            </w:ins>
            <w:ins w:id="331" w:author="Qualcomm" w:date="2021-04-12T17:46:00Z">
              <w:r>
                <w:rPr>
                  <w:rFonts w:eastAsiaTheme="minorEastAsia"/>
                  <w:color w:val="0070C0"/>
                  <w:lang w:val="en-US" w:eastAsia="zh-CN"/>
                </w:rPr>
                <w:t xml:space="preserve"> </w:t>
              </w:r>
            </w:ins>
          </w:p>
        </w:tc>
      </w:tr>
      <w:tr w:rsidR="001C29FA" w14:paraId="4BC13C08" w14:textId="77777777" w:rsidTr="00C5539B">
        <w:trPr>
          <w:ins w:id="332" w:author="Huawei" w:date="2021-04-13T15:42:00Z"/>
        </w:trPr>
        <w:tc>
          <w:tcPr>
            <w:tcW w:w="1616" w:type="dxa"/>
          </w:tcPr>
          <w:p w14:paraId="2ED51966" w14:textId="77777777" w:rsidR="001C29FA" w:rsidRDefault="00071182">
            <w:pPr>
              <w:spacing w:after="120"/>
              <w:rPr>
                <w:ins w:id="333" w:author="Huawei" w:date="2021-04-13T15:42:00Z"/>
                <w:rFonts w:eastAsiaTheme="minorEastAsia"/>
                <w:color w:val="0070C0"/>
                <w:lang w:val="en-US" w:eastAsia="zh-CN"/>
              </w:rPr>
            </w:pPr>
            <w:ins w:id="334" w:author="Huawei" w:date="2021-04-13T15:43:00Z">
              <w:r>
                <w:rPr>
                  <w:rFonts w:eastAsiaTheme="minorEastAsia" w:hint="eastAsia"/>
                  <w:color w:val="0070C0"/>
                  <w:lang w:val="en-US" w:eastAsia="zh-CN"/>
                </w:rPr>
                <w:t>H</w:t>
              </w:r>
              <w:r>
                <w:rPr>
                  <w:rFonts w:eastAsiaTheme="minorEastAsia"/>
                  <w:color w:val="0070C0"/>
                  <w:lang w:val="en-US" w:eastAsia="zh-CN"/>
                </w:rPr>
                <w:t>uawei</w:t>
              </w:r>
            </w:ins>
          </w:p>
        </w:tc>
        <w:tc>
          <w:tcPr>
            <w:tcW w:w="8015" w:type="dxa"/>
          </w:tcPr>
          <w:p w14:paraId="403C3439" w14:textId="77777777" w:rsidR="001C29FA" w:rsidRDefault="00071182">
            <w:pPr>
              <w:spacing w:after="120"/>
              <w:rPr>
                <w:ins w:id="335" w:author="Huawei" w:date="2021-04-13T15:46:00Z"/>
                <w:rFonts w:eastAsiaTheme="minorEastAsia"/>
                <w:color w:val="0070C0"/>
                <w:lang w:val="en-US" w:eastAsia="zh-CN"/>
              </w:rPr>
            </w:pPr>
            <w:ins w:id="336" w:author="Huawei" w:date="2021-04-13T15:43:00Z">
              <w:r>
                <w:rPr>
                  <w:rFonts w:eastAsiaTheme="minorEastAsia"/>
                  <w:color w:val="0070C0"/>
                  <w:lang w:val="en-US" w:eastAsia="zh-CN"/>
                </w:rPr>
                <w:t xml:space="preserve">Issue 2-1: </w:t>
              </w:r>
            </w:ins>
            <w:ins w:id="337" w:author="Huawei" w:date="2021-04-13T15:45:00Z">
              <w:r>
                <w:rPr>
                  <w:rFonts w:eastAsiaTheme="minorEastAsia"/>
                  <w:color w:val="0070C0"/>
                  <w:lang w:val="en-US" w:eastAsia="zh-CN"/>
                </w:rPr>
                <w:t>We’d like to clarify whether generating 7 co-frequency beams is the real dep</w:t>
              </w:r>
            </w:ins>
            <w:ins w:id="338" w:author="Huawei" w:date="2021-04-13T15:46:00Z">
              <w:r>
                <w:rPr>
                  <w:rFonts w:eastAsiaTheme="minorEastAsia"/>
                  <w:color w:val="0070C0"/>
                  <w:lang w:val="en-US" w:eastAsia="zh-CN"/>
                </w:rPr>
                <w:t>loyment case.</w:t>
              </w:r>
            </w:ins>
          </w:p>
          <w:p w14:paraId="60AC4433" w14:textId="77777777" w:rsidR="001C29FA" w:rsidRDefault="00071182">
            <w:pPr>
              <w:spacing w:after="120"/>
              <w:rPr>
                <w:ins w:id="339" w:author="Huawei" w:date="2021-04-13T15:42:00Z"/>
                <w:rFonts w:eastAsiaTheme="minorEastAsia"/>
                <w:color w:val="0070C0"/>
                <w:lang w:val="en-US" w:eastAsia="zh-CN"/>
              </w:rPr>
            </w:pPr>
            <w:ins w:id="340" w:author="Huawei" w:date="2021-04-13T15:46:00Z">
              <w:r>
                <w:rPr>
                  <w:rFonts w:eastAsiaTheme="minorEastAsia"/>
                  <w:color w:val="0070C0"/>
                  <w:lang w:val="en-US" w:eastAsia="zh-CN"/>
                </w:rPr>
                <w:t xml:space="preserve">Issue 2-2: </w:t>
              </w:r>
            </w:ins>
            <w:ins w:id="341" w:author="Huawei" w:date="2021-04-13T15:49:00Z">
              <w:r>
                <w:rPr>
                  <w:rFonts w:eastAsiaTheme="minorEastAsia"/>
                  <w:color w:val="0070C0"/>
                  <w:lang w:val="en-US" w:eastAsia="zh-CN"/>
                </w:rPr>
                <w:t xml:space="preserve">I’m OK with both option 1 and option 2. The figure 2.2.1 can be </w:t>
              </w:r>
            </w:ins>
            <w:ins w:id="342" w:author="Huawei" w:date="2021-04-13T15:52:00Z">
              <w:r>
                <w:rPr>
                  <w:rFonts w:eastAsiaTheme="minorEastAsia"/>
                  <w:color w:val="0070C0"/>
                  <w:lang w:val="en-US" w:eastAsia="zh-CN"/>
                </w:rPr>
                <w:t>used to deriv</w:t>
              </w:r>
            </w:ins>
            <w:ins w:id="343" w:author="Huawei" w:date="2021-04-13T15:53:00Z">
              <w:r>
                <w:rPr>
                  <w:rFonts w:eastAsiaTheme="minorEastAsia"/>
                  <w:color w:val="0070C0"/>
                  <w:lang w:val="en-US" w:eastAsia="zh-CN"/>
                </w:rPr>
                <w:t>e the number of BS sites.</w:t>
              </w:r>
            </w:ins>
          </w:p>
        </w:tc>
      </w:tr>
      <w:tr w:rsidR="001C29FA" w14:paraId="561EC61D" w14:textId="77777777" w:rsidTr="00C5539B">
        <w:trPr>
          <w:ins w:id="344" w:author="Ericsson" w:date="2021-04-13T15:01:00Z"/>
        </w:trPr>
        <w:tc>
          <w:tcPr>
            <w:tcW w:w="1616" w:type="dxa"/>
          </w:tcPr>
          <w:p w14:paraId="4F28E123" w14:textId="77777777" w:rsidR="001C29FA" w:rsidRDefault="00071182">
            <w:pPr>
              <w:spacing w:after="120"/>
              <w:rPr>
                <w:ins w:id="345" w:author="Ericsson" w:date="2021-04-13T15:01:00Z"/>
                <w:rFonts w:eastAsiaTheme="minorEastAsia"/>
                <w:color w:val="0070C0"/>
                <w:lang w:val="en-US" w:eastAsia="zh-CN"/>
              </w:rPr>
            </w:pPr>
            <w:ins w:id="346" w:author="Ericsson" w:date="2021-04-13T15:01:00Z">
              <w:r>
                <w:rPr>
                  <w:rFonts w:eastAsiaTheme="minorEastAsia"/>
                  <w:color w:val="0070C0"/>
                  <w:lang w:val="en-US" w:eastAsia="zh-CN"/>
                </w:rPr>
                <w:t>Ericsson</w:t>
              </w:r>
            </w:ins>
          </w:p>
        </w:tc>
        <w:tc>
          <w:tcPr>
            <w:tcW w:w="8015" w:type="dxa"/>
          </w:tcPr>
          <w:p w14:paraId="6E51DA92" w14:textId="77777777" w:rsidR="001C29FA" w:rsidRDefault="00071182">
            <w:pPr>
              <w:spacing w:after="120"/>
              <w:rPr>
                <w:ins w:id="347" w:author="Ericsson" w:date="2021-04-13T15:01:00Z"/>
                <w:rFonts w:eastAsiaTheme="minorEastAsia"/>
                <w:color w:val="0070C0"/>
                <w:lang w:val="en-US" w:eastAsia="zh-CN"/>
              </w:rPr>
            </w:pPr>
            <w:ins w:id="348" w:author="Ericsson" w:date="2021-04-13T15:01:00Z">
              <w:r>
                <w:rPr>
                  <w:rFonts w:eastAsiaTheme="minorEastAsia" w:hint="eastAsia"/>
                  <w:color w:val="0070C0"/>
                  <w:lang w:val="en-US" w:eastAsia="zh-CN"/>
                </w:rPr>
                <w:t>I</w:t>
              </w:r>
              <w:r>
                <w:rPr>
                  <w:rFonts w:eastAsiaTheme="minorEastAsia"/>
                  <w:color w:val="0070C0"/>
                  <w:lang w:val="en-US" w:eastAsia="zh-CN"/>
                </w:rPr>
                <w:t>ssue 2-1: Recommended WF is ok</w:t>
              </w:r>
            </w:ins>
          </w:p>
          <w:p w14:paraId="553B1198" w14:textId="77777777" w:rsidR="001C29FA" w:rsidRDefault="00071182">
            <w:pPr>
              <w:spacing w:after="120"/>
              <w:rPr>
                <w:ins w:id="349" w:author="Ericsson" w:date="2021-04-13T15:01:00Z"/>
                <w:rFonts w:eastAsiaTheme="minorEastAsia"/>
                <w:color w:val="0070C0"/>
                <w:lang w:val="en-US" w:eastAsia="zh-CN"/>
              </w:rPr>
            </w:pPr>
            <w:ins w:id="350" w:author="Ericsson" w:date="2021-04-13T15:01:00Z">
              <w:r>
                <w:rPr>
                  <w:rFonts w:eastAsiaTheme="minorEastAsia"/>
                  <w:color w:val="0070C0"/>
                  <w:lang w:val="en-US" w:eastAsia="zh-CN"/>
                </w:rPr>
                <w:t>Issue 2-2: When TN is victim, only focusing on the TN at Nadir point should be enough.</w:t>
              </w:r>
            </w:ins>
          </w:p>
        </w:tc>
      </w:tr>
      <w:tr w:rsidR="001C29FA" w14:paraId="472C44B3" w14:textId="77777777" w:rsidTr="00C5539B">
        <w:trPr>
          <w:ins w:id="351" w:author="ZTE" w:date="2021-04-13T23:01:00Z"/>
        </w:trPr>
        <w:tc>
          <w:tcPr>
            <w:tcW w:w="1616" w:type="dxa"/>
          </w:tcPr>
          <w:p w14:paraId="75A334D4" w14:textId="77777777" w:rsidR="001C29FA" w:rsidRDefault="00071182">
            <w:pPr>
              <w:spacing w:after="120"/>
              <w:rPr>
                <w:ins w:id="352" w:author="ZTE" w:date="2021-04-13T23:01:00Z"/>
                <w:rFonts w:eastAsiaTheme="minorEastAsia"/>
                <w:color w:val="0070C0"/>
                <w:lang w:val="en-US" w:eastAsia="zh-CN"/>
              </w:rPr>
            </w:pPr>
            <w:ins w:id="353" w:author="ZTE" w:date="2021-04-13T23:01:00Z">
              <w:r>
                <w:rPr>
                  <w:rFonts w:eastAsiaTheme="minorEastAsia" w:hint="eastAsia"/>
                  <w:color w:val="0070C0"/>
                  <w:lang w:val="en-US" w:eastAsia="zh-CN"/>
                </w:rPr>
                <w:t>ZTE</w:t>
              </w:r>
            </w:ins>
          </w:p>
        </w:tc>
        <w:tc>
          <w:tcPr>
            <w:tcW w:w="8015" w:type="dxa"/>
          </w:tcPr>
          <w:p w14:paraId="112E913E" w14:textId="77777777" w:rsidR="001C29FA" w:rsidRDefault="00071182">
            <w:pPr>
              <w:spacing w:after="120"/>
              <w:rPr>
                <w:ins w:id="354" w:author="ZTE" w:date="2021-04-13T23:36:00Z"/>
                <w:rFonts w:eastAsiaTheme="minorEastAsia"/>
                <w:color w:val="0070C0"/>
                <w:lang w:val="en-US" w:eastAsia="zh-CN"/>
              </w:rPr>
            </w:pPr>
            <w:ins w:id="355" w:author="ZTE" w:date="2021-04-13T23:36: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ins>
          </w:p>
          <w:p w14:paraId="4286C47A" w14:textId="77777777" w:rsidR="001C29FA" w:rsidRDefault="00071182">
            <w:pPr>
              <w:spacing w:after="120"/>
              <w:rPr>
                <w:ins w:id="356" w:author="ZTE" w:date="2021-04-13T23:01:00Z"/>
                <w:rFonts w:eastAsiaTheme="minorEastAsia"/>
                <w:color w:val="0070C0"/>
                <w:lang w:val="en-US" w:eastAsia="zh-CN"/>
              </w:rPr>
            </w:pPr>
            <w:ins w:id="357" w:author="ZTE" w:date="2021-04-13T23:36:00Z">
              <w:r>
                <w:rPr>
                  <w:rFonts w:eastAsiaTheme="minorEastAsia"/>
                  <w:color w:val="0070C0"/>
                  <w:lang w:val="en-US" w:eastAsia="zh-CN"/>
                </w:rPr>
                <w:t xml:space="preserve">Issue 2-2: </w:t>
              </w:r>
            </w:ins>
            <w:ins w:id="358" w:author="ZTE" w:date="2021-04-13T23:37:00Z">
              <w:r>
                <w:rPr>
                  <w:rFonts w:eastAsiaTheme="minorEastAsia" w:hint="eastAsia"/>
                  <w:color w:val="0070C0"/>
                  <w:lang w:val="en-US" w:eastAsia="zh-CN"/>
                </w:rPr>
                <w:t>both option 1 and option 2 is fine for us.</w:t>
              </w:r>
            </w:ins>
          </w:p>
        </w:tc>
      </w:tr>
      <w:tr w:rsidR="00D80000" w14:paraId="3B6D2032" w14:textId="77777777" w:rsidTr="00C5539B">
        <w:trPr>
          <w:ins w:id="359" w:author="Jaffar, Munira" w:date="2021-04-13T13:51:00Z"/>
        </w:trPr>
        <w:tc>
          <w:tcPr>
            <w:tcW w:w="1616" w:type="dxa"/>
          </w:tcPr>
          <w:p w14:paraId="085472B4" w14:textId="77777777" w:rsidR="00D80000" w:rsidRDefault="00D80000">
            <w:pPr>
              <w:spacing w:after="120"/>
              <w:rPr>
                <w:ins w:id="360" w:author="Jaffar, Munira" w:date="2021-04-13T13:51:00Z"/>
                <w:rFonts w:eastAsiaTheme="minorEastAsia"/>
                <w:color w:val="0070C0"/>
                <w:lang w:val="en-US" w:eastAsia="zh-CN"/>
              </w:rPr>
            </w:pPr>
            <w:ins w:id="361" w:author="Jaffar, Munira" w:date="2021-04-13T13:51:00Z">
              <w:r>
                <w:rPr>
                  <w:rFonts w:eastAsiaTheme="minorEastAsia"/>
                  <w:color w:val="0070C0"/>
                  <w:lang w:val="en-US" w:eastAsia="zh-CN"/>
                </w:rPr>
                <w:t>Hughes/EchoStar</w:t>
              </w:r>
            </w:ins>
          </w:p>
        </w:tc>
        <w:tc>
          <w:tcPr>
            <w:tcW w:w="8015" w:type="dxa"/>
          </w:tcPr>
          <w:p w14:paraId="2AC1178B" w14:textId="77777777" w:rsidR="00D80000" w:rsidRDefault="00D80000" w:rsidP="00D80000">
            <w:pPr>
              <w:spacing w:after="120"/>
              <w:rPr>
                <w:ins w:id="362" w:author="Jaffar, Munira" w:date="2021-04-13T13:52:00Z"/>
                <w:rFonts w:eastAsiaTheme="minorEastAsia"/>
                <w:color w:val="0070C0"/>
                <w:lang w:val="en-US" w:eastAsia="zh-CN"/>
              </w:rPr>
            </w:pPr>
            <w:ins w:id="363" w:author="Jaffar, Munira" w:date="2021-04-13T13:52: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4CB0F328" w14:textId="77777777" w:rsidR="00D80000" w:rsidRDefault="00D80000" w:rsidP="00D80000">
            <w:pPr>
              <w:spacing w:after="120"/>
              <w:rPr>
                <w:ins w:id="364" w:author="Jaffar, Munira" w:date="2021-04-13T13:51:00Z"/>
                <w:rFonts w:eastAsiaTheme="minorEastAsia"/>
                <w:color w:val="0070C0"/>
                <w:lang w:val="en-US" w:eastAsia="zh-CN"/>
              </w:rPr>
            </w:pPr>
            <w:ins w:id="365" w:author="Jaffar, Munira" w:date="2021-04-13T13:52:00Z">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ins>
          </w:p>
        </w:tc>
      </w:tr>
      <w:tr w:rsidR="00B54B79" w14:paraId="50F81BEC" w14:textId="77777777" w:rsidTr="00C5539B">
        <w:trPr>
          <w:ins w:id="366" w:author="robert olesen" w:date="2021-04-13T16:01:00Z"/>
        </w:trPr>
        <w:tc>
          <w:tcPr>
            <w:tcW w:w="1616" w:type="dxa"/>
          </w:tcPr>
          <w:p w14:paraId="04C80631" w14:textId="08BAA02B" w:rsidR="00B54B79" w:rsidRDefault="00B54B79">
            <w:pPr>
              <w:spacing w:after="120"/>
              <w:rPr>
                <w:ins w:id="367" w:author="robert olesen" w:date="2021-04-13T16:01:00Z"/>
                <w:rFonts w:eastAsiaTheme="minorEastAsia"/>
                <w:color w:val="0070C0"/>
                <w:lang w:val="en-US" w:eastAsia="zh-CN"/>
              </w:rPr>
            </w:pPr>
            <w:ins w:id="368" w:author="robert olesen" w:date="2021-04-13T16:01:00Z">
              <w:r>
                <w:rPr>
                  <w:rFonts w:eastAsiaTheme="minorEastAsia"/>
                  <w:color w:val="0070C0"/>
                  <w:lang w:val="en-US" w:eastAsia="zh-CN"/>
                </w:rPr>
                <w:t>Intelsat</w:t>
              </w:r>
            </w:ins>
          </w:p>
        </w:tc>
        <w:tc>
          <w:tcPr>
            <w:tcW w:w="8015" w:type="dxa"/>
          </w:tcPr>
          <w:p w14:paraId="171AED52" w14:textId="77777777" w:rsidR="00B54B79" w:rsidRDefault="00B54B79" w:rsidP="00D80000">
            <w:pPr>
              <w:spacing w:after="120"/>
              <w:rPr>
                <w:ins w:id="369" w:author="robert olesen" w:date="2021-04-13T16:02:00Z"/>
                <w:rFonts w:eastAsiaTheme="minorEastAsia"/>
                <w:color w:val="0070C0"/>
                <w:lang w:val="en-US" w:eastAsia="zh-CN"/>
              </w:rPr>
            </w:pPr>
            <w:ins w:id="370" w:author="robert olesen" w:date="2021-04-13T16:01:00Z">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ins>
          </w:p>
          <w:p w14:paraId="08A22F2A" w14:textId="201B25EB" w:rsidR="00B54B79" w:rsidRDefault="00B54B79" w:rsidP="00D80000">
            <w:pPr>
              <w:spacing w:after="120"/>
              <w:rPr>
                <w:ins w:id="371" w:author="robert olesen" w:date="2021-04-13T16:01:00Z"/>
                <w:rFonts w:eastAsiaTheme="minorEastAsia"/>
                <w:color w:val="0070C0"/>
                <w:lang w:val="en-US" w:eastAsia="zh-CN"/>
              </w:rPr>
            </w:pPr>
            <w:ins w:id="372" w:author="robert olesen" w:date="2021-04-13T16:02:00Z">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ins>
          </w:p>
        </w:tc>
      </w:tr>
      <w:tr w:rsidR="00C5539B" w14:paraId="7C851BF6" w14:textId="77777777" w:rsidTr="00C5539B">
        <w:trPr>
          <w:ins w:id="373" w:author="Dorin PANAITOPOL" w:date="2021-04-14T00:52:00Z"/>
        </w:trPr>
        <w:tc>
          <w:tcPr>
            <w:tcW w:w="1616" w:type="dxa"/>
          </w:tcPr>
          <w:p w14:paraId="63B31A4D" w14:textId="1F2872E6" w:rsidR="00C5539B" w:rsidRDefault="00C5539B" w:rsidP="00C5539B">
            <w:pPr>
              <w:spacing w:after="120"/>
              <w:rPr>
                <w:ins w:id="374" w:author="Dorin PANAITOPOL" w:date="2021-04-14T00:52:00Z"/>
                <w:rFonts w:eastAsiaTheme="minorEastAsia"/>
                <w:color w:val="0070C0"/>
                <w:lang w:val="en-US" w:eastAsia="zh-CN"/>
              </w:rPr>
            </w:pPr>
            <w:ins w:id="375" w:author="Dorin PANAITOPOL" w:date="2021-04-14T00:52:00Z">
              <w:r>
                <w:rPr>
                  <w:rFonts w:eastAsiaTheme="minorEastAsia"/>
                  <w:color w:val="0070C0"/>
                  <w:lang w:val="en-US" w:eastAsia="zh-CN"/>
                </w:rPr>
                <w:t>THALES</w:t>
              </w:r>
            </w:ins>
          </w:p>
        </w:tc>
        <w:tc>
          <w:tcPr>
            <w:tcW w:w="8015" w:type="dxa"/>
          </w:tcPr>
          <w:p w14:paraId="6DCC96D4" w14:textId="77777777" w:rsidR="00C5539B" w:rsidRDefault="00C5539B" w:rsidP="00C5539B">
            <w:pPr>
              <w:spacing w:after="120"/>
              <w:rPr>
                <w:ins w:id="376" w:author="Dorin PANAITOPOL" w:date="2021-04-14T00:52:00Z"/>
                <w:rFonts w:eastAsiaTheme="minorEastAsia"/>
                <w:color w:val="0070C0"/>
                <w:lang w:val="en-US" w:eastAsia="zh-CN"/>
              </w:rPr>
            </w:pPr>
            <w:ins w:id="377" w:author="Dorin PANAITOPOL" w:date="2021-04-14T00:52:00Z">
              <w:r>
                <w:rPr>
                  <w:rFonts w:eastAsiaTheme="minorEastAsia"/>
                  <w:color w:val="0070C0"/>
                  <w:lang w:val="en-US" w:eastAsia="zh-CN"/>
                </w:rPr>
                <w:t>Issue 2-1:</w:t>
              </w:r>
            </w:ins>
          </w:p>
          <w:p w14:paraId="5CC32279" w14:textId="77777777" w:rsidR="00C5539B" w:rsidRDefault="00C5539B" w:rsidP="00C5539B">
            <w:pPr>
              <w:spacing w:after="120"/>
              <w:rPr>
                <w:ins w:id="378" w:author="Dorin PANAITOPOL" w:date="2021-04-14T00:52:00Z"/>
                <w:rFonts w:eastAsiaTheme="minorEastAsia"/>
                <w:color w:val="0070C0"/>
                <w:lang w:val="en-US" w:eastAsia="zh-CN"/>
              </w:rPr>
            </w:pPr>
            <w:ins w:id="379" w:author="Dorin PANAITOPOL" w:date="2021-04-14T00:52:00Z">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ins>
          </w:p>
          <w:p w14:paraId="450E65AE" w14:textId="77777777" w:rsidR="00C5539B" w:rsidRDefault="00C5539B" w:rsidP="00C5539B">
            <w:pPr>
              <w:spacing w:after="120"/>
              <w:rPr>
                <w:ins w:id="380" w:author="Dorin PANAITOPOL" w:date="2021-04-14T00:52:00Z"/>
                <w:rFonts w:eastAsiaTheme="minorEastAsia"/>
                <w:color w:val="0070C0"/>
                <w:lang w:val="en-US" w:eastAsia="zh-CN"/>
              </w:rPr>
            </w:pPr>
            <w:ins w:id="381" w:author="Dorin PANAITOPOL" w:date="2021-04-14T00:52:00Z">
              <w:r>
                <w:rPr>
                  <w:rFonts w:eastAsiaTheme="minorEastAsia"/>
                  <w:color w:val="0070C0"/>
                  <w:lang w:val="en-US" w:eastAsia="zh-CN"/>
                </w:rPr>
                <w:t>Fine with the WF.</w:t>
              </w:r>
            </w:ins>
          </w:p>
          <w:p w14:paraId="43AEE261" w14:textId="77777777" w:rsidR="00621572" w:rsidRDefault="00621572" w:rsidP="00C5539B">
            <w:pPr>
              <w:spacing w:after="120"/>
              <w:rPr>
                <w:ins w:id="382" w:author="Dorin PANAITOPOL" w:date="2021-04-14T00:59:00Z"/>
                <w:rFonts w:eastAsiaTheme="minorEastAsia"/>
                <w:color w:val="0070C0"/>
                <w:lang w:val="en-US" w:eastAsia="zh-CN"/>
              </w:rPr>
            </w:pPr>
          </w:p>
          <w:p w14:paraId="611EE87A" w14:textId="79C9898D" w:rsidR="00621572" w:rsidRDefault="00C5539B" w:rsidP="00C5539B">
            <w:pPr>
              <w:spacing w:after="120"/>
              <w:rPr>
                <w:ins w:id="383" w:author="Dorin PANAITOPOL" w:date="2021-04-14T00:59:00Z"/>
                <w:rFonts w:eastAsiaTheme="minorEastAsia"/>
                <w:color w:val="0070C0"/>
                <w:lang w:val="en-US" w:eastAsia="zh-CN"/>
              </w:rPr>
            </w:pPr>
            <w:ins w:id="384" w:author="Dorin PANAITOPOL" w:date="2021-04-14T00:52:00Z">
              <w:r>
                <w:rPr>
                  <w:rFonts w:eastAsiaTheme="minorEastAsia"/>
                  <w:color w:val="0070C0"/>
                  <w:lang w:val="en-US" w:eastAsia="zh-CN"/>
                </w:rPr>
                <w:lastRenderedPageBreak/>
                <w:t xml:space="preserve">Issue 2-2: </w:t>
              </w:r>
            </w:ins>
          </w:p>
          <w:p w14:paraId="6904E9AA" w14:textId="62AEA5E3" w:rsidR="00C5539B" w:rsidRDefault="00C5539B" w:rsidP="00C5539B">
            <w:pPr>
              <w:spacing w:after="120"/>
              <w:rPr>
                <w:ins w:id="385" w:author="Dorin PANAITOPOL" w:date="2021-04-14T00:52:00Z"/>
                <w:rFonts w:eastAsiaTheme="minorEastAsia"/>
                <w:color w:val="0070C0"/>
                <w:lang w:val="en-US" w:eastAsia="zh-CN"/>
              </w:rPr>
            </w:pPr>
            <w:ins w:id="386" w:author="Dorin PANAITOPOL" w:date="2021-04-14T00:52:00Z">
              <w:r>
                <w:rPr>
                  <w:rFonts w:eastAsiaTheme="minorEastAsia"/>
                  <w:color w:val="0070C0"/>
                  <w:lang w:val="en-US" w:eastAsia="zh-CN"/>
                </w:rPr>
                <w:t>Fine with option 1, but maybe coexistence with TDD (n34) can be deprioritized. It depends on available TN TDD deployments in n34.</w:t>
              </w:r>
            </w:ins>
          </w:p>
        </w:tc>
      </w:tr>
      <w:tr w:rsidR="00A02E43" w14:paraId="68C96DDB" w14:textId="77777777" w:rsidTr="00C5539B">
        <w:trPr>
          <w:ins w:id="387" w:author="Runsen Tang " w:date="2021-04-14T09:50:00Z"/>
        </w:trPr>
        <w:tc>
          <w:tcPr>
            <w:tcW w:w="1616" w:type="dxa"/>
          </w:tcPr>
          <w:p w14:paraId="0B7769F9" w14:textId="2436A004" w:rsidR="00A02E43" w:rsidRDefault="00A02E43" w:rsidP="00A02E43">
            <w:pPr>
              <w:spacing w:after="120"/>
              <w:rPr>
                <w:ins w:id="388" w:author="Runsen Tang " w:date="2021-04-14T09:50:00Z"/>
                <w:rFonts w:eastAsiaTheme="minorEastAsia"/>
                <w:color w:val="0070C0"/>
                <w:lang w:val="en-US" w:eastAsia="zh-CN"/>
              </w:rPr>
            </w:pPr>
            <w:ins w:id="389" w:author="Runsen Tang " w:date="2021-04-14T09:50: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5EA58009" w14:textId="77777777" w:rsidR="00A02E43" w:rsidRDefault="00A02E43" w:rsidP="00A02E43">
            <w:pPr>
              <w:spacing w:after="120"/>
              <w:rPr>
                <w:ins w:id="390" w:author="Runsen Tang " w:date="2021-04-14T09:50:00Z"/>
                <w:rFonts w:eastAsiaTheme="minorEastAsia"/>
                <w:color w:val="0070C0"/>
                <w:lang w:val="en-US" w:eastAsia="zh-CN"/>
              </w:rPr>
            </w:pPr>
            <w:ins w:id="391" w:author="Runsen Tang " w:date="2021-04-14T09:50: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ins>
          </w:p>
          <w:p w14:paraId="7F2926FB" w14:textId="0E2DB728" w:rsidR="00A02E43" w:rsidRDefault="00A02E43" w:rsidP="00A02E43">
            <w:pPr>
              <w:spacing w:after="120"/>
              <w:rPr>
                <w:ins w:id="392" w:author="Runsen Tang " w:date="2021-04-14T09:50:00Z"/>
                <w:rFonts w:eastAsiaTheme="minorEastAsia"/>
                <w:color w:val="0070C0"/>
                <w:lang w:val="en-US" w:eastAsia="zh-CN"/>
              </w:rPr>
            </w:pPr>
            <w:ins w:id="393" w:author="Runsen Tang " w:date="2021-04-14T09:50:00Z">
              <w:r>
                <w:rPr>
                  <w:rFonts w:eastAsiaTheme="minorEastAsia"/>
                  <w:color w:val="0070C0"/>
                  <w:lang w:val="en-US" w:eastAsia="zh-CN"/>
                </w:rPr>
                <w:t>Issue 2-2: We support Option 1. We may need more discussions on the number of TN sites for co-ex study of TN to NTN scenario.</w:t>
              </w:r>
            </w:ins>
          </w:p>
        </w:tc>
      </w:tr>
      <w:tr w:rsidR="0031369D" w14:paraId="36487FC6" w14:textId="77777777" w:rsidTr="00C5539B">
        <w:trPr>
          <w:ins w:id="394" w:author="Xiaomi" w:date="2021-04-14T10:52:00Z"/>
        </w:trPr>
        <w:tc>
          <w:tcPr>
            <w:tcW w:w="1616" w:type="dxa"/>
          </w:tcPr>
          <w:p w14:paraId="7E31907A" w14:textId="78E19C3E" w:rsidR="0031369D" w:rsidRDefault="0031369D" w:rsidP="00A02E43">
            <w:pPr>
              <w:spacing w:after="120"/>
              <w:rPr>
                <w:ins w:id="395" w:author="Xiaomi" w:date="2021-04-14T10:52:00Z"/>
                <w:rFonts w:eastAsiaTheme="minorEastAsia"/>
                <w:color w:val="0070C0"/>
                <w:lang w:val="en-US" w:eastAsia="zh-CN"/>
              </w:rPr>
            </w:pPr>
            <w:ins w:id="396" w:author="Xiaomi" w:date="2021-04-14T10:52:00Z">
              <w:r>
                <w:rPr>
                  <w:rFonts w:eastAsiaTheme="minorEastAsia" w:hint="eastAsia"/>
                  <w:color w:val="0070C0"/>
                  <w:lang w:val="en-US" w:eastAsia="zh-CN"/>
                </w:rPr>
                <w:t>X</w:t>
              </w:r>
              <w:r>
                <w:rPr>
                  <w:rFonts w:eastAsiaTheme="minorEastAsia"/>
                  <w:color w:val="0070C0"/>
                  <w:lang w:val="en-US" w:eastAsia="zh-CN"/>
                </w:rPr>
                <w:t>iaomi</w:t>
              </w:r>
            </w:ins>
          </w:p>
        </w:tc>
        <w:tc>
          <w:tcPr>
            <w:tcW w:w="8015" w:type="dxa"/>
          </w:tcPr>
          <w:p w14:paraId="78F81462" w14:textId="1B0B75F2" w:rsidR="0031369D" w:rsidRDefault="0031369D" w:rsidP="00A02E43">
            <w:pPr>
              <w:spacing w:after="120"/>
              <w:rPr>
                <w:ins w:id="397" w:author="Xiaomi" w:date="2021-04-14T10:53:00Z"/>
                <w:rFonts w:eastAsiaTheme="minorEastAsia"/>
                <w:color w:val="0070C0"/>
                <w:lang w:val="en-US" w:eastAsia="zh-CN"/>
              </w:rPr>
            </w:pPr>
            <w:ins w:id="398" w:author="Xiaomi" w:date="2021-04-14T10:52:00Z">
              <w:r>
                <w:rPr>
                  <w:rFonts w:eastAsiaTheme="minorEastAsia"/>
                  <w:color w:val="0070C0"/>
                  <w:lang w:val="en-US" w:eastAsia="zh-CN"/>
                </w:rPr>
                <w:t>Issue 2-1:</w:t>
              </w:r>
            </w:ins>
            <w:ins w:id="399" w:author="Xiaomi" w:date="2021-04-14T10:53:00Z">
              <w:r>
                <w:rPr>
                  <w:rFonts w:eastAsiaTheme="minorEastAsia"/>
                  <w:color w:val="0070C0"/>
                  <w:lang w:val="en-US" w:eastAsia="zh-CN"/>
                </w:rPr>
                <w:t xml:space="preserve"> </w:t>
              </w:r>
            </w:ins>
            <w:ins w:id="400" w:author="Xiaomi" w:date="2021-04-14T10:54:00Z">
              <w:r>
                <w:rPr>
                  <w:rFonts w:eastAsiaTheme="minorEastAsia"/>
                  <w:color w:val="0070C0"/>
                  <w:lang w:val="en-US" w:eastAsia="zh-CN"/>
                </w:rPr>
                <w:t>F</w:t>
              </w:r>
            </w:ins>
            <w:ins w:id="401" w:author="Xiaomi" w:date="2021-04-14T10:53:00Z">
              <w:r>
                <w:rPr>
                  <w:rFonts w:eastAsiaTheme="minorEastAsia"/>
                  <w:color w:val="0070C0"/>
                  <w:lang w:val="en-US" w:eastAsia="zh-CN"/>
                </w:rPr>
                <w:t>ine with option 1</w:t>
              </w:r>
            </w:ins>
          </w:p>
          <w:p w14:paraId="4E8097B3" w14:textId="01C9F087" w:rsidR="0031369D" w:rsidRDefault="0031369D" w:rsidP="00A02E43">
            <w:pPr>
              <w:spacing w:after="120"/>
              <w:rPr>
                <w:ins w:id="402" w:author="Xiaomi" w:date="2021-04-14T10:52:00Z"/>
                <w:rFonts w:eastAsiaTheme="minorEastAsia"/>
                <w:color w:val="0070C0"/>
                <w:lang w:val="en-US" w:eastAsia="zh-CN"/>
              </w:rPr>
            </w:pPr>
            <w:ins w:id="403" w:author="Xiaomi" w:date="2021-04-14T10:53:00Z">
              <w:r>
                <w:rPr>
                  <w:rFonts w:eastAsiaTheme="minorEastAsia"/>
                  <w:color w:val="0070C0"/>
                  <w:lang w:val="en-US" w:eastAsia="zh-CN"/>
                </w:rPr>
                <w:t>Issue 2-2:</w:t>
              </w:r>
            </w:ins>
            <w:ins w:id="404" w:author="Xiaomi" w:date="2021-04-14T11:10:00Z">
              <w:r w:rsidR="00F34BB8">
                <w:rPr>
                  <w:rFonts w:eastAsiaTheme="minorEastAsia"/>
                  <w:color w:val="0070C0"/>
                  <w:lang w:val="en-US" w:eastAsia="zh-CN"/>
                </w:rPr>
                <w:t xml:space="preserve">option 1 </w:t>
              </w:r>
            </w:ins>
          </w:p>
        </w:tc>
      </w:tr>
      <w:tr w:rsidR="00FD26AF" w14:paraId="238AF846" w14:textId="77777777" w:rsidTr="00C5539B">
        <w:trPr>
          <w:ins w:id="405" w:author="CATT" w:date="2021-04-14T13:09:00Z"/>
        </w:trPr>
        <w:tc>
          <w:tcPr>
            <w:tcW w:w="1616" w:type="dxa"/>
          </w:tcPr>
          <w:p w14:paraId="1CA5C784" w14:textId="3F6B7EB6" w:rsidR="00FD26AF" w:rsidRDefault="00FD26AF" w:rsidP="00A02E43">
            <w:pPr>
              <w:spacing w:after="120"/>
              <w:rPr>
                <w:ins w:id="406" w:author="CATT" w:date="2021-04-14T13:09:00Z"/>
                <w:rFonts w:eastAsiaTheme="minorEastAsia" w:hint="eastAsia"/>
                <w:color w:val="0070C0"/>
                <w:lang w:val="en-US" w:eastAsia="zh-CN"/>
              </w:rPr>
            </w:pPr>
            <w:ins w:id="407" w:author="CATT" w:date="2021-04-14T13:09:00Z">
              <w:r>
                <w:rPr>
                  <w:rFonts w:eastAsiaTheme="minorEastAsia" w:hint="eastAsia"/>
                  <w:color w:val="0070C0"/>
                  <w:lang w:val="en-US" w:eastAsia="zh-CN"/>
                </w:rPr>
                <w:t>CATT</w:t>
              </w:r>
            </w:ins>
          </w:p>
        </w:tc>
        <w:tc>
          <w:tcPr>
            <w:tcW w:w="8015" w:type="dxa"/>
          </w:tcPr>
          <w:p w14:paraId="19E8E7C2" w14:textId="77777777" w:rsidR="00FD26AF" w:rsidRDefault="00FD26AF" w:rsidP="00344F1B">
            <w:pPr>
              <w:spacing w:after="120"/>
              <w:rPr>
                <w:ins w:id="408" w:author="CATT" w:date="2021-04-14T13:09:00Z"/>
                <w:rFonts w:eastAsiaTheme="minorEastAsia"/>
                <w:color w:val="0070C0"/>
                <w:lang w:val="en-US" w:eastAsia="zh-CN"/>
              </w:rPr>
            </w:pPr>
            <w:ins w:id="409" w:author="CATT" w:date="2021-04-14T13:09:00Z">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ins>
          </w:p>
          <w:p w14:paraId="1EE3C861" w14:textId="170FB693" w:rsidR="00FD26AF" w:rsidRDefault="00FD26AF" w:rsidP="00A02E43">
            <w:pPr>
              <w:spacing w:after="120"/>
              <w:rPr>
                <w:ins w:id="410" w:author="CATT" w:date="2021-04-14T13:09:00Z"/>
                <w:rFonts w:eastAsiaTheme="minorEastAsia"/>
                <w:color w:val="0070C0"/>
                <w:lang w:val="en-US" w:eastAsia="zh-CN"/>
              </w:rPr>
            </w:pPr>
            <w:ins w:id="411" w:author="CATT" w:date="2021-04-14T13:09:00Z">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ins>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Change w:id="412">
          <w:tblGrid>
            <w:gridCol w:w="1538"/>
            <w:gridCol w:w="8093"/>
          </w:tblGrid>
        </w:tblGridChange>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77777777" w:rsidR="001C29FA" w:rsidRDefault="00071182">
            <w:pPr>
              <w:spacing w:after="120"/>
              <w:rPr>
                <w:rFonts w:eastAsiaTheme="minorEastAsia"/>
                <w:color w:val="0070C0"/>
                <w:lang w:val="en-US" w:eastAsia="zh-CN"/>
              </w:rPr>
            </w:pPr>
            <w:del w:id="413" w:author="Qualcomm" w:date="2021-04-12T18:42:00Z">
              <w:r>
                <w:rPr>
                  <w:rFonts w:eastAsiaTheme="minorEastAsia" w:hint="eastAsia"/>
                  <w:color w:val="0070C0"/>
                  <w:lang w:val="en-US" w:eastAsia="zh-CN"/>
                </w:rPr>
                <w:delText>XXX</w:delText>
              </w:r>
            </w:del>
            <w:ins w:id="414" w:author="Qualcomm" w:date="2021-04-12T18:42:00Z">
              <w:r>
                <w:rPr>
                  <w:rFonts w:eastAsiaTheme="minorEastAsia"/>
                  <w:color w:val="0070C0"/>
                  <w:lang w:val="en-US" w:eastAsia="zh-CN"/>
                </w:rPr>
                <w:t>Qualcomm</w:t>
              </w:r>
            </w:ins>
          </w:p>
        </w:tc>
        <w:tc>
          <w:tcPr>
            <w:tcW w:w="8093" w:type="dxa"/>
          </w:tcPr>
          <w:p w14:paraId="06BE7F5B" w14:textId="77777777" w:rsidR="001C29FA" w:rsidRDefault="00071182">
            <w:pPr>
              <w:spacing w:after="120"/>
              <w:rPr>
                <w:ins w:id="415" w:author="Qualcomm" w:date="2021-04-12T19:04:00Z"/>
                <w:rFonts w:eastAsiaTheme="minorEastAsia"/>
                <w:color w:val="0070C0"/>
                <w:lang w:val="en-US" w:eastAsia="zh-CN"/>
              </w:rPr>
            </w:pPr>
            <w:bookmarkStart w:id="416" w:name="OLE_LINK60"/>
            <w:r>
              <w:rPr>
                <w:rFonts w:eastAsiaTheme="minorEastAsia" w:hint="eastAsia"/>
                <w:color w:val="0070C0"/>
                <w:lang w:val="en-US" w:eastAsia="zh-CN"/>
              </w:rPr>
              <w:t>I</w:t>
            </w:r>
            <w:r>
              <w:rPr>
                <w:rFonts w:eastAsiaTheme="minorEastAsia"/>
                <w:color w:val="0070C0"/>
                <w:lang w:val="en-US" w:eastAsia="zh-CN"/>
              </w:rPr>
              <w:t>ssue 2-3</w:t>
            </w:r>
            <w:ins w:id="417" w:author="Qualcomm" w:date="2021-04-12T18:42:00Z">
              <w:r>
                <w:rPr>
                  <w:rFonts w:eastAsiaTheme="minorEastAsia"/>
                  <w:color w:val="0070C0"/>
                  <w:lang w:val="en-US" w:eastAsia="zh-CN"/>
                </w:rPr>
                <w:t>:</w:t>
              </w:r>
            </w:ins>
            <w:ins w:id="418" w:author="Qualcomm" w:date="2021-04-12T19:04:00Z">
              <w:r>
                <w:rPr>
                  <w:rFonts w:eastAsiaTheme="minorEastAsia"/>
                  <w:color w:val="0070C0"/>
                  <w:lang w:val="en-US" w:eastAsia="zh-CN"/>
                </w:rPr>
                <w:t xml:space="preserve"> </w:t>
              </w:r>
              <w:bookmarkEnd w:id="416"/>
              <w:r>
                <w:rPr>
                  <w:rFonts w:eastAsiaTheme="minorEastAsia"/>
                  <w:color w:val="0070C0"/>
                  <w:lang w:val="en-US" w:eastAsia="zh-CN"/>
                </w:rPr>
                <w:t>Option 2.</w:t>
              </w:r>
            </w:ins>
            <w:ins w:id="419" w:author="Qualcomm" w:date="2021-04-12T18:42:00Z">
              <w:r>
                <w:rPr>
                  <w:rFonts w:eastAsiaTheme="minorEastAsia"/>
                  <w:color w:val="0070C0"/>
                  <w:lang w:val="en-US" w:eastAsia="zh-CN"/>
                </w:rPr>
                <w:t xml:space="preserve"> </w:t>
              </w:r>
            </w:ins>
          </w:p>
          <w:p w14:paraId="55288705" w14:textId="77777777" w:rsidR="001C29FA" w:rsidRDefault="00071182">
            <w:pPr>
              <w:spacing w:after="120"/>
              <w:rPr>
                <w:rFonts w:eastAsiaTheme="minorEastAsia"/>
                <w:color w:val="0070C0"/>
                <w:lang w:val="en-US" w:eastAsia="zh-CN"/>
              </w:rPr>
            </w:pPr>
            <w:ins w:id="420" w:author="Qualcomm" w:date="2021-04-12T18:58:00Z">
              <w:r>
                <w:rPr>
                  <w:rFonts w:eastAsiaTheme="minorEastAsia"/>
                  <w:color w:val="0070C0"/>
                  <w:lang w:val="en-US" w:eastAsia="zh-CN"/>
                </w:rPr>
                <w:t>Technically, e</w:t>
              </w:r>
            </w:ins>
            <w:ins w:id="421" w:author="Qualcomm" w:date="2021-04-12T18:47:00Z">
              <w:r>
                <w:rPr>
                  <w:rFonts w:eastAsiaTheme="minorEastAsia"/>
                  <w:color w:val="0070C0"/>
                  <w:lang w:val="en-US" w:eastAsia="zh-CN"/>
                </w:rPr>
                <w:t xml:space="preserve">ither option 1 or option 2 </w:t>
              </w:r>
            </w:ins>
            <w:ins w:id="422" w:author="Qualcomm" w:date="2021-04-12T18:49:00Z">
              <w:r>
                <w:rPr>
                  <w:rFonts w:eastAsiaTheme="minorEastAsia"/>
                  <w:color w:val="0070C0"/>
                  <w:lang w:val="en-US" w:eastAsia="zh-CN"/>
                </w:rPr>
                <w:t>is fine. But</w:t>
              </w:r>
            </w:ins>
            <w:ins w:id="423" w:author="Qualcomm" w:date="2021-04-12T18:47:00Z">
              <w:r>
                <w:rPr>
                  <w:rFonts w:eastAsiaTheme="minorEastAsia"/>
                  <w:color w:val="0070C0"/>
                  <w:lang w:val="en-US" w:eastAsia="zh-CN"/>
                </w:rPr>
                <w:t xml:space="preserve"> </w:t>
              </w:r>
            </w:ins>
            <w:ins w:id="424" w:author="Qualcomm" w:date="2021-04-12T18:49:00Z">
              <w:r>
                <w:rPr>
                  <w:rFonts w:eastAsiaTheme="minorEastAsia"/>
                  <w:color w:val="0070C0"/>
                  <w:lang w:val="en-US" w:eastAsia="zh-CN"/>
                </w:rPr>
                <w:t>w</w:t>
              </w:r>
            </w:ins>
            <w:ins w:id="425" w:author="Qualcomm" w:date="2021-04-12T18:42:00Z">
              <w:r>
                <w:rPr>
                  <w:rFonts w:eastAsiaTheme="minorEastAsia"/>
                  <w:color w:val="0070C0"/>
                  <w:lang w:val="en-US" w:eastAsia="zh-CN"/>
                </w:rPr>
                <w:t xml:space="preserve">e think option 2 </w:t>
              </w:r>
            </w:ins>
            <w:ins w:id="426" w:author="Qualcomm" w:date="2021-04-12T18:46:00Z">
              <w:r>
                <w:rPr>
                  <w:rFonts w:eastAsiaTheme="minorEastAsia"/>
                  <w:color w:val="0070C0"/>
                  <w:lang w:val="en-US" w:eastAsia="zh-CN"/>
                </w:rPr>
                <w:t>can reduce the</w:t>
              </w:r>
            </w:ins>
            <w:ins w:id="427" w:author="Qualcomm" w:date="2021-04-12T18:50:00Z">
              <w:r>
                <w:rPr>
                  <w:rFonts w:eastAsiaTheme="minorEastAsia"/>
                  <w:color w:val="0070C0"/>
                  <w:lang w:val="en-US" w:eastAsia="zh-CN"/>
                </w:rPr>
                <w:t xml:space="preserve"> complexity of simulation, </w:t>
              </w:r>
            </w:ins>
            <w:ins w:id="428" w:author="Qualcomm" w:date="2021-04-12T18:59:00Z">
              <w:r>
                <w:rPr>
                  <w:rFonts w:eastAsiaTheme="minorEastAsia"/>
                  <w:color w:val="0070C0"/>
                  <w:lang w:val="en-US" w:eastAsia="zh-CN"/>
                </w:rPr>
                <w:t>i.e., putting the N</w:t>
              </w:r>
            </w:ins>
            <w:ins w:id="429" w:author="Qualcomm" w:date="2021-04-12T19:00:00Z">
              <w:r>
                <w:rPr>
                  <w:rFonts w:eastAsiaTheme="minorEastAsia"/>
                  <w:color w:val="0070C0"/>
                  <w:lang w:val="en-US" w:eastAsia="zh-CN"/>
                </w:rPr>
                <w:t>TN UE</w:t>
              </w:r>
            </w:ins>
            <w:ins w:id="430" w:author="Qualcomm" w:date="2021-04-13T11:33:00Z">
              <w:r>
                <w:rPr>
                  <w:rFonts w:eastAsiaTheme="minorEastAsia"/>
                  <w:color w:val="0070C0"/>
                  <w:lang w:val="en-US" w:eastAsia="zh-CN"/>
                </w:rPr>
                <w:t>s</w:t>
              </w:r>
            </w:ins>
            <w:ins w:id="431" w:author="Qualcomm" w:date="2021-04-12T19:00:00Z">
              <w:r>
                <w:rPr>
                  <w:rFonts w:eastAsiaTheme="minorEastAsia"/>
                  <w:color w:val="0070C0"/>
                  <w:lang w:val="en-US" w:eastAsia="zh-CN"/>
                </w:rPr>
                <w:t xml:space="preserve"> in the boundaries or centers of TN network</w:t>
              </w:r>
            </w:ins>
            <w:ins w:id="432" w:author="Qualcomm" w:date="2021-04-13T11:34:00Z">
              <w:r>
                <w:rPr>
                  <w:rFonts w:eastAsiaTheme="minorEastAsia"/>
                  <w:color w:val="0070C0"/>
                  <w:lang w:val="en-US" w:eastAsia="zh-CN"/>
                </w:rPr>
                <w:t>. So there is</w:t>
              </w:r>
            </w:ins>
            <w:ins w:id="433" w:author="Qualcomm" w:date="2021-04-12T19:00:00Z">
              <w:r>
                <w:rPr>
                  <w:rFonts w:eastAsiaTheme="minorEastAsia"/>
                  <w:color w:val="0070C0"/>
                  <w:lang w:val="en-US" w:eastAsia="zh-CN"/>
                </w:rPr>
                <w:t xml:space="preserve"> no need to run so many snapshots </w:t>
              </w:r>
            </w:ins>
            <w:ins w:id="434" w:author="Qualcomm" w:date="2021-04-12T19:01:00Z">
              <w:r>
                <w:rPr>
                  <w:rFonts w:eastAsiaTheme="minorEastAsia"/>
                  <w:color w:val="0070C0"/>
                  <w:lang w:val="en-US" w:eastAsia="zh-CN"/>
                </w:rPr>
                <w:t xml:space="preserve">to cover </w:t>
              </w:r>
            </w:ins>
            <w:ins w:id="435" w:author="Qualcomm" w:date="2021-04-13T11:34:00Z">
              <w:r>
                <w:rPr>
                  <w:rFonts w:eastAsiaTheme="minorEastAsia"/>
                  <w:color w:val="0070C0"/>
                  <w:lang w:val="en-US" w:eastAsia="zh-CN"/>
                </w:rPr>
                <w:t>all the</w:t>
              </w:r>
            </w:ins>
            <w:ins w:id="436" w:author="Qualcomm" w:date="2021-04-12T19:03:00Z">
              <w:r>
                <w:rPr>
                  <w:rFonts w:eastAsiaTheme="minorEastAsia"/>
                  <w:color w:val="0070C0"/>
                  <w:lang w:val="en-US" w:eastAsia="zh-CN"/>
                </w:rPr>
                <w:t xml:space="preserve"> </w:t>
              </w:r>
            </w:ins>
            <w:ins w:id="437" w:author="Qualcomm" w:date="2021-04-12T19:04:00Z">
              <w:r>
                <w:rPr>
                  <w:rFonts w:eastAsiaTheme="minorEastAsia"/>
                  <w:color w:val="0070C0"/>
                  <w:lang w:val="en-US" w:eastAsia="zh-CN"/>
                </w:rPr>
                <w:t>possible NTN UE locations.</w:t>
              </w:r>
            </w:ins>
          </w:p>
          <w:p w14:paraId="0ED0B72B" w14:textId="77777777" w:rsidR="001C29FA" w:rsidRDefault="00071182">
            <w:pPr>
              <w:spacing w:after="120"/>
              <w:rPr>
                <w:rFonts w:eastAsiaTheme="minorEastAsia"/>
                <w:color w:val="0070C0"/>
                <w:lang w:val="en-US" w:eastAsia="zh-CN"/>
              </w:rPr>
            </w:pPr>
            <w:bookmarkStart w:id="438" w:name="OLE_LINK63"/>
            <w:bookmarkStart w:id="439" w:name="OLE_LINK64"/>
            <w:r>
              <w:rPr>
                <w:rFonts w:eastAsiaTheme="minorEastAsia"/>
                <w:color w:val="0070C0"/>
                <w:lang w:val="en-US" w:eastAsia="zh-CN"/>
              </w:rPr>
              <w:t>Issue 2-4</w:t>
            </w:r>
            <w:ins w:id="440" w:author="Qualcomm" w:date="2021-04-12T19:05:00Z">
              <w:r>
                <w:rPr>
                  <w:rFonts w:eastAsiaTheme="minorEastAsia"/>
                  <w:color w:val="0070C0"/>
                  <w:lang w:val="en-US" w:eastAsia="zh-CN"/>
                </w:rPr>
                <w:t xml:space="preserve"> : </w:t>
              </w:r>
              <w:bookmarkEnd w:id="438"/>
              <w:bookmarkEnd w:id="439"/>
              <w:r>
                <w:rPr>
                  <w:rFonts w:eastAsiaTheme="minorEastAsia"/>
                  <w:color w:val="0070C0"/>
                  <w:lang w:val="en-US" w:eastAsia="zh-CN"/>
                </w:rPr>
                <w:t>OK with option 1.</w:t>
              </w:r>
            </w:ins>
          </w:p>
        </w:tc>
      </w:tr>
      <w:tr w:rsidR="001C29FA" w14:paraId="3A4A526D" w14:textId="77777777" w:rsidTr="00C5539B">
        <w:trPr>
          <w:ins w:id="441" w:author="Huawei" w:date="2021-04-13T15:56:00Z"/>
        </w:trPr>
        <w:tc>
          <w:tcPr>
            <w:tcW w:w="1538" w:type="dxa"/>
          </w:tcPr>
          <w:p w14:paraId="087E07C7" w14:textId="77777777" w:rsidR="001C29FA" w:rsidRDefault="00071182">
            <w:pPr>
              <w:spacing w:after="120"/>
              <w:rPr>
                <w:ins w:id="442" w:author="Huawei" w:date="2021-04-13T15:56:00Z"/>
                <w:rFonts w:eastAsiaTheme="minorEastAsia"/>
                <w:color w:val="0070C0"/>
                <w:lang w:val="en-US" w:eastAsia="zh-CN"/>
              </w:rPr>
            </w:pPr>
            <w:ins w:id="443" w:author="Huawei" w:date="2021-04-13T15:56: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5FD14F6" w14:textId="77777777" w:rsidR="001C29FA" w:rsidRDefault="00071182">
            <w:pPr>
              <w:spacing w:after="120"/>
              <w:rPr>
                <w:ins w:id="444" w:author="Huawei" w:date="2021-04-13T16:00:00Z"/>
                <w:rFonts w:eastAsiaTheme="minorEastAsia"/>
                <w:color w:val="0070C0"/>
                <w:lang w:val="en-US" w:eastAsia="zh-CN"/>
              </w:rPr>
            </w:pPr>
            <w:ins w:id="445" w:author="Huawei" w:date="2021-04-13T15:56:00Z">
              <w:r>
                <w:rPr>
                  <w:rFonts w:eastAsiaTheme="minorEastAsia"/>
                  <w:color w:val="0070C0"/>
                  <w:lang w:val="en-US" w:eastAsia="zh-CN"/>
                </w:rPr>
                <w:t xml:space="preserve">Issue 2-3: </w:t>
              </w:r>
            </w:ins>
            <w:ins w:id="446" w:author="Huawei" w:date="2021-04-13T15:57:00Z">
              <w:r>
                <w:rPr>
                  <w:rFonts w:eastAsiaTheme="minorEastAsia"/>
                  <w:color w:val="0070C0"/>
                  <w:lang w:val="en-US" w:eastAsia="zh-CN"/>
                </w:rPr>
                <w:t xml:space="preserve">A question on clarification on </w:t>
              </w:r>
            </w:ins>
            <w:ins w:id="447" w:author="Huawei" w:date="2021-04-13T15:59:00Z">
              <w:r>
                <w:rPr>
                  <w:rFonts w:eastAsiaTheme="minorEastAsia"/>
                  <w:color w:val="0070C0"/>
                  <w:lang w:val="en-US" w:eastAsia="zh-CN"/>
                </w:rPr>
                <w:t xml:space="preserve">“NTN UEs at TN centers” for </w:t>
              </w:r>
            </w:ins>
            <w:ins w:id="448" w:author="Huawei" w:date="2021-04-13T15:57:00Z">
              <w:r>
                <w:rPr>
                  <w:rFonts w:eastAsiaTheme="minorEastAsia"/>
                  <w:color w:val="0070C0"/>
                  <w:lang w:val="en-US" w:eastAsia="zh-CN"/>
                </w:rPr>
                <w:t xml:space="preserve">option 2. </w:t>
              </w:r>
            </w:ins>
            <w:ins w:id="449" w:author="Huawei" w:date="2021-04-13T15:59:00Z">
              <w:r>
                <w:rPr>
                  <w:rFonts w:eastAsiaTheme="minorEastAsia"/>
                  <w:color w:val="0070C0"/>
                  <w:lang w:val="en-US" w:eastAsia="zh-CN"/>
                </w:rPr>
                <w:t>Does it mean the distance between BS site and NTN UEs is zero?</w:t>
              </w:r>
            </w:ins>
          </w:p>
          <w:p w14:paraId="391A1FFF" w14:textId="77777777" w:rsidR="001C29FA" w:rsidRDefault="00071182">
            <w:pPr>
              <w:spacing w:after="120"/>
              <w:rPr>
                <w:ins w:id="450" w:author="Huawei" w:date="2021-04-13T15:56:00Z"/>
                <w:rFonts w:eastAsiaTheme="minorEastAsia"/>
                <w:color w:val="0070C0"/>
                <w:lang w:val="en-US" w:eastAsia="zh-CN"/>
              </w:rPr>
            </w:pPr>
            <w:ins w:id="451" w:author="Huawei" w:date="2021-04-13T16:00:00Z">
              <w:r>
                <w:rPr>
                  <w:rFonts w:eastAsiaTheme="minorEastAsia"/>
                  <w:color w:val="0070C0"/>
                  <w:lang w:val="en-US" w:eastAsia="zh-CN"/>
                </w:rPr>
                <w:t>Issue 2-4 : following the general method RAN4</w:t>
              </w:r>
            </w:ins>
            <w:ins w:id="452" w:author="Huawei" w:date="2021-04-13T16:01:00Z">
              <w:r>
                <w:rPr>
                  <w:rFonts w:eastAsiaTheme="minorEastAsia"/>
                  <w:color w:val="0070C0"/>
                  <w:lang w:val="en-US" w:eastAsia="zh-CN"/>
                </w:rPr>
                <w:t xml:space="preserve"> used.</w:t>
              </w:r>
            </w:ins>
          </w:p>
        </w:tc>
      </w:tr>
      <w:tr w:rsidR="001C29FA" w14:paraId="5E0CC422" w14:textId="77777777" w:rsidTr="00C5539B">
        <w:tblPrEx>
          <w:tblW w:w="0" w:type="auto"/>
          <w:tblPrExChange w:id="453" w:author="ZTE" w:date="2021-04-13T23:40:00Z">
            <w:tblPrEx>
              <w:tblW w:w="0" w:type="auto"/>
            </w:tblPrEx>
          </w:tblPrExChange>
        </w:tblPrEx>
        <w:trPr>
          <w:trHeight w:val="90"/>
          <w:ins w:id="454" w:author="Ericsson" w:date="2021-04-13T15:02:00Z"/>
        </w:trPr>
        <w:tc>
          <w:tcPr>
            <w:tcW w:w="1538" w:type="dxa"/>
            <w:tcPrChange w:id="455" w:author="ZTE" w:date="2021-04-13T23:40:00Z">
              <w:tcPr>
                <w:tcW w:w="1236" w:type="dxa"/>
              </w:tcPr>
            </w:tcPrChange>
          </w:tcPr>
          <w:p w14:paraId="504902CD" w14:textId="77777777" w:rsidR="001C29FA" w:rsidRDefault="00071182">
            <w:pPr>
              <w:spacing w:after="120"/>
              <w:rPr>
                <w:ins w:id="456" w:author="Ericsson" w:date="2021-04-13T15:02:00Z"/>
                <w:rFonts w:eastAsiaTheme="minorEastAsia"/>
                <w:color w:val="0070C0"/>
                <w:lang w:val="en-US" w:eastAsia="zh-CN"/>
              </w:rPr>
            </w:pPr>
            <w:ins w:id="457" w:author="Ericsson" w:date="2021-04-13T15:02:00Z">
              <w:r>
                <w:rPr>
                  <w:rFonts w:eastAsiaTheme="minorEastAsia"/>
                  <w:color w:val="0070C0"/>
                  <w:lang w:val="en-US" w:eastAsia="zh-CN"/>
                </w:rPr>
                <w:t>Ericsson</w:t>
              </w:r>
            </w:ins>
          </w:p>
        </w:tc>
        <w:tc>
          <w:tcPr>
            <w:tcW w:w="8093" w:type="dxa"/>
            <w:tcPrChange w:id="458" w:author="ZTE" w:date="2021-04-13T23:40:00Z">
              <w:tcPr>
                <w:tcW w:w="8395" w:type="dxa"/>
              </w:tcPr>
            </w:tcPrChange>
          </w:tcPr>
          <w:p w14:paraId="1BFD5F32" w14:textId="77777777" w:rsidR="001C29FA" w:rsidRDefault="00071182">
            <w:pPr>
              <w:spacing w:after="120"/>
              <w:rPr>
                <w:ins w:id="459" w:author="Ericsson" w:date="2021-04-13T15:02:00Z"/>
                <w:rFonts w:eastAsiaTheme="minorEastAsia"/>
                <w:color w:val="0070C0"/>
                <w:lang w:val="en-US" w:eastAsia="zh-CN"/>
              </w:rPr>
            </w:pPr>
            <w:ins w:id="460" w:author="Ericsson" w:date="2021-04-13T15:02:00Z">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ins>
          </w:p>
          <w:p w14:paraId="6239CA24" w14:textId="77777777" w:rsidR="001C29FA" w:rsidRDefault="00071182">
            <w:pPr>
              <w:spacing w:after="120"/>
              <w:rPr>
                <w:ins w:id="461" w:author="Ericsson" w:date="2021-04-13T15:02:00Z"/>
                <w:rFonts w:eastAsiaTheme="minorEastAsia"/>
                <w:color w:val="0070C0"/>
                <w:lang w:val="en-US" w:eastAsia="zh-CN"/>
              </w:rPr>
            </w:pPr>
            <w:ins w:id="462" w:author="Ericsson" w:date="2021-04-13T15:02:00Z">
              <w:r>
                <w:rPr>
                  <w:rFonts w:eastAsiaTheme="minorEastAsia"/>
                  <w:color w:val="0070C0"/>
                  <w:lang w:val="en-US" w:eastAsia="zh-CN"/>
                </w:rPr>
                <w:t>Issue 2-4: Just follow RAN4 methodology, UEs are spread randomly in TN cells, no need to discuss this further.</w:t>
              </w:r>
            </w:ins>
          </w:p>
        </w:tc>
      </w:tr>
      <w:tr w:rsidR="001C29FA" w14:paraId="438DA2FB" w14:textId="77777777" w:rsidTr="00C5539B">
        <w:trPr>
          <w:ins w:id="463" w:author="ZTE" w:date="2021-04-13T23:40:00Z"/>
        </w:trPr>
        <w:tc>
          <w:tcPr>
            <w:tcW w:w="1538" w:type="dxa"/>
          </w:tcPr>
          <w:p w14:paraId="2ACD2C43" w14:textId="77777777" w:rsidR="001C29FA" w:rsidRDefault="00071182">
            <w:pPr>
              <w:spacing w:after="120"/>
              <w:rPr>
                <w:ins w:id="464" w:author="ZTE" w:date="2021-04-13T23:40:00Z"/>
                <w:rFonts w:eastAsiaTheme="minorEastAsia"/>
                <w:color w:val="0070C0"/>
                <w:lang w:val="en-US" w:eastAsia="zh-CN"/>
              </w:rPr>
            </w:pPr>
            <w:ins w:id="465" w:author="ZTE" w:date="2021-04-13T23:40:00Z">
              <w:r>
                <w:rPr>
                  <w:rFonts w:eastAsiaTheme="minorEastAsia" w:hint="eastAsia"/>
                  <w:color w:val="0070C0"/>
                  <w:lang w:val="en-US" w:eastAsia="zh-CN"/>
                </w:rPr>
                <w:t>ZTE</w:t>
              </w:r>
            </w:ins>
          </w:p>
        </w:tc>
        <w:tc>
          <w:tcPr>
            <w:tcW w:w="8093" w:type="dxa"/>
          </w:tcPr>
          <w:p w14:paraId="1C27CD00" w14:textId="77777777" w:rsidR="001C29FA" w:rsidRDefault="00071182">
            <w:pPr>
              <w:spacing w:after="120"/>
              <w:rPr>
                <w:ins w:id="466" w:author="ZTE" w:date="2021-04-13T23:44:00Z"/>
                <w:rFonts w:eastAsiaTheme="minorEastAsia"/>
                <w:color w:val="0070C0"/>
                <w:lang w:val="en-US" w:eastAsia="zh-CN"/>
              </w:rPr>
            </w:pPr>
            <w:ins w:id="467" w:author="ZTE" w:date="2021-04-13T23:44:00Z">
              <w:r>
                <w:rPr>
                  <w:rFonts w:eastAsiaTheme="minorEastAsia" w:hint="eastAsia"/>
                  <w:color w:val="0070C0"/>
                  <w:lang w:val="en-US" w:eastAsia="zh-CN"/>
                </w:rPr>
                <w:t xml:space="preserve">Issue 2-3: maybe option 1 is </w:t>
              </w:r>
              <w:proofErr w:type="gramStart"/>
              <w:r>
                <w:rPr>
                  <w:rFonts w:eastAsiaTheme="minorEastAsia" w:hint="eastAsia"/>
                  <w:color w:val="0070C0"/>
                  <w:lang w:val="en-US" w:eastAsia="zh-CN"/>
                </w:rPr>
                <w:t>more  aligned</w:t>
              </w:r>
              <w:proofErr w:type="gramEnd"/>
              <w:r>
                <w:rPr>
                  <w:rFonts w:eastAsiaTheme="minorEastAsia" w:hint="eastAsia"/>
                  <w:color w:val="0070C0"/>
                  <w:lang w:val="en-US" w:eastAsia="zh-CN"/>
                </w:rPr>
                <w:t xml:space="preserve"> with practical case.</w:t>
              </w:r>
            </w:ins>
          </w:p>
          <w:p w14:paraId="3DF0377E" w14:textId="77777777" w:rsidR="001C29FA" w:rsidRDefault="00071182">
            <w:pPr>
              <w:spacing w:after="120"/>
              <w:rPr>
                <w:ins w:id="468" w:author="ZTE" w:date="2021-04-13T23:40:00Z"/>
                <w:rFonts w:eastAsiaTheme="minorEastAsia"/>
                <w:color w:val="0070C0"/>
                <w:lang w:val="en-US" w:eastAsia="zh-CN"/>
              </w:rPr>
            </w:pPr>
            <w:ins w:id="469" w:author="ZTE" w:date="2021-04-13T23:44:00Z">
              <w:r>
                <w:rPr>
                  <w:rFonts w:eastAsiaTheme="minorEastAsia" w:hint="eastAsia"/>
                  <w:color w:val="0070C0"/>
                  <w:lang w:val="en-US" w:eastAsia="zh-CN"/>
                </w:rPr>
                <w:t>Issue 2-4: fine with option 1.</w:t>
              </w:r>
            </w:ins>
          </w:p>
        </w:tc>
      </w:tr>
      <w:tr w:rsidR="00C5539B" w14:paraId="3454620C" w14:textId="77777777" w:rsidTr="00C5539B">
        <w:trPr>
          <w:ins w:id="470" w:author="Dorin PANAITOPOL" w:date="2021-04-14T00:53:00Z"/>
        </w:trPr>
        <w:tc>
          <w:tcPr>
            <w:tcW w:w="1538" w:type="dxa"/>
          </w:tcPr>
          <w:p w14:paraId="0D2FCC87" w14:textId="17755CC2" w:rsidR="00C5539B" w:rsidRDefault="00C5539B" w:rsidP="00C5539B">
            <w:pPr>
              <w:spacing w:after="120"/>
              <w:rPr>
                <w:ins w:id="471" w:author="Dorin PANAITOPOL" w:date="2021-04-14T00:53:00Z"/>
                <w:rFonts w:eastAsiaTheme="minorEastAsia"/>
                <w:color w:val="0070C0"/>
                <w:lang w:val="en-US" w:eastAsia="zh-CN"/>
              </w:rPr>
            </w:pPr>
            <w:ins w:id="472" w:author="Dorin PANAITOPOL" w:date="2021-04-14T00:53:00Z">
              <w:r>
                <w:rPr>
                  <w:rFonts w:eastAsiaTheme="minorEastAsia"/>
                  <w:color w:val="0070C0"/>
                  <w:lang w:val="en-US" w:eastAsia="zh-CN"/>
                </w:rPr>
                <w:t>THALES</w:t>
              </w:r>
            </w:ins>
          </w:p>
        </w:tc>
        <w:tc>
          <w:tcPr>
            <w:tcW w:w="8093" w:type="dxa"/>
          </w:tcPr>
          <w:p w14:paraId="0C74303C" w14:textId="77777777" w:rsidR="00C5539B" w:rsidRDefault="00C5539B" w:rsidP="00C5539B">
            <w:pPr>
              <w:spacing w:after="120"/>
              <w:rPr>
                <w:ins w:id="473" w:author="Dorin PANAITOPOL" w:date="2021-04-14T00:53:00Z"/>
                <w:rFonts w:eastAsiaTheme="minorEastAsia"/>
                <w:color w:val="0070C0"/>
                <w:lang w:val="en-US" w:eastAsia="zh-CN"/>
              </w:rPr>
            </w:pPr>
            <w:ins w:id="474" w:author="Dorin PANAITOPOL" w:date="2021-04-14T00:53:00Z">
              <w:r>
                <w:rPr>
                  <w:rFonts w:eastAsiaTheme="minorEastAsia"/>
                  <w:color w:val="0070C0"/>
                  <w:lang w:val="en-US" w:eastAsia="zh-CN"/>
                </w:rPr>
                <w:t>Issue 2-3: Down-scope from Option 2, or create a new option.</w:t>
              </w:r>
            </w:ins>
          </w:p>
          <w:p w14:paraId="606B1249" w14:textId="77777777" w:rsidR="00C5539B" w:rsidRDefault="00C5539B" w:rsidP="00C5539B">
            <w:pPr>
              <w:spacing w:after="120"/>
              <w:rPr>
                <w:ins w:id="475" w:author="Dorin PANAITOPOL" w:date="2021-04-14T00:53:00Z"/>
                <w:rFonts w:eastAsiaTheme="minorEastAsia"/>
                <w:color w:val="0070C0"/>
                <w:lang w:val="en-US" w:eastAsia="zh-CN"/>
              </w:rPr>
            </w:pPr>
            <w:ins w:id="476" w:author="Dorin PANAITOPOL" w:date="2021-04-14T00:53:00Z">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ins>
          </w:p>
          <w:p w14:paraId="06A965F8" w14:textId="77777777" w:rsidR="00C5539B" w:rsidRDefault="00C5539B" w:rsidP="00C5539B">
            <w:pPr>
              <w:spacing w:after="120"/>
              <w:rPr>
                <w:ins w:id="477" w:author="Dorin PANAITOPOL" w:date="2021-04-14T00:53:00Z"/>
                <w:rFonts w:eastAsiaTheme="minorEastAsia"/>
                <w:color w:val="0070C0"/>
                <w:lang w:val="en-US" w:eastAsia="zh-CN"/>
              </w:rPr>
            </w:pPr>
            <w:ins w:id="478" w:author="Dorin PANAITOPOL" w:date="2021-04-14T00:53:00Z">
              <w:r>
                <w:rPr>
                  <w:rFonts w:eastAsiaTheme="minorEastAsia"/>
                  <w:color w:val="0070C0"/>
                  <w:lang w:val="en-US" w:eastAsia="zh-CN"/>
                </w:rPr>
                <w:t>Also not clear why is important to consider NTN UE distribution at TN center when NTN UL (satellite) is impacted.</w:t>
              </w:r>
            </w:ins>
          </w:p>
          <w:p w14:paraId="2BB9A0B4" w14:textId="77777777" w:rsidR="00C5539B" w:rsidRDefault="00C5539B" w:rsidP="00C5539B">
            <w:pPr>
              <w:spacing w:after="120"/>
              <w:rPr>
                <w:ins w:id="479" w:author="Dorin PANAITOPOL" w:date="2021-04-14T00:53:00Z"/>
                <w:rFonts w:eastAsiaTheme="minorEastAsia"/>
                <w:color w:val="0070C0"/>
                <w:lang w:val="en-US" w:eastAsia="zh-CN"/>
              </w:rPr>
            </w:pPr>
            <w:ins w:id="480" w:author="Dorin PANAITOPOL" w:date="2021-04-14T00:53:00Z">
              <w:r>
                <w:rPr>
                  <w:rFonts w:eastAsiaTheme="minorEastAsia"/>
                  <w:color w:val="0070C0"/>
                  <w:lang w:val="en-US" w:eastAsia="zh-CN"/>
                </w:rPr>
                <w:t>Proposed WF: We should first decide/down-scope the coexistence scenarios (victim and aggressor) and then decide the NTN UE and TN UE distribution, with respect to previous remarks.</w:t>
              </w:r>
            </w:ins>
          </w:p>
          <w:p w14:paraId="0B56E96B" w14:textId="77777777" w:rsidR="00C5539B" w:rsidRDefault="00C5539B" w:rsidP="00C5539B">
            <w:pPr>
              <w:spacing w:after="120"/>
              <w:rPr>
                <w:ins w:id="481" w:author="Dorin PANAITOPOL" w:date="2021-04-14T00:53:00Z"/>
                <w:rFonts w:eastAsiaTheme="minorEastAsia"/>
                <w:color w:val="0070C0"/>
                <w:lang w:val="en-US" w:eastAsia="zh-CN"/>
              </w:rPr>
            </w:pPr>
          </w:p>
          <w:p w14:paraId="2045610D" w14:textId="77777777" w:rsidR="00C5539B" w:rsidRDefault="00C5539B" w:rsidP="00C5539B">
            <w:pPr>
              <w:spacing w:after="120"/>
              <w:rPr>
                <w:ins w:id="482" w:author="Dorin PANAITOPOL" w:date="2021-04-14T00:53:00Z"/>
                <w:rFonts w:eastAsiaTheme="minorEastAsia"/>
                <w:color w:val="0070C0"/>
                <w:lang w:val="en-US" w:eastAsia="zh-CN"/>
              </w:rPr>
            </w:pPr>
            <w:ins w:id="483" w:author="Dorin PANAITOPOL" w:date="2021-04-14T00:53:00Z">
              <w:r>
                <w:rPr>
                  <w:rFonts w:eastAsiaTheme="minorEastAsia"/>
                  <w:color w:val="0070C0"/>
                  <w:lang w:val="en-US" w:eastAsia="zh-CN"/>
                </w:rPr>
                <w:t xml:space="preserve">Issue 2-4: </w:t>
              </w:r>
            </w:ins>
          </w:p>
          <w:p w14:paraId="20A8E586" w14:textId="77777777" w:rsidR="00C5539B" w:rsidRDefault="00C5539B" w:rsidP="00C5539B">
            <w:pPr>
              <w:spacing w:after="120"/>
              <w:rPr>
                <w:ins w:id="484" w:author="Dorin PANAITOPOL" w:date="2021-04-14T00:53:00Z"/>
                <w:rFonts w:eastAsiaTheme="minorEastAsia"/>
                <w:color w:val="0070C0"/>
                <w:lang w:val="en-US" w:eastAsia="zh-CN"/>
              </w:rPr>
            </w:pPr>
            <w:ins w:id="485" w:author="Dorin PANAITOPOL" w:date="2021-04-14T00:53:00Z">
              <w:r>
                <w:rPr>
                  <w:rFonts w:eastAsiaTheme="minorEastAsia"/>
                  <w:color w:val="0070C0"/>
                  <w:lang w:val="en-US" w:eastAsia="zh-CN"/>
                </w:rPr>
                <w:t>Ok with Option 1.</w:t>
              </w:r>
            </w:ins>
          </w:p>
          <w:p w14:paraId="0A7A0932" w14:textId="77777777" w:rsidR="00C5539B" w:rsidRDefault="00C5539B" w:rsidP="00C5539B">
            <w:pPr>
              <w:spacing w:after="120"/>
              <w:rPr>
                <w:ins w:id="486" w:author="Dorin PANAITOPOL" w:date="2021-04-14T00:53:00Z"/>
                <w:rFonts w:eastAsiaTheme="minorEastAsia"/>
                <w:color w:val="0070C0"/>
                <w:lang w:val="en-US" w:eastAsia="zh-CN"/>
              </w:rPr>
            </w:pPr>
            <w:ins w:id="487" w:author="Dorin PANAITOPOL" w:date="2021-04-14T00:53:00Z">
              <w:r>
                <w:rPr>
                  <w:rFonts w:eastAsiaTheme="minorEastAsia"/>
                  <w:color w:val="0070C0"/>
                  <w:lang w:val="en-US" w:eastAsia="zh-CN"/>
                </w:rPr>
                <w:t>Fine with recommended WF.</w:t>
              </w:r>
            </w:ins>
          </w:p>
          <w:p w14:paraId="7DC61D06" w14:textId="77777777" w:rsidR="00C5539B" w:rsidRDefault="00C5539B" w:rsidP="00C5539B">
            <w:pPr>
              <w:spacing w:after="120"/>
              <w:rPr>
                <w:ins w:id="488" w:author="Dorin PANAITOPOL" w:date="2021-04-14T00:53:00Z"/>
                <w:rFonts w:eastAsiaTheme="minorEastAsia"/>
                <w:color w:val="0070C0"/>
                <w:lang w:val="en-US" w:eastAsia="zh-CN"/>
              </w:rPr>
            </w:pPr>
          </w:p>
        </w:tc>
      </w:tr>
      <w:tr w:rsidR="00A02E43" w14:paraId="2BCD72F3" w14:textId="77777777" w:rsidTr="00C5539B">
        <w:trPr>
          <w:ins w:id="489" w:author="Runsen Tang " w:date="2021-04-14T09:50:00Z"/>
        </w:trPr>
        <w:tc>
          <w:tcPr>
            <w:tcW w:w="1538" w:type="dxa"/>
          </w:tcPr>
          <w:p w14:paraId="732C8618" w14:textId="704BB95C" w:rsidR="00A02E43" w:rsidRDefault="00A02E43" w:rsidP="00A02E43">
            <w:pPr>
              <w:spacing w:after="120"/>
              <w:rPr>
                <w:ins w:id="490" w:author="Runsen Tang " w:date="2021-04-14T09:50:00Z"/>
                <w:rFonts w:eastAsiaTheme="minorEastAsia"/>
                <w:color w:val="0070C0"/>
                <w:lang w:val="en-US" w:eastAsia="zh-CN"/>
              </w:rPr>
            </w:pPr>
            <w:ins w:id="491" w:author="Runsen Tang " w:date="2021-04-14T09:50: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93" w:type="dxa"/>
          </w:tcPr>
          <w:p w14:paraId="2412F782" w14:textId="77777777" w:rsidR="00A02E43" w:rsidRDefault="00A02E43" w:rsidP="00A02E43">
            <w:pPr>
              <w:spacing w:after="120"/>
              <w:rPr>
                <w:ins w:id="492" w:author="Runsen Tang " w:date="2021-04-14T09:50:00Z"/>
                <w:rFonts w:eastAsiaTheme="minorEastAsia"/>
                <w:color w:val="0070C0"/>
                <w:lang w:val="en-US" w:eastAsia="zh-CN"/>
              </w:rPr>
            </w:pPr>
            <w:ins w:id="493" w:author="Runsen Tang " w:date="2021-04-14T09:50:00Z">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ins>
          </w:p>
          <w:p w14:paraId="06ADFE16" w14:textId="77777777" w:rsidR="00A02E43" w:rsidRDefault="00A02E43" w:rsidP="00A02E43">
            <w:pPr>
              <w:spacing w:after="120"/>
              <w:rPr>
                <w:ins w:id="494" w:author="Runsen Tang " w:date="2021-04-14T09:50:00Z"/>
                <w:rFonts w:eastAsiaTheme="minorEastAsia"/>
                <w:color w:val="0070C0"/>
                <w:lang w:val="en-US" w:eastAsia="zh-CN"/>
              </w:rPr>
            </w:pPr>
            <w:ins w:id="495" w:author="Runsen Tang " w:date="2021-04-14T09:50:00Z">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ins>
          </w:p>
          <w:p w14:paraId="0E213A7D" w14:textId="5BF94CE2" w:rsidR="00A02E43" w:rsidRDefault="00A02E43" w:rsidP="00A02E43">
            <w:pPr>
              <w:spacing w:after="120"/>
              <w:rPr>
                <w:ins w:id="496" w:author="Runsen Tang " w:date="2021-04-14T09:50:00Z"/>
                <w:rFonts w:eastAsiaTheme="minorEastAsia"/>
                <w:color w:val="0070C0"/>
                <w:lang w:val="en-US" w:eastAsia="zh-CN"/>
              </w:rPr>
            </w:pPr>
            <w:ins w:id="497" w:author="Runsen Tang " w:date="2021-04-14T09:50:00Z">
              <w:r>
                <w:rPr>
                  <w:rFonts w:eastAsiaTheme="minorEastAsia"/>
                  <w:color w:val="0070C0"/>
                  <w:lang w:val="en-US" w:eastAsia="zh-CN"/>
                </w:rPr>
                <w:t>Issue 2-4: Support recommended WF, it is general method in RAN4.</w:t>
              </w:r>
            </w:ins>
          </w:p>
        </w:tc>
      </w:tr>
      <w:tr w:rsidR="00F34BB8" w14:paraId="385A7AE7" w14:textId="77777777" w:rsidTr="00C5539B">
        <w:trPr>
          <w:ins w:id="498" w:author="Xiaomi" w:date="2021-04-14T11:16:00Z"/>
        </w:trPr>
        <w:tc>
          <w:tcPr>
            <w:tcW w:w="1538" w:type="dxa"/>
          </w:tcPr>
          <w:p w14:paraId="4738353F" w14:textId="4FA1F774" w:rsidR="00F34BB8" w:rsidRDefault="00F34BB8" w:rsidP="00A02E43">
            <w:pPr>
              <w:spacing w:after="120"/>
              <w:rPr>
                <w:ins w:id="499" w:author="Xiaomi" w:date="2021-04-14T11:16:00Z"/>
                <w:rFonts w:eastAsiaTheme="minorEastAsia"/>
                <w:color w:val="0070C0"/>
                <w:lang w:val="en-US" w:eastAsia="zh-CN"/>
              </w:rPr>
            </w:pPr>
            <w:ins w:id="500" w:author="Xiaomi" w:date="2021-04-14T11:16: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6BA9516E" w14:textId="77777777" w:rsidR="00F34BB8" w:rsidRDefault="00F34BB8" w:rsidP="00A02E43">
            <w:pPr>
              <w:spacing w:after="120"/>
              <w:rPr>
                <w:ins w:id="501" w:author="Xiaomi" w:date="2021-04-14T11:17:00Z"/>
                <w:rFonts w:eastAsiaTheme="minorEastAsia"/>
                <w:color w:val="0070C0"/>
                <w:lang w:val="en-US" w:eastAsia="zh-CN"/>
              </w:rPr>
            </w:pPr>
            <w:ins w:id="502" w:author="Xiaomi" w:date="2021-04-14T11:16:00Z">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ins>
          </w:p>
          <w:p w14:paraId="525F9817" w14:textId="332F1BF5" w:rsidR="00F34BB8" w:rsidRPr="00F34BB8" w:rsidRDefault="00394A73" w:rsidP="00A02E43">
            <w:pPr>
              <w:spacing w:after="120"/>
              <w:rPr>
                <w:ins w:id="503" w:author="Xiaomi" w:date="2021-04-14T11:16:00Z"/>
                <w:rFonts w:eastAsiaTheme="minorEastAsia"/>
                <w:color w:val="0070C0"/>
                <w:lang w:val="en-US" w:eastAsia="zh-CN"/>
              </w:rPr>
            </w:pPr>
            <w:ins w:id="504" w:author="Xiaomi" w:date="2021-04-14T11:17:00Z">
              <w:r>
                <w:rPr>
                  <w:rFonts w:eastAsiaTheme="minorEastAsia"/>
                  <w:color w:val="0070C0"/>
                  <w:lang w:val="en-US" w:eastAsia="zh-CN"/>
                </w:rPr>
                <w:t xml:space="preserve">Issue 2-4: </w:t>
              </w:r>
              <w:r w:rsidR="00F34BB8">
                <w:rPr>
                  <w:rFonts w:eastAsiaTheme="minorEastAsia"/>
                  <w:color w:val="0070C0"/>
                  <w:lang w:val="en-US" w:eastAsia="zh-CN"/>
                </w:rPr>
                <w:t>Ok with Option 1.</w:t>
              </w:r>
              <w:r w:rsidR="00F34BB8">
                <w:rPr>
                  <w:rFonts w:eastAsiaTheme="minorEastAsia" w:hint="eastAsia"/>
                  <w:color w:val="0070C0"/>
                  <w:lang w:val="en-US" w:eastAsia="zh-CN"/>
                </w:rPr>
                <w:t xml:space="preserve"> </w:t>
              </w:r>
              <w:r w:rsidR="00F34BB8">
                <w:rPr>
                  <w:rFonts w:eastAsiaTheme="minorEastAsia"/>
                  <w:color w:val="0070C0"/>
                  <w:lang w:val="en-US" w:eastAsia="zh-CN"/>
                </w:rPr>
                <w:t>Fine with recommended WF.</w:t>
              </w:r>
            </w:ins>
          </w:p>
        </w:tc>
      </w:tr>
      <w:tr w:rsidR="00FD26AF" w14:paraId="2CA390E1" w14:textId="77777777" w:rsidTr="00C5539B">
        <w:trPr>
          <w:ins w:id="505" w:author="CATT" w:date="2021-04-14T13:09:00Z"/>
        </w:trPr>
        <w:tc>
          <w:tcPr>
            <w:tcW w:w="1538" w:type="dxa"/>
          </w:tcPr>
          <w:p w14:paraId="4C31CF93" w14:textId="7E994061" w:rsidR="00FD26AF" w:rsidRDefault="00FD26AF" w:rsidP="00A02E43">
            <w:pPr>
              <w:spacing w:after="120"/>
              <w:rPr>
                <w:ins w:id="506" w:author="CATT" w:date="2021-04-14T13:09:00Z"/>
                <w:rFonts w:eastAsiaTheme="minorEastAsia" w:hint="eastAsia"/>
                <w:color w:val="0070C0"/>
                <w:lang w:val="en-US" w:eastAsia="zh-CN"/>
              </w:rPr>
            </w:pPr>
            <w:ins w:id="507" w:author="CATT" w:date="2021-04-14T13:09:00Z">
              <w:r>
                <w:rPr>
                  <w:rFonts w:eastAsiaTheme="minorEastAsia" w:hint="eastAsia"/>
                  <w:color w:val="0070C0"/>
                  <w:lang w:val="en-US" w:eastAsia="zh-CN"/>
                </w:rPr>
                <w:t>CATT</w:t>
              </w:r>
            </w:ins>
          </w:p>
        </w:tc>
        <w:tc>
          <w:tcPr>
            <w:tcW w:w="8093" w:type="dxa"/>
          </w:tcPr>
          <w:p w14:paraId="5847D521" w14:textId="77777777" w:rsidR="00FD26AF" w:rsidRDefault="00FD26AF" w:rsidP="00344F1B">
            <w:pPr>
              <w:spacing w:after="120"/>
              <w:rPr>
                <w:ins w:id="508" w:author="CATT" w:date="2021-04-14T13:09:00Z"/>
                <w:rFonts w:eastAsiaTheme="minorEastAsia" w:hint="eastAsia"/>
                <w:color w:val="0070C0"/>
                <w:lang w:val="en-US" w:eastAsia="zh-CN"/>
              </w:rPr>
            </w:pPr>
            <w:ins w:id="509" w:author="CATT" w:date="2021-04-14T13:09:00Z">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ins>
          </w:p>
          <w:p w14:paraId="2DF50A94" w14:textId="56C8319F" w:rsidR="00FD26AF" w:rsidRDefault="00FD26AF" w:rsidP="00A02E43">
            <w:pPr>
              <w:spacing w:after="120"/>
              <w:rPr>
                <w:ins w:id="510" w:author="CATT" w:date="2021-04-14T13:09:00Z"/>
                <w:rFonts w:eastAsiaTheme="minorEastAsia" w:hint="eastAsia"/>
                <w:color w:val="0070C0"/>
                <w:lang w:val="en-US" w:eastAsia="zh-CN"/>
              </w:rPr>
            </w:pPr>
            <w:ins w:id="511" w:author="CATT" w:date="2021-04-14T13:09:00Z">
              <w:r>
                <w:rPr>
                  <w:rFonts w:eastAsiaTheme="minorEastAsia" w:hint="eastAsia"/>
                  <w:color w:val="0070C0"/>
                  <w:lang w:val="en-US" w:eastAsia="zh-CN"/>
                </w:rPr>
                <w:t>Issue 2-4: F</w:t>
              </w:r>
              <w:r>
                <w:rPr>
                  <w:rFonts w:eastAsiaTheme="minorEastAsia"/>
                  <w:color w:val="0070C0"/>
                  <w:lang w:val="en-US" w:eastAsia="zh-CN"/>
                </w:rPr>
                <w:t xml:space="preserve">ollow RAN4 </w:t>
              </w:r>
              <w:proofErr w:type="gramStart"/>
              <w:r>
                <w:rPr>
                  <w:rFonts w:eastAsiaTheme="minorEastAsia"/>
                  <w:color w:val="0070C0"/>
                  <w:lang w:val="en-US" w:eastAsia="zh-CN"/>
                </w:rPr>
                <w:t>methodology</w:t>
              </w:r>
              <w:r>
                <w:rPr>
                  <w:rFonts w:eastAsiaTheme="minorEastAsia" w:hint="eastAsia"/>
                  <w:color w:val="0070C0"/>
                  <w:lang w:val="en-US" w:eastAsia="zh-CN"/>
                </w:rPr>
                <w:t xml:space="preserve"> for TN network</w:t>
              </w:r>
              <w:r>
                <w:rPr>
                  <w:rFonts w:eastAsiaTheme="minorEastAsia"/>
                  <w:color w:val="0070C0"/>
                  <w:lang w:val="en-US" w:eastAsia="zh-CN"/>
                </w:rPr>
                <w:t xml:space="preserve">, </w:t>
              </w:r>
              <w:proofErr w:type="spellStart"/>
              <w:r>
                <w:rPr>
                  <w:rFonts w:eastAsiaTheme="minorEastAsia"/>
                  <w:color w:val="0070C0"/>
                  <w:lang w:val="en-US" w:eastAsia="zh-CN"/>
                </w:rPr>
                <w:t>Ues</w:t>
              </w:r>
              <w:proofErr w:type="spellEnd"/>
              <w:r>
                <w:rPr>
                  <w:rFonts w:eastAsiaTheme="minorEastAsia"/>
                  <w:color w:val="0070C0"/>
                  <w:lang w:val="en-US" w:eastAsia="zh-CN"/>
                </w:rPr>
                <w:t xml:space="preserve"> are</w:t>
              </w:r>
              <w:proofErr w:type="gramEnd"/>
              <w:r>
                <w:rPr>
                  <w:rFonts w:eastAsiaTheme="minorEastAsia"/>
                  <w:color w:val="0070C0"/>
                  <w:lang w:val="en-US" w:eastAsia="zh-CN"/>
                </w:rPr>
                <w:t xml:space="preserve"> spread randomly in TN cells</w:t>
              </w:r>
              <w:r>
                <w:rPr>
                  <w:rFonts w:eastAsiaTheme="minorEastAsia" w:hint="eastAsia"/>
                  <w:color w:val="0070C0"/>
                  <w:lang w:val="en-US" w:eastAsia="zh-CN"/>
                </w:rPr>
                <w:t xml:space="preserve">. </w:t>
              </w:r>
            </w:ins>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7777777" w:rsidR="001C29FA" w:rsidRDefault="00071182">
            <w:pPr>
              <w:spacing w:after="120"/>
              <w:rPr>
                <w:rFonts w:eastAsiaTheme="minorEastAsia"/>
                <w:color w:val="0070C0"/>
                <w:lang w:val="en-US" w:eastAsia="zh-CN"/>
              </w:rPr>
            </w:pPr>
            <w:del w:id="512" w:author="Qualcomm" w:date="2021-04-12T19:05:00Z">
              <w:r>
                <w:rPr>
                  <w:rFonts w:eastAsiaTheme="minorEastAsia" w:hint="eastAsia"/>
                  <w:color w:val="0070C0"/>
                  <w:lang w:val="en-US" w:eastAsia="zh-CN"/>
                </w:rPr>
                <w:delText>XXX</w:delText>
              </w:r>
            </w:del>
            <w:ins w:id="513" w:author="Qualcomm" w:date="2021-04-12T19:05:00Z">
              <w:r>
                <w:rPr>
                  <w:rFonts w:eastAsiaTheme="minorEastAsia"/>
                  <w:color w:val="0070C0"/>
                  <w:lang w:val="en-US" w:eastAsia="zh-CN"/>
                </w:rPr>
                <w:t>Qualcomm</w:t>
              </w:r>
            </w:ins>
          </w:p>
        </w:tc>
        <w:tc>
          <w:tcPr>
            <w:tcW w:w="8093" w:type="dxa"/>
          </w:tcPr>
          <w:p w14:paraId="47F841D6" w14:textId="77777777" w:rsidR="001C29FA" w:rsidRDefault="00071182">
            <w:pPr>
              <w:spacing w:after="120"/>
              <w:rPr>
                <w:rFonts w:eastAsiaTheme="minorEastAsia"/>
                <w:color w:val="0070C0"/>
                <w:lang w:val="en-US" w:eastAsia="zh-CN"/>
              </w:rPr>
            </w:pPr>
            <w:bookmarkStart w:id="514" w:name="OLE_LINK84"/>
            <w:bookmarkStart w:id="515" w:name="OLE_LINK85"/>
            <w:r>
              <w:rPr>
                <w:rFonts w:eastAsiaTheme="minorEastAsia" w:hint="eastAsia"/>
                <w:color w:val="0070C0"/>
                <w:lang w:val="en-US" w:eastAsia="zh-CN"/>
              </w:rPr>
              <w:t>I</w:t>
            </w:r>
            <w:r>
              <w:rPr>
                <w:rFonts w:eastAsiaTheme="minorEastAsia"/>
                <w:color w:val="0070C0"/>
                <w:lang w:val="en-US" w:eastAsia="zh-CN"/>
              </w:rPr>
              <w:t>ssue 2-5</w:t>
            </w:r>
            <w:ins w:id="516" w:author="Qualcomm" w:date="2021-04-12T19:05:00Z">
              <w:r>
                <w:rPr>
                  <w:rFonts w:eastAsiaTheme="minorEastAsia"/>
                  <w:color w:val="0070C0"/>
                  <w:lang w:val="en-US" w:eastAsia="zh-CN"/>
                </w:rPr>
                <w:t xml:space="preserve">: </w:t>
              </w:r>
              <w:bookmarkEnd w:id="514"/>
              <w:bookmarkEnd w:id="515"/>
              <w:r>
                <w:rPr>
                  <w:rFonts w:eastAsiaTheme="minorEastAsia"/>
                  <w:color w:val="0070C0"/>
                  <w:lang w:val="en-US" w:eastAsia="zh-CN"/>
                </w:rPr>
                <w:t xml:space="preserve">Option 1. We think it is </w:t>
              </w:r>
            </w:ins>
            <w:ins w:id="517" w:author="Qualcomm" w:date="2021-04-12T19:07:00Z">
              <w:r>
                <w:rPr>
                  <w:rFonts w:eastAsiaTheme="minorEastAsia"/>
                  <w:color w:val="0070C0"/>
                  <w:lang w:val="en-US" w:eastAsia="zh-CN"/>
                </w:rPr>
                <w:t xml:space="preserve">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w:t>
              </w:r>
            </w:ins>
            <w:ins w:id="518" w:author="Qualcomm" w:date="2021-04-12T19:08:00Z">
              <w:r>
                <w:rPr>
                  <w:rFonts w:eastAsiaTheme="minorEastAsia"/>
                  <w:color w:val="0070C0"/>
                  <w:lang w:val="en-US" w:eastAsia="zh-CN"/>
                </w:rPr>
                <w:t>, e.g.</w:t>
              </w:r>
            </w:ins>
            <w:ins w:id="519" w:author="Qualcomm" w:date="2021-04-12T19:07:00Z">
              <w:r>
                <w:rPr>
                  <w:rFonts w:eastAsiaTheme="minorEastAsia"/>
                  <w:color w:val="0070C0"/>
                  <w:lang w:val="en-US" w:eastAsia="zh-CN"/>
                </w:rPr>
                <w:t xml:space="preserve"> 250 km.</w:t>
              </w:r>
            </w:ins>
          </w:p>
          <w:p w14:paraId="1A0294DF" w14:textId="77777777" w:rsidR="001C29FA" w:rsidRDefault="00071182">
            <w:pPr>
              <w:spacing w:after="120"/>
              <w:rPr>
                <w:rFonts w:eastAsiaTheme="minorEastAsia"/>
                <w:color w:val="0070C0"/>
                <w:lang w:val="en-US" w:eastAsia="zh-CN"/>
              </w:rPr>
            </w:pPr>
            <w:bookmarkStart w:id="520" w:name="OLE_LINK86"/>
            <w:r>
              <w:rPr>
                <w:rFonts w:eastAsiaTheme="minorEastAsia"/>
                <w:color w:val="0070C0"/>
                <w:lang w:val="en-US" w:eastAsia="zh-CN"/>
              </w:rPr>
              <w:t>Issue 2-6</w:t>
            </w:r>
            <w:ins w:id="521" w:author="Qualcomm" w:date="2021-04-12T19:08:00Z">
              <w:r>
                <w:rPr>
                  <w:rFonts w:eastAsiaTheme="minorEastAsia"/>
                  <w:color w:val="0070C0"/>
                  <w:lang w:val="en-US" w:eastAsia="zh-CN"/>
                </w:rPr>
                <w:t>:</w:t>
              </w:r>
              <w:bookmarkEnd w:id="520"/>
              <w:r>
                <w:rPr>
                  <w:rFonts w:eastAsiaTheme="minorEastAsia"/>
                  <w:color w:val="0070C0"/>
                  <w:lang w:val="en-US" w:eastAsia="zh-CN"/>
                </w:rPr>
                <w:t xml:space="preserve"> </w:t>
              </w:r>
              <w:bookmarkStart w:id="522" w:name="OLE_LINK87"/>
              <w:bookmarkStart w:id="523" w:name="OLE_LINK88"/>
              <w:r>
                <w:rPr>
                  <w:rFonts w:eastAsiaTheme="minorEastAsia"/>
                  <w:color w:val="0070C0"/>
                  <w:lang w:val="en-US" w:eastAsia="zh-CN"/>
                </w:rPr>
                <w:t>OK with option 1</w:t>
              </w:r>
            </w:ins>
            <w:bookmarkEnd w:id="522"/>
            <w:bookmarkEnd w:id="523"/>
          </w:p>
        </w:tc>
      </w:tr>
      <w:tr w:rsidR="001C29FA" w14:paraId="4811197E" w14:textId="77777777" w:rsidTr="00C5539B">
        <w:trPr>
          <w:ins w:id="524" w:author="Huawei" w:date="2021-04-13T16:11:00Z"/>
        </w:trPr>
        <w:tc>
          <w:tcPr>
            <w:tcW w:w="1538" w:type="dxa"/>
          </w:tcPr>
          <w:p w14:paraId="15EEA0EF" w14:textId="77777777" w:rsidR="001C29FA" w:rsidRDefault="00071182">
            <w:pPr>
              <w:spacing w:after="120"/>
              <w:rPr>
                <w:ins w:id="525" w:author="Huawei" w:date="2021-04-13T16:11:00Z"/>
                <w:rFonts w:eastAsiaTheme="minorEastAsia"/>
                <w:color w:val="0070C0"/>
                <w:lang w:val="en-US" w:eastAsia="zh-CN"/>
              </w:rPr>
            </w:pPr>
            <w:ins w:id="526" w:author="Huawei" w:date="2021-04-13T16:11:00Z">
              <w:r>
                <w:rPr>
                  <w:rFonts w:eastAsiaTheme="minorEastAsia" w:hint="eastAsia"/>
                  <w:color w:val="0070C0"/>
                  <w:lang w:val="en-US" w:eastAsia="zh-CN"/>
                </w:rPr>
                <w:t>Huawei</w:t>
              </w:r>
            </w:ins>
          </w:p>
        </w:tc>
        <w:tc>
          <w:tcPr>
            <w:tcW w:w="8093" w:type="dxa"/>
          </w:tcPr>
          <w:p w14:paraId="7EA0AFD6" w14:textId="77777777" w:rsidR="001C29FA" w:rsidRDefault="00071182">
            <w:pPr>
              <w:spacing w:after="120"/>
              <w:rPr>
                <w:ins w:id="527" w:author="Huawei" w:date="2021-04-13T16:13:00Z"/>
                <w:rFonts w:eastAsiaTheme="minorEastAsia"/>
                <w:color w:val="0070C0"/>
                <w:lang w:val="en-US" w:eastAsia="zh-CN"/>
              </w:rPr>
            </w:pPr>
            <w:ins w:id="528" w:author="Huawei" w:date="2021-04-13T16:12:00Z">
              <w:r>
                <w:rPr>
                  <w:rFonts w:eastAsiaTheme="minorEastAsia" w:hint="eastAsia"/>
                  <w:color w:val="0070C0"/>
                  <w:lang w:val="en-US" w:eastAsia="zh-CN"/>
                </w:rPr>
                <w:t>I</w:t>
              </w:r>
              <w:r>
                <w:rPr>
                  <w:rFonts w:eastAsiaTheme="minorEastAsia"/>
                  <w:color w:val="0070C0"/>
                  <w:lang w:val="en-US" w:eastAsia="zh-CN"/>
                </w:rPr>
                <w:t xml:space="preserve">ssue 2-5: </w:t>
              </w:r>
            </w:ins>
            <w:ins w:id="529" w:author="Huawei" w:date="2021-04-13T16:13:00Z">
              <w:r>
                <w:rPr>
                  <w:rFonts w:eastAsiaTheme="minorEastAsia"/>
                  <w:color w:val="0070C0"/>
                  <w:lang w:val="en-US" w:eastAsia="zh-CN"/>
                </w:rPr>
                <w:t xml:space="preserve">Option 2. </w:t>
              </w:r>
            </w:ins>
            <w:ins w:id="530" w:author="Huawei" w:date="2021-04-13T16:12:00Z">
              <w:r>
                <w:rPr>
                  <w:rFonts w:eastAsiaTheme="minorEastAsia"/>
                  <w:color w:val="0070C0"/>
                  <w:lang w:val="en-US" w:eastAsia="zh-CN"/>
                </w:rPr>
                <w:t>Only 0.003~0.05dB path loss difference can be observed between the Nadir point and satellite cell edge point. Based on the analysis above, there is no need to consider the curvature of earth assuming one satellite beam for the simulation.</w:t>
              </w:r>
            </w:ins>
          </w:p>
          <w:p w14:paraId="75869BBA" w14:textId="77777777" w:rsidR="001C29FA" w:rsidRDefault="00071182">
            <w:pPr>
              <w:spacing w:after="120"/>
              <w:rPr>
                <w:ins w:id="531" w:author="Huawei" w:date="2021-04-13T16:11:00Z"/>
                <w:rFonts w:eastAsiaTheme="minorEastAsia"/>
                <w:color w:val="0070C0"/>
                <w:lang w:val="en-US" w:eastAsia="zh-CN"/>
              </w:rPr>
            </w:pPr>
            <w:ins w:id="532" w:author="Huawei" w:date="2021-04-13T16:13:00Z">
              <w:r>
                <w:rPr>
                  <w:rFonts w:eastAsiaTheme="minorEastAsia"/>
                  <w:color w:val="0070C0"/>
                  <w:lang w:val="en-US" w:eastAsia="zh-CN"/>
                </w:rPr>
                <w:t xml:space="preserve">Issue 2-6: </w:t>
              </w:r>
            </w:ins>
            <w:ins w:id="533" w:author="Huawei" w:date="2021-04-13T16:14:00Z">
              <w:r>
                <w:rPr>
                  <w:rFonts w:eastAsiaTheme="minorEastAsia"/>
                  <w:color w:val="0070C0"/>
                  <w:lang w:val="en-US" w:eastAsia="zh-CN"/>
                </w:rPr>
                <w:t>OK with option 1</w:t>
              </w:r>
            </w:ins>
          </w:p>
        </w:tc>
      </w:tr>
      <w:tr w:rsidR="001C29FA" w14:paraId="7960483F" w14:textId="77777777" w:rsidTr="00C5539B">
        <w:trPr>
          <w:ins w:id="534" w:author="Ericsson" w:date="2021-04-13T15:02:00Z"/>
        </w:trPr>
        <w:tc>
          <w:tcPr>
            <w:tcW w:w="1538" w:type="dxa"/>
          </w:tcPr>
          <w:p w14:paraId="530BD867" w14:textId="77777777" w:rsidR="001C29FA" w:rsidRDefault="00071182">
            <w:pPr>
              <w:spacing w:after="120"/>
              <w:rPr>
                <w:ins w:id="535" w:author="Ericsson" w:date="2021-04-13T15:02:00Z"/>
                <w:rFonts w:eastAsiaTheme="minorEastAsia"/>
                <w:color w:val="0070C0"/>
                <w:lang w:val="en-US" w:eastAsia="zh-CN"/>
              </w:rPr>
            </w:pPr>
            <w:ins w:id="536" w:author="Ericsson" w:date="2021-04-13T15:02:00Z">
              <w:r>
                <w:rPr>
                  <w:rFonts w:eastAsiaTheme="minorEastAsia"/>
                  <w:color w:val="0070C0"/>
                  <w:lang w:val="en-US" w:eastAsia="zh-CN"/>
                </w:rPr>
                <w:t>Ericsson</w:t>
              </w:r>
            </w:ins>
          </w:p>
        </w:tc>
        <w:tc>
          <w:tcPr>
            <w:tcW w:w="8093" w:type="dxa"/>
          </w:tcPr>
          <w:p w14:paraId="0879DB43" w14:textId="77777777" w:rsidR="001C29FA" w:rsidRDefault="00071182">
            <w:pPr>
              <w:spacing w:after="120"/>
              <w:rPr>
                <w:ins w:id="537" w:author="Ericsson" w:date="2021-04-13T15:02:00Z"/>
                <w:rFonts w:eastAsiaTheme="minorEastAsia"/>
                <w:color w:val="0070C0"/>
                <w:lang w:val="en-US" w:eastAsia="zh-CN"/>
              </w:rPr>
            </w:pPr>
            <w:ins w:id="538" w:author="Ericsson" w:date="2021-04-13T15:02:00Z">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ins>
          </w:p>
          <w:p w14:paraId="45DD45C6" w14:textId="77777777" w:rsidR="001C29FA" w:rsidRDefault="00071182">
            <w:pPr>
              <w:spacing w:after="120"/>
              <w:rPr>
                <w:ins w:id="539" w:author="Ericsson" w:date="2021-04-13T15:02:00Z"/>
                <w:rFonts w:eastAsiaTheme="minorEastAsia"/>
                <w:color w:val="0070C0"/>
                <w:lang w:val="en-US" w:eastAsia="zh-CN"/>
              </w:rPr>
            </w:pPr>
            <w:ins w:id="540" w:author="Ericsson" w:date="2021-04-13T15:02:00Z">
              <w:r>
                <w:rPr>
                  <w:rFonts w:eastAsiaTheme="minorEastAsia"/>
                  <w:color w:val="0070C0"/>
                  <w:lang w:val="en-US" w:eastAsia="zh-CN"/>
                </w:rPr>
                <w:t>Option 2 is assuming looking at the NTN central beam (at Nadir point) which would be ok for TN victim, but might not ok for NTN victim.</w:t>
              </w:r>
            </w:ins>
          </w:p>
          <w:p w14:paraId="54CA8BC1" w14:textId="77777777" w:rsidR="001C29FA" w:rsidRDefault="00071182">
            <w:pPr>
              <w:spacing w:after="120"/>
              <w:rPr>
                <w:ins w:id="541" w:author="Ericsson" w:date="2021-04-13T15:02:00Z"/>
                <w:rFonts w:eastAsiaTheme="minorEastAsia"/>
                <w:color w:val="0070C0"/>
                <w:lang w:val="en-US" w:eastAsia="zh-CN"/>
              </w:rPr>
            </w:pPr>
            <w:ins w:id="542" w:author="Ericsson" w:date="2021-04-13T15:02:00Z">
              <w:r>
                <w:rPr>
                  <w:rFonts w:eastAsiaTheme="minorEastAsia"/>
                  <w:color w:val="0070C0"/>
                  <w:lang w:val="en-US" w:eastAsia="zh-CN"/>
                </w:rPr>
                <w:t xml:space="preserve">Issue 2-6 That’s usual RAN4 </w:t>
              </w:r>
              <w:proofErr w:type="spellStart"/>
              <w:r>
                <w:rPr>
                  <w:rFonts w:eastAsiaTheme="minorEastAsia"/>
                  <w:color w:val="0070C0"/>
                  <w:lang w:val="en-US" w:eastAsia="zh-CN"/>
                </w:rPr>
                <w:t>coex</w:t>
              </w:r>
              <w:proofErr w:type="spellEnd"/>
              <w:r>
                <w:rPr>
                  <w:rFonts w:eastAsiaTheme="minorEastAsia"/>
                  <w:color w:val="0070C0"/>
                  <w:lang w:val="en-US" w:eastAsia="zh-CN"/>
                </w:rPr>
                <w:t xml:space="preserve"> </w:t>
              </w:r>
              <w:proofErr w:type="spellStart"/>
              <w:r>
                <w:rPr>
                  <w:rFonts w:eastAsiaTheme="minorEastAsia"/>
                  <w:color w:val="0070C0"/>
                  <w:lang w:val="en-US" w:eastAsia="zh-CN"/>
                </w:rPr>
                <w:t>simu</w:t>
              </w:r>
              <w:proofErr w:type="spellEnd"/>
              <w:r>
                <w:rPr>
                  <w:rFonts w:eastAsiaTheme="minorEastAsia"/>
                  <w:color w:val="0070C0"/>
                  <w:lang w:val="en-US" w:eastAsia="zh-CN"/>
                </w:rPr>
                <w:t xml:space="preserve"> methodology. Step 3 should detail which cells/TNs should be observed.</w:t>
              </w:r>
            </w:ins>
          </w:p>
        </w:tc>
      </w:tr>
      <w:tr w:rsidR="001C29FA" w14:paraId="6C5F7DC9" w14:textId="77777777" w:rsidTr="00C5539B">
        <w:trPr>
          <w:ins w:id="543" w:author="ZTE" w:date="2021-04-13T23:40:00Z"/>
        </w:trPr>
        <w:tc>
          <w:tcPr>
            <w:tcW w:w="1538" w:type="dxa"/>
          </w:tcPr>
          <w:p w14:paraId="7DC0909E" w14:textId="77777777" w:rsidR="001C29FA" w:rsidRDefault="00071182">
            <w:pPr>
              <w:spacing w:after="120"/>
              <w:rPr>
                <w:ins w:id="544" w:author="ZTE" w:date="2021-04-13T23:40:00Z"/>
                <w:rFonts w:eastAsiaTheme="minorEastAsia"/>
                <w:color w:val="0070C0"/>
                <w:lang w:val="en-US" w:eastAsia="zh-CN"/>
              </w:rPr>
            </w:pPr>
            <w:ins w:id="545" w:author="ZTE" w:date="2021-04-13T23:40:00Z">
              <w:r>
                <w:rPr>
                  <w:rFonts w:eastAsiaTheme="minorEastAsia" w:hint="eastAsia"/>
                  <w:color w:val="0070C0"/>
                  <w:lang w:val="en-US" w:eastAsia="zh-CN"/>
                </w:rPr>
                <w:t>ZTE</w:t>
              </w:r>
            </w:ins>
          </w:p>
        </w:tc>
        <w:tc>
          <w:tcPr>
            <w:tcW w:w="8093" w:type="dxa"/>
          </w:tcPr>
          <w:p w14:paraId="5F7907CA" w14:textId="77777777" w:rsidR="001C29FA" w:rsidRDefault="00071182">
            <w:pPr>
              <w:spacing w:after="120"/>
              <w:rPr>
                <w:ins w:id="546" w:author="ZTE" w:date="2021-04-13T23:47:00Z"/>
                <w:rFonts w:eastAsiaTheme="minorEastAsia"/>
                <w:color w:val="0070C0"/>
                <w:lang w:val="en-US" w:eastAsia="zh-CN"/>
              </w:rPr>
            </w:pPr>
            <w:ins w:id="547" w:author="ZTE" w:date="2021-04-13T23:46:00Z">
              <w:r>
                <w:rPr>
                  <w:rFonts w:eastAsiaTheme="minorEastAsia" w:hint="eastAsia"/>
                  <w:color w:val="0070C0"/>
                  <w:lang w:val="en-US" w:eastAsia="zh-CN"/>
                </w:rPr>
                <w:t>Issue 2-5: no strong opinions, if curvature of earth</w:t>
              </w:r>
            </w:ins>
            <w:ins w:id="548" w:author="ZTE" w:date="2021-04-13T23:47:00Z">
              <w:r>
                <w:rPr>
                  <w:rFonts w:eastAsiaTheme="minorEastAsia" w:hint="eastAsia"/>
                  <w:color w:val="0070C0"/>
                  <w:lang w:val="en-US" w:eastAsia="zh-CN"/>
                </w:rPr>
                <w:t xml:space="preserve"> is not considered, then simulation might be further simplified.</w:t>
              </w:r>
            </w:ins>
          </w:p>
          <w:p w14:paraId="412CBD1B" w14:textId="77777777" w:rsidR="001C29FA" w:rsidRDefault="00071182">
            <w:pPr>
              <w:spacing w:after="120"/>
              <w:rPr>
                <w:ins w:id="549" w:author="ZTE" w:date="2021-04-13T23:40:00Z"/>
                <w:rFonts w:eastAsiaTheme="minorEastAsia"/>
                <w:color w:val="0070C0"/>
                <w:lang w:val="en-US" w:eastAsia="zh-CN"/>
              </w:rPr>
            </w:pPr>
            <w:ins w:id="550" w:author="ZTE" w:date="2021-04-13T23:47:00Z">
              <w:r>
                <w:rPr>
                  <w:rFonts w:eastAsiaTheme="minorEastAsia" w:hint="eastAsia"/>
                  <w:color w:val="0070C0"/>
                  <w:lang w:val="en-US" w:eastAsia="zh-CN"/>
                </w:rPr>
                <w:t>Issue 2-6: follow legacy RAN4 approach.</w:t>
              </w:r>
            </w:ins>
          </w:p>
        </w:tc>
      </w:tr>
      <w:tr w:rsidR="00C5539B" w14:paraId="33015BDE" w14:textId="77777777" w:rsidTr="00C5539B">
        <w:trPr>
          <w:ins w:id="551" w:author="Dorin PANAITOPOL" w:date="2021-04-14T00:53:00Z"/>
        </w:trPr>
        <w:tc>
          <w:tcPr>
            <w:tcW w:w="1538" w:type="dxa"/>
          </w:tcPr>
          <w:p w14:paraId="50CBFE0E" w14:textId="3312568E" w:rsidR="00C5539B" w:rsidRDefault="00C5539B" w:rsidP="00C5539B">
            <w:pPr>
              <w:spacing w:after="120"/>
              <w:rPr>
                <w:ins w:id="552" w:author="Dorin PANAITOPOL" w:date="2021-04-14T00:53:00Z"/>
                <w:rFonts w:eastAsiaTheme="minorEastAsia"/>
                <w:color w:val="0070C0"/>
                <w:lang w:val="en-US" w:eastAsia="zh-CN"/>
              </w:rPr>
            </w:pPr>
            <w:ins w:id="553" w:author="Dorin PANAITOPOL" w:date="2021-04-14T00:53:00Z">
              <w:r>
                <w:rPr>
                  <w:rFonts w:eastAsiaTheme="minorEastAsia"/>
                  <w:color w:val="0070C0"/>
                  <w:lang w:val="en-US" w:eastAsia="zh-CN"/>
                </w:rPr>
                <w:t>THALES</w:t>
              </w:r>
            </w:ins>
          </w:p>
        </w:tc>
        <w:tc>
          <w:tcPr>
            <w:tcW w:w="8093" w:type="dxa"/>
          </w:tcPr>
          <w:p w14:paraId="618F5B3A" w14:textId="77777777" w:rsidR="00C5539B" w:rsidRDefault="00C5539B" w:rsidP="00C5539B">
            <w:pPr>
              <w:spacing w:after="120"/>
              <w:rPr>
                <w:ins w:id="554" w:author="Dorin PANAITOPOL" w:date="2021-04-14T00:53:00Z"/>
                <w:rFonts w:eastAsiaTheme="minorEastAsia"/>
                <w:color w:val="0070C0"/>
                <w:lang w:val="en-US" w:eastAsia="zh-CN"/>
              </w:rPr>
            </w:pPr>
            <w:ins w:id="555" w:author="Dorin PANAITOPOL" w:date="2021-04-14T00:53:00Z">
              <w:r>
                <w:rPr>
                  <w:rFonts w:eastAsiaTheme="minorEastAsia"/>
                  <w:color w:val="0070C0"/>
                  <w:lang w:val="en-US" w:eastAsia="zh-CN"/>
                </w:rPr>
                <w:t>Issue 2-5: Option 1</w:t>
              </w:r>
            </w:ins>
          </w:p>
          <w:p w14:paraId="3CDE30C2" w14:textId="53ABB183" w:rsidR="00C5539B" w:rsidRDefault="00C5539B" w:rsidP="00C5539B">
            <w:pPr>
              <w:spacing w:after="120"/>
              <w:rPr>
                <w:ins w:id="556" w:author="Dorin PANAITOPOL" w:date="2021-04-14T00:53:00Z"/>
                <w:rFonts w:eastAsiaTheme="minorEastAsia"/>
                <w:color w:val="0070C0"/>
                <w:lang w:val="en-US" w:eastAsia="zh-CN"/>
              </w:rPr>
            </w:pPr>
            <w:ins w:id="557" w:author="Dorin PANAITOPOL" w:date="2021-04-14T00:53:00Z">
              <w:r>
                <w:rPr>
                  <w:rFonts w:eastAsiaTheme="minorEastAsia"/>
                  <w:color w:val="0070C0"/>
                  <w:lang w:val="en-US" w:eastAsia="zh-CN"/>
                </w:rPr>
                <w:t>Issue 2-6: Option 1</w:t>
              </w:r>
            </w:ins>
          </w:p>
        </w:tc>
      </w:tr>
      <w:tr w:rsidR="00A02E43" w14:paraId="414144D6" w14:textId="77777777" w:rsidTr="00C5539B">
        <w:trPr>
          <w:ins w:id="558" w:author="Runsen Tang " w:date="2021-04-14T09:50:00Z"/>
        </w:trPr>
        <w:tc>
          <w:tcPr>
            <w:tcW w:w="1538" w:type="dxa"/>
          </w:tcPr>
          <w:p w14:paraId="08BC5B05" w14:textId="7C8C34CD" w:rsidR="00A02E43" w:rsidRDefault="00A02E43" w:rsidP="00A02E43">
            <w:pPr>
              <w:spacing w:after="120"/>
              <w:rPr>
                <w:ins w:id="559" w:author="Runsen Tang " w:date="2021-04-14T09:50:00Z"/>
                <w:rFonts w:eastAsiaTheme="minorEastAsia"/>
                <w:color w:val="0070C0"/>
                <w:lang w:val="en-US" w:eastAsia="zh-CN"/>
              </w:rPr>
            </w:pPr>
            <w:ins w:id="560" w:author="Runsen Tang " w:date="2021-04-14T09:50: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29D28B38" w14:textId="77777777" w:rsidR="00A02E43" w:rsidRDefault="00A02E43" w:rsidP="00A02E43">
            <w:pPr>
              <w:spacing w:after="120"/>
              <w:rPr>
                <w:ins w:id="561" w:author="Runsen Tang " w:date="2021-04-14T09:50:00Z"/>
                <w:rFonts w:eastAsiaTheme="minorEastAsia"/>
                <w:color w:val="0070C0"/>
                <w:lang w:val="en-US" w:eastAsia="zh-CN"/>
              </w:rPr>
            </w:pPr>
            <w:ins w:id="562" w:author="Runsen Tang " w:date="2021-04-14T09:50:00Z">
              <w:r>
                <w:rPr>
                  <w:rFonts w:eastAsiaTheme="minorEastAsia" w:hint="eastAsia"/>
                  <w:color w:val="0070C0"/>
                  <w:lang w:val="en-US" w:eastAsia="zh-CN"/>
                </w:rPr>
                <w:t>I</w:t>
              </w:r>
              <w:r>
                <w:rPr>
                  <w:rFonts w:eastAsiaTheme="minorEastAsia"/>
                  <w:color w:val="0070C0"/>
                  <w:lang w:val="en-US" w:eastAsia="zh-CN"/>
                </w:rPr>
                <w:t>ssue 2-5: Option 1.</w:t>
              </w:r>
            </w:ins>
          </w:p>
          <w:p w14:paraId="0D33A8CE" w14:textId="77777777" w:rsidR="00A02E43" w:rsidRDefault="00A02E43" w:rsidP="00A02E43">
            <w:pPr>
              <w:spacing w:after="120"/>
              <w:rPr>
                <w:ins w:id="563" w:author="Runsen Tang " w:date="2021-04-14T09:50:00Z"/>
                <w:rFonts w:eastAsiaTheme="minorEastAsia"/>
                <w:color w:val="0070C0"/>
                <w:lang w:val="en-US" w:eastAsia="zh-CN"/>
              </w:rPr>
            </w:pPr>
            <w:ins w:id="564" w:author="Runsen Tang " w:date="2021-04-14T09:50:00Z">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ins>
          </w:p>
          <w:p w14:paraId="3CFC9733" w14:textId="11DFA8ED" w:rsidR="00A02E43" w:rsidRDefault="00A02E43" w:rsidP="00A02E43">
            <w:pPr>
              <w:spacing w:after="120"/>
              <w:rPr>
                <w:ins w:id="565" w:author="Runsen Tang " w:date="2021-04-14T09:50:00Z"/>
                <w:rFonts w:eastAsiaTheme="minorEastAsia"/>
                <w:color w:val="0070C0"/>
                <w:lang w:val="en-US" w:eastAsia="zh-CN"/>
              </w:rPr>
            </w:pPr>
            <w:ins w:id="566" w:author="Runsen Tang " w:date="2021-04-14T09:50:00Z">
              <w:r>
                <w:rPr>
                  <w:rFonts w:eastAsiaTheme="minorEastAsia"/>
                  <w:color w:val="0070C0"/>
                  <w:lang w:val="en-US" w:eastAsia="zh-CN"/>
                </w:rPr>
                <w:t>Issue 2-6: Support recommended WF.</w:t>
              </w:r>
            </w:ins>
          </w:p>
        </w:tc>
      </w:tr>
      <w:tr w:rsidR="00876BC2" w14:paraId="1DF5A162" w14:textId="77777777" w:rsidTr="00C5539B">
        <w:trPr>
          <w:ins w:id="567" w:author="Xiaomi" w:date="2021-04-14T11:18:00Z"/>
        </w:trPr>
        <w:tc>
          <w:tcPr>
            <w:tcW w:w="1538" w:type="dxa"/>
          </w:tcPr>
          <w:p w14:paraId="5EE8FB15" w14:textId="560D5F40" w:rsidR="00876BC2" w:rsidRDefault="00876BC2" w:rsidP="00A02E43">
            <w:pPr>
              <w:spacing w:after="120"/>
              <w:rPr>
                <w:ins w:id="568" w:author="Xiaomi" w:date="2021-04-14T11:18:00Z"/>
                <w:rFonts w:eastAsiaTheme="minorEastAsia"/>
                <w:color w:val="0070C0"/>
                <w:lang w:val="en-US" w:eastAsia="zh-CN"/>
              </w:rPr>
            </w:pPr>
            <w:ins w:id="569" w:author="Xiaomi" w:date="2021-04-14T11:18: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2AF5421A" w14:textId="16EDB00C" w:rsidR="00876BC2" w:rsidRDefault="00876BC2" w:rsidP="00A02E43">
            <w:pPr>
              <w:spacing w:after="120"/>
              <w:rPr>
                <w:ins w:id="570" w:author="Xiaomi" w:date="2021-04-14T11:18:00Z"/>
                <w:rFonts w:eastAsiaTheme="minorEastAsia"/>
                <w:color w:val="0070C0"/>
                <w:lang w:val="en-US" w:eastAsia="zh-CN"/>
              </w:rPr>
            </w:pPr>
            <w:ins w:id="571" w:author="Xiaomi" w:date="2021-04-14T11:18:00Z">
              <w:r>
                <w:rPr>
                  <w:rFonts w:eastAsiaTheme="minorEastAsia"/>
                  <w:color w:val="0070C0"/>
                  <w:lang w:val="en-US" w:eastAsia="zh-CN"/>
                </w:rPr>
                <w:t>Issue 2-6: Support recommended WF.</w:t>
              </w:r>
            </w:ins>
          </w:p>
        </w:tc>
      </w:tr>
      <w:tr w:rsidR="00FD26AF" w14:paraId="74E31F8D" w14:textId="77777777" w:rsidTr="00C5539B">
        <w:trPr>
          <w:ins w:id="572" w:author="CATT" w:date="2021-04-14T13:10:00Z"/>
        </w:trPr>
        <w:tc>
          <w:tcPr>
            <w:tcW w:w="1538" w:type="dxa"/>
          </w:tcPr>
          <w:p w14:paraId="6E012A2E" w14:textId="7810A355" w:rsidR="00FD26AF" w:rsidRDefault="00FD26AF" w:rsidP="00A02E43">
            <w:pPr>
              <w:spacing w:after="120"/>
              <w:rPr>
                <w:ins w:id="573" w:author="CATT" w:date="2021-04-14T13:10:00Z"/>
                <w:rFonts w:eastAsiaTheme="minorEastAsia" w:hint="eastAsia"/>
                <w:color w:val="0070C0"/>
                <w:lang w:val="en-US" w:eastAsia="zh-CN"/>
              </w:rPr>
            </w:pPr>
            <w:ins w:id="574" w:author="CATT" w:date="2021-04-14T13:10:00Z">
              <w:r>
                <w:rPr>
                  <w:rFonts w:eastAsiaTheme="minorEastAsia" w:hint="eastAsia"/>
                  <w:color w:val="0070C0"/>
                  <w:lang w:val="en-US" w:eastAsia="zh-CN"/>
                </w:rPr>
                <w:t>CATT</w:t>
              </w:r>
            </w:ins>
          </w:p>
        </w:tc>
        <w:tc>
          <w:tcPr>
            <w:tcW w:w="8093" w:type="dxa"/>
          </w:tcPr>
          <w:p w14:paraId="3156FD70" w14:textId="77777777" w:rsidR="00FD26AF" w:rsidRDefault="00FD26AF" w:rsidP="00344F1B">
            <w:pPr>
              <w:spacing w:after="120"/>
              <w:rPr>
                <w:ins w:id="575" w:author="CATT" w:date="2021-04-14T13:10:00Z"/>
                <w:rFonts w:eastAsiaTheme="minorEastAsia" w:hint="eastAsia"/>
                <w:color w:val="0070C0"/>
                <w:lang w:val="en-US" w:eastAsia="zh-CN"/>
              </w:rPr>
            </w:pPr>
            <w:ins w:id="576" w:author="CATT" w:date="2021-04-14T13:10:00Z">
              <w:r>
                <w:rPr>
                  <w:rFonts w:eastAsiaTheme="minorEastAsia" w:hint="eastAsia"/>
                  <w:color w:val="0070C0"/>
                  <w:lang w:val="en-US" w:eastAsia="zh-CN"/>
                </w:rPr>
                <w:t>Issue 2-5:</w:t>
              </w:r>
            </w:ins>
          </w:p>
          <w:p w14:paraId="71458F1F" w14:textId="77777777" w:rsidR="00FD26AF" w:rsidRDefault="00FD26AF" w:rsidP="00344F1B">
            <w:pPr>
              <w:spacing w:after="120"/>
              <w:rPr>
                <w:ins w:id="577" w:author="CATT" w:date="2021-04-14T13:10:00Z"/>
                <w:rFonts w:eastAsiaTheme="minorEastAsia" w:hint="eastAsia"/>
                <w:color w:val="0070C0"/>
                <w:lang w:val="en-US" w:eastAsia="zh-CN"/>
              </w:rPr>
            </w:pPr>
            <w:ins w:id="578" w:author="CATT" w:date="2021-04-14T13:10:00Z">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ins>
          </w:p>
          <w:p w14:paraId="14908583" w14:textId="77777777" w:rsidR="00FD26AF" w:rsidRDefault="00FD26AF" w:rsidP="00344F1B">
            <w:pPr>
              <w:spacing w:after="120"/>
              <w:rPr>
                <w:ins w:id="579" w:author="CATT" w:date="2021-04-14T13:10:00Z"/>
                <w:rFonts w:eastAsiaTheme="minorEastAsia" w:hint="eastAsia"/>
                <w:color w:val="0070C0"/>
                <w:lang w:val="en-US" w:eastAsia="zh-CN"/>
              </w:rPr>
            </w:pPr>
            <w:ins w:id="580" w:author="CATT" w:date="2021-04-14T13:10:00Z">
              <w:r>
                <w:rPr>
                  <w:rFonts w:eastAsiaTheme="minorEastAsia" w:hint="eastAsia"/>
                  <w:color w:val="0070C0"/>
                  <w:lang w:val="en-US" w:eastAsia="zh-CN"/>
                </w:rPr>
                <w:lastRenderedPageBreak/>
                <w:t>Issue 2-6:</w:t>
              </w:r>
            </w:ins>
          </w:p>
          <w:p w14:paraId="3DBC1E4C" w14:textId="075E9FA0" w:rsidR="00FD26AF" w:rsidRDefault="00FD26AF" w:rsidP="00A02E43">
            <w:pPr>
              <w:spacing w:after="120"/>
              <w:rPr>
                <w:ins w:id="581" w:author="CATT" w:date="2021-04-14T13:10:00Z"/>
                <w:rFonts w:eastAsiaTheme="minorEastAsia"/>
                <w:color w:val="0070C0"/>
                <w:lang w:val="en-US" w:eastAsia="zh-CN"/>
              </w:rPr>
            </w:pPr>
            <w:ins w:id="582" w:author="CATT" w:date="2021-04-14T13:10:00Z">
              <w:r>
                <w:rPr>
                  <w:rFonts w:eastAsiaTheme="minorEastAsia"/>
                  <w:color w:val="0070C0"/>
                  <w:lang w:val="en-US" w:eastAsia="zh-CN"/>
                </w:rPr>
                <w:t>R</w:t>
              </w:r>
              <w:r>
                <w:rPr>
                  <w:rFonts w:eastAsiaTheme="minorEastAsia" w:hint="eastAsia"/>
                  <w:color w:val="0070C0"/>
                  <w:lang w:val="en-US" w:eastAsia="zh-CN"/>
                </w:rPr>
                <w:t>ecommended WF is fine.</w:t>
              </w:r>
            </w:ins>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af3"/>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7777777" w:rsidR="001C29FA" w:rsidRDefault="00071182">
            <w:pPr>
              <w:rPr>
                <w:rFonts w:eastAsiaTheme="minorEastAsia"/>
                <w:color w:val="0070C0"/>
                <w:lang w:val="en-US" w:eastAsia="zh-CN"/>
              </w:rPr>
              <w:pPrChange w:id="583" w:author="Unknown" w:date="2021-04-12T19:09:00Z">
                <w:pPr>
                  <w:overflowPunct/>
                  <w:autoSpaceDE/>
                  <w:autoSpaceDN/>
                  <w:adjustRightInd/>
                  <w:spacing w:after="120"/>
                  <w:textAlignment w:val="auto"/>
                </w:pPr>
              </w:pPrChange>
            </w:pPr>
            <w:del w:id="584" w:author="Qualcomm" w:date="2021-04-12T19:09:00Z">
              <w:r>
                <w:rPr>
                  <w:rFonts w:eastAsiaTheme="minorEastAsia" w:hint="eastAsia"/>
                  <w:color w:val="0070C0"/>
                  <w:lang w:val="en-US" w:eastAsia="zh-CN"/>
                </w:rPr>
                <w:delText>XXX</w:delText>
              </w:r>
            </w:del>
            <w:ins w:id="585" w:author="Qualcomm" w:date="2021-04-12T19:09:00Z">
              <w:r>
                <w:rPr>
                  <w:rFonts w:eastAsiaTheme="minorEastAsia"/>
                  <w:color w:val="0070C0"/>
                  <w:lang w:val="en-US" w:eastAsia="zh-CN"/>
                </w:rPr>
                <w:t>Qualcomm</w:t>
              </w:r>
            </w:ins>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w:t>
            </w:r>
            <w:ins w:id="586" w:author="Qualcomm" w:date="2021-04-12T19:09:00Z">
              <w:r>
                <w:rPr>
                  <w:rFonts w:eastAsiaTheme="minorEastAsia"/>
                  <w:color w:val="0070C0"/>
                  <w:lang w:val="en-US" w:eastAsia="zh-CN"/>
                </w:rPr>
                <w:t>: OK with option 1.</w:t>
              </w:r>
            </w:ins>
          </w:p>
        </w:tc>
      </w:tr>
      <w:tr w:rsidR="001C29FA" w14:paraId="0ECAC133" w14:textId="77777777" w:rsidTr="00C5539B">
        <w:trPr>
          <w:ins w:id="587" w:author="Ericsson" w:date="2021-04-13T15:02:00Z"/>
        </w:trPr>
        <w:tc>
          <w:tcPr>
            <w:tcW w:w="1538" w:type="dxa"/>
          </w:tcPr>
          <w:p w14:paraId="2FFC81C3" w14:textId="77777777" w:rsidR="001C29FA" w:rsidRDefault="00071182">
            <w:pPr>
              <w:rPr>
                <w:ins w:id="588" w:author="Ericsson" w:date="2021-04-13T15:02:00Z"/>
                <w:rFonts w:eastAsiaTheme="minorEastAsia"/>
                <w:color w:val="0070C0"/>
                <w:lang w:val="en-US" w:eastAsia="zh-CN"/>
              </w:rPr>
            </w:pPr>
            <w:ins w:id="589" w:author="Ericsson" w:date="2021-04-13T15:02:00Z">
              <w:r>
                <w:rPr>
                  <w:rFonts w:eastAsiaTheme="minorEastAsia"/>
                  <w:color w:val="0070C0"/>
                  <w:lang w:val="en-US" w:eastAsia="zh-CN"/>
                </w:rPr>
                <w:t>Ericsson</w:t>
              </w:r>
            </w:ins>
          </w:p>
        </w:tc>
        <w:tc>
          <w:tcPr>
            <w:tcW w:w="8093" w:type="dxa"/>
          </w:tcPr>
          <w:p w14:paraId="050AEA4A" w14:textId="77777777" w:rsidR="001C29FA" w:rsidRDefault="00071182">
            <w:pPr>
              <w:spacing w:after="120"/>
              <w:rPr>
                <w:ins w:id="590" w:author="Ericsson" w:date="2021-04-13T15:02:00Z"/>
                <w:rFonts w:eastAsiaTheme="minorEastAsia"/>
                <w:color w:val="0070C0"/>
                <w:lang w:val="en-US" w:eastAsia="zh-CN"/>
              </w:rPr>
            </w:pPr>
            <w:ins w:id="591" w:author="Ericsson" w:date="2021-04-13T15:02:00Z">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ins>
          </w:p>
        </w:tc>
      </w:tr>
      <w:tr w:rsidR="001C29FA" w14:paraId="64346B2F" w14:textId="77777777" w:rsidTr="00C5539B">
        <w:trPr>
          <w:ins w:id="592" w:author="ZTE" w:date="2021-04-13T23:48:00Z"/>
        </w:trPr>
        <w:tc>
          <w:tcPr>
            <w:tcW w:w="1538" w:type="dxa"/>
          </w:tcPr>
          <w:p w14:paraId="13626A5E" w14:textId="77777777" w:rsidR="001C29FA" w:rsidRDefault="00071182">
            <w:pPr>
              <w:rPr>
                <w:ins w:id="593" w:author="ZTE" w:date="2021-04-13T23:48:00Z"/>
                <w:rFonts w:eastAsiaTheme="minorEastAsia"/>
                <w:color w:val="0070C0"/>
                <w:lang w:val="en-US" w:eastAsia="zh-CN"/>
              </w:rPr>
            </w:pPr>
            <w:ins w:id="594" w:author="ZTE" w:date="2021-04-13T23:48:00Z">
              <w:r>
                <w:rPr>
                  <w:rFonts w:eastAsiaTheme="minorEastAsia" w:hint="eastAsia"/>
                  <w:color w:val="0070C0"/>
                  <w:lang w:val="en-US" w:eastAsia="zh-CN"/>
                </w:rPr>
                <w:t>ZTE</w:t>
              </w:r>
            </w:ins>
          </w:p>
        </w:tc>
        <w:tc>
          <w:tcPr>
            <w:tcW w:w="8093" w:type="dxa"/>
          </w:tcPr>
          <w:p w14:paraId="41974B66" w14:textId="77777777" w:rsidR="001C29FA" w:rsidRDefault="00071182">
            <w:pPr>
              <w:spacing w:after="120"/>
              <w:rPr>
                <w:ins w:id="595" w:author="ZTE" w:date="2021-04-13T23:48:00Z"/>
                <w:rFonts w:eastAsiaTheme="minorEastAsia"/>
                <w:color w:val="0070C0"/>
                <w:lang w:val="en-US" w:eastAsia="zh-CN"/>
              </w:rPr>
            </w:pPr>
            <w:ins w:id="596" w:author="ZTE" w:date="2021-04-13T23:48:00Z">
              <w:r>
                <w:rPr>
                  <w:rFonts w:eastAsiaTheme="minorEastAsia" w:hint="eastAsia"/>
                  <w:color w:val="0070C0"/>
                  <w:lang w:val="en-US" w:eastAsia="zh-CN"/>
                </w:rPr>
                <w:t>Okay with option 1.</w:t>
              </w:r>
            </w:ins>
          </w:p>
        </w:tc>
      </w:tr>
      <w:tr w:rsidR="00C5539B" w14:paraId="78826D32" w14:textId="77777777" w:rsidTr="00C5539B">
        <w:trPr>
          <w:ins w:id="597" w:author="Dorin PANAITOPOL" w:date="2021-04-14T00:54:00Z"/>
        </w:trPr>
        <w:tc>
          <w:tcPr>
            <w:tcW w:w="1538" w:type="dxa"/>
          </w:tcPr>
          <w:p w14:paraId="4D4C7B4C" w14:textId="13BECB00" w:rsidR="00C5539B" w:rsidRDefault="00C5539B" w:rsidP="00C5539B">
            <w:pPr>
              <w:rPr>
                <w:ins w:id="598" w:author="Dorin PANAITOPOL" w:date="2021-04-14T00:54:00Z"/>
                <w:rFonts w:eastAsiaTheme="minorEastAsia"/>
                <w:color w:val="0070C0"/>
                <w:lang w:val="en-US" w:eastAsia="zh-CN"/>
              </w:rPr>
            </w:pPr>
            <w:ins w:id="599" w:author="Dorin PANAITOPOL" w:date="2021-04-14T00:54:00Z">
              <w:r>
                <w:rPr>
                  <w:rFonts w:eastAsiaTheme="minorEastAsia"/>
                  <w:color w:val="0070C0"/>
                  <w:lang w:val="en-US" w:eastAsia="zh-CN"/>
                </w:rPr>
                <w:t>THALES</w:t>
              </w:r>
            </w:ins>
          </w:p>
        </w:tc>
        <w:tc>
          <w:tcPr>
            <w:tcW w:w="8093" w:type="dxa"/>
          </w:tcPr>
          <w:p w14:paraId="0A22EA47" w14:textId="197E7912" w:rsidR="00C5539B" w:rsidRDefault="00C5539B" w:rsidP="00C5539B">
            <w:pPr>
              <w:spacing w:after="120"/>
              <w:rPr>
                <w:ins w:id="600" w:author="Dorin PANAITOPOL" w:date="2021-04-14T00:54:00Z"/>
                <w:rFonts w:eastAsiaTheme="minorEastAsia"/>
                <w:color w:val="0070C0"/>
                <w:lang w:val="en-US" w:eastAsia="zh-CN"/>
              </w:rPr>
            </w:pPr>
            <w:ins w:id="601" w:author="Dorin PANAITOPOL" w:date="2021-04-14T00:54:00Z">
              <w:r>
                <w:rPr>
                  <w:rFonts w:eastAsiaTheme="minorEastAsia"/>
                  <w:color w:val="0070C0"/>
                  <w:lang w:val="en-US" w:eastAsia="zh-CN"/>
                </w:rPr>
                <w:t>Issue 2-7: Option 1, if NTN-NTN coexistence in adjacent bands are considered useful by satellite operators in S-band.</w:t>
              </w:r>
            </w:ins>
          </w:p>
        </w:tc>
      </w:tr>
      <w:tr w:rsidR="00A02E43" w14:paraId="76F587D2" w14:textId="77777777" w:rsidTr="00C5539B">
        <w:trPr>
          <w:ins w:id="602" w:author="Runsen Tang " w:date="2021-04-14T09:50:00Z"/>
        </w:trPr>
        <w:tc>
          <w:tcPr>
            <w:tcW w:w="1538" w:type="dxa"/>
          </w:tcPr>
          <w:p w14:paraId="532AD6B4" w14:textId="45A73DDF" w:rsidR="00A02E43" w:rsidRDefault="00A02E43" w:rsidP="00A02E43">
            <w:pPr>
              <w:rPr>
                <w:ins w:id="603" w:author="Runsen Tang " w:date="2021-04-14T09:50:00Z"/>
                <w:rFonts w:eastAsiaTheme="minorEastAsia"/>
                <w:color w:val="0070C0"/>
                <w:lang w:val="en-US" w:eastAsia="zh-CN"/>
              </w:rPr>
            </w:pPr>
            <w:ins w:id="604"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3BFD6D2D" w14:textId="77777777" w:rsidR="00A02E43" w:rsidRDefault="00A02E43" w:rsidP="00A02E43">
            <w:pPr>
              <w:spacing w:after="120"/>
              <w:rPr>
                <w:ins w:id="605" w:author="Runsen Tang " w:date="2021-04-14T09:51:00Z"/>
                <w:rFonts w:eastAsiaTheme="minorEastAsia"/>
                <w:color w:val="0070C0"/>
                <w:lang w:val="en-US" w:eastAsia="zh-CN"/>
              </w:rPr>
            </w:pPr>
            <w:ins w:id="606" w:author="Runsen Tang " w:date="2021-04-14T09:51:00Z">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ins>
          </w:p>
          <w:p w14:paraId="2D7B86F7" w14:textId="04523709" w:rsidR="00A02E43" w:rsidRDefault="00A02E43" w:rsidP="00A02E43">
            <w:pPr>
              <w:spacing w:after="120"/>
              <w:rPr>
                <w:ins w:id="607" w:author="Runsen Tang " w:date="2021-04-14T09:50:00Z"/>
                <w:rFonts w:eastAsiaTheme="minorEastAsia"/>
                <w:color w:val="0070C0"/>
                <w:lang w:val="en-US" w:eastAsia="zh-CN"/>
              </w:rPr>
            </w:pPr>
            <w:ins w:id="608" w:author="Runsen Tang " w:date="2021-04-14T09:51:00Z">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ins>
          </w:p>
        </w:tc>
      </w:tr>
      <w:tr w:rsidR="00876BC2" w14:paraId="023D04EB" w14:textId="77777777" w:rsidTr="00C5539B">
        <w:trPr>
          <w:ins w:id="609" w:author="Xiaomi" w:date="2021-04-14T11:19:00Z"/>
        </w:trPr>
        <w:tc>
          <w:tcPr>
            <w:tcW w:w="1538" w:type="dxa"/>
          </w:tcPr>
          <w:p w14:paraId="0EB7AD9A" w14:textId="6F741A24" w:rsidR="00876BC2" w:rsidRDefault="00876BC2" w:rsidP="00A02E43">
            <w:pPr>
              <w:rPr>
                <w:ins w:id="610" w:author="Xiaomi" w:date="2021-04-14T11:19:00Z"/>
                <w:rFonts w:eastAsiaTheme="minorEastAsia"/>
                <w:color w:val="0070C0"/>
                <w:lang w:val="en-US" w:eastAsia="zh-CN"/>
              </w:rPr>
            </w:pPr>
            <w:ins w:id="611" w:author="Xiaomi" w:date="2021-04-14T11:19: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378B9E19" w14:textId="1A1397CC" w:rsidR="00876BC2" w:rsidRDefault="00876BC2" w:rsidP="00A02E43">
            <w:pPr>
              <w:spacing w:after="120"/>
              <w:rPr>
                <w:ins w:id="612" w:author="Xiaomi" w:date="2021-04-14T11:19:00Z"/>
                <w:rFonts w:eastAsiaTheme="minorEastAsia"/>
                <w:color w:val="0070C0"/>
                <w:lang w:val="en-US" w:eastAsia="zh-CN"/>
              </w:rPr>
            </w:pPr>
            <w:ins w:id="613" w:author="Xiaomi" w:date="2021-04-14T11:19:00Z">
              <w:r>
                <w:rPr>
                  <w:rFonts w:eastAsiaTheme="minorEastAsia" w:hint="eastAsia"/>
                  <w:color w:val="0070C0"/>
                  <w:lang w:val="en-US" w:eastAsia="zh-CN"/>
                </w:rPr>
                <w:t>I</w:t>
              </w:r>
              <w:r>
                <w:rPr>
                  <w:rFonts w:eastAsiaTheme="minorEastAsia"/>
                  <w:color w:val="0070C0"/>
                  <w:lang w:val="en-US" w:eastAsia="zh-CN"/>
                </w:rPr>
                <w:t>ssue 2-7:option 1</w:t>
              </w:r>
            </w:ins>
          </w:p>
        </w:tc>
      </w:tr>
      <w:tr w:rsidR="00FD26AF" w14:paraId="1023B4DE" w14:textId="77777777" w:rsidTr="00C5539B">
        <w:trPr>
          <w:ins w:id="614" w:author="CATT" w:date="2021-04-14T13:10:00Z"/>
        </w:trPr>
        <w:tc>
          <w:tcPr>
            <w:tcW w:w="1538" w:type="dxa"/>
          </w:tcPr>
          <w:p w14:paraId="7D23D07E" w14:textId="5996015D" w:rsidR="00FD26AF" w:rsidRDefault="00FD26AF" w:rsidP="00A02E43">
            <w:pPr>
              <w:rPr>
                <w:ins w:id="615" w:author="CATT" w:date="2021-04-14T13:10:00Z"/>
                <w:rFonts w:eastAsiaTheme="minorEastAsia" w:hint="eastAsia"/>
                <w:color w:val="0070C0"/>
                <w:lang w:val="en-US" w:eastAsia="zh-CN"/>
              </w:rPr>
            </w:pPr>
            <w:ins w:id="616" w:author="CATT" w:date="2021-04-14T13:10:00Z">
              <w:r>
                <w:rPr>
                  <w:rFonts w:eastAsiaTheme="minorEastAsia" w:hint="eastAsia"/>
                  <w:color w:val="0070C0"/>
                  <w:lang w:val="en-US" w:eastAsia="zh-CN"/>
                </w:rPr>
                <w:t>CATT</w:t>
              </w:r>
            </w:ins>
          </w:p>
        </w:tc>
        <w:tc>
          <w:tcPr>
            <w:tcW w:w="8093" w:type="dxa"/>
          </w:tcPr>
          <w:p w14:paraId="62025FD7" w14:textId="6ABF34B5" w:rsidR="00FD26AF" w:rsidRDefault="00FD26AF" w:rsidP="00A02E43">
            <w:pPr>
              <w:spacing w:after="120"/>
              <w:rPr>
                <w:ins w:id="617" w:author="CATT" w:date="2021-04-14T13:10:00Z"/>
                <w:rFonts w:eastAsiaTheme="minorEastAsia" w:hint="eastAsia"/>
                <w:color w:val="0070C0"/>
                <w:lang w:val="en-US" w:eastAsia="zh-CN"/>
              </w:rPr>
            </w:pPr>
            <w:ins w:id="618" w:author="CATT" w:date="2021-04-14T13:10:00Z">
              <w:r>
                <w:rPr>
                  <w:rFonts w:eastAsiaTheme="minorEastAsia" w:hint="eastAsia"/>
                  <w:color w:val="0070C0"/>
                  <w:lang w:val="en-US" w:eastAsia="zh-CN"/>
                </w:rPr>
                <w:t>OK with Option 1.</w:t>
              </w:r>
            </w:ins>
          </w:p>
        </w:tc>
      </w:tr>
    </w:tbl>
    <w:p w14:paraId="4A00CFD4" w14:textId="77777777" w:rsidR="001C29FA" w:rsidRDefault="001C29FA">
      <w:pPr>
        <w:rPr>
          <w:color w:val="0070C0"/>
          <w:lang w:val="en-US" w:eastAsia="zh-CN"/>
        </w:rPr>
      </w:pPr>
    </w:p>
    <w:p w14:paraId="1C31C51F" w14:textId="77777777" w:rsidR="001C29FA" w:rsidRDefault="00071182">
      <w:pPr>
        <w:pStyle w:val="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42"/>
        <w:gridCol w:w="8615"/>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10FAFC11" w14:textId="77777777" w:rsidR="001C29FA" w:rsidRDefault="001C29FA">
      <w:pPr>
        <w:rPr>
          <w:color w:val="0070C0"/>
          <w:lang w:val="en-US" w:eastAsia="zh-CN"/>
        </w:rPr>
      </w:pPr>
    </w:p>
    <w:p w14:paraId="07A4DDDD" w14:textId="77777777" w:rsidR="001C29FA" w:rsidRDefault="00071182">
      <w:pPr>
        <w:pStyle w:val="2"/>
      </w:pPr>
      <w:r>
        <w:t>Summary</w:t>
      </w:r>
      <w:r>
        <w:rPr>
          <w:rFonts w:hint="eastAsia"/>
        </w:rPr>
        <w:t xml:space="preserve"> for 1st round </w:t>
      </w:r>
    </w:p>
    <w:p w14:paraId="5AE017EA" w14:textId="77777777" w:rsidR="001C29FA" w:rsidRDefault="00071182">
      <w:pPr>
        <w:pStyle w:val="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42"/>
        <w:gridCol w:w="8615"/>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27AE8F6C"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EC0F851" w14:textId="77777777" w:rsidR="001C29FA" w:rsidRDefault="00071182">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7C032110"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505E8EE" w14:textId="77777777" w:rsidR="001C29FA" w:rsidRDefault="001C29FA">
      <w:pPr>
        <w:rPr>
          <w:i/>
          <w:color w:val="0070C0"/>
          <w:lang w:val="en-US" w:eastAsia="zh-CN"/>
        </w:rPr>
      </w:pPr>
    </w:p>
    <w:p w14:paraId="4EC59C92" w14:textId="77777777" w:rsidR="001C29FA" w:rsidRDefault="001C29FA">
      <w:pPr>
        <w:rPr>
          <w:i/>
          <w:color w:val="0070C0"/>
          <w:lang w:val="en-US" w:eastAsia="zh-CN"/>
        </w:rPr>
      </w:pPr>
    </w:p>
    <w:p w14:paraId="0E146A07" w14:textId="77777777" w:rsidR="001C29FA" w:rsidRDefault="00071182">
      <w:pPr>
        <w:pStyle w:val="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42"/>
        <w:gridCol w:w="8615"/>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57053A5" w14:textId="77777777" w:rsidR="001C29FA" w:rsidRDefault="001C29FA">
      <w:pPr>
        <w:rPr>
          <w:color w:val="0070C0"/>
          <w:lang w:val="en-US" w:eastAsia="zh-CN"/>
        </w:rPr>
      </w:pPr>
    </w:p>
    <w:p w14:paraId="41458BE0" w14:textId="77777777" w:rsidR="001C29FA" w:rsidRDefault="00071182">
      <w:pPr>
        <w:pStyle w:val="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w:t>
      </w:r>
      <w:proofErr w:type="gramEnd"/>
      <w:r>
        <w:rPr>
          <w:i/>
          <w:color w:val="0070C0"/>
          <w:lang w:val="en-US" w:eastAsia="zh-CN"/>
        </w:rPr>
        <w:t xml:space="preserve">Recommendations for </w:t>
      </w:r>
      <w:proofErr w:type="spellStart"/>
      <w:r>
        <w:rPr>
          <w:i/>
          <w:color w:val="0070C0"/>
          <w:lang w:val="en-US" w:eastAsia="zh-CN"/>
        </w:rPr>
        <w:t>Tdocs</w:t>
      </w:r>
      <w:proofErr w:type="spellEnd"/>
      <w:r>
        <w:rPr>
          <w:i/>
          <w:color w:val="0070C0"/>
          <w:lang w:val="en-US" w:eastAsia="zh-CN"/>
        </w:rPr>
        <w:t>”.</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1"/>
        <w:rPr>
          <w:lang w:eastAsia="ja-JP"/>
        </w:rPr>
      </w:pPr>
      <w:r>
        <w:rPr>
          <w:lang w:eastAsia="ja-JP"/>
        </w:rPr>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2"/>
      </w:pPr>
      <w:r>
        <w:rPr>
          <w:rFonts w:hint="eastAsia"/>
        </w:rPr>
        <w:t>Companies</w:t>
      </w:r>
      <w:r>
        <w:t>’ contributions summary</w:t>
      </w:r>
    </w:p>
    <w:tbl>
      <w:tblPr>
        <w:tblStyle w:val="af3"/>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B54B79" w:rsidRDefault="00071182">
            <w:pPr>
              <w:pStyle w:val="TAH"/>
              <w:framePr w:w="10206" w:h="284" w:hRule="exact" w:wrap="notBeside" w:vAnchor="page" w:hAnchor="margin" w:y="1986"/>
              <w:widowControl w:val="0"/>
              <w:overflowPunct/>
              <w:autoSpaceDE/>
              <w:autoSpaceDN/>
              <w:adjustRightInd/>
              <w:ind w:right="28"/>
              <w:textAlignment w:val="auto"/>
              <w:rPr>
                <w:rFonts w:eastAsia="Calibri"/>
                <w:lang w:val="en-US"/>
                <w:rPrChange w:id="619" w:author="robert olesen" w:date="2021-04-13T15:57:00Z">
                  <w:rPr>
                    <w:rFonts w:eastAsia="Calibri"/>
                    <w:i/>
                  </w:rPr>
                </w:rPrChange>
              </w:rPr>
            </w:pPr>
            <w:r w:rsidRPr="00B54B79">
              <w:rPr>
                <w:rFonts w:eastAsia="Calibri"/>
                <w:lang w:val="en-US"/>
                <w:rPrChange w:id="620" w:author="robert olesen" w:date="2021-04-13T15:57:00Z">
                  <w:rPr>
                    <w:rFonts w:eastAsia="Calibri"/>
                  </w:rPr>
                </w:rPrChange>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4.4127 </w:t>
                  </w:r>
                  <w:proofErr w:type="spellStart"/>
                  <w:r>
                    <w:rPr>
                      <w:rFonts w:eastAsiaTheme="minorEastAsia" w:hint="eastAsia"/>
                      <w:sz w:val="18"/>
                      <w:szCs w:val="15"/>
                    </w:rPr>
                    <w:t>deg</w:t>
                  </w:r>
                  <w:proofErr w:type="spellEnd"/>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B54B79" w:rsidRDefault="00071182">
            <w:pPr>
              <w:pStyle w:val="TAH"/>
              <w:framePr w:w="10206" w:h="284" w:hRule="exact" w:wrap="notBeside" w:vAnchor="page" w:hAnchor="margin" w:y="1986"/>
              <w:widowControl w:val="0"/>
              <w:overflowPunct/>
              <w:autoSpaceDE/>
              <w:autoSpaceDN/>
              <w:adjustRightInd/>
              <w:ind w:right="28"/>
              <w:textAlignment w:val="auto"/>
              <w:rPr>
                <w:rFonts w:eastAsia="Calibri"/>
                <w:lang w:val="en-US"/>
                <w:rPrChange w:id="621" w:author="robert olesen" w:date="2021-04-13T15:57:00Z">
                  <w:rPr>
                    <w:rFonts w:eastAsia="Calibri"/>
                    <w:i/>
                  </w:rPr>
                </w:rPrChange>
              </w:rPr>
            </w:pPr>
            <w:r w:rsidRPr="00B54B79">
              <w:rPr>
                <w:rFonts w:eastAsia="Calibri"/>
                <w:lang w:val="en-US"/>
                <w:rPrChange w:id="622" w:author="robert olesen" w:date="2021-04-13T15:57:00Z">
                  <w:rPr>
                    <w:rFonts w:eastAsia="Calibri"/>
                  </w:rPr>
                </w:rPrChange>
              </w:rPr>
              <w:t>Table 2-</w:t>
            </w:r>
            <w:r w:rsidRPr="00B54B79">
              <w:rPr>
                <w:rFonts w:eastAsiaTheme="minorEastAsia"/>
                <w:lang w:val="en-US" w:eastAsia="zh-CN"/>
                <w:rPrChange w:id="623" w:author="robert olesen" w:date="2021-04-13T15:57:00Z">
                  <w:rPr>
                    <w:rFonts w:eastAsiaTheme="minorEastAsia"/>
                    <w:lang w:eastAsia="zh-CN"/>
                  </w:rPr>
                </w:rPrChange>
              </w:rPr>
              <w:t>4</w:t>
            </w:r>
            <w:r w:rsidRPr="00B54B79">
              <w:rPr>
                <w:rFonts w:eastAsia="Calibri"/>
                <w:lang w:val="en-US"/>
                <w:rPrChange w:id="624" w:author="robert olesen" w:date="2021-04-13T15:57:00Z">
                  <w:rPr>
                    <w:rFonts w:eastAsia="Calibri"/>
                  </w:rPr>
                </w:rPrChange>
              </w:rPr>
              <w:t xml:space="preserve"> Set-</w:t>
            </w:r>
            <w:r w:rsidRPr="00B54B79">
              <w:rPr>
                <w:rFonts w:eastAsiaTheme="minorEastAsia"/>
                <w:lang w:val="en-US" w:eastAsia="zh-CN"/>
                <w:rPrChange w:id="625" w:author="robert olesen" w:date="2021-04-13T15:57:00Z">
                  <w:rPr>
                    <w:rFonts w:eastAsiaTheme="minorEastAsia"/>
                    <w:lang w:eastAsia="zh-CN"/>
                  </w:rPr>
                </w:rPrChange>
              </w:rPr>
              <w:t>2</w:t>
            </w:r>
            <w:r w:rsidRPr="00B54B79">
              <w:rPr>
                <w:rFonts w:eastAsia="Calibri"/>
                <w:lang w:val="en-US"/>
                <w:rPrChange w:id="626" w:author="robert olesen" w:date="2021-04-13T15:57:00Z">
                  <w:rPr>
                    <w:rFonts w:eastAsia="Calibri"/>
                  </w:rPr>
                </w:rPrChange>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w:t>
                  </w:r>
                  <w:proofErr w:type="spellStart"/>
                  <w:r>
                    <w:rPr>
                      <w:rFonts w:eastAsiaTheme="minorEastAsia"/>
                      <w:sz w:val="18"/>
                      <w:szCs w:val="15"/>
                    </w:rPr>
                    <w:t>deg</w:t>
                  </w:r>
                  <w:proofErr w:type="spellEnd"/>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w:t>
                  </w:r>
                  <w:proofErr w:type="spellStart"/>
                  <w:r>
                    <w:rPr>
                      <w:rFonts w:eastAsiaTheme="minorEastAsia"/>
                      <w:sz w:val="18"/>
                      <w:szCs w:val="15"/>
                    </w:rPr>
                    <w:t>deg</w:t>
                  </w:r>
                  <w:proofErr w:type="spellEnd"/>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8.8320 </w:t>
                  </w:r>
                  <w:proofErr w:type="spellStart"/>
                  <w:r>
                    <w:rPr>
                      <w:rFonts w:eastAsiaTheme="minorEastAsia" w:hint="eastAsia"/>
                      <w:sz w:val="18"/>
                      <w:szCs w:val="15"/>
                    </w:rPr>
                    <w:t>deg</w:t>
                  </w:r>
                  <w:proofErr w:type="spellEnd"/>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a6"/>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Pr="00B54B79" w:rsidRDefault="00071182">
                  <w:pPr>
                    <w:pStyle w:val="TAL"/>
                    <w:rPr>
                      <w:lang w:val="en-US"/>
                      <w:rPrChange w:id="627" w:author="robert olesen" w:date="2021-04-13T15:57:00Z">
                        <w:rPr/>
                      </w:rPrChange>
                    </w:rPr>
                  </w:pPr>
                  <w:r w:rsidRPr="00B54B79">
                    <w:rPr>
                      <w:lang w:val="en-US"/>
                      <w:rPrChange w:id="628" w:author="robert olesen" w:date="2021-04-13T15:57:00Z">
                        <w:rPr/>
                      </w:rPrChange>
                    </w:rPr>
                    <w:t>Antenna vertical radiation pattern (dB)</w:t>
                  </w:r>
                </w:p>
              </w:tc>
              <w:tc>
                <w:tcPr>
                  <w:tcW w:w="4772" w:type="dxa"/>
                  <w:vAlign w:val="center"/>
                </w:tcPr>
                <w:p w14:paraId="2933E817" w14:textId="77777777" w:rsidR="001C29FA" w:rsidRPr="00B54B79" w:rsidRDefault="008834D1">
                  <w:pPr>
                    <w:pStyle w:val="TAC"/>
                    <w:rPr>
                      <w:lang w:val="en-US"/>
                      <w:rPrChange w:id="629"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630"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631"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632" w:author="robert olesen" w:date="2021-04-13T15:57:00Z">
                                <w:rPr>
                                  <w:rFonts w:ascii="Cambria Math" w:hAnsi="Cambria Math" w:hint="eastAsia"/>
                                </w:rPr>
                              </w:rPrChange>
                            </w:rPr>
                            <m:t>″</m:t>
                          </m:r>
                        </m:sup>
                      </m:sSup>
                      <m:r>
                        <m:rPr>
                          <m:sty m:val="p"/>
                        </m:rPr>
                        <w:rPr>
                          <w:rFonts w:ascii="Cambria Math" w:hAnsi="Cambria Math"/>
                          <w:lang w:val="en-US"/>
                          <w:rPrChange w:id="633"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634"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635" w:author="robert olesen" w:date="2021-04-13T15:57:00Z">
                                                    <w:rPr>
                                                      <w:rFonts w:ascii="Cambria Math" w:hAnsi="Cambria Math" w:hint="eastAsia"/>
                                                    </w:rPr>
                                                  </w:rPrChange>
                                                </w:rPr>
                                                <m:t>″</m:t>
                                              </m:r>
                                            </m:sup>
                                          </m:sSup>
                                          <m:r>
                                            <m:rPr>
                                              <m:sty m:val="p"/>
                                            </m:rPr>
                                            <w:rPr>
                                              <w:rFonts w:ascii="Cambria Math" w:hAnsi="Cambria Math"/>
                                              <w:lang w:val="en-US"/>
                                              <w:rPrChange w:id="636"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637" w:author="robert olesen" w:date="2021-04-13T15:57:00Z">
                                                    <w:rPr/>
                                                  </w:rPrChange>
                                                </w:rPr>
                                                <m:t>3dB</m:t>
                                              </m:r>
                                            </m:sub>
                                          </m:sSub>
                                        </m:den>
                                      </m:f>
                                    </m:e>
                                  </m:d>
                                </m:e>
                                <m:sup>
                                  <m:r>
                                    <m:rPr>
                                      <m:sty m:val="p"/>
                                    </m:rPr>
                                    <w:rPr>
                                      <w:rFonts w:ascii="Cambria Math" w:hAnsi="Cambria Math"/>
                                      <w:lang w:val="en-US"/>
                                      <w:rPrChange w:id="638" w:author="robert olesen" w:date="2021-04-13T15:57:00Z">
                                        <w:rPr>
                                          <w:rFonts w:ascii="Cambria Math" w:hAnsi="Cambria Math"/>
                                        </w:rPr>
                                      </w:rPrChange>
                                    </w:rPr>
                                    <m:t>2</m:t>
                                  </m:r>
                                </m:sup>
                              </m:sSup>
                              <m:r>
                                <m:rPr>
                                  <m:sty m:val="p"/>
                                </m:rPr>
                                <w:rPr>
                                  <w:rFonts w:ascii="Cambria Math" w:hAnsi="Cambria Math"/>
                                  <w:lang w:val="en-US"/>
                                  <w:rPrChange w:id="639"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640"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641" w:author="robert olesen" w:date="2021-04-13T15:57:00Z">
                                <w:rPr/>
                              </w:rPrChange>
                            </w:rPr>
                            <m:t>3dB</m:t>
                          </m:r>
                        </m:sub>
                      </m:sSub>
                      <m:r>
                        <m:rPr>
                          <m:sty m:val="p"/>
                        </m:rPr>
                        <w:rPr>
                          <w:rFonts w:ascii="Cambria Math" w:hAnsi="Cambria Math"/>
                          <w:lang w:val="en-US"/>
                          <w:rPrChange w:id="642"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643" w:author="robert olesen" w:date="2021-04-13T15:57:00Z">
                            <w:rPr>
                              <w:rFonts w:ascii="Cambria Math" w:hAnsi="Cambria Math"/>
                            </w:rPr>
                          </w:rPrChange>
                        </w:rPr>
                        <m:t>=20</m:t>
                      </m:r>
                      <m:r>
                        <m:rPr>
                          <m:nor/>
                        </m:rPr>
                        <w:rPr>
                          <w:lang w:val="en-US"/>
                          <w:rPrChange w:id="644" w:author="robert olesen" w:date="2021-04-13T15:57:00Z">
                            <w:rPr/>
                          </w:rPrChange>
                        </w: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Pr="00B54B79" w:rsidRDefault="00071182" w:rsidP="00FD26AF">
                  <w:pPr>
                    <w:pStyle w:val="TAL"/>
                    <w:widowControl w:val="0"/>
                    <w:ind w:right="28"/>
                    <w:jc w:val="right"/>
                    <w:rPr>
                      <w:lang w:val="en-US"/>
                      <w:rPrChange w:id="645" w:author="robert olesen" w:date="2021-04-13T15:57:00Z">
                        <w:rPr>
                          <w:i/>
                        </w:rPr>
                      </w:rPrChange>
                    </w:rPr>
                  </w:pPr>
                  <w:r w:rsidRPr="00B54B79">
                    <w:rPr>
                      <w:lang w:val="en-US"/>
                      <w:rPrChange w:id="646" w:author="robert olesen" w:date="2021-04-13T15:57:00Z">
                        <w:rPr/>
                      </w:rPrChange>
                    </w:rPr>
                    <w:t>Antenna horizontal radiation pattern (dB)</w:t>
                  </w:r>
                </w:p>
              </w:tc>
              <w:tc>
                <w:tcPr>
                  <w:tcW w:w="4772" w:type="dxa"/>
                  <w:vAlign w:val="center"/>
                </w:tcPr>
                <w:p w14:paraId="4FA36720" w14:textId="77777777" w:rsidR="001C29FA" w:rsidRPr="00B54B79" w:rsidRDefault="008834D1" w:rsidP="00FD26AF">
                  <w:pPr>
                    <w:pStyle w:val="TAC"/>
                    <w:rPr>
                      <w:lang w:val="en-US"/>
                      <w:rPrChange w:id="647"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648"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649"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50" w:author="robert olesen" w:date="2021-04-13T15:57:00Z">
                                <w:rPr>
                                  <w:rFonts w:ascii="Cambria Math" w:hAnsi="Cambria Math" w:hint="eastAsia"/>
                                </w:rPr>
                              </w:rPrChange>
                            </w:rPr>
                            <m:t>″</m:t>
                          </m:r>
                        </m:sup>
                      </m:sSup>
                      <m:r>
                        <m:rPr>
                          <m:sty m:val="p"/>
                        </m:rPr>
                        <w:rPr>
                          <w:rFonts w:ascii="Cambria Math" w:hAnsi="Cambria Math"/>
                          <w:lang w:val="en-US"/>
                          <w:rPrChange w:id="651"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652"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653"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654" w:author="robert olesen" w:date="2021-04-13T15:57:00Z">
                                                    <w:rPr/>
                                                  </w:rPrChange>
                                                </w:rPr>
                                                <m:t>3dB</m:t>
                                              </m:r>
                                            </m:sub>
                                          </m:sSub>
                                        </m:den>
                                      </m:f>
                                    </m:e>
                                  </m:d>
                                </m:e>
                                <m:sup>
                                  <m:r>
                                    <m:rPr>
                                      <m:sty m:val="p"/>
                                    </m:rPr>
                                    <w:rPr>
                                      <w:rFonts w:ascii="Cambria Math" w:hAnsi="Cambria Math"/>
                                      <w:lang w:val="en-US"/>
                                      <w:rPrChange w:id="655" w:author="robert olesen" w:date="2021-04-13T15:57:00Z">
                                        <w:rPr>
                                          <w:rFonts w:ascii="Cambria Math" w:hAnsi="Cambria Math"/>
                                        </w:rPr>
                                      </w:rPrChange>
                                    </w:rPr>
                                    <m:t>2</m:t>
                                  </m:r>
                                </m:sup>
                              </m:sSup>
                              <m:r>
                                <m:rPr>
                                  <m:sty m:val="p"/>
                                </m:rPr>
                                <w:rPr>
                                  <w:rFonts w:ascii="Cambria Math" w:hAnsi="Cambria Math"/>
                                  <w:lang w:val="en-US"/>
                                  <w:rPrChange w:id="656"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657"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658" w:author="robert olesen" w:date="2021-04-13T15:57:00Z">
                                <w:rPr/>
                              </w:rPrChange>
                            </w:rPr>
                            <m:t>3dB</m:t>
                          </m:r>
                        </m:sub>
                      </m:sSub>
                      <m:r>
                        <m:rPr>
                          <m:sty m:val="p"/>
                        </m:rPr>
                        <w:rPr>
                          <w:rFonts w:ascii="Cambria Math" w:hAnsi="Cambria Math"/>
                          <w:lang w:val="en-US"/>
                          <w:rPrChange w:id="659"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660" w:author="robert olesen" w:date="2021-04-13T15:57:00Z">
                            <w:rPr>
                              <w:rFonts w:ascii="Cambria Math" w:hAnsi="Cambria Math"/>
                            </w:rPr>
                          </w:rPrChange>
                        </w:rPr>
                        <m:t>=20</m:t>
                      </m:r>
                      <m:r>
                        <m:rPr>
                          <m:nor/>
                        </m:rPr>
                        <w:rPr>
                          <w:lang w:val="en-US"/>
                          <w:rPrChange w:id="661" w:author="robert olesen" w:date="2021-04-13T15:57:00Z">
                            <w:rPr/>
                          </w:rPrChange>
                        </w:rPr>
                        <m:t>dB</m:t>
                      </m:r>
                    </m:oMath>
                  </m:oMathPara>
                </w:p>
                <w:p w14:paraId="4AB809A5" w14:textId="77777777" w:rsidR="001C29FA" w:rsidRPr="00B54B79" w:rsidRDefault="001C29FA" w:rsidP="00FD26AF">
                  <w:pPr>
                    <w:pStyle w:val="TAC"/>
                    <w:rPr>
                      <w:lang w:val="en-US"/>
                      <w:rPrChange w:id="662" w:author="robert olesen" w:date="2021-04-13T15:57:00Z">
                        <w:rPr/>
                      </w:rPrChange>
                    </w:rPr>
                  </w:pPr>
                </w:p>
              </w:tc>
            </w:tr>
            <w:tr w:rsidR="001C29FA" w14:paraId="466D1246" w14:textId="77777777">
              <w:trPr>
                <w:cantSplit/>
                <w:trHeight w:val="378"/>
              </w:trPr>
              <w:tc>
                <w:tcPr>
                  <w:tcW w:w="1774" w:type="dxa"/>
                  <w:shd w:val="clear" w:color="auto" w:fill="auto"/>
                  <w:vAlign w:val="center"/>
                </w:tcPr>
                <w:p w14:paraId="4D42B142" w14:textId="77777777" w:rsidR="001C29FA" w:rsidRPr="00B54B79" w:rsidRDefault="00071182" w:rsidP="00FD26AF">
                  <w:pPr>
                    <w:pStyle w:val="TAL"/>
                    <w:widowControl w:val="0"/>
                    <w:ind w:right="28"/>
                    <w:jc w:val="right"/>
                    <w:rPr>
                      <w:lang w:val="en-US"/>
                      <w:rPrChange w:id="663" w:author="robert olesen" w:date="2021-04-13T15:57:00Z">
                        <w:rPr>
                          <w:i/>
                        </w:rPr>
                      </w:rPrChange>
                    </w:rPr>
                  </w:pPr>
                  <w:r w:rsidRPr="00B54B79">
                    <w:rPr>
                      <w:lang w:val="en-US"/>
                      <w:rPrChange w:id="664" w:author="robert olesen" w:date="2021-04-13T15:57:00Z">
                        <w:rPr/>
                      </w:rPrChange>
                    </w:rPr>
                    <w:t>Combining method for 3D antenna pattern (dB)</w:t>
                  </w:r>
                </w:p>
              </w:tc>
              <w:tc>
                <w:tcPr>
                  <w:tcW w:w="4772" w:type="dxa"/>
                  <w:vAlign w:val="center"/>
                </w:tcPr>
                <w:p w14:paraId="1297037A" w14:textId="77777777" w:rsidR="001C29FA" w:rsidRDefault="00863376" w:rsidP="00FD26AF">
                  <w:pPr>
                    <w:pStyle w:val="TAC"/>
                  </w:pPr>
                  <w:r>
                    <w:rPr>
                      <w:noProof/>
                      <w:position w:val="-14"/>
                    </w:rPr>
                    <w:object w:dxaOrig="4456" w:dyaOrig="448" w14:anchorId="55E43E4D">
                      <v:shape id="_x0000_i1026" type="#_x0000_t75" alt="" style="width:222.05pt;height:21.8pt;mso-width-percent:0;mso-height-percent:0;mso-width-percent:0;mso-height-percent:0" o:ole="">
                        <v:imagedata r:id="rId21" o:title=""/>
                      </v:shape>
                      <o:OLEObject Type="Embed" ProgID="Equation.3" ShapeID="_x0000_i1026" DrawAspect="Content" ObjectID="_1679911207" r:id="rId22"/>
                    </w:object>
                  </w:r>
                </w:p>
              </w:tc>
            </w:tr>
            <w:tr w:rsidR="001C29FA" w14:paraId="640BC82A" w14:textId="77777777">
              <w:trPr>
                <w:cantSplit/>
                <w:trHeight w:val="391"/>
              </w:trPr>
              <w:tc>
                <w:tcPr>
                  <w:tcW w:w="1774" w:type="dxa"/>
                  <w:shd w:val="clear" w:color="auto" w:fill="auto"/>
                  <w:vAlign w:val="center"/>
                </w:tcPr>
                <w:p w14:paraId="6162CEAF" w14:textId="77777777" w:rsidR="001C29FA" w:rsidRPr="00B54B79" w:rsidRDefault="00071182" w:rsidP="00FD26AF">
                  <w:pPr>
                    <w:pStyle w:val="TAL"/>
                    <w:widowControl w:val="0"/>
                    <w:ind w:right="28"/>
                    <w:jc w:val="right"/>
                    <w:rPr>
                      <w:lang w:val="en-US"/>
                      <w:rPrChange w:id="665" w:author="robert olesen" w:date="2021-04-13T15:57:00Z">
                        <w:rPr>
                          <w:i/>
                        </w:rPr>
                      </w:rPrChange>
                    </w:rPr>
                  </w:pPr>
                  <w:r w:rsidRPr="00B54B79">
                    <w:rPr>
                      <w:lang w:val="en-US"/>
                      <w:rPrChange w:id="666" w:author="robert olesen" w:date="2021-04-13T15:57:00Z">
                        <w:rPr/>
                      </w:rPrChange>
                    </w:rPr>
                    <w:t xml:space="preserve">Maximum directional gain of an antenna </w:t>
                  </w:r>
                  <w:proofErr w:type="spellStart"/>
                  <w:r w:rsidRPr="00B54B79">
                    <w:rPr>
                      <w:i/>
                      <w:lang w:val="en-US"/>
                      <w:rPrChange w:id="667" w:author="robert olesen" w:date="2021-04-13T15:57:00Z">
                        <w:rPr>
                          <w:i/>
                        </w:rPr>
                      </w:rPrChange>
                    </w:rPr>
                    <w:t>G</w:t>
                  </w:r>
                  <w:r w:rsidRPr="00B54B79">
                    <w:rPr>
                      <w:i/>
                      <w:vertAlign w:val="subscript"/>
                      <w:lang w:val="en-US"/>
                      <w:rPrChange w:id="668" w:author="robert olesen" w:date="2021-04-13T15:57:00Z">
                        <w:rPr>
                          <w:i/>
                          <w:vertAlign w:val="subscript"/>
                        </w:rPr>
                      </w:rPrChange>
                    </w:rPr>
                    <w:t>E,max</w:t>
                  </w:r>
                  <w:proofErr w:type="spellEnd"/>
                </w:p>
              </w:tc>
              <w:tc>
                <w:tcPr>
                  <w:tcW w:w="4772" w:type="dxa"/>
                  <w:vAlign w:val="center"/>
                </w:tcPr>
                <w:p w14:paraId="26A005D0" w14:textId="77777777" w:rsidR="001C29FA" w:rsidRPr="00B54B79" w:rsidRDefault="00071182" w:rsidP="00FD26AF">
                  <w:pPr>
                    <w:pStyle w:val="TAC"/>
                    <w:widowControl w:val="0"/>
                    <w:ind w:right="28"/>
                    <w:rPr>
                      <w:lang w:val="en-US"/>
                      <w:rPrChange w:id="669" w:author="robert olesen" w:date="2021-04-13T15:57:00Z">
                        <w:rPr>
                          <w:i/>
                        </w:rPr>
                      </w:rPrChange>
                    </w:rPr>
                  </w:pPr>
                  <w:r w:rsidRPr="00B54B79">
                    <w:rPr>
                      <w:lang w:val="en-US" w:eastAsia="ja-JP"/>
                      <w:rPrChange w:id="670" w:author="robert olesen" w:date="2021-04-13T15:57:00Z">
                        <w:rPr>
                          <w:lang w:eastAsia="ja-JP"/>
                        </w:rPr>
                      </w:rPrChange>
                    </w:rPr>
                    <w:t xml:space="preserve">12 </w:t>
                  </w:r>
                  <w:r w:rsidRPr="00B54B79">
                    <w:rPr>
                      <w:lang w:val="en-US"/>
                      <w:rPrChange w:id="671" w:author="robert olesen" w:date="2021-04-13T15:57:00Z">
                        <w:rPr/>
                      </w:rPrChange>
                    </w:rP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8834D1">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w:t>
            </w:r>
            <w:proofErr w:type="spellStart"/>
            <w:r>
              <w:rPr>
                <w:i/>
                <w:shd w:val="pct10" w:color="auto" w:fill="FFFFFF"/>
              </w:rPr>
              <w:t>P</w:t>
            </w:r>
            <w:r>
              <w:rPr>
                <w:i/>
                <w:shd w:val="pct10" w:color="auto" w:fill="FFFFFF"/>
                <w:vertAlign w:val="subscript"/>
              </w:rPr>
              <w:t>max</w:t>
            </w:r>
            <w:proofErr w:type="spellEnd"/>
            <w:r>
              <w:rPr>
                <w:i/>
                <w:shd w:val="pct10" w:color="auto" w:fill="FFFFFF"/>
              </w:rPr>
              <w:t xml:space="preserve"> = 2</w:t>
            </w:r>
            <w:r>
              <w:rPr>
                <w:rFonts w:hint="eastAsia"/>
                <w:i/>
                <w:shd w:val="pct10" w:color="auto" w:fill="FFFFFF"/>
              </w:rPr>
              <w:t>3</w:t>
            </w:r>
            <w:r>
              <w:rPr>
                <w:i/>
                <w:shd w:val="pct10" w:color="auto" w:fill="FFFFFF"/>
              </w:rPr>
              <w:t xml:space="preserve">dBm, </w:t>
            </w:r>
            <w:proofErr w:type="spellStart"/>
            <w:r>
              <w:rPr>
                <w:i/>
                <w:shd w:val="pct10" w:color="auto" w:fill="FFFFFF"/>
              </w:rPr>
              <w:t>R</w:t>
            </w:r>
            <w:r>
              <w:rPr>
                <w:i/>
                <w:shd w:val="pct10" w:color="auto" w:fill="FFFFFF"/>
                <w:vertAlign w:val="subscript"/>
              </w:rPr>
              <w:t>min</w:t>
            </w:r>
            <w:proofErr w:type="spellEnd"/>
            <w:r>
              <w:rPr>
                <w:i/>
                <w:shd w:val="pct10" w:color="auto" w:fill="FFFFFF"/>
              </w:rPr>
              <w:t xml:space="preserve"> = </w:t>
            </w:r>
            <w:r>
              <w:rPr>
                <w:rFonts w:hint="eastAsia"/>
                <w:i/>
                <w:shd w:val="pct10" w:color="auto" w:fill="FFFFFF"/>
              </w:rPr>
              <w:t xml:space="preserve">TBD </w:t>
            </w:r>
            <w:r>
              <w:rPr>
                <w:i/>
                <w:shd w:val="pct10" w:color="auto" w:fill="FFFFFF"/>
              </w:rPr>
              <w:t>dB, CL (dB) is the path coupling loss defined as max{path loss-</w:t>
            </w:r>
            <w:proofErr w:type="spellStart"/>
            <w:r>
              <w:rPr>
                <w:i/>
                <w:shd w:val="pct10" w:color="auto" w:fill="FFFFFF"/>
              </w:rPr>
              <w:t>G_Tx</w:t>
            </w:r>
            <w:proofErr w:type="spellEnd"/>
            <w:r>
              <w:rPr>
                <w:i/>
                <w:shd w:val="pct10" w:color="auto" w:fill="FFFFFF"/>
              </w:rPr>
              <w:t>-</w:t>
            </w:r>
            <w:proofErr w:type="spellStart"/>
            <w:r>
              <w:rPr>
                <w:i/>
                <w:shd w:val="pct10" w:color="auto" w:fill="FFFFFF"/>
              </w:rPr>
              <w:t>G_Rx</w:t>
            </w:r>
            <w:proofErr w:type="spellEnd"/>
            <w:r>
              <w:rPr>
                <w:i/>
                <w:shd w:val="pct10" w:color="auto" w:fill="FFFFFF"/>
              </w:rPr>
              <w:t xml:space="preserve">, MCL} </w:t>
            </w:r>
          </w:p>
          <w:p w14:paraId="2D4B0AF5"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proofErr w:type="spellStart"/>
            <w:r>
              <w:rPr>
                <w:i/>
                <w:shd w:val="pct10" w:color="auto" w:fill="FFFFFF"/>
              </w:rPr>
              <w:t>CL</w:t>
            </w:r>
            <w:r>
              <w:rPr>
                <w:i/>
                <w:shd w:val="pct10" w:color="auto" w:fill="FFFFFF"/>
                <w:vertAlign w:val="subscript"/>
              </w:rPr>
              <w:t>x-ile</w:t>
            </w:r>
            <w:proofErr w:type="spellEnd"/>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proofErr w:type="spellStart"/>
            <w:r>
              <w:rPr>
                <w:i/>
                <w:shd w:val="pct10" w:color="auto" w:fill="FFFFFF"/>
              </w:rPr>
              <w:lastRenderedPageBreak/>
              <w:t>SNR</w:t>
            </w:r>
            <w:r>
              <w:rPr>
                <w:i/>
                <w:shd w:val="pct10" w:color="auto" w:fill="FFFFFF"/>
                <w:vertAlign w:val="subscript"/>
              </w:rPr>
              <w:t>target</w:t>
            </w:r>
            <w:proofErr w:type="spellEnd"/>
            <w:r>
              <w:rPr>
                <w:i/>
                <w:shd w:val="pct10" w:color="auto" w:fill="FFFFFF"/>
                <w:vertAlign w:val="subscript"/>
              </w:rPr>
              <w:t xml:space="preserve">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w:t>
            </w:r>
            <w:proofErr w:type="spellStart"/>
            <w:r>
              <w:rPr>
                <w:i/>
                <w:shd w:val="pct10" w:color="auto" w:fill="FFFFFF"/>
              </w:rPr>
              <w:t>kT</w:t>
            </w:r>
            <w:proofErr w:type="spellEnd"/>
            <w:r>
              <w:rPr>
                <w:i/>
                <w:shd w:val="pct10" w:color="auto" w:fill="FFFFFF"/>
              </w:rPr>
              <w: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 xml:space="preserve">Alternative 1: </w:t>
            </w:r>
            <w:proofErr w:type="spellStart"/>
            <w:r>
              <w:rPr>
                <w:rFonts w:eastAsiaTheme="minorEastAsia"/>
              </w:rPr>
              <w:t>Analyze</w:t>
            </w:r>
            <w:proofErr w:type="spellEnd"/>
            <w:r>
              <w:rPr>
                <w:rFonts w:eastAsiaTheme="minorEastAsia"/>
              </w:rPr>
              <w:t xml:space="preserve"> simulation results only for the BSs/cells which hosts a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 xml:space="preserve">Proposal 10: At 2 GHz, UE NF for TN and NTN shall be equal to 9 </w:t>
            </w:r>
            <w:proofErr w:type="spellStart"/>
            <w:r>
              <w:rPr>
                <w:rFonts w:eastAsiaTheme="minorEastAsia"/>
                <w:lang w:eastAsia="zh-CN"/>
              </w:rPr>
              <w:t>dB.</w:t>
            </w:r>
            <w:proofErr w:type="spellEnd"/>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77777777" w:rsidR="001C29FA" w:rsidRDefault="00071182">
            <w:pPr>
              <w:spacing w:after="0"/>
              <w:rPr>
                <w:rFonts w:eastAsiaTheme="minorEastAsia"/>
                <w:lang w:eastAsia="zh-CN"/>
              </w:rPr>
            </w:pPr>
            <w:ins w:id="672" w:author="Qualcomm" w:date="2021-04-13T11:28:00Z">
              <w:r>
                <w:rPr>
                  <w:rFonts w:eastAsiaTheme="minorEastAsia"/>
                  <w:lang w:eastAsia="zh-CN"/>
                </w:rPr>
                <w:t>R4-2106000</w:t>
              </w:r>
            </w:ins>
            <w:del w:id="673" w:author="Qualcomm" w:date="2021-04-13T11:28:00Z">
              <w:r>
                <w:rPr>
                  <w:rFonts w:eastAsiaTheme="minorEastAsia"/>
                  <w:lang w:eastAsia="zh-CN"/>
                </w:rPr>
                <w:delText>R4-210</w:delText>
              </w:r>
            </w:del>
            <w:del w:id="674" w:author="Qualcomm" w:date="2021-04-12T16:03:00Z">
              <w:r>
                <w:rPr>
                  <w:rFonts w:eastAsiaTheme="minorEastAsia" w:hint="eastAsia"/>
                  <w:lang w:eastAsia="zh-CN"/>
                </w:rPr>
                <w:delText>7120</w:delText>
              </w:r>
            </w:del>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 xml:space="preserve">Proposal 2: RAN4 to adopt the same TPC model of TN for NTN UL scenarios but needs to revise </w:t>
            </w:r>
            <w:proofErr w:type="spellStart"/>
            <w:r>
              <w:rPr>
                <w:rFonts w:eastAsiaTheme="minorEastAsia"/>
                <w:lang w:val="en-US" w:eastAsia="zh-CN"/>
              </w:rPr>
              <w:t>CLx-ile</w:t>
            </w:r>
            <w:proofErr w:type="spellEnd"/>
            <w:r>
              <w:rPr>
                <w:rFonts w:eastAsiaTheme="minorEastAsia"/>
                <w:lang w:val="en-US" w:eastAsia="zh-CN"/>
              </w:rPr>
              <w:t xml:space="preserv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77777777" w:rsidR="001C29FA" w:rsidRDefault="00071182">
            <w:pPr>
              <w:spacing w:after="0"/>
              <w:rPr>
                <w:rFonts w:eastAsiaTheme="minorEastAsia"/>
                <w:lang w:eastAsia="zh-CN"/>
              </w:rPr>
            </w:pPr>
            <w:r>
              <w:rPr>
                <w:rFonts w:eastAsiaTheme="minorEastAsia"/>
                <w:lang w:eastAsia="zh-CN"/>
              </w:rPr>
              <w:t xml:space="preserve">Proposal 4: RAN4 to adopt </w:t>
            </w:r>
            <w:del w:id="675" w:author="Qualcomm" w:date="2021-04-13T11:29:00Z">
              <w:r>
                <w:rPr>
                  <w:rFonts w:eastAsiaTheme="minorEastAsia"/>
                  <w:lang w:eastAsia="zh-CN"/>
                </w:rPr>
                <w:delText xml:space="preserve">7dB </w:delText>
              </w:r>
            </w:del>
            <w:ins w:id="676" w:author="Qualcomm" w:date="2021-04-13T11:29:00Z">
              <w:r>
                <w:rPr>
                  <w:rFonts w:eastAsiaTheme="minorEastAsia"/>
                  <w:lang w:eastAsia="zh-CN"/>
                </w:rPr>
                <w:t xml:space="preserve">9dB </w:t>
              </w:r>
            </w:ins>
            <w:r>
              <w:rPr>
                <w:rFonts w:eastAsiaTheme="minorEastAsia"/>
                <w:lang w:eastAsia="zh-CN"/>
              </w:rPr>
              <w:t>UE noise figure as the assumption for NTN co-existence simulation</w:t>
            </w:r>
            <w:ins w:id="677" w:author="Qualcomm" w:date="2021-04-13T11:29:00Z">
              <w:r>
                <w:rPr>
                  <w:rFonts w:eastAsiaTheme="minorEastAsia"/>
                  <w:lang w:eastAsia="zh-CN"/>
                </w:rPr>
                <w:t xml:space="preserve"> calibration and RF requirements definition</w:t>
              </w:r>
            </w:ins>
            <w:r>
              <w:rPr>
                <w:rFonts w:eastAsiaTheme="minorEastAsia"/>
                <w:lang w:eastAsia="zh-CN"/>
              </w:rPr>
              <w:t>.</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2"/>
      </w:pPr>
      <w:r>
        <w:rPr>
          <w:rFonts w:hint="eastAsia"/>
        </w:rPr>
        <w:lastRenderedPageBreak/>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E67E8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E91505F" w14:textId="77777777" w:rsidR="001C29FA" w:rsidRDefault="00071182">
      <w:pPr>
        <w:pStyle w:val="afc"/>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Satellite 30MHz, </w:t>
      </w:r>
    </w:p>
    <w:p w14:paraId="47C516FE" w14:textId="77777777" w:rsidR="001C29FA" w:rsidRDefault="00071182">
      <w:pPr>
        <w:pStyle w:val="afc"/>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TN </w:t>
      </w:r>
      <w:r>
        <w:rPr>
          <w:rFonts w:eastAsia="宋体" w:hint="eastAsia"/>
          <w:szCs w:val="24"/>
          <w:lang w:eastAsia="zh-CN"/>
        </w:rPr>
        <w:t>NR</w:t>
      </w:r>
      <w:r>
        <w:rPr>
          <w:rFonts w:eastAsia="宋体"/>
          <w:szCs w:val="24"/>
          <w:lang w:eastAsia="zh-CN"/>
        </w:rPr>
        <w:t>: 20MHz</w:t>
      </w:r>
    </w:p>
    <w:p w14:paraId="6F0FD6E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A FFR value greater than 1 would reduce the available BW per satellite beam, dividing the considered frequency band accordingly.</w:t>
      </w:r>
    </w:p>
    <w:p w14:paraId="4DB34FF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0F11C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66C71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1789"/>
        <w:gridCol w:w="1840"/>
        <w:gridCol w:w="1907"/>
        <w:gridCol w:w="1907"/>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34 </w:t>
            </w:r>
            <w:proofErr w:type="spellStart"/>
            <w:r>
              <w:rPr>
                <w:rFonts w:eastAsiaTheme="minorEastAsia" w:hint="eastAsia"/>
                <w:sz w:val="18"/>
                <w:szCs w:val="15"/>
              </w:rPr>
              <w:t>dBW</w:t>
            </w:r>
            <w:proofErr w:type="spellEnd"/>
            <w:r>
              <w:rPr>
                <w:rFonts w:eastAsiaTheme="minorEastAsia" w:hint="eastAsia"/>
                <w:sz w:val="18"/>
                <w:szCs w:val="15"/>
              </w:rPr>
              <w:t>/MHz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9"/>
        <w:gridCol w:w="1789"/>
        <w:gridCol w:w="1840"/>
        <w:gridCol w:w="1907"/>
        <w:gridCol w:w="1907"/>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w:t>
            </w:r>
            <w:proofErr w:type="spellStart"/>
            <w:r>
              <w:rPr>
                <w:rFonts w:eastAsiaTheme="minorEastAsia"/>
                <w:sz w:val="18"/>
                <w:szCs w:val="15"/>
                <w:highlight w:val="yellow"/>
              </w:rPr>
              <w:t>dBW</w:t>
            </w:r>
            <w:proofErr w:type="spellEnd"/>
            <w:r>
              <w:rPr>
                <w:rFonts w:eastAsiaTheme="minorEastAsia"/>
                <w:sz w:val="18"/>
                <w:szCs w:val="15"/>
                <w:highlight w:val="yellow"/>
              </w:rPr>
              <w:t>/MHz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 xml:space="preserve">28 </w:t>
            </w:r>
            <w:proofErr w:type="spellStart"/>
            <w:r>
              <w:rPr>
                <w:rFonts w:eastAsiaTheme="minorEastAsia" w:hint="eastAsia"/>
                <w:sz w:val="18"/>
                <w:szCs w:val="15"/>
                <w:highlight w:val="yellow"/>
              </w:rPr>
              <w:t>dBW</w:t>
            </w:r>
            <w:proofErr w:type="spellEnd"/>
            <w:r>
              <w:rPr>
                <w:rFonts w:eastAsiaTheme="minorEastAsia" w:hint="eastAsia"/>
                <w:sz w:val="18"/>
                <w:szCs w:val="15"/>
                <w:highlight w:val="yellow"/>
              </w:rPr>
              <w:t>/MHz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8834D1">
      <w:pPr>
        <w:pStyle w:val="afc"/>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4885192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23660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08B7CE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0243CA5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lastRenderedPageBreak/>
        <w:t xml:space="preserve">Option 2: &gt;1 </w:t>
      </w:r>
    </w:p>
    <w:p w14:paraId="7DB64152" w14:textId="77777777" w:rsidR="001C29FA" w:rsidRDefault="00071182">
      <w:pPr>
        <w:pStyle w:val="afc"/>
        <w:overflowPunct/>
        <w:autoSpaceDE/>
        <w:autoSpaceDN/>
        <w:adjustRightInd/>
        <w:spacing w:after="120"/>
        <w:ind w:left="1440" w:firstLineChars="0" w:firstLine="0"/>
        <w:textAlignment w:val="auto"/>
      </w:pPr>
      <w:r>
        <w:t>- Alt1: 2</w:t>
      </w:r>
    </w:p>
    <w:p w14:paraId="53F4EAB2" w14:textId="77777777" w:rsidR="001C29FA" w:rsidRDefault="00071182">
      <w:pPr>
        <w:pStyle w:val="afc"/>
        <w:overflowPunct/>
        <w:autoSpaceDE/>
        <w:autoSpaceDN/>
        <w:adjustRightInd/>
        <w:spacing w:after="120"/>
        <w:ind w:left="1440" w:firstLineChars="0" w:firstLine="0"/>
        <w:textAlignment w:val="auto"/>
      </w:pPr>
      <w:r>
        <w:t>- Alt2: 3</w:t>
      </w:r>
    </w:p>
    <w:p w14:paraId="75DCA29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C55E18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5B9E942" w14:textId="77777777" w:rsidR="001C29FA" w:rsidRDefault="00071182">
      <w:pPr>
        <w:pStyle w:val="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914641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678" w:name="_Toc518937158"/>
      <w:bookmarkStart w:id="679" w:name="_Toc46233017"/>
    </w:p>
    <w:p w14:paraId="4E50C4FC" w14:textId="77777777" w:rsidR="001C29FA" w:rsidRDefault="00071182">
      <w:pPr>
        <w:pStyle w:val="afc"/>
        <w:overflowPunct/>
        <w:autoSpaceDE/>
        <w:autoSpaceDN/>
        <w:adjustRightInd/>
        <w:spacing w:after="120"/>
        <w:ind w:left="1440" w:firstLineChars="0" w:firstLine="0"/>
        <w:textAlignment w:val="auto"/>
        <w:rPr>
          <w:b/>
          <w:u w:val="single"/>
        </w:rPr>
      </w:pPr>
      <w:r>
        <w:rPr>
          <w:b/>
          <w:u w:val="single"/>
        </w:rPr>
        <w:t>BS antennas</w:t>
      </w:r>
      <w:bookmarkEnd w:id="678"/>
      <w:bookmarkEnd w:id="679"/>
    </w:p>
    <w:p w14:paraId="0BA1D057" w14:textId="77777777" w:rsidR="001C29FA" w:rsidRDefault="00863376">
      <w:pPr>
        <w:pStyle w:val="afc"/>
        <w:overflowPunct/>
        <w:autoSpaceDE/>
        <w:autoSpaceDN/>
        <w:adjustRightInd/>
        <w:spacing w:after="120"/>
        <w:ind w:left="1440" w:firstLineChars="0" w:firstLine="0"/>
        <w:textAlignment w:val="auto"/>
        <w:rPr>
          <w:rFonts w:eastAsia="宋体"/>
          <w:szCs w:val="24"/>
          <w:lang w:eastAsia="zh-CN"/>
        </w:rPr>
      </w:pPr>
      <w:r>
        <w:rPr>
          <w:noProof/>
        </w:rPr>
        <w:object w:dxaOrig="5515" w:dyaOrig="869" w14:anchorId="3036F354">
          <v:shape id="_x0000_i1027" type="#_x0000_t75" alt="" style="width:274.7pt;height:42.95pt;mso-width-percent:0;mso-height-percent:0;mso-width-percent:0;mso-height-percent:0" o:ole="">
            <v:imagedata r:id="rId23" o:title=""/>
          </v:shape>
          <o:OLEObject Type="Embed" ProgID="Equation.DSMT4" ShapeID="_x0000_i1027" DrawAspect="Content" ObjectID="_1679911208" r:id="rId24"/>
        </w:object>
      </w:r>
      <w:r w:rsidR="00071182">
        <w:t>,</w:t>
      </w:r>
    </w:p>
    <w:p w14:paraId="59C25672" w14:textId="77777777" w:rsidR="001C29FA" w:rsidRDefault="00863376">
      <w:pPr>
        <w:pStyle w:val="afc"/>
        <w:ind w:left="936" w:firstLineChars="0" w:firstLine="0"/>
      </w:pPr>
      <w:r w:rsidRPr="00863376">
        <w:rPr>
          <w:noProof/>
          <w:position w:val="-12"/>
          <w:sz w:val="24"/>
        </w:rPr>
        <w:object w:dxaOrig="448" w:dyaOrig="367" w14:anchorId="4721B1CF">
          <v:shape id="_x0000_i1028" type="#_x0000_t75" alt="" style="width:21.8pt;height:17.55pt;mso-width-percent:0;mso-height-percent:0;mso-width-percent:0;mso-height-percent:0" o:ole="">
            <v:imagedata r:id="rId25" o:title=""/>
          </v:shape>
          <o:OLEObject Type="Embed" ProgID="Equation.3" ShapeID="_x0000_i1028" DrawAspect="Content" ObjectID="_1679911209" r:id="rId26"/>
        </w:object>
      </w:r>
      <w:r w:rsidR="00071182">
        <w:t xml:space="preserve"> </w:t>
      </w:r>
      <w:proofErr w:type="gramStart"/>
      <w:r w:rsidR="00071182">
        <w:t>is</w:t>
      </w:r>
      <w:proofErr w:type="gramEnd"/>
      <w:r w:rsidR="00071182">
        <w:t xml:space="preserve"> the 3dB beam width which corresponds to 65 degrees, and </w:t>
      </w:r>
      <w:r w:rsidRPr="00863376">
        <w:rPr>
          <w:noProof/>
          <w:position w:val="-12"/>
          <w:sz w:val="24"/>
        </w:rPr>
        <w:object w:dxaOrig="1128" w:dyaOrig="367" w14:anchorId="72AF394C">
          <v:shape id="_x0000_i1029" type="#_x0000_t75" alt="" style="width:56.25pt;height:17.55pt;mso-width-percent:0;mso-height-percent:0;mso-width-percent:0;mso-height-percent:0" o:ole="">
            <v:imagedata r:id="rId27" o:title=""/>
          </v:shape>
          <o:OLEObject Type="Embed" ProgID="Equation.3" ShapeID="_x0000_i1029" DrawAspect="Content" ObjectID="_1679911210" r:id="rId28"/>
        </w:object>
      </w:r>
      <w:r w:rsidR="00071182">
        <w:t xml:space="preserve"> is the maximum attenuation</w:t>
      </w:r>
    </w:p>
    <w:p w14:paraId="0F7B4023" w14:textId="77777777" w:rsidR="001C29FA" w:rsidRDefault="00071182">
      <w:pPr>
        <w:pStyle w:val="afc"/>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afc"/>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B54B79" w:rsidRDefault="001C29FA">
            <w:pPr>
              <w:pStyle w:val="TAH"/>
              <w:rPr>
                <w:lang w:val="en-US"/>
                <w:rPrChange w:id="680" w:author="robert olesen" w:date="2021-04-13T15:57:00Z">
                  <w:rPr/>
                </w:rPrChange>
              </w:rPr>
            </w:pPr>
          </w:p>
          <w:p w14:paraId="76A1D8F7" w14:textId="77777777" w:rsidR="001C29FA" w:rsidRPr="00B54B79" w:rsidRDefault="001C29FA">
            <w:pPr>
              <w:pStyle w:val="TAH"/>
              <w:rPr>
                <w:lang w:val="en-US"/>
                <w:rPrChange w:id="681" w:author="robert olesen" w:date="2021-04-13T15:57:00Z">
                  <w:rPr/>
                </w:rPrChange>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B54B79" w:rsidRDefault="00071182">
            <w:pPr>
              <w:pStyle w:val="TAC"/>
              <w:spacing w:before="24" w:after="24"/>
              <w:rPr>
                <w:lang w:val="en-US"/>
                <w:rPrChange w:id="682" w:author="robert olesen" w:date="2021-04-13T15:57:00Z">
                  <w:rPr/>
                </w:rPrChange>
              </w:rPr>
            </w:pPr>
            <w:r w:rsidRPr="00B54B79">
              <w:rPr>
                <w:lang w:val="en-US"/>
                <w:rPrChange w:id="683" w:author="robert olesen" w:date="2021-04-13T15:57:00Z">
                  <w:rPr/>
                </w:rPrChange>
              </w:rP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afc"/>
        <w:overflowPunct/>
        <w:autoSpaceDE/>
        <w:autoSpaceDN/>
        <w:adjustRightInd/>
        <w:spacing w:before="240" w:after="120"/>
        <w:ind w:left="1440" w:firstLineChars="0" w:firstLine="0"/>
        <w:textAlignment w:val="auto"/>
        <w:rPr>
          <w:b/>
          <w:u w:val="single"/>
        </w:rPr>
      </w:pPr>
      <w:bookmarkStart w:id="684" w:name="_Toc46233020"/>
      <w:bookmarkStart w:id="685" w:name="_Toc518937161"/>
      <w:r>
        <w:rPr>
          <w:b/>
          <w:u w:val="single"/>
        </w:rPr>
        <w:t>UE antenna</w:t>
      </w:r>
      <w:bookmarkEnd w:id="684"/>
      <w:bookmarkEnd w:id="685"/>
    </w:p>
    <w:p w14:paraId="4EF6820C" w14:textId="77777777" w:rsidR="001C29FA" w:rsidRDefault="00071182">
      <w:pPr>
        <w:pStyle w:val="afc"/>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1C29FA" w14:paraId="359A3619" w14:textId="77777777">
        <w:trPr>
          <w:cantSplit/>
          <w:trHeight w:val="182"/>
        </w:trPr>
        <w:tc>
          <w:tcPr>
            <w:tcW w:w="2290" w:type="dxa"/>
            <w:shd w:val="clear" w:color="auto" w:fill="auto"/>
            <w:vAlign w:val="center"/>
          </w:tcPr>
          <w:p w14:paraId="261B00E0" w14:textId="77777777" w:rsidR="001C29FA" w:rsidRDefault="00071182">
            <w:pPr>
              <w:pStyle w:val="TAH"/>
            </w:pPr>
            <w:r>
              <w:t>Parameter for BS</w:t>
            </w:r>
          </w:p>
        </w:tc>
        <w:tc>
          <w:tcPr>
            <w:tcW w:w="7495" w:type="dxa"/>
            <w:shd w:val="clear" w:color="auto" w:fill="auto"/>
            <w:vAlign w:val="center"/>
          </w:tcPr>
          <w:p w14:paraId="74FD545C" w14:textId="77777777" w:rsidR="001C29FA" w:rsidRDefault="00071182">
            <w:pPr>
              <w:pStyle w:val="TAH"/>
            </w:pPr>
            <w:r>
              <w:rPr>
                <w:rFonts w:eastAsiaTheme="minorEastAsia"/>
                <w:lang w:eastAsia="zh-CN"/>
              </w:rPr>
              <w:t>Values</w:t>
            </w:r>
          </w:p>
        </w:tc>
      </w:tr>
      <w:tr w:rsidR="001C29FA" w14:paraId="4C61C9F2" w14:textId="77777777">
        <w:trPr>
          <w:cantSplit/>
          <w:trHeight w:val="824"/>
        </w:trPr>
        <w:tc>
          <w:tcPr>
            <w:tcW w:w="2290" w:type="dxa"/>
            <w:shd w:val="clear" w:color="auto" w:fill="auto"/>
            <w:vAlign w:val="center"/>
          </w:tcPr>
          <w:p w14:paraId="781A2D7A" w14:textId="77777777" w:rsidR="001C29FA" w:rsidRPr="00B54B79" w:rsidRDefault="00071182">
            <w:pPr>
              <w:pStyle w:val="TAL"/>
              <w:rPr>
                <w:lang w:val="en-US"/>
                <w:rPrChange w:id="686" w:author="robert olesen" w:date="2021-04-13T15:57:00Z">
                  <w:rPr/>
                </w:rPrChange>
              </w:rPr>
            </w:pPr>
            <w:r w:rsidRPr="00B54B79">
              <w:rPr>
                <w:lang w:val="en-US"/>
                <w:rPrChange w:id="687" w:author="robert olesen" w:date="2021-04-13T15:57:00Z">
                  <w:rPr/>
                </w:rPrChange>
              </w:rPr>
              <w:t>Antenna vertical radiation pattern (dB)</w:t>
            </w:r>
          </w:p>
        </w:tc>
        <w:tc>
          <w:tcPr>
            <w:tcW w:w="7495" w:type="dxa"/>
            <w:vAlign w:val="center"/>
          </w:tcPr>
          <w:p w14:paraId="1F4F9DB4" w14:textId="77777777" w:rsidR="001C29FA" w:rsidRPr="00B54B79" w:rsidRDefault="008834D1">
            <w:pPr>
              <w:pStyle w:val="TAC"/>
              <w:rPr>
                <w:lang w:val="en-US"/>
                <w:rPrChange w:id="688"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689" w:author="robert olesen" w:date="2021-04-13T15:57:00Z">
                          <w:rPr>
                            <w:rFonts w:ascii="Cambria Math" w:hAnsi="Cambria Math"/>
                          </w:rPr>
                        </w:rPrChange>
                      </w:rPr>
                      <m:t>,</m:t>
                    </m:r>
                    <m:r>
                      <w:rPr>
                        <w:rFonts w:ascii="Cambria Math" w:hAnsi="Cambria Math"/>
                      </w:rPr>
                      <m:t>V</m:t>
                    </m:r>
                  </m:sub>
                </m:sSub>
                <m:r>
                  <m:rPr>
                    <m:sty m:val="p"/>
                  </m:rPr>
                  <w:rPr>
                    <w:rFonts w:ascii="Cambria Math" w:hAnsi="Cambria Math"/>
                    <w:lang w:val="en-US"/>
                    <w:rPrChange w:id="690"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691" w:author="robert olesen" w:date="2021-04-13T15:57:00Z">
                          <w:rPr>
                            <w:rFonts w:ascii="Cambria Math" w:hAnsi="Cambria Math" w:hint="eastAsia"/>
                          </w:rPr>
                        </w:rPrChange>
                      </w:rPr>
                      <m:t>″</m:t>
                    </m:r>
                  </m:sup>
                </m:sSup>
                <m:r>
                  <m:rPr>
                    <m:sty m:val="p"/>
                  </m:rPr>
                  <w:rPr>
                    <w:rFonts w:ascii="Cambria Math" w:hAnsi="Cambria Math"/>
                    <w:lang w:val="en-US"/>
                    <w:rPrChange w:id="692"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693"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Change w:id="694" w:author="robert olesen" w:date="2021-04-13T15:57:00Z">
                                              <w:rPr>
                                                <w:rFonts w:ascii="Cambria Math" w:hAnsi="Cambria Math" w:hint="eastAsia"/>
                                              </w:rPr>
                                            </w:rPrChange>
                                          </w:rPr>
                                          <m:t>″</m:t>
                                        </m:r>
                                      </m:sup>
                                    </m:sSup>
                                    <m:r>
                                      <m:rPr>
                                        <m:sty m:val="p"/>
                                      </m:rPr>
                                      <w:rPr>
                                        <w:rFonts w:ascii="Cambria Math" w:hAnsi="Cambria Math"/>
                                        <w:lang w:val="en-US"/>
                                        <w:rPrChange w:id="695" w:author="robert olesen" w:date="2021-04-13T15:57:00Z">
                                          <w:rPr>
                                            <w:rFonts w:ascii="Cambria Math" w:hAnsi="Cambria Math"/>
                                          </w:rPr>
                                        </w:rPrChange>
                                      </w:rPr>
                                      <m:t>-90°</m:t>
                                    </m:r>
                                  </m:num>
                                  <m:den>
                                    <m:sSub>
                                      <m:sSubPr>
                                        <m:ctrlPr>
                                          <w:rPr>
                                            <w:rFonts w:ascii="Cambria Math" w:hAnsi="Cambria Math"/>
                                          </w:rPr>
                                        </m:ctrlPr>
                                      </m:sSubPr>
                                      <m:e>
                                        <m:r>
                                          <w:rPr>
                                            <w:rFonts w:ascii="Cambria Math" w:hAnsi="Cambria Math"/>
                                          </w:rPr>
                                          <m:t>θ</m:t>
                                        </m:r>
                                      </m:e>
                                      <m:sub>
                                        <m:r>
                                          <m:rPr>
                                            <m:nor/>
                                          </m:rPr>
                                          <w:rPr>
                                            <w:lang w:val="en-US"/>
                                            <w:rPrChange w:id="696" w:author="robert olesen" w:date="2021-04-13T15:57:00Z">
                                              <w:rPr/>
                                            </w:rPrChange>
                                          </w:rPr>
                                          <m:t>3dB</m:t>
                                        </m:r>
                                      </m:sub>
                                    </m:sSub>
                                  </m:den>
                                </m:f>
                              </m:e>
                            </m:d>
                          </m:e>
                          <m:sup>
                            <m:r>
                              <m:rPr>
                                <m:sty m:val="p"/>
                              </m:rPr>
                              <w:rPr>
                                <w:rFonts w:ascii="Cambria Math" w:hAnsi="Cambria Math"/>
                                <w:lang w:val="en-US"/>
                                <w:rPrChange w:id="697" w:author="robert olesen" w:date="2021-04-13T15:57:00Z">
                                  <w:rPr>
                                    <w:rFonts w:ascii="Cambria Math" w:hAnsi="Cambria Math"/>
                                  </w:rPr>
                                </w:rPrChange>
                              </w:rPr>
                              <m:t>2</m:t>
                            </m:r>
                          </m:sup>
                        </m:sSup>
                        <m:r>
                          <m:rPr>
                            <m:sty m:val="p"/>
                          </m:rPr>
                          <w:rPr>
                            <w:rFonts w:ascii="Cambria Math" w:hAnsi="Cambria Math"/>
                            <w:lang w:val="en-US"/>
                            <w:rPrChange w:id="698" w:author="robert olesen" w:date="2021-04-13T15:57:00Z">
                              <w:rPr>
                                <w:rFonts w:ascii="Cambria Math" w:hAnsi="Cambria Math"/>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Change w:id="699"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θ</m:t>
                    </m:r>
                  </m:e>
                  <m:sub>
                    <m:r>
                      <m:rPr>
                        <m:nor/>
                      </m:rPr>
                      <w:rPr>
                        <w:lang w:val="en-US"/>
                        <w:rPrChange w:id="700" w:author="robert olesen" w:date="2021-04-13T15:57:00Z">
                          <w:rPr/>
                        </w:rPrChange>
                      </w:rPr>
                      <m:t>3dB</m:t>
                    </m:r>
                  </m:sub>
                </m:sSub>
                <m:r>
                  <m:rPr>
                    <m:sty m:val="p"/>
                  </m:rPr>
                  <w:rPr>
                    <w:rFonts w:ascii="Cambria Math" w:hAnsi="Cambria Math"/>
                    <w:lang w:val="en-US"/>
                    <w:rPrChange w:id="701" w:author="robert olesen" w:date="2021-04-13T15:57:00Z">
                      <w:rPr>
                        <w:rFonts w:ascii="Cambria Math" w:hAnsi="Cambria Math"/>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Change w:id="702" w:author="robert olesen" w:date="2021-04-13T15:57:00Z">
                      <w:rPr>
                        <w:rFonts w:ascii="Cambria Math" w:hAnsi="Cambria Math"/>
                      </w:rPr>
                    </w:rPrChange>
                  </w:rPr>
                  <m:t>=20</m:t>
                </m:r>
                <m:r>
                  <m:rPr>
                    <m:nor/>
                  </m:rPr>
                  <w:rPr>
                    <w:lang w:val="en-US"/>
                    <w:rPrChange w:id="703" w:author="robert olesen" w:date="2021-04-13T15:57:00Z">
                      <w:rPr/>
                    </w:rPrChange>
                  </w:rPr>
                  <m:t>dB</m:t>
                </m:r>
              </m:oMath>
            </m:oMathPara>
          </w:p>
        </w:tc>
      </w:tr>
    </w:tbl>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1C29FA" w14:paraId="376791D5" w14:textId="77777777">
        <w:trPr>
          <w:cantSplit/>
          <w:trHeight w:val="809"/>
        </w:trPr>
        <w:tc>
          <w:tcPr>
            <w:tcW w:w="2290" w:type="dxa"/>
            <w:shd w:val="clear" w:color="auto" w:fill="auto"/>
            <w:vAlign w:val="center"/>
          </w:tcPr>
          <w:p w14:paraId="5E8D34A9" w14:textId="77777777" w:rsidR="001C29FA" w:rsidRPr="00B54B79" w:rsidRDefault="00071182">
            <w:pPr>
              <w:pStyle w:val="TAL"/>
              <w:framePr w:w="10206" w:h="284" w:hRule="exact" w:wrap="notBeside" w:vAnchor="page" w:hAnchor="margin" w:y="1986"/>
              <w:widowControl w:val="0"/>
              <w:ind w:right="28"/>
              <w:jc w:val="right"/>
              <w:rPr>
                <w:lang w:val="en-US"/>
                <w:rPrChange w:id="704" w:author="robert olesen" w:date="2021-04-13T15:57:00Z">
                  <w:rPr>
                    <w:i/>
                  </w:rPr>
                </w:rPrChange>
              </w:rPr>
            </w:pPr>
            <w:r w:rsidRPr="00B54B79">
              <w:rPr>
                <w:lang w:val="en-US"/>
                <w:rPrChange w:id="705" w:author="robert olesen" w:date="2021-04-13T15:57:00Z">
                  <w:rPr/>
                </w:rPrChange>
              </w:rPr>
              <w:t>Antenna horizontal radiation pattern (dB)</w:t>
            </w:r>
          </w:p>
        </w:tc>
        <w:tc>
          <w:tcPr>
            <w:tcW w:w="7495" w:type="dxa"/>
            <w:vAlign w:val="center"/>
          </w:tcPr>
          <w:p w14:paraId="6A2A18E0" w14:textId="77777777" w:rsidR="001C29FA" w:rsidRPr="00B54B79" w:rsidRDefault="008834D1">
            <w:pPr>
              <w:pStyle w:val="TAC"/>
              <w:rPr>
                <w:lang w:val="en-US"/>
                <w:rPrChange w:id="706" w:author="robert olesen" w:date="2021-04-13T15:57:00Z">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Change w:id="707" w:author="robert olesen" w:date="2021-04-13T15:57:00Z">
                          <w:rPr>
                            <w:rFonts w:ascii="Cambria Math" w:hAnsi="Cambria Math"/>
                          </w:rPr>
                        </w:rPrChange>
                      </w:rPr>
                      <m:t>,</m:t>
                    </m:r>
                    <m:r>
                      <w:rPr>
                        <w:rFonts w:ascii="Cambria Math" w:hAnsi="Cambria Math"/>
                      </w:rPr>
                      <m:t>H</m:t>
                    </m:r>
                  </m:sub>
                </m:sSub>
                <m:r>
                  <m:rPr>
                    <m:sty m:val="p"/>
                  </m:rPr>
                  <w:rPr>
                    <w:rFonts w:ascii="Cambria Math" w:hAnsi="Cambria Math"/>
                    <w:lang w:val="en-US"/>
                    <w:rPrChange w:id="708" w:author="robert olesen" w:date="2021-04-13T15:57:00Z">
                      <w:rPr>
                        <w:rFonts w:ascii="Cambria Math" w:hAnsi="Cambria Math"/>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709" w:author="robert olesen" w:date="2021-04-13T15:57:00Z">
                          <w:rPr>
                            <w:rFonts w:ascii="Cambria Math" w:hAnsi="Cambria Math" w:hint="eastAsia"/>
                          </w:rPr>
                        </w:rPrChange>
                      </w:rPr>
                      <m:t>″</m:t>
                    </m:r>
                  </m:sup>
                </m:sSup>
                <m:r>
                  <m:rPr>
                    <m:sty m:val="p"/>
                  </m:rPr>
                  <w:rPr>
                    <w:rFonts w:ascii="Cambria Math" w:hAnsi="Cambria Math"/>
                    <w:lang w:val="en-US"/>
                    <w:rPrChange w:id="710" w:author="robert olesen" w:date="2021-04-13T15:57:00Z">
                      <w:rPr>
                        <w:rFonts w:ascii="Cambria Math" w:hAnsi="Cambria Math"/>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Change w:id="711" w:author="robert olesen" w:date="2021-04-13T15:57:00Z">
                              <w:rPr>
                                <w:rFonts w:ascii="Cambria Math" w:hAnsi="Cambria Math"/>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Change w:id="712" w:author="robert olesen" w:date="2021-04-13T15:57:00Z">
                                              <w:rPr>
                                                <w:rFonts w:ascii="Cambria Math" w:hAnsi="Cambria Math" w:hint="eastAsia"/>
                                              </w:rPr>
                                            </w:rPrChange>
                                          </w:rPr>
                                          <m:t>″</m:t>
                                        </m:r>
                                      </m:sup>
                                    </m:sSup>
                                  </m:num>
                                  <m:den>
                                    <m:sSub>
                                      <m:sSubPr>
                                        <m:ctrlPr>
                                          <w:rPr>
                                            <w:rFonts w:ascii="Cambria Math" w:hAnsi="Cambria Math"/>
                                          </w:rPr>
                                        </m:ctrlPr>
                                      </m:sSubPr>
                                      <m:e>
                                        <m:r>
                                          <w:rPr>
                                            <w:rFonts w:ascii="Cambria Math" w:hAnsi="Cambria Math"/>
                                          </w:rPr>
                                          <m:t>ϕ</m:t>
                                        </m:r>
                                      </m:e>
                                      <m:sub>
                                        <m:r>
                                          <m:rPr>
                                            <m:nor/>
                                          </m:rPr>
                                          <w:rPr>
                                            <w:lang w:val="en-US"/>
                                            <w:rPrChange w:id="713" w:author="robert olesen" w:date="2021-04-13T15:57:00Z">
                                              <w:rPr/>
                                            </w:rPrChange>
                                          </w:rPr>
                                          <m:t>3dB</m:t>
                                        </m:r>
                                      </m:sub>
                                    </m:sSub>
                                  </m:den>
                                </m:f>
                              </m:e>
                            </m:d>
                          </m:e>
                          <m:sup>
                            <m:r>
                              <m:rPr>
                                <m:sty m:val="p"/>
                              </m:rPr>
                              <w:rPr>
                                <w:rFonts w:ascii="Cambria Math" w:hAnsi="Cambria Math"/>
                                <w:lang w:val="en-US"/>
                                <w:rPrChange w:id="714" w:author="robert olesen" w:date="2021-04-13T15:57:00Z">
                                  <w:rPr>
                                    <w:rFonts w:ascii="Cambria Math" w:hAnsi="Cambria Math"/>
                                  </w:rPr>
                                </w:rPrChange>
                              </w:rPr>
                              <m:t>2</m:t>
                            </m:r>
                          </m:sup>
                        </m:sSup>
                        <m:r>
                          <m:rPr>
                            <m:sty m:val="p"/>
                          </m:rPr>
                          <w:rPr>
                            <w:rFonts w:ascii="Cambria Math" w:hAnsi="Cambria Math"/>
                            <w:lang w:val="en-US"/>
                            <w:rPrChange w:id="715"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Change w:id="716" w:author="robert olesen" w:date="2021-04-13T15:57:00Z">
                      <w:rPr>
                        <w:rFonts w:ascii="Cambria Math" w:hAnsi="Cambria Math"/>
                      </w:rPr>
                    </w:rPrChange>
                  </w:rPr>
                  <m:t>,</m:t>
                </m:r>
                <m:sSub>
                  <m:sSubPr>
                    <m:ctrlPr>
                      <w:rPr>
                        <w:rFonts w:ascii="Cambria Math" w:hAnsi="Cambria Math"/>
                      </w:rPr>
                    </m:ctrlPr>
                  </m:sSubPr>
                  <m:e>
                    <m:r>
                      <w:rPr>
                        <w:rFonts w:ascii="Cambria Math" w:hAnsi="Cambria Math"/>
                      </w:rPr>
                      <m:t>ϕ</m:t>
                    </m:r>
                  </m:e>
                  <m:sub>
                    <m:r>
                      <m:rPr>
                        <m:nor/>
                      </m:rPr>
                      <w:rPr>
                        <w:lang w:val="en-US"/>
                        <w:rPrChange w:id="717" w:author="robert olesen" w:date="2021-04-13T15:57:00Z">
                          <w:rPr/>
                        </w:rPrChange>
                      </w:rPr>
                      <m:t>3dB</m:t>
                    </m:r>
                  </m:sub>
                </m:sSub>
                <m:r>
                  <m:rPr>
                    <m:sty m:val="p"/>
                  </m:rPr>
                  <w:rPr>
                    <w:rFonts w:ascii="Cambria Math" w:hAnsi="Cambria Math"/>
                    <w:lang w:val="en-US"/>
                    <w:rPrChange w:id="718" w:author="robert olesen" w:date="2021-04-13T15:57:00Z">
                      <w:rPr>
                        <w:rFonts w:ascii="Cambria Math" w:hAnsi="Cambria Math"/>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Change w:id="719" w:author="robert olesen" w:date="2021-04-13T15:57:00Z">
                      <w:rPr>
                        <w:rFonts w:ascii="Cambria Math" w:hAnsi="Cambria Math"/>
                      </w:rPr>
                    </w:rPrChange>
                  </w:rPr>
                  <m:t>=20</m:t>
                </m:r>
                <m:r>
                  <m:rPr>
                    <m:nor/>
                  </m:rPr>
                  <w:rPr>
                    <w:lang w:val="en-US"/>
                    <w:rPrChange w:id="720" w:author="robert olesen" w:date="2021-04-13T15:57:00Z">
                      <w:rPr/>
                    </w:rPrChange>
                  </w:rPr>
                  <m:t>dB</m:t>
                </m:r>
              </m:oMath>
            </m:oMathPara>
          </w:p>
          <w:p w14:paraId="6C092F46" w14:textId="77777777" w:rsidR="001C29FA" w:rsidRPr="00B54B79" w:rsidRDefault="001C29FA">
            <w:pPr>
              <w:pStyle w:val="TAC"/>
              <w:rPr>
                <w:lang w:val="en-US"/>
                <w:rPrChange w:id="721" w:author="robert olesen" w:date="2021-04-13T15:57:00Z">
                  <w:rPr/>
                </w:rPrChange>
              </w:rPr>
            </w:pPr>
          </w:p>
        </w:tc>
      </w:tr>
      <w:tr w:rsidR="001C29FA" w14:paraId="44C30BE6" w14:textId="77777777">
        <w:trPr>
          <w:cantSplit/>
          <w:trHeight w:val="378"/>
        </w:trPr>
        <w:tc>
          <w:tcPr>
            <w:tcW w:w="2290" w:type="dxa"/>
            <w:shd w:val="clear" w:color="auto" w:fill="auto"/>
            <w:vAlign w:val="center"/>
          </w:tcPr>
          <w:p w14:paraId="1B526688" w14:textId="77777777" w:rsidR="001C29FA" w:rsidRPr="00B54B79" w:rsidRDefault="00071182">
            <w:pPr>
              <w:pStyle w:val="TAL"/>
              <w:framePr w:w="10206" w:h="284" w:hRule="exact" w:wrap="notBeside" w:vAnchor="page" w:hAnchor="margin" w:y="1986"/>
              <w:widowControl w:val="0"/>
              <w:ind w:right="28"/>
              <w:jc w:val="right"/>
              <w:rPr>
                <w:lang w:val="en-US"/>
                <w:rPrChange w:id="722" w:author="robert olesen" w:date="2021-04-13T15:57:00Z">
                  <w:rPr>
                    <w:i/>
                  </w:rPr>
                </w:rPrChange>
              </w:rPr>
            </w:pPr>
            <w:r w:rsidRPr="00B54B79">
              <w:rPr>
                <w:lang w:val="en-US"/>
                <w:rPrChange w:id="723" w:author="robert olesen" w:date="2021-04-13T15:57:00Z">
                  <w:rPr/>
                </w:rPrChange>
              </w:rPr>
              <w:t>Combining method for 3D antenna pattern (dB)</w:t>
            </w:r>
          </w:p>
        </w:tc>
        <w:tc>
          <w:tcPr>
            <w:tcW w:w="7495" w:type="dxa"/>
            <w:vAlign w:val="center"/>
          </w:tcPr>
          <w:p w14:paraId="43343431" w14:textId="77777777" w:rsidR="001C29FA" w:rsidRDefault="00863376">
            <w:pPr>
              <w:pStyle w:val="TAC"/>
            </w:pPr>
            <w:r>
              <w:rPr>
                <w:noProof/>
                <w:position w:val="-14"/>
              </w:rPr>
              <w:object w:dxaOrig="4456" w:dyaOrig="448" w14:anchorId="4736166A">
                <v:shape id="_x0000_i1030" type="#_x0000_t75" alt="" style="width:222.05pt;height:21.8pt;mso-width-percent:0;mso-height-percent:0;mso-width-percent:0;mso-height-percent:0" o:ole="">
                  <v:imagedata r:id="rId21" o:title=""/>
                </v:shape>
                <o:OLEObject Type="Embed" ProgID="Equation.3" ShapeID="_x0000_i1030" DrawAspect="Content" ObjectID="_1679911211" r:id="rId29"/>
              </w:object>
            </w:r>
          </w:p>
        </w:tc>
      </w:tr>
      <w:tr w:rsidR="001C29FA" w14:paraId="70500D71" w14:textId="77777777">
        <w:trPr>
          <w:cantSplit/>
          <w:trHeight w:val="391"/>
        </w:trPr>
        <w:tc>
          <w:tcPr>
            <w:tcW w:w="2290" w:type="dxa"/>
            <w:shd w:val="clear" w:color="auto" w:fill="auto"/>
            <w:vAlign w:val="center"/>
          </w:tcPr>
          <w:p w14:paraId="09AC5711" w14:textId="77777777" w:rsidR="001C29FA" w:rsidRPr="00B54B79" w:rsidRDefault="00071182">
            <w:pPr>
              <w:pStyle w:val="TAL"/>
              <w:framePr w:w="10206" w:h="284" w:hRule="exact" w:wrap="notBeside" w:vAnchor="page" w:hAnchor="margin" w:y="1986"/>
              <w:widowControl w:val="0"/>
              <w:ind w:right="28"/>
              <w:jc w:val="right"/>
              <w:rPr>
                <w:lang w:val="en-US"/>
                <w:rPrChange w:id="724" w:author="robert olesen" w:date="2021-04-13T15:57:00Z">
                  <w:rPr>
                    <w:i/>
                  </w:rPr>
                </w:rPrChange>
              </w:rPr>
            </w:pPr>
            <w:r w:rsidRPr="00B54B79">
              <w:rPr>
                <w:lang w:val="en-US"/>
                <w:rPrChange w:id="725" w:author="robert olesen" w:date="2021-04-13T15:57:00Z">
                  <w:rPr/>
                </w:rPrChange>
              </w:rPr>
              <w:t xml:space="preserve">Maximum directional gain of an antenna </w:t>
            </w:r>
            <w:proofErr w:type="spellStart"/>
            <w:r w:rsidRPr="00B54B79">
              <w:rPr>
                <w:i/>
                <w:lang w:val="en-US"/>
                <w:rPrChange w:id="726" w:author="robert olesen" w:date="2021-04-13T15:57:00Z">
                  <w:rPr>
                    <w:i/>
                  </w:rPr>
                </w:rPrChange>
              </w:rPr>
              <w:t>G</w:t>
            </w:r>
            <w:r w:rsidRPr="00B54B79">
              <w:rPr>
                <w:i/>
                <w:vertAlign w:val="subscript"/>
                <w:lang w:val="en-US"/>
                <w:rPrChange w:id="727" w:author="robert olesen" w:date="2021-04-13T15:57:00Z">
                  <w:rPr>
                    <w:i/>
                    <w:vertAlign w:val="subscript"/>
                  </w:rPr>
                </w:rPrChange>
              </w:rPr>
              <w:t>E,max</w:t>
            </w:r>
            <w:proofErr w:type="spellEnd"/>
          </w:p>
        </w:tc>
        <w:tc>
          <w:tcPr>
            <w:tcW w:w="7495" w:type="dxa"/>
            <w:vAlign w:val="center"/>
          </w:tcPr>
          <w:p w14:paraId="3394D8DB" w14:textId="77777777" w:rsidR="001C29FA" w:rsidRDefault="00071182">
            <w:pPr>
              <w:pStyle w:val="TAC"/>
            </w:pPr>
            <w:r>
              <w:rPr>
                <w:lang w:eastAsia="ja-JP"/>
              </w:rPr>
              <w:t xml:space="preserve">12 </w:t>
            </w:r>
            <w:r>
              <w:t xml:space="preserve">dBi </w:t>
            </w:r>
          </w:p>
        </w:tc>
      </w:tr>
    </w:tbl>
    <w:p w14:paraId="4A20979E" w14:textId="77777777" w:rsidR="001C29FA" w:rsidRDefault="00071182">
      <w:pPr>
        <w:pStyle w:val="afc"/>
        <w:numPr>
          <w:ilvl w:val="1"/>
          <w:numId w:val="3"/>
        </w:numPr>
        <w:overflowPunct/>
        <w:autoSpaceDE/>
        <w:autoSpaceDN/>
        <w:adjustRightInd/>
        <w:spacing w:before="240" w:after="120"/>
        <w:ind w:left="1440" w:firstLineChars="0"/>
        <w:textAlignment w:val="auto"/>
      </w:pPr>
      <w:r>
        <w:rPr>
          <w:rFonts w:eastAsia="宋体"/>
          <w:szCs w:val="24"/>
          <w:lang w:eastAsia="zh-CN"/>
        </w:rPr>
        <w:t>Option 3:</w:t>
      </w:r>
      <w:r>
        <w:rPr>
          <w:rFonts w:eastAsia="宋体"/>
          <w:color w:val="0070C0"/>
          <w:szCs w:val="24"/>
          <w:lang w:eastAsia="zh-CN"/>
        </w:rPr>
        <w:t xml:space="preserve"> </w:t>
      </w:r>
      <w:r>
        <w:t>It is proposed adopt the element pattern and composite antenna pattern from TR 37.842 section 5.3.3, with the parameters assumed in Table 2.2.4-2.</w:t>
      </w:r>
      <w:r>
        <w:rPr>
          <w:rFonts w:eastAsia="宋体"/>
          <w:szCs w:val="24"/>
          <w:lang w:eastAsia="zh-CN"/>
        </w:rPr>
        <w:t xml:space="preserve"> </w:t>
      </w:r>
      <w:r>
        <w:t>For UE antenna, an omni-directional radiation pattern with antenna gain 0dBi is assumed</w:t>
      </w:r>
    </w:p>
    <w:p w14:paraId="5F657412" w14:textId="77777777" w:rsidR="001C29FA" w:rsidRDefault="00071182">
      <w:pPr>
        <w:pStyle w:val="afc"/>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502"/>
        <w:gridCol w:w="6275"/>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lastRenderedPageBreak/>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1" type="#_x0000_t75" alt="" style="width:146.4pt;height:36.3pt;mso-width-percent:0;mso-height-percent:0;mso-width-percent:0;mso-height-percent:0" o:ole="">
                  <v:imagedata r:id="rId30" o:title=""/>
                </v:shape>
                <o:OLEObject Type="Embed" ProgID="Equation.3" ShapeID="_x0000_i1031" DrawAspect="Content" ObjectID="_1679911212" r:id="rId31"/>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 xml:space="preserve">Am, </w:t>
            </w:r>
            <w:proofErr w:type="spellStart"/>
            <w:r>
              <w:rPr>
                <w:sz w:val="18"/>
              </w:rPr>
              <w:t>SLAv</w:t>
            </w:r>
            <w:proofErr w:type="spellEnd"/>
            <w:r>
              <w:rPr>
                <w:sz w:val="18"/>
              </w:rPr>
              <w:t xml:space="preserve">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alt="" style="width:150.05pt;height:36.3pt;mso-width-percent:0;mso-height-percent:0;mso-width-percent:0;mso-height-percent:0" o:ole="">
                  <v:imagedata r:id="rId32" o:title=""/>
                </v:shape>
                <o:OLEObject Type="Embed" ProgID="Equation.3" ShapeID="_x0000_i1032" DrawAspect="Content" ObjectID="_1679911213" r:id="rId33"/>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3" type="#_x0000_t75" alt="" style="width:211.15pt;height:19.95pt;mso-width-percent:0;mso-height-percent:0;mso-width-percent:0;mso-height-percent:0" o:ole="">
                  <v:imagedata r:id="rId34" o:title=""/>
                </v:shape>
                <o:OLEObject Type="Embed" ProgID="Equation.DSMT4" ShapeID="_x0000_i1033" DrawAspect="Content" ObjectID="_1679911214" r:id="rId35"/>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67"/>
        <w:gridCol w:w="7110"/>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proofErr w:type="spellStart"/>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proofErr w:type="spellEnd"/>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B54B79" w:rsidRDefault="00071182">
            <w:pPr>
              <w:pStyle w:val="TAL"/>
              <w:jc w:val="center"/>
              <w:rPr>
                <w:rFonts w:ascii="Times New Roman" w:hAnsi="Times New Roman"/>
                <w:szCs w:val="18"/>
                <w:lang w:val="en-US" w:eastAsia="zh-CN"/>
                <w:rPrChange w:id="728" w:author="robert olesen" w:date="2021-04-13T15:56:00Z">
                  <w:rPr>
                    <w:rFonts w:ascii="Times New Roman" w:hAnsi="Times New Roman"/>
                    <w:szCs w:val="18"/>
                    <w:lang w:eastAsia="zh-CN"/>
                  </w:rPr>
                </w:rPrChange>
              </w:rPr>
            </w:pPr>
            <w:r w:rsidRPr="00B54B79">
              <w:rPr>
                <w:rFonts w:ascii="Times New Roman" w:hAnsi="Times New Roman"/>
                <w:szCs w:val="18"/>
                <w:lang w:val="en-US" w:eastAsia="zh-CN"/>
                <w:rPrChange w:id="729" w:author="robert olesen" w:date="2021-04-13T15:56:00Z">
                  <w:rPr>
                    <w:rFonts w:ascii="Times New Roman" w:hAnsi="Times New Roman"/>
                    <w:szCs w:val="18"/>
                    <w:lang w:eastAsia="zh-CN"/>
                  </w:rPr>
                </w:rPrChange>
              </w:rPr>
              <w:t xml:space="preserve">Composite Array radiation pattern in dB </w:t>
            </w:r>
            <w:r w:rsidR="00863376">
              <w:rPr>
                <w:rFonts w:ascii="Times New Roman" w:hAnsi="Times New Roman"/>
                <w:noProof/>
                <w:position w:val="-10"/>
                <w:szCs w:val="18"/>
              </w:rPr>
              <w:object w:dxaOrig="761" w:dyaOrig="312" w14:anchorId="38ABB085">
                <v:shape id="_x0000_i1034" type="#_x0000_t75" alt="" style="width:38.7pt;height:15.75pt;mso-width-percent:0;mso-height-percent:0;mso-width-percent:0;mso-height-percent:0" o:ole="">
                  <v:imagedata r:id="rId36" o:title=""/>
                </v:shape>
                <o:OLEObject Type="Embed" ProgID="Equation.3" ShapeID="_x0000_i1034" DrawAspect="Content" ObjectID="_1679911215" r:id="rId37"/>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5" type="#_x0000_t75" alt="" style="width:213.6pt;height:33.3pt;mso-width-percent:0;mso-height-percent:0;mso-width-percent:0;mso-height-percent:0" o:ole="">
                  <v:imagedata r:id="rId38" o:title=""/>
                </v:shape>
                <o:OLEObject Type="Embed" ProgID="Equation.3" ShapeID="_x0000_i1035" DrawAspect="Content" ObjectID="_1679911216" r:id="rId39"/>
              </w:object>
            </w:r>
          </w:p>
          <w:p w14:paraId="5BAB7203" w14:textId="77777777" w:rsidR="001C29FA" w:rsidRPr="00B54B79" w:rsidRDefault="00071182">
            <w:pPr>
              <w:pStyle w:val="TAL"/>
              <w:framePr w:w="10206" w:h="284" w:hRule="exact" w:wrap="notBeside" w:vAnchor="page" w:hAnchor="margin" w:y="1986"/>
              <w:widowControl w:val="0"/>
              <w:ind w:right="28"/>
              <w:jc w:val="right"/>
              <w:rPr>
                <w:rFonts w:ascii="Times New Roman" w:hAnsi="Times New Roman"/>
                <w:szCs w:val="18"/>
                <w:lang w:val="en-US" w:eastAsia="zh-CN"/>
                <w:rPrChange w:id="730" w:author="robert olesen" w:date="2021-04-13T15:57:00Z">
                  <w:rPr>
                    <w:rFonts w:ascii="Times New Roman" w:hAnsi="Times New Roman"/>
                    <w:i/>
                    <w:szCs w:val="18"/>
                    <w:lang w:eastAsia="zh-CN"/>
                  </w:rPr>
                </w:rPrChange>
              </w:rPr>
            </w:pPr>
            <w:r w:rsidRPr="00B54B79">
              <w:rPr>
                <w:rFonts w:ascii="Times New Roman" w:hAnsi="Times New Roman"/>
                <w:szCs w:val="18"/>
                <w:lang w:val="en-US"/>
                <w:rPrChange w:id="731" w:author="robert olesen" w:date="2021-04-13T15:57:00Z">
                  <w:rPr>
                    <w:rFonts w:ascii="Times New Roman" w:hAnsi="Times New Roman"/>
                    <w:szCs w:val="18"/>
                  </w:rPr>
                </w:rPrChange>
              </w:rPr>
              <w:t>the super position vector is given by</w:t>
            </w:r>
            <w:r w:rsidRPr="00B54B79">
              <w:rPr>
                <w:rFonts w:ascii="Times New Roman" w:hAnsi="Times New Roman"/>
                <w:szCs w:val="18"/>
                <w:lang w:val="en-US" w:eastAsia="zh-CN"/>
                <w:rPrChange w:id="732" w:author="robert olesen" w:date="2021-04-13T15:57:00Z">
                  <w:rPr>
                    <w:rFonts w:ascii="Times New Roman" w:hAnsi="Times New Roman"/>
                    <w:szCs w:val="18"/>
                    <w:lang w:eastAsia="zh-CN"/>
                  </w:rPr>
                </w:rPrChange>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6" type="#_x0000_t75" alt="" style="width:252.3pt;height:39.95pt;mso-width-percent:0;mso-height-percent:0;mso-width-percent:0;mso-height-percent:0" o:ole="">
                  <v:imagedata r:id="rId40" o:title=""/>
                </v:shape>
                <o:OLEObject Type="Embed" ProgID="Equation.3" ShapeID="_x0000_i1036" DrawAspect="Content" ObjectID="_1679911217" r:id="rId41"/>
              </w:object>
            </w:r>
          </w:p>
          <w:p w14:paraId="06833290" w14:textId="77777777" w:rsidR="001C29FA" w:rsidRPr="00B54B79" w:rsidRDefault="00071182">
            <w:pPr>
              <w:pStyle w:val="TAL"/>
              <w:rPr>
                <w:rFonts w:ascii="Times New Roman" w:hAnsi="Times New Roman"/>
                <w:szCs w:val="18"/>
                <w:lang w:val="en-US" w:eastAsia="zh-CN"/>
                <w:rPrChange w:id="733" w:author="robert olesen" w:date="2021-04-13T15:57:00Z">
                  <w:rPr>
                    <w:rFonts w:ascii="Times New Roman" w:hAnsi="Times New Roman"/>
                    <w:szCs w:val="18"/>
                    <w:lang w:eastAsia="zh-CN"/>
                  </w:rPr>
                </w:rPrChange>
              </w:rPr>
            </w:pPr>
            <w:r w:rsidRPr="00B54B79">
              <w:rPr>
                <w:rFonts w:ascii="Times New Roman" w:hAnsi="Times New Roman"/>
                <w:szCs w:val="18"/>
                <w:lang w:val="en-US"/>
                <w:rPrChange w:id="734" w:author="robert olesen" w:date="2021-04-13T15:57:00Z">
                  <w:rPr>
                    <w:rFonts w:ascii="Times New Roman" w:hAnsi="Times New Roman"/>
                    <w:szCs w:val="18"/>
                  </w:rPr>
                </w:rPrChange>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7" type="#_x0000_t75" alt="" style="width:298.3pt;height:26.6pt;mso-width-percent:0;mso-height-percent:0;mso-width-percent:0;mso-height-percent:0" o:ole="">
                  <v:imagedata r:id="rId42" o:title=""/>
                </v:shape>
                <o:OLEObject Type="Embed" ProgID="Equation.3" ShapeID="_x0000_i1037" DrawAspect="Content" ObjectID="_1679911218" r:id="rId43"/>
              </w:objec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21"/>
        <w:gridCol w:w="7521"/>
      </w:tblGrid>
      <w:tr w:rsidR="001C29FA" w14:paraId="26DFC889" w14:textId="77777777">
        <w:trPr>
          <w:jc w:val="center"/>
        </w:trPr>
        <w:tc>
          <w:tcPr>
            <w:tcW w:w="1364" w:type="pct"/>
            <w:vAlign w:val="center"/>
          </w:tcPr>
          <w:p w14:paraId="2295D811" w14:textId="77777777" w:rsidR="001C29FA" w:rsidRPr="00B54B79" w:rsidRDefault="00071182">
            <w:pPr>
              <w:pStyle w:val="TAL"/>
              <w:framePr w:w="10206" w:h="284" w:hRule="exact" w:wrap="notBeside" w:vAnchor="page" w:hAnchor="margin" w:y="1986"/>
              <w:widowControl w:val="0"/>
              <w:ind w:right="28"/>
              <w:jc w:val="center"/>
              <w:rPr>
                <w:rFonts w:ascii="Times New Roman" w:hAnsi="Times New Roman"/>
                <w:szCs w:val="18"/>
                <w:lang w:val="en-US"/>
                <w:rPrChange w:id="735" w:author="robert olesen" w:date="2021-04-13T15:57:00Z">
                  <w:rPr>
                    <w:rFonts w:ascii="Times New Roman" w:hAnsi="Times New Roman"/>
                    <w:i/>
                    <w:szCs w:val="18"/>
                  </w:rPr>
                </w:rPrChange>
              </w:rPr>
            </w:pPr>
            <w:r w:rsidRPr="00B54B79">
              <w:rPr>
                <w:rFonts w:ascii="Times New Roman" w:hAnsi="Times New Roman"/>
                <w:i/>
                <w:szCs w:val="18"/>
                <w:lang w:val="en-US" w:eastAsia="zh-CN"/>
                <w:rPrChange w:id="736" w:author="robert olesen" w:date="2021-04-13T15:57:00Z">
                  <w:rPr>
                    <w:rFonts w:ascii="Times New Roman" w:hAnsi="Times New Roman"/>
                    <w:i/>
                    <w:szCs w:val="18"/>
                    <w:lang w:eastAsia="zh-CN"/>
                  </w:rPr>
                </w:rPrChange>
              </w:rPr>
              <w:t>Antenna array</w:t>
            </w:r>
            <w:r w:rsidRPr="00B54B79">
              <w:rPr>
                <w:rFonts w:ascii="Times New Roman" w:hAnsi="Times New Roman"/>
                <w:szCs w:val="18"/>
                <w:lang w:val="en-US" w:eastAsia="zh-CN"/>
                <w:rPrChange w:id="737" w:author="robert olesen" w:date="2021-04-13T15:57:00Z">
                  <w:rPr>
                    <w:rFonts w:ascii="Times New Roman" w:hAnsi="Times New Roman"/>
                    <w:szCs w:val="18"/>
                    <w:lang w:eastAsia="zh-CN"/>
                  </w:rPr>
                </w:rPrChange>
              </w:rPr>
              <w:t xml:space="preserve"> configuration (</w:t>
            </w:r>
            <w:proofErr w:type="spellStart"/>
            <w:r w:rsidRPr="00B54B79">
              <w:rPr>
                <w:rFonts w:ascii="Times New Roman" w:hAnsi="Times New Roman"/>
                <w:szCs w:val="18"/>
                <w:lang w:val="en-US" w:eastAsia="zh-CN"/>
                <w:rPrChange w:id="738" w:author="robert olesen" w:date="2021-04-13T15:57:00Z">
                  <w:rPr>
                    <w:rFonts w:ascii="Times New Roman" w:hAnsi="Times New Roman"/>
                    <w:szCs w:val="18"/>
                    <w:lang w:eastAsia="zh-CN"/>
                  </w:rPr>
                </w:rPrChange>
              </w:rPr>
              <w:t>Row×Column</w:t>
            </w:r>
            <w:proofErr w:type="spellEnd"/>
            <w:r w:rsidRPr="00B54B79">
              <w:rPr>
                <w:rFonts w:ascii="Times New Roman" w:hAnsi="Times New Roman"/>
                <w:szCs w:val="18"/>
                <w:lang w:val="en-US" w:eastAsia="zh-CN"/>
                <w:rPrChange w:id="739" w:author="robert olesen" w:date="2021-04-13T15:57:00Z">
                  <w:rPr>
                    <w:rFonts w:ascii="Times New Roman" w:hAnsi="Times New Roman"/>
                    <w:szCs w:val="18"/>
                    <w:lang w:eastAsia="zh-CN"/>
                  </w:rPr>
                </w:rPrChange>
              </w:rPr>
              <w:t>)</w:t>
            </w:r>
          </w:p>
        </w:tc>
        <w:tc>
          <w:tcPr>
            <w:tcW w:w="3636" w:type="pct"/>
            <w:vAlign w:val="center"/>
          </w:tcPr>
          <w:p w14:paraId="698ED073" w14:textId="77777777" w:rsidR="001C29FA" w:rsidRPr="00B54B79" w:rsidRDefault="00071182">
            <w:pPr>
              <w:pStyle w:val="TAL"/>
              <w:framePr w:w="10206" w:h="284" w:hRule="exact" w:wrap="notBeside" w:vAnchor="page" w:hAnchor="margin" w:y="1986"/>
              <w:widowControl w:val="0"/>
              <w:ind w:right="28"/>
              <w:jc w:val="right"/>
              <w:rPr>
                <w:rFonts w:ascii="Times New Roman" w:hAnsi="Times New Roman"/>
                <w:szCs w:val="18"/>
                <w:lang w:val="en-US"/>
                <w:rPrChange w:id="740" w:author="robert olesen" w:date="2021-04-13T15:57:00Z">
                  <w:rPr>
                    <w:rFonts w:ascii="Times New Roman" w:hAnsi="Times New Roman"/>
                    <w:i/>
                    <w:szCs w:val="18"/>
                  </w:rPr>
                </w:rPrChange>
              </w:rPr>
            </w:pPr>
            <w:r w:rsidRPr="00B54B79">
              <w:rPr>
                <w:rFonts w:ascii="Times New Roman" w:hAnsi="Times New Roman"/>
                <w:lang w:val="en-US"/>
                <w:rPrChange w:id="741" w:author="robert olesen" w:date="2021-04-13T15:57:00Z">
                  <w:rPr>
                    <w:rFonts w:ascii="Times New Roman" w:hAnsi="Times New Roman"/>
                  </w:rPr>
                </w:rPrChange>
              </w:rPr>
              <w:t>To be found in Table 2.2.4-2.</w:t>
            </w:r>
          </w:p>
        </w:tc>
      </w:tr>
      <w:tr w:rsidR="001C29FA" w14:paraId="3C12E640" w14:textId="77777777">
        <w:trPr>
          <w:jc w:val="center"/>
        </w:trPr>
        <w:tc>
          <w:tcPr>
            <w:tcW w:w="1364" w:type="pct"/>
            <w:vAlign w:val="center"/>
          </w:tcPr>
          <w:p w14:paraId="721CF3CD" w14:textId="77777777" w:rsidR="001C29FA" w:rsidRPr="00B54B79" w:rsidRDefault="00071182">
            <w:pPr>
              <w:pStyle w:val="TAL"/>
              <w:framePr w:w="10206" w:h="284" w:hRule="exact" w:wrap="notBeside" w:vAnchor="page" w:hAnchor="margin" w:y="1986"/>
              <w:widowControl w:val="0"/>
              <w:ind w:right="28"/>
              <w:jc w:val="center"/>
              <w:rPr>
                <w:rFonts w:ascii="Times New Roman" w:hAnsi="Times New Roman"/>
                <w:szCs w:val="18"/>
                <w:lang w:val="en-US" w:eastAsia="zh-CN"/>
                <w:rPrChange w:id="742" w:author="robert olesen" w:date="2021-04-13T15:57:00Z">
                  <w:rPr>
                    <w:rFonts w:ascii="Times New Roman" w:hAnsi="Times New Roman"/>
                    <w:i/>
                    <w:szCs w:val="18"/>
                    <w:lang w:eastAsia="zh-CN"/>
                  </w:rPr>
                </w:rPrChange>
              </w:rPr>
            </w:pPr>
            <w:r w:rsidRPr="00B54B79">
              <w:rPr>
                <w:rFonts w:ascii="Times New Roman" w:hAnsi="Times New Roman"/>
                <w:szCs w:val="18"/>
                <w:lang w:val="en-US" w:eastAsia="ja-JP"/>
                <w:rPrChange w:id="743" w:author="robert olesen" w:date="2021-04-13T15:57:00Z">
                  <w:rPr>
                    <w:rFonts w:ascii="Times New Roman" w:hAnsi="Times New Roman"/>
                    <w:szCs w:val="18"/>
                    <w:lang w:eastAsia="ja-JP"/>
                  </w:rPr>
                </w:rPrChange>
              </w:rPr>
              <w:t xml:space="preserve">Horizontal radiating element spacing d/ </w:t>
            </w:r>
            <w:r>
              <w:rPr>
                <w:rFonts w:ascii="Times New Roman" w:hAnsi="Times New Roman"/>
                <w:szCs w:val="18"/>
                <w:lang w:eastAsia="ja-JP"/>
              </w:rPr>
              <w:t>λ</w:t>
            </w:r>
          </w:p>
        </w:tc>
        <w:tc>
          <w:tcPr>
            <w:tcW w:w="3636" w:type="pct"/>
            <w:vAlign w:val="center"/>
          </w:tcPr>
          <w:p w14:paraId="5BC1FCFA" w14:textId="77777777" w:rsidR="001C29FA" w:rsidRPr="00B54B79" w:rsidRDefault="00071182">
            <w:pPr>
              <w:pStyle w:val="TAL"/>
              <w:framePr w:w="10206" w:h="284" w:hRule="exact" w:wrap="notBeside" w:vAnchor="page" w:hAnchor="margin" w:y="1986"/>
              <w:widowControl w:val="0"/>
              <w:ind w:right="28"/>
              <w:jc w:val="right"/>
              <w:rPr>
                <w:rFonts w:ascii="Times New Roman" w:hAnsi="Times New Roman"/>
                <w:szCs w:val="18"/>
                <w:lang w:val="en-US"/>
                <w:rPrChange w:id="744" w:author="robert olesen" w:date="2021-04-13T15:57:00Z">
                  <w:rPr>
                    <w:rFonts w:ascii="Times New Roman" w:hAnsi="Times New Roman"/>
                    <w:i/>
                    <w:szCs w:val="18"/>
                  </w:rPr>
                </w:rPrChange>
              </w:rPr>
            </w:pPr>
            <w:r w:rsidRPr="00B54B79">
              <w:rPr>
                <w:rFonts w:ascii="Times New Roman" w:hAnsi="Times New Roman"/>
                <w:lang w:val="en-US"/>
                <w:rPrChange w:id="745" w:author="robert olesen" w:date="2021-04-13T15:57:00Z">
                  <w:rPr>
                    <w:rFonts w:ascii="Times New Roman" w:hAnsi="Times New Roman"/>
                  </w:rPr>
                </w:rPrChange>
              </w:rPr>
              <w:t>To be found in Table 2.2.4-2.</w:t>
            </w:r>
          </w:p>
        </w:tc>
      </w:tr>
      <w:tr w:rsidR="001C29FA" w14:paraId="3062ACDB" w14:textId="77777777">
        <w:trPr>
          <w:jc w:val="center"/>
        </w:trPr>
        <w:tc>
          <w:tcPr>
            <w:tcW w:w="1364" w:type="pct"/>
            <w:vAlign w:val="center"/>
          </w:tcPr>
          <w:p w14:paraId="3C180083" w14:textId="77777777" w:rsidR="001C29FA" w:rsidRPr="00B54B79" w:rsidRDefault="00071182">
            <w:pPr>
              <w:pStyle w:val="TAL"/>
              <w:framePr w:w="10206" w:h="284" w:hRule="exact" w:wrap="notBeside" w:vAnchor="page" w:hAnchor="margin" w:y="1986"/>
              <w:widowControl w:val="0"/>
              <w:ind w:right="28"/>
              <w:jc w:val="center"/>
              <w:rPr>
                <w:rFonts w:ascii="Times New Roman" w:hAnsi="Times New Roman"/>
                <w:szCs w:val="18"/>
                <w:lang w:val="en-US" w:eastAsia="ja-JP"/>
                <w:rPrChange w:id="746" w:author="robert olesen" w:date="2021-04-13T15:57:00Z">
                  <w:rPr>
                    <w:rFonts w:ascii="Times New Roman" w:hAnsi="Times New Roman"/>
                    <w:i/>
                    <w:szCs w:val="18"/>
                    <w:lang w:eastAsia="ja-JP"/>
                  </w:rPr>
                </w:rPrChange>
              </w:rPr>
            </w:pPr>
            <w:r w:rsidRPr="00B54B79">
              <w:rPr>
                <w:rFonts w:ascii="Times New Roman" w:hAnsi="Times New Roman"/>
                <w:szCs w:val="18"/>
                <w:lang w:val="en-US" w:eastAsia="ja-JP"/>
                <w:rPrChange w:id="747" w:author="robert olesen" w:date="2021-04-13T15:57:00Z">
                  <w:rPr>
                    <w:rFonts w:ascii="Times New Roman" w:hAnsi="Times New Roman"/>
                    <w:szCs w:val="18"/>
                    <w:lang w:eastAsia="ja-JP"/>
                  </w:rPr>
                </w:rPrChange>
              </w:rPr>
              <w:t xml:space="preserve">Vertical radiating element spacing d/ </w:t>
            </w:r>
            <w:r>
              <w:rPr>
                <w:rFonts w:ascii="Times New Roman" w:hAnsi="Times New Roman"/>
                <w:szCs w:val="18"/>
                <w:lang w:eastAsia="ja-JP"/>
              </w:rPr>
              <w:t>λ</w:t>
            </w:r>
          </w:p>
        </w:tc>
        <w:tc>
          <w:tcPr>
            <w:tcW w:w="3636" w:type="pct"/>
            <w:vAlign w:val="center"/>
          </w:tcPr>
          <w:p w14:paraId="7FD88491" w14:textId="77777777" w:rsidR="001C29FA" w:rsidRPr="00B54B79" w:rsidRDefault="00071182">
            <w:pPr>
              <w:pStyle w:val="TAL"/>
              <w:framePr w:w="10206" w:h="284" w:hRule="exact" w:wrap="notBeside" w:vAnchor="page" w:hAnchor="margin" w:y="1986"/>
              <w:widowControl w:val="0"/>
              <w:ind w:right="28"/>
              <w:jc w:val="right"/>
              <w:rPr>
                <w:rFonts w:ascii="Times New Roman" w:hAnsi="Times New Roman"/>
                <w:szCs w:val="18"/>
                <w:lang w:val="en-US"/>
                <w:rPrChange w:id="748" w:author="robert olesen" w:date="2021-04-13T15:57:00Z">
                  <w:rPr>
                    <w:rFonts w:ascii="Times New Roman" w:hAnsi="Times New Roman"/>
                    <w:i/>
                    <w:szCs w:val="18"/>
                  </w:rPr>
                </w:rPrChange>
              </w:rPr>
            </w:pPr>
            <w:r w:rsidRPr="00B54B79">
              <w:rPr>
                <w:rFonts w:ascii="Times New Roman" w:hAnsi="Times New Roman"/>
                <w:lang w:val="en-US"/>
                <w:rPrChange w:id="749" w:author="robert olesen" w:date="2021-04-13T15:57:00Z">
                  <w:rPr>
                    <w:rFonts w:ascii="Times New Roman" w:hAnsi="Times New Roman"/>
                  </w:rPr>
                </w:rPrChange>
              </w:rPr>
              <w:t>To be found in Table 2.2.4-2.</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67"/>
        <w:gridCol w:w="7110"/>
      </w:tblGrid>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B54B79" w:rsidRDefault="00071182">
            <w:pPr>
              <w:pStyle w:val="TAL"/>
              <w:framePr w:w="10206" w:h="284" w:hRule="exact" w:wrap="notBeside" w:vAnchor="page" w:hAnchor="margin" w:y="1986"/>
              <w:widowControl w:val="0"/>
              <w:ind w:right="28"/>
              <w:jc w:val="right"/>
              <w:rPr>
                <w:rFonts w:ascii="Times New Roman" w:hAnsi="Times New Roman"/>
                <w:szCs w:val="18"/>
                <w:lang w:val="en-US" w:eastAsia="ja-JP"/>
                <w:rPrChange w:id="750" w:author="robert olesen" w:date="2021-04-13T15:57:00Z">
                  <w:rPr>
                    <w:rFonts w:ascii="Times New Roman" w:hAnsi="Times New Roman"/>
                    <w:i/>
                    <w:szCs w:val="18"/>
                    <w:lang w:eastAsia="ja-JP"/>
                  </w:rPr>
                </w:rPrChange>
              </w:rPr>
            </w:pPr>
            <w:r w:rsidRPr="00B54B79">
              <w:rPr>
                <w:rFonts w:ascii="Times New Roman" w:hAnsi="Times New Roman"/>
                <w:lang w:val="en-US"/>
                <w:rPrChange w:id="751" w:author="robert olesen" w:date="2021-04-13T15:57:00Z">
                  <w:rPr>
                    <w:rFonts w:ascii="Times New Roman" w:hAnsi="Times New Roman"/>
                  </w:rPr>
                </w:rPrChange>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56"/>
        <w:gridCol w:w="1412"/>
        <w:gridCol w:w="1499"/>
        <w:gridCol w:w="1501"/>
        <w:gridCol w:w="2159"/>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IMT_Parameters</w:t>
            </w:r>
            <w:proofErr w:type="spellEnd"/>
            <w:r>
              <w:rPr>
                <w:sz w:val="18"/>
                <w:szCs w:val="15"/>
              </w:rPr>
              <w:t>]</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 xml:space="preserve">Mechanical </w:t>
            </w:r>
            <w:proofErr w:type="spellStart"/>
            <w:r>
              <w:rPr>
                <w:sz w:val="18"/>
                <w:szCs w:val="15"/>
              </w:rPr>
              <w:t>downtilt</w:t>
            </w:r>
            <w:proofErr w:type="spellEnd"/>
            <w:r>
              <w:rPr>
                <w:sz w:val="18"/>
                <w:szCs w:val="15"/>
              </w:rPr>
              <w:t xml:space="preserve">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w:t>
            </w:r>
            <w:proofErr w:type="spellStart"/>
            <w:r>
              <w:rPr>
                <w:sz w:val="18"/>
                <w:szCs w:val="15"/>
              </w:rPr>
              <w:t>IMT_</w:t>
            </w:r>
            <w:r>
              <w:rPr>
                <w:rFonts w:hint="eastAsia"/>
                <w:sz w:val="18"/>
                <w:szCs w:val="15"/>
              </w:rPr>
              <w:t>Par</w:t>
            </w:r>
            <w:r>
              <w:rPr>
                <w:sz w:val="18"/>
                <w:szCs w:val="15"/>
              </w:rPr>
              <w:t>ameters</w:t>
            </w:r>
            <w:proofErr w:type="spellEnd"/>
            <w:r>
              <w:rPr>
                <w:sz w:val="18"/>
                <w:szCs w:val="15"/>
              </w:rPr>
              <w:t>]</w:t>
            </w:r>
          </w:p>
        </w:tc>
      </w:tr>
    </w:tbl>
    <w:p w14:paraId="1F8D1E2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CB3B2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A81CDC" w14:textId="77777777" w:rsidR="001C29FA" w:rsidRDefault="00071182">
      <w:pPr>
        <w:pStyle w:val="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AEAB0A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NR TN UL power control for NTN.</w:t>
      </w:r>
    </w:p>
    <w:p w14:paraId="28871E2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w:t>
      </w:r>
      <w:r>
        <w:t>A</w:t>
      </w:r>
      <w:r>
        <w:rPr>
          <w:rFonts w:eastAsia="宋体"/>
          <w:szCs w:val="24"/>
          <w:lang w:eastAsia="zh-CN"/>
        </w:rPr>
        <w:t xml:space="preserve">dopt the same TPC model of TN for NTN UL scenarios but needs to revise </w:t>
      </w:r>
      <w:proofErr w:type="spellStart"/>
      <w:r>
        <w:rPr>
          <w:rFonts w:eastAsia="宋体"/>
          <w:szCs w:val="24"/>
          <w:lang w:eastAsia="zh-CN"/>
        </w:rPr>
        <w:t>CLx-ile</w:t>
      </w:r>
      <w:proofErr w:type="spellEnd"/>
      <w:r>
        <w:rPr>
          <w:rFonts w:eastAsia="宋体"/>
          <w:szCs w:val="24"/>
          <w:lang w:eastAsia="zh-CN"/>
        </w:rPr>
        <w:t xml:space="preserve"> to align with UE UL power control parameters used in TR38.821.</w:t>
      </w:r>
    </w:p>
    <w:p w14:paraId="629D90B1" w14:textId="77777777" w:rsidR="001C29FA" w:rsidRDefault="00071182">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U</w:t>
      </w:r>
      <w:r>
        <w:rPr>
          <w:lang w:eastAsia="zh-CN"/>
        </w:rPr>
        <w:t>se the following TPC model for UL NTN power control.</w:t>
      </w:r>
    </w:p>
    <w:tbl>
      <w:tblPr>
        <w:tblStyle w:val="af3"/>
        <w:tblW w:w="0" w:type="auto"/>
        <w:tblInd w:w="1080" w:type="dxa"/>
        <w:tblLook w:val="04A0" w:firstRow="1" w:lastRow="0" w:firstColumn="1" w:lastColumn="0" w:noHBand="0" w:noVBand="1"/>
      </w:tblPr>
      <w:tblGrid>
        <w:gridCol w:w="8777"/>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8834D1">
            <w:pPr>
              <w:pStyle w:val="afc"/>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 xml:space="preserve">Where, </w:t>
            </w:r>
            <w:proofErr w:type="spellStart"/>
            <w:r>
              <w:t>P</w:t>
            </w:r>
            <w:r>
              <w:rPr>
                <w:vertAlign w:val="subscript"/>
              </w:rPr>
              <w:t>max</w:t>
            </w:r>
            <w:proofErr w:type="spellEnd"/>
            <w:r>
              <w:t xml:space="preserve"> = 23dBm, </w:t>
            </w:r>
            <w:proofErr w:type="spellStart"/>
            <w:r>
              <w:t>R</w:t>
            </w:r>
            <w:r>
              <w:rPr>
                <w:vertAlign w:val="subscript"/>
              </w:rPr>
              <w:t>min</w:t>
            </w:r>
            <w:proofErr w:type="spellEnd"/>
            <w:r>
              <w:t xml:space="preserve"> = TBD dB, CL (dB) is the path coupling loss defined as max{path loss-</w:t>
            </w:r>
            <w:proofErr w:type="spellStart"/>
            <w:r>
              <w:t>G_Tx</w:t>
            </w:r>
            <w:proofErr w:type="spellEnd"/>
            <w:r>
              <w:t>-</w:t>
            </w:r>
            <w:proofErr w:type="spellStart"/>
            <w:r>
              <w:t>G_Rx</w:t>
            </w:r>
            <w:proofErr w:type="spellEnd"/>
            <w:r>
              <w:t xml:space="preserve">, MCL} </w:t>
            </w:r>
          </w:p>
          <w:p w14:paraId="43DD7007" w14:textId="77777777" w:rsidR="001C29FA" w:rsidRDefault="00071182">
            <w:pPr>
              <w:spacing w:after="0"/>
            </w:pPr>
            <w:proofErr w:type="spellStart"/>
            <w:r>
              <w:t>CL</w:t>
            </w:r>
            <w:r>
              <w:rPr>
                <w:vertAlign w:val="subscript"/>
              </w:rPr>
              <w:t>x-ile</w:t>
            </w:r>
            <w:proofErr w:type="spellEnd"/>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proofErr w:type="spellStart"/>
            <w:r>
              <w:t>CL</w:t>
            </w:r>
            <w:r>
              <w:rPr>
                <w:vertAlign w:val="subscript"/>
              </w:rPr>
              <w:t>x-ile</w:t>
            </w:r>
            <w:proofErr w:type="spellEnd"/>
            <w:r>
              <w:t xml:space="preserve"> (dB) and γ are set as following:</w:t>
            </w:r>
          </w:p>
          <w:p w14:paraId="53B0C115" w14:textId="77777777" w:rsidR="001C29FA" w:rsidRDefault="00071182">
            <w:pPr>
              <w:pStyle w:val="afc"/>
              <w:spacing w:after="0"/>
              <w:ind w:left="936" w:firstLineChars="0" w:firstLine="0"/>
              <w:rPr>
                <w:rFonts w:eastAsia="宋体"/>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afc"/>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afc"/>
              <w:spacing w:after="0"/>
              <w:ind w:left="1217" w:firstLineChars="0" w:firstLine="0"/>
            </w:pPr>
            <w:proofErr w:type="spellStart"/>
            <w:r>
              <w:t>SNR</w:t>
            </w:r>
            <w:r>
              <w:rPr>
                <w:vertAlign w:val="subscript"/>
              </w:rPr>
              <w:t>target</w:t>
            </w:r>
            <w:proofErr w:type="spellEnd"/>
            <w:r>
              <w:rPr>
                <w:vertAlign w:val="subscript"/>
              </w:rPr>
              <w:t xml:space="preserve"> </w:t>
            </w:r>
            <w:r>
              <w:t>is the target SNR for NTN system (dB)</w:t>
            </w:r>
          </w:p>
          <w:p w14:paraId="5D0E7D0A" w14:textId="77777777" w:rsidR="001C29FA" w:rsidRDefault="00071182">
            <w:pPr>
              <w:pStyle w:val="afc"/>
              <w:spacing w:after="0"/>
              <w:ind w:left="1217" w:firstLineChars="0" w:firstLine="0"/>
            </w:pPr>
            <w:r>
              <w:t>10*log10(</w:t>
            </w:r>
            <w:proofErr w:type="spellStart"/>
            <w:r>
              <w:t>kT</w:t>
            </w:r>
            <w:proofErr w:type="spellEnd"/>
            <w:r>
              <w:t>) = -174dBm/Hz</w:t>
            </w:r>
          </w:p>
          <w:p w14:paraId="0FDFD5A8" w14:textId="77777777" w:rsidR="001C29FA" w:rsidRDefault="00071182">
            <w:pPr>
              <w:pStyle w:val="afc"/>
              <w:spacing w:after="0"/>
              <w:ind w:left="1217" w:firstLineChars="0" w:firstLine="0"/>
            </w:pPr>
            <w:r>
              <w:t>B is the channel bandwidth (Hz)</w:t>
            </w:r>
          </w:p>
          <w:p w14:paraId="19144C86" w14:textId="77777777" w:rsidR="001C29FA" w:rsidRDefault="00071182">
            <w:pPr>
              <w:pStyle w:val="afc"/>
              <w:spacing w:after="0"/>
              <w:ind w:left="1217" w:firstLineChars="0" w:firstLine="0"/>
              <w:rPr>
                <w:lang w:eastAsia="ja-JP"/>
              </w:rPr>
            </w:pPr>
            <w:r>
              <w:t>F is the noise figure for NTN system (dB)</w:t>
            </w:r>
          </w:p>
          <w:p w14:paraId="3AC876E3" w14:textId="77777777" w:rsidR="001C29FA" w:rsidRDefault="00071182">
            <w:pPr>
              <w:pStyle w:val="afc"/>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2FD4C31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5D0F6C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7</w:t>
      </w:r>
      <w:r>
        <w:rPr>
          <w:rFonts w:eastAsia="宋体" w:hint="eastAsia"/>
          <w:szCs w:val="24"/>
          <w:lang w:eastAsia="zh-CN"/>
        </w:rPr>
        <w:t>d</w:t>
      </w:r>
      <w:r>
        <w:rPr>
          <w:rFonts w:eastAsia="宋体"/>
          <w:szCs w:val="24"/>
          <w:lang w:eastAsia="zh-CN"/>
        </w:rPr>
        <w:t>B</w:t>
      </w:r>
    </w:p>
    <w:p w14:paraId="4C979B76"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9dB</w:t>
      </w:r>
    </w:p>
    <w:p w14:paraId="6F33EB09"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Option 3: the noise figure F for NTN system (dB) should be further evaluated based on the couple loss assumption between satellite and gateway.</w:t>
      </w:r>
    </w:p>
    <w:p w14:paraId="35CCAB1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CB42C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D9016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60E007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74E0A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10 for both DL and UL</w:t>
      </w:r>
    </w:p>
    <w:p w14:paraId="56DA24D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When TN is victim, for UL evaluation, one of the following alternative should be considered:</w:t>
      </w:r>
    </w:p>
    <w:p w14:paraId="09C3B688" w14:textId="77777777" w:rsidR="001C29FA" w:rsidRDefault="00071182">
      <w:pPr>
        <w:pStyle w:val="afc"/>
        <w:spacing w:after="120"/>
        <w:ind w:left="1656" w:firstLineChars="0" w:firstLine="0"/>
        <w:rPr>
          <w:rFonts w:eastAsia="宋体"/>
          <w:szCs w:val="24"/>
          <w:lang w:eastAsia="zh-CN"/>
        </w:rPr>
      </w:pPr>
      <w:r>
        <w:rPr>
          <w:rFonts w:eastAsia="宋体"/>
          <w:szCs w:val="24"/>
          <w:lang w:eastAsia="zh-CN"/>
        </w:rPr>
        <w:t>-</w:t>
      </w:r>
      <w:r>
        <w:rPr>
          <w:rFonts w:eastAsia="宋体"/>
          <w:szCs w:val="24"/>
          <w:lang w:eastAsia="zh-CN"/>
        </w:rPr>
        <w:tab/>
        <w:t xml:space="preserve">Alternative 1: </w:t>
      </w:r>
      <w:proofErr w:type="spellStart"/>
      <w:r>
        <w:rPr>
          <w:rFonts w:eastAsia="宋体"/>
          <w:szCs w:val="24"/>
          <w:lang w:eastAsia="zh-CN"/>
        </w:rPr>
        <w:t>Analyze</w:t>
      </w:r>
      <w:proofErr w:type="spellEnd"/>
      <w:r>
        <w:rPr>
          <w:rFonts w:eastAsia="宋体"/>
          <w:szCs w:val="24"/>
          <w:lang w:eastAsia="zh-CN"/>
        </w:rPr>
        <w:t xml:space="preserve"> simulation results only for the BSs/cells which hosts a NTN UE.</w:t>
      </w:r>
    </w:p>
    <w:p w14:paraId="343E26E5" w14:textId="77777777" w:rsidR="001C29FA" w:rsidRDefault="00071182">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w:t>
      </w:r>
      <w:r>
        <w:rPr>
          <w:rFonts w:eastAsia="宋体"/>
          <w:szCs w:val="24"/>
          <w:lang w:eastAsia="zh-CN"/>
        </w:rPr>
        <w:tab/>
        <w:t>Alternative 2: The density of NTN UEs in a TN cell shall be the same as the density of TN UE.</w:t>
      </w:r>
    </w:p>
    <w:p w14:paraId="4F66EE7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3AD72BD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BB8A99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4E2C2B" w14:textId="77777777" w:rsidR="001C29FA" w:rsidRDefault="00071182">
      <w:pPr>
        <w:pStyle w:val="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386E2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 xml:space="preserve">Option 1: </w:t>
      </w:r>
      <w:r>
        <w:t>Adopt Section 5.2.7 of TR 38.803 as the SINR-Throughput performance metrics.</w:t>
      </w:r>
    </w:p>
    <w:p w14:paraId="1BE6251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宋体"/>
          <w:b/>
          <w:lang w:eastAsia="zh-CN"/>
        </w:rPr>
        <w:t xml:space="preserve"> </w:t>
      </w:r>
      <w:r>
        <w:rPr>
          <w:rFonts w:eastAsia="宋体"/>
          <w:lang w:eastAsia="zh-CN"/>
        </w:rPr>
        <w:t xml:space="preserve">need to be further studied </w:t>
      </w:r>
      <w:bookmarkStart w:id="752" w:name="OLE_LINK14"/>
      <w:r>
        <w:rPr>
          <w:rFonts w:eastAsia="宋体"/>
          <w:lang w:eastAsia="zh-CN"/>
        </w:rPr>
        <w:t xml:space="preserve">and decided </w:t>
      </w:r>
      <w:bookmarkEnd w:id="752"/>
      <w:r>
        <w:rPr>
          <w:rFonts w:eastAsia="宋体"/>
          <w:lang w:eastAsia="zh-CN"/>
        </w:rPr>
        <w:t>for NR NTN.</w:t>
      </w:r>
    </w:p>
    <w:p w14:paraId="672A685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0F1517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C8614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99ECDF" w14:textId="77777777" w:rsidR="001C29FA" w:rsidRDefault="00071182">
      <w:pPr>
        <w:pStyle w:val="afc"/>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TBA</w:t>
      </w:r>
    </w:p>
    <w:p w14:paraId="38212B1C" w14:textId="77777777" w:rsidR="001C29FA" w:rsidRDefault="00071182">
      <w:pPr>
        <w:pStyle w:val="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8A42BB" w14:textId="77777777" w:rsidR="001C29FA" w:rsidRDefault="00071182">
      <w:pPr>
        <w:pStyle w:val="afc"/>
        <w:numPr>
          <w:ilvl w:val="1"/>
          <w:numId w:val="3"/>
        </w:numPr>
        <w:overflowPunct/>
        <w:autoSpaceDE/>
        <w:autoSpaceDN/>
        <w:adjustRightInd/>
        <w:spacing w:after="120"/>
        <w:ind w:left="1440" w:firstLineChars="0"/>
        <w:textAlignment w:val="auto"/>
        <w:rPr>
          <w:rFonts w:eastAsia="宋体"/>
          <w:lang w:val="en-US" w:eastAsia="zh-CN"/>
        </w:rPr>
      </w:pPr>
      <w:r>
        <w:rPr>
          <w:rFonts w:eastAsia="宋体"/>
          <w:szCs w:val="24"/>
          <w:lang w:eastAsia="zh-CN"/>
        </w:rPr>
        <w:t>Option 1: coexistence simulations in adjacent bands should consider a dedicated TR (similar to e.g. TR 38.803).</w:t>
      </w:r>
    </w:p>
    <w:p w14:paraId="632EE93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9B577F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61C7ECCF"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af3"/>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77777777" w:rsidR="001C29FA" w:rsidRDefault="00071182">
            <w:pPr>
              <w:spacing w:after="120"/>
              <w:rPr>
                <w:rFonts w:eastAsiaTheme="minorEastAsia"/>
                <w:color w:val="0070C0"/>
                <w:lang w:val="en-US" w:eastAsia="zh-CN"/>
              </w:rPr>
            </w:pPr>
            <w:del w:id="753" w:author="Qualcomm" w:date="2021-04-12T19:15:00Z">
              <w:r>
                <w:rPr>
                  <w:rFonts w:eastAsiaTheme="minorEastAsia" w:hint="eastAsia"/>
                  <w:color w:val="0070C0"/>
                  <w:lang w:val="en-US" w:eastAsia="zh-CN"/>
                </w:rPr>
                <w:delText>XXX</w:delText>
              </w:r>
            </w:del>
            <w:ins w:id="754" w:author="Qualcomm" w:date="2021-04-12T19:15:00Z">
              <w:r>
                <w:rPr>
                  <w:rFonts w:eastAsiaTheme="minorEastAsia"/>
                  <w:color w:val="0070C0"/>
                  <w:lang w:val="en-US" w:eastAsia="zh-CN"/>
                </w:rPr>
                <w:t>Qualcomm</w:t>
              </w:r>
            </w:ins>
          </w:p>
        </w:tc>
        <w:tc>
          <w:tcPr>
            <w:tcW w:w="8093" w:type="dxa"/>
          </w:tcPr>
          <w:p w14:paraId="0E2CC45E" w14:textId="77777777" w:rsidR="001C29FA" w:rsidRDefault="00071182">
            <w:pPr>
              <w:spacing w:after="120"/>
              <w:rPr>
                <w:rFonts w:eastAsiaTheme="minorEastAsia"/>
                <w:color w:val="0070C0"/>
                <w:lang w:val="en-US" w:eastAsia="zh-CN"/>
              </w:rPr>
            </w:pPr>
            <w:bookmarkStart w:id="755" w:name="OLE_LINK89"/>
            <w:bookmarkStart w:id="756" w:name="OLE_LINK90"/>
            <w:r>
              <w:rPr>
                <w:rFonts w:eastAsiaTheme="minorEastAsia" w:hint="eastAsia"/>
                <w:color w:val="0070C0"/>
                <w:lang w:val="en-US" w:eastAsia="zh-CN"/>
              </w:rPr>
              <w:t>I</w:t>
            </w:r>
            <w:r>
              <w:rPr>
                <w:rFonts w:eastAsiaTheme="minorEastAsia"/>
                <w:color w:val="0070C0"/>
                <w:lang w:val="en-US" w:eastAsia="zh-CN"/>
              </w:rPr>
              <w:t>ssue 3-1</w:t>
            </w:r>
            <w:ins w:id="757" w:author="Qualcomm" w:date="2021-04-12T19:15:00Z">
              <w:r>
                <w:rPr>
                  <w:rFonts w:eastAsiaTheme="minorEastAsia"/>
                  <w:color w:val="0070C0"/>
                  <w:lang w:val="en-US" w:eastAsia="zh-CN"/>
                </w:rPr>
                <w:t>: Option 2.</w:t>
              </w:r>
            </w:ins>
          </w:p>
          <w:p w14:paraId="66760E2E" w14:textId="77777777" w:rsidR="001C29FA" w:rsidRDefault="00071182">
            <w:pPr>
              <w:spacing w:after="120"/>
              <w:rPr>
                <w:rFonts w:eastAsiaTheme="minorEastAsia"/>
                <w:color w:val="0070C0"/>
                <w:lang w:val="en-US" w:eastAsia="zh-CN"/>
              </w:rPr>
            </w:pPr>
            <w:bookmarkStart w:id="758" w:name="OLE_LINK91"/>
            <w:bookmarkEnd w:id="755"/>
            <w:bookmarkEnd w:id="756"/>
            <w:r>
              <w:rPr>
                <w:rFonts w:eastAsiaTheme="minorEastAsia" w:hint="eastAsia"/>
                <w:color w:val="0070C0"/>
                <w:lang w:val="en-US" w:eastAsia="zh-CN"/>
              </w:rPr>
              <w:t>I</w:t>
            </w:r>
            <w:r>
              <w:rPr>
                <w:rFonts w:eastAsiaTheme="minorEastAsia"/>
                <w:color w:val="0070C0"/>
                <w:lang w:val="en-US" w:eastAsia="zh-CN"/>
              </w:rPr>
              <w:t>ssue 3-2</w:t>
            </w:r>
            <w:ins w:id="759" w:author="Qualcomm" w:date="2021-04-12T19:15:00Z">
              <w:r>
                <w:rPr>
                  <w:rFonts w:eastAsiaTheme="minorEastAsia"/>
                  <w:color w:val="0070C0"/>
                  <w:lang w:val="en-US" w:eastAsia="zh-CN"/>
                </w:rPr>
                <w:t>:</w:t>
              </w:r>
              <w:bookmarkEnd w:id="758"/>
              <w:r>
                <w:rPr>
                  <w:rFonts w:eastAsiaTheme="minorEastAsia"/>
                  <w:color w:val="0070C0"/>
                  <w:lang w:val="en-US" w:eastAsia="zh-CN"/>
                </w:rPr>
                <w:t xml:space="preserve"> </w:t>
              </w:r>
            </w:ins>
            <w:ins w:id="760" w:author="Qualcomm" w:date="2021-04-12T19:20:00Z">
              <w:r>
                <w:rPr>
                  <w:rFonts w:eastAsiaTheme="minorEastAsia"/>
                  <w:color w:val="0070C0"/>
                  <w:lang w:val="en-US" w:eastAsia="zh-CN"/>
                </w:rPr>
                <w:t xml:space="preserve">OK with </w:t>
              </w:r>
              <w:bookmarkStart w:id="761" w:name="OLE_LINK96"/>
              <w:r>
                <w:rPr>
                  <w:rFonts w:eastAsiaTheme="minorEastAsia"/>
                  <w:color w:val="0070C0"/>
                  <w:lang w:val="en-US" w:eastAsia="zh-CN"/>
                </w:rPr>
                <w:t>option 1</w:t>
              </w:r>
            </w:ins>
            <w:bookmarkEnd w:id="761"/>
          </w:p>
          <w:p w14:paraId="5A0AF837" w14:textId="77777777" w:rsidR="001C29FA" w:rsidRDefault="00071182">
            <w:pPr>
              <w:spacing w:after="120"/>
              <w:rPr>
                <w:rFonts w:eastAsiaTheme="minorEastAsia"/>
                <w:color w:val="0070C0"/>
                <w:lang w:val="en-US" w:eastAsia="zh-CN"/>
              </w:rPr>
            </w:pPr>
            <w:bookmarkStart w:id="762" w:name="OLE_LINK95"/>
            <w:bookmarkStart w:id="763" w:name="OLE_LINK94"/>
            <w:r>
              <w:rPr>
                <w:rFonts w:eastAsiaTheme="minorEastAsia"/>
                <w:color w:val="0070C0"/>
                <w:lang w:val="en-US" w:eastAsia="zh-CN"/>
              </w:rPr>
              <w:t>Issue 3-3</w:t>
            </w:r>
            <w:ins w:id="764" w:author="Qualcomm" w:date="2021-04-12T19:20:00Z">
              <w:r>
                <w:rPr>
                  <w:rFonts w:eastAsiaTheme="minorEastAsia"/>
                  <w:color w:val="0070C0"/>
                  <w:lang w:val="en-US" w:eastAsia="zh-CN"/>
                </w:rPr>
                <w:t xml:space="preserve">: </w:t>
              </w:r>
              <w:bookmarkEnd w:id="762"/>
              <w:bookmarkEnd w:id="763"/>
              <w:r>
                <w:rPr>
                  <w:rFonts w:eastAsiaTheme="minorEastAsia"/>
                  <w:color w:val="0070C0"/>
                  <w:lang w:val="en-US" w:eastAsia="zh-CN"/>
                </w:rPr>
                <w:t>Option 2</w:t>
              </w:r>
            </w:ins>
            <w:ins w:id="765" w:author="Qualcomm" w:date="2021-04-12T19:21:00Z">
              <w:r>
                <w:rPr>
                  <w:rFonts w:eastAsiaTheme="minorEastAsia"/>
                  <w:color w:val="0070C0"/>
                  <w:lang w:val="en-US" w:eastAsia="zh-CN"/>
                </w:rPr>
                <w:t xml:space="preserve">, </w:t>
              </w:r>
              <w:r>
                <w:t>Alt2: 3</w:t>
              </w:r>
            </w:ins>
          </w:p>
        </w:tc>
      </w:tr>
      <w:tr w:rsidR="001C29FA" w14:paraId="6AB6F3BD" w14:textId="77777777">
        <w:trPr>
          <w:ins w:id="766" w:author="Huawei" w:date="2021-04-13T16:15:00Z"/>
        </w:trPr>
        <w:tc>
          <w:tcPr>
            <w:tcW w:w="1538" w:type="dxa"/>
          </w:tcPr>
          <w:p w14:paraId="68616C89" w14:textId="77777777" w:rsidR="001C29FA" w:rsidRDefault="00071182">
            <w:pPr>
              <w:spacing w:after="120"/>
              <w:rPr>
                <w:ins w:id="767" w:author="Huawei" w:date="2021-04-13T16:15:00Z"/>
                <w:rFonts w:eastAsiaTheme="minorEastAsia"/>
                <w:color w:val="0070C0"/>
                <w:lang w:val="en-US" w:eastAsia="zh-CN"/>
              </w:rPr>
            </w:pPr>
            <w:ins w:id="768" w:author="Huawei" w:date="2021-04-13T16:15: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7C8DAAF1" w14:textId="77777777" w:rsidR="001C29FA" w:rsidRDefault="00071182">
            <w:pPr>
              <w:spacing w:after="120"/>
              <w:rPr>
                <w:ins w:id="769" w:author="Huawei" w:date="2021-04-13T16:16:00Z"/>
                <w:rFonts w:eastAsiaTheme="minorEastAsia"/>
                <w:color w:val="0070C0"/>
                <w:lang w:val="en-US" w:eastAsia="zh-CN"/>
              </w:rPr>
            </w:pPr>
            <w:ins w:id="770" w:author="Huawei" w:date="2021-04-13T16:16:00Z">
              <w:r>
                <w:rPr>
                  <w:rFonts w:eastAsiaTheme="minorEastAsia" w:hint="eastAsia"/>
                  <w:color w:val="0070C0"/>
                  <w:lang w:val="en-US" w:eastAsia="zh-CN"/>
                </w:rPr>
                <w:t>I</w:t>
              </w:r>
              <w:r>
                <w:rPr>
                  <w:rFonts w:eastAsiaTheme="minorEastAsia"/>
                  <w:color w:val="0070C0"/>
                  <w:lang w:val="en-US" w:eastAsia="zh-CN"/>
                </w:rPr>
                <w:t xml:space="preserve">ssue 3-1: </w:t>
              </w:r>
              <w:bookmarkStart w:id="771" w:name="OLE_LINK93"/>
              <w:bookmarkStart w:id="772" w:name="OLE_LINK92"/>
              <w:r>
                <w:rPr>
                  <w:rFonts w:eastAsiaTheme="minorEastAsia"/>
                  <w:color w:val="0070C0"/>
                  <w:lang w:val="en-US" w:eastAsia="zh-CN"/>
                </w:rPr>
                <w:t>Option 1.</w:t>
              </w:r>
              <w:bookmarkEnd w:id="771"/>
              <w:bookmarkEnd w:id="772"/>
            </w:ins>
          </w:p>
          <w:p w14:paraId="61E3E452" w14:textId="77777777" w:rsidR="001C29FA" w:rsidRDefault="00071182">
            <w:pPr>
              <w:spacing w:after="120"/>
              <w:rPr>
                <w:ins w:id="773" w:author="Huawei" w:date="2021-04-13T16:16:00Z"/>
                <w:rFonts w:eastAsiaTheme="minorEastAsia"/>
                <w:color w:val="0070C0"/>
                <w:lang w:val="en-US" w:eastAsia="zh-CN"/>
              </w:rPr>
            </w:pPr>
            <w:ins w:id="774" w:author="Huawei" w:date="2021-04-13T16:16:00Z">
              <w:r>
                <w:rPr>
                  <w:rFonts w:eastAsiaTheme="minorEastAsia" w:hint="eastAsia"/>
                  <w:color w:val="0070C0"/>
                  <w:lang w:val="en-US" w:eastAsia="zh-CN"/>
                </w:rPr>
                <w:t>I</w:t>
              </w:r>
              <w:r>
                <w:rPr>
                  <w:rFonts w:eastAsiaTheme="minorEastAsia"/>
                  <w:color w:val="0070C0"/>
                  <w:lang w:val="en-US" w:eastAsia="zh-CN"/>
                </w:rPr>
                <w:t>ssue 3-2: Option 1.</w:t>
              </w:r>
            </w:ins>
          </w:p>
          <w:p w14:paraId="7EBB18E5" w14:textId="77777777" w:rsidR="001C29FA" w:rsidRDefault="00071182">
            <w:pPr>
              <w:spacing w:after="120"/>
              <w:rPr>
                <w:ins w:id="775" w:author="Huawei" w:date="2021-04-13T16:15:00Z"/>
                <w:rFonts w:eastAsiaTheme="minorEastAsia"/>
                <w:color w:val="0070C0"/>
                <w:lang w:val="en-US" w:eastAsia="zh-CN"/>
              </w:rPr>
            </w:pPr>
            <w:ins w:id="776" w:author="Huawei" w:date="2021-04-13T16:16:00Z">
              <w:r>
                <w:rPr>
                  <w:rFonts w:eastAsiaTheme="minorEastAsia"/>
                  <w:color w:val="0070C0"/>
                  <w:lang w:val="en-US" w:eastAsia="zh-CN"/>
                </w:rPr>
                <w:t>Issue 3-3: Option 1</w:t>
              </w:r>
            </w:ins>
            <w:ins w:id="777" w:author="Huawei" w:date="2021-04-13T16:17:00Z">
              <w:r>
                <w:rPr>
                  <w:rFonts w:eastAsiaTheme="minorEastAsia"/>
                  <w:color w:val="0070C0"/>
                  <w:lang w:val="en-US" w:eastAsia="zh-CN"/>
                </w:rPr>
                <w:t xml:space="preserve"> for simplifying the assumption.</w:t>
              </w:r>
            </w:ins>
          </w:p>
        </w:tc>
      </w:tr>
      <w:tr w:rsidR="001C29FA" w14:paraId="0F7792F6" w14:textId="77777777">
        <w:trPr>
          <w:ins w:id="778" w:author="Ericsson" w:date="2021-04-13T15:03:00Z"/>
        </w:trPr>
        <w:tc>
          <w:tcPr>
            <w:tcW w:w="1538" w:type="dxa"/>
          </w:tcPr>
          <w:p w14:paraId="07B17EE4" w14:textId="77777777" w:rsidR="001C29FA" w:rsidRDefault="00071182">
            <w:pPr>
              <w:spacing w:after="120"/>
              <w:rPr>
                <w:ins w:id="779" w:author="Ericsson" w:date="2021-04-13T15:03:00Z"/>
                <w:rFonts w:eastAsiaTheme="minorEastAsia"/>
                <w:color w:val="0070C0"/>
                <w:lang w:val="en-US" w:eastAsia="zh-CN"/>
              </w:rPr>
            </w:pPr>
            <w:ins w:id="780" w:author="Ericsson" w:date="2021-04-13T15:03:00Z">
              <w:r>
                <w:rPr>
                  <w:rFonts w:eastAsiaTheme="minorEastAsia"/>
                  <w:color w:val="0070C0"/>
                  <w:lang w:val="en-US" w:eastAsia="zh-CN"/>
                </w:rPr>
                <w:t>Ericsson</w:t>
              </w:r>
            </w:ins>
          </w:p>
        </w:tc>
        <w:tc>
          <w:tcPr>
            <w:tcW w:w="8093" w:type="dxa"/>
          </w:tcPr>
          <w:p w14:paraId="3F5DB384" w14:textId="77777777" w:rsidR="001C29FA" w:rsidRDefault="00071182">
            <w:pPr>
              <w:spacing w:after="120"/>
              <w:rPr>
                <w:ins w:id="781" w:author="Ericsson" w:date="2021-04-13T15:03:00Z"/>
                <w:rFonts w:eastAsiaTheme="minorEastAsia"/>
                <w:color w:val="0070C0"/>
                <w:lang w:val="en-US" w:eastAsia="zh-CN"/>
              </w:rPr>
            </w:pPr>
            <w:ins w:id="782" w:author="Ericsson" w:date="2021-04-13T15:03:00Z">
              <w:r>
                <w:rPr>
                  <w:rFonts w:eastAsiaTheme="minorEastAsia" w:hint="eastAsia"/>
                  <w:color w:val="0070C0"/>
                  <w:lang w:val="en-US" w:eastAsia="zh-CN"/>
                </w:rPr>
                <w:t>I</w:t>
              </w:r>
              <w:r>
                <w:rPr>
                  <w:rFonts w:eastAsiaTheme="minorEastAsia"/>
                  <w:color w:val="0070C0"/>
                  <w:lang w:val="en-US" w:eastAsia="zh-CN"/>
                </w:rPr>
                <w:t>ssue 3-1</w:t>
              </w:r>
            </w:ins>
          </w:p>
          <w:p w14:paraId="08BC9BC2" w14:textId="77777777" w:rsidR="001C29FA" w:rsidRDefault="00071182">
            <w:pPr>
              <w:spacing w:after="120"/>
              <w:rPr>
                <w:ins w:id="783" w:author="Ericsson" w:date="2021-04-13T15:03:00Z"/>
                <w:rFonts w:eastAsiaTheme="minorEastAsia"/>
                <w:color w:val="0070C0"/>
                <w:lang w:val="en-US" w:eastAsia="zh-CN"/>
              </w:rPr>
            </w:pPr>
            <w:ins w:id="784" w:author="Ericsson" w:date="2021-04-13T15:03:00Z">
              <w:r>
                <w:rPr>
                  <w:rFonts w:eastAsiaTheme="minorEastAsia"/>
                  <w:color w:val="0070C0"/>
                  <w:lang w:val="en-US" w:eastAsia="zh-CN"/>
                </w:rPr>
                <w:t>Option 1 is ok.</w:t>
              </w:r>
            </w:ins>
          </w:p>
          <w:p w14:paraId="46B01BEC" w14:textId="77777777" w:rsidR="001C29FA" w:rsidRDefault="00071182">
            <w:pPr>
              <w:spacing w:after="120"/>
              <w:rPr>
                <w:ins w:id="785" w:author="Ericsson" w:date="2021-04-13T15:03:00Z"/>
                <w:rFonts w:eastAsiaTheme="minorEastAsia"/>
                <w:color w:val="0070C0"/>
                <w:lang w:val="en-US" w:eastAsia="zh-CN"/>
              </w:rPr>
            </w:pPr>
            <w:ins w:id="786" w:author="Ericsson" w:date="2021-04-13T15:03:00Z">
              <w:r>
                <w:rPr>
                  <w:rFonts w:eastAsiaTheme="minorEastAsia" w:hint="eastAsia"/>
                  <w:color w:val="0070C0"/>
                  <w:lang w:val="en-US" w:eastAsia="zh-CN"/>
                </w:rPr>
                <w:t>I</w:t>
              </w:r>
              <w:r>
                <w:rPr>
                  <w:rFonts w:eastAsiaTheme="minorEastAsia"/>
                  <w:color w:val="0070C0"/>
                  <w:lang w:val="en-US" w:eastAsia="zh-CN"/>
                </w:rPr>
                <w:t>ssue 3-2</w:t>
              </w:r>
            </w:ins>
          </w:p>
          <w:p w14:paraId="6D2BFA48" w14:textId="77777777" w:rsidR="001C29FA" w:rsidRDefault="00071182">
            <w:pPr>
              <w:spacing w:after="120"/>
              <w:rPr>
                <w:ins w:id="787" w:author="Ericsson" w:date="2021-04-13T15:03:00Z"/>
                <w:rFonts w:eastAsiaTheme="minorEastAsia"/>
                <w:color w:val="0070C0"/>
                <w:lang w:val="en-US" w:eastAsia="zh-CN"/>
              </w:rPr>
            </w:pPr>
            <w:ins w:id="788" w:author="Ericsson" w:date="2021-04-13T15:03:00Z">
              <w:r>
                <w:rPr>
                  <w:rFonts w:eastAsiaTheme="minorEastAsia"/>
                  <w:color w:val="0070C0"/>
                  <w:lang w:val="en-US" w:eastAsia="zh-CN"/>
                </w:rPr>
                <w:t>If we go for 30MHz CBW, this is ok but not needed as we already have EIRP value/MHz…</w:t>
              </w:r>
            </w:ins>
          </w:p>
          <w:p w14:paraId="4B2D9C49" w14:textId="77777777" w:rsidR="001C29FA" w:rsidRDefault="00071182">
            <w:pPr>
              <w:spacing w:after="120"/>
              <w:rPr>
                <w:ins w:id="789" w:author="Ericsson" w:date="2021-04-13T15:03:00Z"/>
                <w:rFonts w:eastAsiaTheme="minorEastAsia"/>
                <w:color w:val="0070C0"/>
                <w:lang w:val="en-US" w:eastAsia="zh-CN"/>
              </w:rPr>
            </w:pPr>
            <w:ins w:id="790" w:author="Ericsson" w:date="2021-04-13T15:03:00Z">
              <w:r>
                <w:rPr>
                  <w:rFonts w:eastAsiaTheme="minorEastAsia"/>
                  <w:color w:val="0070C0"/>
                  <w:lang w:val="en-US" w:eastAsia="zh-CN"/>
                </w:rPr>
                <w:t>Issue 3-3</w:t>
              </w:r>
            </w:ins>
          </w:p>
          <w:p w14:paraId="2FD16760" w14:textId="77777777" w:rsidR="001C29FA" w:rsidRDefault="00071182">
            <w:pPr>
              <w:spacing w:after="120"/>
              <w:rPr>
                <w:ins w:id="791" w:author="Ericsson" w:date="2021-04-13T15:03:00Z"/>
                <w:rFonts w:eastAsiaTheme="minorEastAsia"/>
                <w:color w:val="0070C0"/>
                <w:lang w:val="en-US" w:eastAsia="zh-CN"/>
              </w:rPr>
            </w:pPr>
            <w:ins w:id="792" w:author="Ericsson" w:date="2021-04-13T15:03:00Z">
              <w:r>
                <w:rPr>
                  <w:rFonts w:eastAsiaTheme="minorEastAsia"/>
                  <w:color w:val="0070C0"/>
                  <w:lang w:val="en-US" w:eastAsia="zh-CN"/>
                </w:rPr>
                <w:t>Option 2 Alt 2 is ok BUT then it shall then be captured that FFR=1 is forbidden deployment for NTN as this would be more stringent.</w:t>
              </w:r>
            </w:ins>
          </w:p>
        </w:tc>
      </w:tr>
      <w:tr w:rsidR="001C29FA" w14:paraId="2F662E55" w14:textId="77777777">
        <w:trPr>
          <w:ins w:id="793" w:author="ZTE" w:date="2021-04-13T23:24:00Z"/>
        </w:trPr>
        <w:tc>
          <w:tcPr>
            <w:tcW w:w="1538" w:type="dxa"/>
          </w:tcPr>
          <w:p w14:paraId="794DACF9" w14:textId="77777777" w:rsidR="001C29FA" w:rsidRDefault="00071182">
            <w:pPr>
              <w:spacing w:after="120"/>
              <w:rPr>
                <w:ins w:id="794" w:author="ZTE" w:date="2021-04-13T23:24:00Z"/>
                <w:rFonts w:eastAsiaTheme="minorEastAsia"/>
                <w:color w:val="0070C0"/>
                <w:lang w:val="en-US" w:eastAsia="zh-CN"/>
              </w:rPr>
            </w:pPr>
            <w:ins w:id="795" w:author="ZTE" w:date="2021-04-13T23:24:00Z">
              <w:r>
                <w:rPr>
                  <w:rFonts w:eastAsiaTheme="minorEastAsia" w:hint="eastAsia"/>
                  <w:color w:val="0070C0"/>
                  <w:lang w:val="en-US" w:eastAsia="zh-CN"/>
                </w:rPr>
                <w:lastRenderedPageBreak/>
                <w:t>ZTE</w:t>
              </w:r>
            </w:ins>
          </w:p>
        </w:tc>
        <w:tc>
          <w:tcPr>
            <w:tcW w:w="8093" w:type="dxa"/>
          </w:tcPr>
          <w:p w14:paraId="33F1C2D8" w14:textId="77777777" w:rsidR="001C29FA" w:rsidRDefault="00071182">
            <w:pPr>
              <w:spacing w:after="120"/>
              <w:rPr>
                <w:ins w:id="796" w:author="ZTE" w:date="2021-04-13T23:24:00Z"/>
                <w:rFonts w:eastAsiaTheme="minorEastAsia"/>
                <w:color w:val="0070C0"/>
                <w:lang w:val="en-US" w:eastAsia="zh-CN"/>
              </w:rPr>
            </w:pPr>
            <w:ins w:id="797" w:author="ZTE" w:date="2021-04-13T23:24:00Z">
              <w:r>
                <w:rPr>
                  <w:rFonts w:eastAsiaTheme="minorEastAsia" w:hint="eastAsia"/>
                  <w:color w:val="0070C0"/>
                  <w:lang w:val="en-US" w:eastAsia="zh-CN"/>
                </w:rPr>
                <w:t>I</w:t>
              </w:r>
              <w:r>
                <w:rPr>
                  <w:rFonts w:eastAsiaTheme="minorEastAsia"/>
                  <w:color w:val="0070C0"/>
                  <w:lang w:val="en-US" w:eastAsia="zh-CN"/>
                </w:rPr>
                <w:t>ssue 3-1</w:t>
              </w:r>
            </w:ins>
          </w:p>
          <w:p w14:paraId="5CCCB202" w14:textId="77777777" w:rsidR="001C29FA" w:rsidRDefault="00071182">
            <w:pPr>
              <w:spacing w:after="120"/>
              <w:rPr>
                <w:ins w:id="798" w:author="ZTE" w:date="2021-04-13T23:24:00Z"/>
                <w:rFonts w:eastAsiaTheme="minorEastAsia"/>
                <w:color w:val="0070C0"/>
                <w:lang w:val="en-US" w:eastAsia="zh-CN"/>
              </w:rPr>
            </w:pPr>
            <w:ins w:id="799" w:author="ZTE" w:date="2021-04-13T23:24:00Z">
              <w:r>
                <w:rPr>
                  <w:rFonts w:eastAsiaTheme="minorEastAsia"/>
                  <w:color w:val="0070C0"/>
                  <w:lang w:val="en-US" w:eastAsia="zh-CN"/>
                </w:rPr>
                <w:t>Option 1 is ok.</w:t>
              </w:r>
            </w:ins>
          </w:p>
          <w:p w14:paraId="33D5D2E4" w14:textId="77777777" w:rsidR="001C29FA" w:rsidRDefault="00071182">
            <w:pPr>
              <w:spacing w:after="120"/>
              <w:rPr>
                <w:ins w:id="800" w:author="ZTE" w:date="2021-04-13T23:25:00Z"/>
                <w:rFonts w:eastAsiaTheme="minorEastAsia"/>
                <w:color w:val="0070C0"/>
                <w:lang w:val="en-US" w:eastAsia="zh-CN"/>
              </w:rPr>
            </w:pPr>
            <w:ins w:id="801" w:author="ZTE" w:date="2021-04-13T23:25:00Z">
              <w:r>
                <w:rPr>
                  <w:rFonts w:eastAsiaTheme="minorEastAsia" w:hint="eastAsia"/>
                  <w:color w:val="0070C0"/>
                  <w:lang w:val="en-US" w:eastAsia="zh-CN"/>
                </w:rPr>
                <w:t>I</w:t>
              </w:r>
              <w:r>
                <w:rPr>
                  <w:rFonts w:eastAsiaTheme="minorEastAsia"/>
                  <w:color w:val="0070C0"/>
                  <w:lang w:val="en-US" w:eastAsia="zh-CN"/>
                </w:rPr>
                <w:t>ssue 3-2: Option 1.</w:t>
              </w:r>
            </w:ins>
          </w:p>
          <w:p w14:paraId="2D083857" w14:textId="77777777" w:rsidR="001C29FA" w:rsidRDefault="00071182">
            <w:pPr>
              <w:spacing w:after="120"/>
              <w:rPr>
                <w:ins w:id="802" w:author="ZTE" w:date="2021-04-13T23:24:00Z"/>
                <w:rFonts w:eastAsiaTheme="minorEastAsia"/>
                <w:color w:val="0070C0"/>
                <w:lang w:val="en-US" w:eastAsia="zh-CN"/>
              </w:rPr>
            </w:pPr>
            <w:ins w:id="803" w:author="ZTE" w:date="2021-04-13T23:25:00Z">
              <w:r>
                <w:rPr>
                  <w:rFonts w:eastAsiaTheme="minorEastAsia"/>
                  <w:color w:val="0070C0"/>
                  <w:lang w:val="en-US" w:eastAsia="zh-CN"/>
                </w:rPr>
                <w:t xml:space="preserve">Issue 3-3: </w:t>
              </w:r>
            </w:ins>
            <w:ins w:id="804" w:author="ZTE" w:date="2021-04-13T23:26:00Z">
              <w:r>
                <w:rPr>
                  <w:rFonts w:eastAsiaTheme="minorEastAsia" w:hint="eastAsia"/>
                  <w:color w:val="0070C0"/>
                  <w:lang w:val="en-US" w:eastAsia="zh-CN"/>
                </w:rPr>
                <w:t>option 2</w:t>
              </w:r>
            </w:ins>
          </w:p>
        </w:tc>
      </w:tr>
      <w:tr w:rsidR="00C5539B" w14:paraId="51B79845" w14:textId="77777777">
        <w:trPr>
          <w:ins w:id="805" w:author="Dorin PANAITOPOL" w:date="2021-04-14T00:54:00Z"/>
        </w:trPr>
        <w:tc>
          <w:tcPr>
            <w:tcW w:w="1538" w:type="dxa"/>
          </w:tcPr>
          <w:p w14:paraId="67675DF9" w14:textId="6843CF74" w:rsidR="00C5539B" w:rsidRDefault="00C5539B" w:rsidP="00C5539B">
            <w:pPr>
              <w:spacing w:after="120"/>
              <w:rPr>
                <w:ins w:id="806" w:author="Dorin PANAITOPOL" w:date="2021-04-14T00:54:00Z"/>
                <w:rFonts w:eastAsiaTheme="minorEastAsia"/>
                <w:color w:val="0070C0"/>
                <w:lang w:val="en-US" w:eastAsia="zh-CN"/>
              </w:rPr>
            </w:pPr>
            <w:ins w:id="807" w:author="Dorin PANAITOPOL" w:date="2021-04-14T00:54:00Z">
              <w:r>
                <w:rPr>
                  <w:rFonts w:eastAsiaTheme="minorEastAsia"/>
                  <w:color w:val="0070C0"/>
                  <w:lang w:val="en-US" w:eastAsia="zh-CN"/>
                </w:rPr>
                <w:t>THALES</w:t>
              </w:r>
            </w:ins>
          </w:p>
        </w:tc>
        <w:tc>
          <w:tcPr>
            <w:tcW w:w="8093" w:type="dxa"/>
          </w:tcPr>
          <w:p w14:paraId="0C7A8743" w14:textId="77777777" w:rsidR="00C5539B" w:rsidRDefault="00C5539B" w:rsidP="00C5539B">
            <w:pPr>
              <w:spacing w:after="120"/>
              <w:rPr>
                <w:ins w:id="808" w:author="Dorin PANAITOPOL" w:date="2021-04-14T00:54:00Z"/>
                <w:rFonts w:eastAsiaTheme="minorEastAsia"/>
                <w:color w:val="0070C0"/>
                <w:lang w:val="en-US" w:eastAsia="zh-CN"/>
              </w:rPr>
            </w:pPr>
            <w:ins w:id="809" w:author="Dorin PANAITOPOL" w:date="2021-04-14T00:54:00Z">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Simulation assumption for NTN co-existence study</w:t>
              </w:r>
              <w:r>
                <w:rPr>
                  <w:rFonts w:eastAsiaTheme="minorEastAsia"/>
                  <w:color w:val="0070C0"/>
                  <w:lang w:val="en-US" w:eastAsia="zh-CN"/>
                </w:rPr>
                <w:t xml:space="preserve">) it has been discussed TN NR with 20 MHz and NTN NR with 5 </w:t>
              </w:r>
              <w:proofErr w:type="spellStart"/>
              <w:r>
                <w:rPr>
                  <w:rFonts w:eastAsiaTheme="minorEastAsia"/>
                  <w:color w:val="0070C0"/>
                  <w:lang w:val="en-US" w:eastAsia="zh-CN"/>
                </w:rPr>
                <w:t>MHz.</w:t>
              </w:r>
              <w:proofErr w:type="spellEnd"/>
              <w:r>
                <w:rPr>
                  <w:rFonts w:eastAsiaTheme="minorEastAsia"/>
                  <w:color w:val="0070C0"/>
                  <w:lang w:val="en-US" w:eastAsia="zh-CN"/>
                </w:rPr>
                <w:t xml:space="preserve"> We believe these configurations are also corresponding to worst cases.</w:t>
              </w:r>
            </w:ins>
          </w:p>
          <w:p w14:paraId="53A3BAF4" w14:textId="77777777" w:rsidR="00C5539B" w:rsidRDefault="00C5539B" w:rsidP="00C5539B">
            <w:pPr>
              <w:spacing w:after="120"/>
              <w:rPr>
                <w:ins w:id="810" w:author="Dorin PANAITOPOL" w:date="2021-04-14T00:54:00Z"/>
                <w:rFonts w:eastAsiaTheme="minorEastAsia"/>
                <w:color w:val="0070C0"/>
                <w:lang w:val="en-US" w:eastAsia="zh-CN"/>
              </w:rPr>
            </w:pPr>
            <w:ins w:id="811" w:author="Dorin PANAITOPOL" w:date="2021-04-14T00:54:00Z">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ins>
          </w:p>
          <w:p w14:paraId="038CF59F" w14:textId="4B480386" w:rsidR="00C5539B" w:rsidRDefault="00C5539B" w:rsidP="00C5539B">
            <w:pPr>
              <w:spacing w:after="120"/>
              <w:rPr>
                <w:ins w:id="812" w:author="Dorin PANAITOPOL" w:date="2021-04-14T00:54:00Z"/>
                <w:rFonts w:eastAsiaTheme="minorEastAsia"/>
                <w:color w:val="0070C0"/>
                <w:lang w:val="en-US" w:eastAsia="zh-CN"/>
              </w:rPr>
            </w:pPr>
            <w:ins w:id="813" w:author="Dorin PANAITOPOL" w:date="2021-04-14T00:54:00Z">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ins>
          </w:p>
        </w:tc>
      </w:tr>
      <w:tr w:rsidR="00A66CDE" w14:paraId="708C3B3C" w14:textId="77777777">
        <w:trPr>
          <w:ins w:id="814" w:author="Ouchi Mikihiro (大内 幹博)" w:date="2021-04-14T09:12:00Z"/>
        </w:trPr>
        <w:tc>
          <w:tcPr>
            <w:tcW w:w="1538" w:type="dxa"/>
          </w:tcPr>
          <w:p w14:paraId="2CD67D92" w14:textId="1C02CAC6" w:rsidR="00A66CDE" w:rsidRDefault="00A66CDE" w:rsidP="00A66CDE">
            <w:pPr>
              <w:spacing w:after="120"/>
              <w:rPr>
                <w:ins w:id="815" w:author="Ouchi Mikihiro (大内 幹博)" w:date="2021-04-14T09:12:00Z"/>
                <w:rFonts w:eastAsiaTheme="minorEastAsia"/>
                <w:color w:val="0070C0"/>
                <w:lang w:val="en-US" w:eastAsia="zh-CN"/>
              </w:rPr>
            </w:pPr>
            <w:ins w:id="816" w:author="Ouchi Mikihiro (大内 幹博)" w:date="2021-04-14T09:12:00Z">
              <w:r w:rsidRPr="00D07929">
                <w:rPr>
                  <w:rFonts w:eastAsiaTheme="minorEastAsia"/>
                  <w:lang w:val="en-US" w:eastAsia="zh-CN"/>
                </w:rPr>
                <w:t>Panasonic</w:t>
              </w:r>
            </w:ins>
          </w:p>
        </w:tc>
        <w:tc>
          <w:tcPr>
            <w:tcW w:w="8093" w:type="dxa"/>
          </w:tcPr>
          <w:p w14:paraId="3B9C26E0" w14:textId="3229CF0B" w:rsidR="00A66CDE" w:rsidRDefault="00A66CDE" w:rsidP="00A66CDE">
            <w:pPr>
              <w:spacing w:after="120"/>
              <w:rPr>
                <w:ins w:id="817" w:author="Ouchi Mikihiro (大内 幹博)" w:date="2021-04-14T09:12:00Z"/>
                <w:rFonts w:eastAsiaTheme="minorEastAsia"/>
                <w:color w:val="0070C0"/>
                <w:lang w:val="en-US" w:eastAsia="zh-CN"/>
              </w:rPr>
            </w:pPr>
            <w:ins w:id="818" w:author="Ouchi Mikihiro (大内 幹博)" w:date="2021-04-14T09:12:00Z">
              <w:r>
                <w:rPr>
                  <w:rFonts w:ascii="Yu Mincho" w:hAnsi="Yu Mincho" w:hint="eastAsia"/>
                  <w:lang w:val="en-US" w:eastAsia="ja-JP"/>
                </w:rPr>
                <w:t>Issue</w:t>
              </w:r>
              <w:r w:rsidRPr="00D07929">
                <w:rPr>
                  <w:rFonts w:eastAsiaTheme="minorEastAsia" w:hint="eastAsia"/>
                  <w:lang w:val="en-US" w:eastAsia="zh-CN"/>
                </w:rPr>
                <w:t xml:space="preserve"> </w:t>
              </w:r>
              <w:r w:rsidRPr="00D07929">
                <w:rPr>
                  <w:rFonts w:eastAsiaTheme="minorEastAsia"/>
                  <w:lang w:val="en-US" w:eastAsia="zh-CN"/>
                </w:rPr>
                <w:t>3-</w:t>
              </w:r>
              <w:r>
                <w:rPr>
                  <w:rFonts w:eastAsiaTheme="minorEastAsia"/>
                  <w:lang w:val="en-US" w:eastAsia="zh-CN"/>
                </w:rPr>
                <w:t>3</w:t>
              </w:r>
              <w:r w:rsidRPr="00D07929">
                <w:rPr>
                  <w:rFonts w:eastAsiaTheme="minorEastAsia" w:hint="eastAsia"/>
                  <w:lang w:val="en-US" w:eastAsia="zh-CN"/>
                </w:rPr>
                <w:t>:</w:t>
              </w:r>
              <w:r w:rsidRPr="00D07929">
                <w:rPr>
                  <w:rFonts w:eastAsiaTheme="minorEastAsia"/>
                  <w:lang w:val="en-US" w:eastAsia="zh-CN"/>
                </w:rPr>
                <w:t xml:space="preserve"> </w:t>
              </w:r>
              <w:r w:rsidRPr="005D583B">
                <w:rPr>
                  <w:rFonts w:eastAsiaTheme="minorEastAsia"/>
                  <w:lang w:val="en-US" w:eastAsia="zh-CN"/>
                </w:rPr>
                <w:t>We prefer to Option 1 (FRF=1) as it shows the worst case of co-channel interference</w:t>
              </w:r>
              <w:r w:rsidRPr="00D07929">
                <w:rPr>
                  <w:rFonts w:eastAsiaTheme="minorEastAsia"/>
                  <w:lang w:val="en-US" w:eastAsia="zh-CN"/>
                </w:rPr>
                <w:t>.</w:t>
              </w:r>
            </w:ins>
          </w:p>
        </w:tc>
      </w:tr>
      <w:tr w:rsidR="00A02E43" w14:paraId="675B2138" w14:textId="77777777">
        <w:trPr>
          <w:ins w:id="819" w:author="Runsen Tang " w:date="2021-04-14T09:51:00Z"/>
        </w:trPr>
        <w:tc>
          <w:tcPr>
            <w:tcW w:w="1538" w:type="dxa"/>
          </w:tcPr>
          <w:p w14:paraId="6E06215A" w14:textId="7AA2B103" w:rsidR="00A02E43" w:rsidRPr="00D07929" w:rsidRDefault="00A02E43" w:rsidP="00A02E43">
            <w:pPr>
              <w:spacing w:after="120"/>
              <w:rPr>
                <w:ins w:id="820" w:author="Runsen Tang " w:date="2021-04-14T09:51:00Z"/>
                <w:rFonts w:eastAsiaTheme="minorEastAsia"/>
                <w:lang w:val="en-US" w:eastAsia="zh-CN"/>
              </w:rPr>
            </w:pPr>
            <w:ins w:id="821"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4E6DB43A" w14:textId="77777777" w:rsidR="00A02E43" w:rsidRDefault="00A02E43" w:rsidP="00A02E43">
            <w:pPr>
              <w:spacing w:after="120"/>
              <w:rPr>
                <w:ins w:id="822" w:author="Runsen Tang " w:date="2021-04-14T09:51:00Z"/>
                <w:rFonts w:eastAsiaTheme="minorEastAsia"/>
                <w:color w:val="0070C0"/>
                <w:lang w:val="en-US" w:eastAsia="zh-CN"/>
              </w:rPr>
            </w:pPr>
            <w:ins w:id="823" w:author="Runsen Tang " w:date="2021-04-14T09:51:00Z">
              <w:r>
                <w:rPr>
                  <w:rFonts w:eastAsiaTheme="minorEastAsia"/>
                  <w:color w:val="0070C0"/>
                  <w:lang w:val="en-US" w:eastAsia="zh-CN"/>
                </w:rPr>
                <w:t>Issue 3-1 Option 1.</w:t>
              </w:r>
            </w:ins>
          </w:p>
          <w:p w14:paraId="61A803E3" w14:textId="77777777" w:rsidR="00A02E43" w:rsidRDefault="00A02E43" w:rsidP="00A02E43">
            <w:pPr>
              <w:spacing w:after="120"/>
              <w:rPr>
                <w:ins w:id="824" w:author="Runsen Tang " w:date="2021-04-14T09:51:00Z"/>
                <w:rFonts w:eastAsiaTheme="minorEastAsia"/>
                <w:color w:val="0070C0"/>
                <w:lang w:val="en-US" w:eastAsia="zh-CN"/>
              </w:rPr>
            </w:pPr>
            <w:ins w:id="825" w:author="Runsen Tang " w:date="2021-04-14T09:51:00Z">
              <w:r>
                <w:rPr>
                  <w:rFonts w:eastAsiaTheme="minorEastAsia"/>
                  <w:color w:val="0070C0"/>
                  <w:lang w:val="en-US" w:eastAsia="zh-CN"/>
                </w:rPr>
                <w:t>We are also open to option 2, but this depends on the agreed number in Issue 3-3. I see no conflict between option 1 and 2 under this issue.</w:t>
              </w:r>
            </w:ins>
          </w:p>
          <w:p w14:paraId="05AA0E1C" w14:textId="77777777" w:rsidR="00A02E43" w:rsidRDefault="00A02E43" w:rsidP="00A02E43">
            <w:pPr>
              <w:spacing w:after="120"/>
              <w:rPr>
                <w:ins w:id="826" w:author="Runsen Tang " w:date="2021-04-14T09:51:00Z"/>
                <w:rFonts w:eastAsiaTheme="minorEastAsia"/>
                <w:color w:val="0070C0"/>
                <w:lang w:val="en-US" w:eastAsia="zh-CN"/>
              </w:rPr>
            </w:pPr>
            <w:ins w:id="827" w:author="Runsen Tang " w:date="2021-04-14T09:51:00Z">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ins>
          </w:p>
          <w:p w14:paraId="7C3A65AA" w14:textId="67EBF833" w:rsidR="00A02E43" w:rsidRDefault="00A02E43" w:rsidP="00A02E43">
            <w:pPr>
              <w:spacing w:after="120"/>
              <w:rPr>
                <w:ins w:id="828" w:author="Runsen Tang " w:date="2021-04-14T09:51:00Z"/>
                <w:rFonts w:ascii="Yu Mincho" w:hAnsi="Yu Mincho"/>
                <w:lang w:val="en-US" w:eastAsia="ja-JP"/>
              </w:rPr>
            </w:pPr>
            <w:ins w:id="829" w:author="Runsen Tang " w:date="2021-04-14T09:51:00Z">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ins>
          </w:p>
        </w:tc>
      </w:tr>
      <w:tr w:rsidR="00876BC2" w14:paraId="209F2F33" w14:textId="77777777">
        <w:trPr>
          <w:ins w:id="830" w:author="Xiaomi" w:date="2021-04-14T11:20:00Z"/>
        </w:trPr>
        <w:tc>
          <w:tcPr>
            <w:tcW w:w="1538" w:type="dxa"/>
          </w:tcPr>
          <w:p w14:paraId="5F042A0C" w14:textId="3E1651AB" w:rsidR="00876BC2" w:rsidRDefault="00876BC2" w:rsidP="00A02E43">
            <w:pPr>
              <w:spacing w:after="120"/>
              <w:rPr>
                <w:ins w:id="831" w:author="Xiaomi" w:date="2021-04-14T11:20:00Z"/>
                <w:rFonts w:eastAsiaTheme="minorEastAsia"/>
                <w:color w:val="0070C0"/>
                <w:lang w:val="en-US" w:eastAsia="zh-CN"/>
              </w:rPr>
            </w:pPr>
            <w:ins w:id="832" w:author="Xiaomi" w:date="2021-04-14T11:20: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1E039EC5" w14:textId="77777777" w:rsidR="00876BC2" w:rsidRDefault="00876BC2" w:rsidP="00A02E43">
            <w:pPr>
              <w:spacing w:after="120"/>
              <w:rPr>
                <w:ins w:id="833" w:author="Xiaomi" w:date="2021-04-14T11:21:00Z"/>
                <w:rFonts w:eastAsiaTheme="minorEastAsia"/>
                <w:color w:val="0070C0"/>
                <w:lang w:val="en-US" w:eastAsia="zh-CN"/>
              </w:rPr>
            </w:pPr>
            <w:ins w:id="834" w:author="Xiaomi" w:date="2021-04-14T11:21:00Z">
              <w:r>
                <w:rPr>
                  <w:rFonts w:eastAsiaTheme="minorEastAsia"/>
                  <w:color w:val="0070C0"/>
                  <w:lang w:val="en-US" w:eastAsia="zh-CN"/>
                </w:rPr>
                <w:t>Issue 3-1: agree with Samsung’s view</w:t>
              </w:r>
            </w:ins>
          </w:p>
          <w:p w14:paraId="49BD713D" w14:textId="77777777" w:rsidR="00876BC2" w:rsidRDefault="00876BC2" w:rsidP="00A02E43">
            <w:pPr>
              <w:spacing w:after="120"/>
              <w:rPr>
                <w:ins w:id="835" w:author="Xiaomi" w:date="2021-04-14T11:22:00Z"/>
                <w:rFonts w:eastAsiaTheme="minorEastAsia"/>
                <w:color w:val="0070C0"/>
                <w:lang w:val="en-US" w:eastAsia="zh-CN"/>
              </w:rPr>
            </w:pPr>
            <w:ins w:id="836" w:author="Xiaomi" w:date="2021-04-14T11:22:00Z">
              <w:r>
                <w:rPr>
                  <w:rFonts w:eastAsiaTheme="minorEastAsia"/>
                  <w:color w:val="0070C0"/>
                  <w:lang w:val="en-US" w:eastAsia="zh-CN"/>
                </w:rPr>
                <w:t>Issue 3-2:Option 1</w:t>
              </w:r>
            </w:ins>
          </w:p>
          <w:p w14:paraId="3DCDF0E4" w14:textId="0EDEB16F" w:rsidR="00876BC2" w:rsidRDefault="00876BC2" w:rsidP="00A02E43">
            <w:pPr>
              <w:spacing w:after="120"/>
              <w:rPr>
                <w:ins w:id="837" w:author="Xiaomi" w:date="2021-04-14T11:20:00Z"/>
                <w:rFonts w:eastAsiaTheme="minorEastAsia"/>
                <w:color w:val="0070C0"/>
                <w:lang w:val="en-US" w:eastAsia="zh-CN"/>
              </w:rPr>
            </w:pPr>
            <w:ins w:id="838" w:author="Xiaomi" w:date="2021-04-14T11:22:00Z">
              <w:r>
                <w:rPr>
                  <w:rFonts w:eastAsiaTheme="minorEastAsia"/>
                  <w:color w:val="0070C0"/>
                  <w:lang w:val="en-US" w:eastAsia="zh-CN"/>
                </w:rPr>
                <w:t>Issue 3-3</w:t>
              </w:r>
            </w:ins>
            <w:ins w:id="839" w:author="Xiaomi" w:date="2021-04-14T11:23:00Z">
              <w:r>
                <w:rPr>
                  <w:rFonts w:eastAsiaTheme="minorEastAsia"/>
                  <w:color w:val="0070C0"/>
                  <w:lang w:val="en-US" w:eastAsia="zh-CN"/>
                </w:rPr>
                <w:t xml:space="preserve">: no strong </w:t>
              </w:r>
            </w:ins>
            <w:ins w:id="840" w:author="Xiaomi" w:date="2021-04-14T11:24:00Z">
              <w:r>
                <w:rPr>
                  <w:rFonts w:eastAsiaTheme="minorEastAsia"/>
                  <w:color w:val="0070C0"/>
                  <w:lang w:val="en-US" w:eastAsia="zh-CN"/>
                </w:rPr>
                <w:t>view</w:t>
              </w:r>
            </w:ins>
          </w:p>
        </w:tc>
      </w:tr>
      <w:tr w:rsidR="00FD26AF" w14:paraId="6C4CCA9F" w14:textId="77777777">
        <w:trPr>
          <w:ins w:id="841" w:author="CATT" w:date="2021-04-14T13:11:00Z"/>
        </w:trPr>
        <w:tc>
          <w:tcPr>
            <w:tcW w:w="1538" w:type="dxa"/>
          </w:tcPr>
          <w:p w14:paraId="659EFA97" w14:textId="518ADD34" w:rsidR="00FD26AF" w:rsidRDefault="00FD26AF" w:rsidP="00A02E43">
            <w:pPr>
              <w:spacing w:after="120"/>
              <w:rPr>
                <w:ins w:id="842" w:author="CATT" w:date="2021-04-14T13:11:00Z"/>
                <w:rFonts w:eastAsiaTheme="minorEastAsia" w:hint="eastAsia"/>
                <w:color w:val="0070C0"/>
                <w:lang w:val="en-US" w:eastAsia="zh-CN"/>
              </w:rPr>
            </w:pPr>
            <w:ins w:id="843" w:author="CATT" w:date="2021-04-14T13:11:00Z">
              <w:r>
                <w:rPr>
                  <w:rFonts w:eastAsiaTheme="minorEastAsia" w:hint="eastAsia"/>
                  <w:color w:val="0070C0"/>
                  <w:lang w:val="en-US" w:eastAsia="zh-CN"/>
                </w:rPr>
                <w:t>CATT</w:t>
              </w:r>
            </w:ins>
          </w:p>
        </w:tc>
        <w:tc>
          <w:tcPr>
            <w:tcW w:w="8093" w:type="dxa"/>
          </w:tcPr>
          <w:p w14:paraId="5754F213" w14:textId="77777777" w:rsidR="00FD26AF" w:rsidRDefault="00FD26AF" w:rsidP="00344F1B">
            <w:pPr>
              <w:spacing w:after="120"/>
              <w:rPr>
                <w:ins w:id="844" w:author="CATT" w:date="2021-04-14T13:11:00Z"/>
                <w:rFonts w:eastAsiaTheme="minorEastAsia"/>
                <w:color w:val="0070C0"/>
                <w:lang w:val="en-US" w:eastAsia="zh-CN"/>
              </w:rPr>
            </w:pPr>
            <w:ins w:id="845" w:author="CATT" w:date="2021-04-14T13:11:00Z">
              <w:r>
                <w:rPr>
                  <w:rFonts w:eastAsiaTheme="minorEastAsia" w:hint="eastAsia"/>
                  <w:color w:val="0070C0"/>
                  <w:lang w:val="en-US" w:eastAsia="zh-CN"/>
                </w:rPr>
                <w:t>I</w:t>
              </w:r>
              <w:r>
                <w:rPr>
                  <w:rFonts w:eastAsiaTheme="minorEastAsia"/>
                  <w:color w:val="0070C0"/>
                  <w:lang w:val="en-US" w:eastAsia="zh-CN"/>
                </w:rPr>
                <w:t>ssue 3-1</w:t>
              </w:r>
            </w:ins>
          </w:p>
          <w:p w14:paraId="70D7A91A" w14:textId="77777777" w:rsidR="00FD26AF" w:rsidRDefault="00FD26AF" w:rsidP="00344F1B">
            <w:pPr>
              <w:spacing w:after="120"/>
              <w:rPr>
                <w:ins w:id="846" w:author="CATT" w:date="2021-04-14T13:11:00Z"/>
                <w:rFonts w:eastAsiaTheme="minorEastAsia"/>
                <w:color w:val="0070C0"/>
                <w:lang w:val="en-US" w:eastAsia="zh-CN"/>
              </w:rPr>
            </w:pPr>
            <w:ins w:id="847" w:author="CATT" w:date="2021-04-14T13:11:00Z">
              <w:r>
                <w:rPr>
                  <w:rFonts w:eastAsiaTheme="minorEastAsia"/>
                  <w:color w:val="0070C0"/>
                  <w:lang w:val="en-US" w:eastAsia="zh-CN"/>
                </w:rPr>
                <w:t>Option 1 is ok.</w:t>
              </w:r>
            </w:ins>
          </w:p>
          <w:p w14:paraId="1C7F415C" w14:textId="77777777" w:rsidR="00FD26AF" w:rsidRDefault="00FD26AF" w:rsidP="00344F1B">
            <w:pPr>
              <w:spacing w:after="120"/>
              <w:rPr>
                <w:ins w:id="848" w:author="CATT" w:date="2021-04-14T13:11:00Z"/>
                <w:rFonts w:eastAsiaTheme="minorEastAsia"/>
                <w:color w:val="0070C0"/>
                <w:lang w:val="en-US" w:eastAsia="zh-CN"/>
              </w:rPr>
            </w:pPr>
            <w:ins w:id="849" w:author="CATT" w:date="2021-04-14T13:11:00Z">
              <w:r>
                <w:rPr>
                  <w:rFonts w:eastAsiaTheme="minorEastAsia" w:hint="eastAsia"/>
                  <w:color w:val="0070C0"/>
                  <w:lang w:val="en-US" w:eastAsia="zh-CN"/>
                </w:rPr>
                <w:t>I</w:t>
              </w:r>
              <w:r>
                <w:rPr>
                  <w:rFonts w:eastAsiaTheme="minorEastAsia"/>
                  <w:color w:val="0070C0"/>
                  <w:lang w:val="en-US" w:eastAsia="zh-CN"/>
                </w:rPr>
                <w:t>ssue 3-2</w:t>
              </w:r>
            </w:ins>
          </w:p>
          <w:p w14:paraId="58FB2416" w14:textId="77777777" w:rsidR="00FD26AF" w:rsidRDefault="00FD26AF" w:rsidP="00344F1B">
            <w:pPr>
              <w:spacing w:after="120"/>
              <w:rPr>
                <w:ins w:id="850" w:author="CATT" w:date="2021-04-14T13:11:00Z"/>
                <w:rFonts w:eastAsiaTheme="minorEastAsia"/>
                <w:color w:val="0070C0"/>
                <w:lang w:val="en-US" w:eastAsia="zh-CN"/>
              </w:rPr>
            </w:pPr>
            <w:ins w:id="851" w:author="CATT" w:date="2021-04-14T13:11:00Z">
              <w:r>
                <w:rPr>
                  <w:rFonts w:eastAsiaTheme="minorEastAsia" w:hint="eastAsia"/>
                  <w:color w:val="0070C0"/>
                  <w:lang w:val="en-US" w:eastAsia="zh-CN"/>
                </w:rPr>
                <w:t>OK with Option 1.</w:t>
              </w:r>
            </w:ins>
          </w:p>
          <w:p w14:paraId="35A44CA4" w14:textId="77777777" w:rsidR="00FD26AF" w:rsidRDefault="00FD26AF" w:rsidP="00344F1B">
            <w:pPr>
              <w:spacing w:after="120"/>
              <w:rPr>
                <w:ins w:id="852" w:author="CATT" w:date="2021-04-14T13:11:00Z"/>
                <w:rFonts w:eastAsiaTheme="minorEastAsia"/>
                <w:color w:val="0070C0"/>
                <w:lang w:val="en-US" w:eastAsia="zh-CN"/>
              </w:rPr>
            </w:pPr>
            <w:ins w:id="853" w:author="CATT" w:date="2021-04-14T13:11:00Z">
              <w:r>
                <w:rPr>
                  <w:rFonts w:eastAsiaTheme="minorEastAsia"/>
                  <w:color w:val="0070C0"/>
                  <w:lang w:val="en-US" w:eastAsia="zh-CN"/>
                </w:rPr>
                <w:t>Issue 3-3</w:t>
              </w:r>
            </w:ins>
          </w:p>
          <w:p w14:paraId="1F005F17" w14:textId="7B1CF196" w:rsidR="00FD26AF" w:rsidRDefault="00FD26AF" w:rsidP="00A02E43">
            <w:pPr>
              <w:spacing w:after="120"/>
              <w:rPr>
                <w:ins w:id="854" w:author="CATT" w:date="2021-04-14T13:11:00Z"/>
                <w:rFonts w:eastAsiaTheme="minorEastAsia"/>
                <w:color w:val="0070C0"/>
                <w:lang w:val="en-US" w:eastAsia="zh-CN"/>
              </w:rPr>
            </w:pPr>
            <w:ins w:id="855" w:author="CATT" w:date="2021-04-14T13:11:00Z">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ins>
          </w:p>
        </w:tc>
      </w:tr>
    </w:tbl>
    <w:p w14:paraId="7E0C4CB7" w14:textId="77777777" w:rsidR="001C29FA" w:rsidRPr="00A66CDE"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r>
        <w:rPr>
          <w:bCs/>
          <w:color w:val="0070C0"/>
          <w:u w:val="single"/>
          <w:lang w:eastAsia="ko-KR"/>
        </w:rPr>
        <w:t xml:space="preserve">Sub topic 3-2 </w:t>
      </w:r>
    </w:p>
    <w:tbl>
      <w:tblPr>
        <w:tblStyle w:val="af3"/>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77777777" w:rsidR="001C29FA" w:rsidRDefault="00071182">
            <w:pPr>
              <w:spacing w:after="120"/>
              <w:rPr>
                <w:rFonts w:eastAsiaTheme="minorEastAsia"/>
                <w:color w:val="0070C0"/>
                <w:lang w:val="en-US" w:eastAsia="zh-CN"/>
              </w:rPr>
            </w:pPr>
            <w:del w:id="856" w:author="Qualcomm" w:date="2021-04-12T19:21:00Z">
              <w:r>
                <w:rPr>
                  <w:rFonts w:eastAsiaTheme="minorEastAsia" w:hint="eastAsia"/>
                  <w:color w:val="0070C0"/>
                  <w:lang w:val="en-US" w:eastAsia="zh-CN"/>
                </w:rPr>
                <w:delText>XXX</w:delText>
              </w:r>
            </w:del>
            <w:ins w:id="857" w:author="Qualcomm" w:date="2021-04-12T19:21:00Z">
              <w:r>
                <w:rPr>
                  <w:rFonts w:eastAsiaTheme="minorEastAsia"/>
                  <w:color w:val="0070C0"/>
                  <w:lang w:val="en-US" w:eastAsia="zh-CN"/>
                </w:rPr>
                <w:t xml:space="preserve"> Qualcomm</w:t>
              </w:r>
            </w:ins>
          </w:p>
        </w:tc>
        <w:tc>
          <w:tcPr>
            <w:tcW w:w="8395" w:type="dxa"/>
          </w:tcPr>
          <w:p w14:paraId="0235B4F5" w14:textId="77777777" w:rsidR="001C29FA" w:rsidRDefault="00071182">
            <w:pPr>
              <w:spacing w:after="120"/>
              <w:rPr>
                <w:rFonts w:eastAsiaTheme="minorEastAsia"/>
                <w:color w:val="0070C0"/>
                <w:lang w:val="en-US" w:eastAsia="zh-CN"/>
              </w:rPr>
            </w:pPr>
            <w:bookmarkStart w:id="858" w:name="OLE_LINK98"/>
            <w:bookmarkStart w:id="859" w:name="OLE_LINK97"/>
            <w:r>
              <w:rPr>
                <w:rFonts w:eastAsiaTheme="minorEastAsia" w:hint="eastAsia"/>
                <w:color w:val="0070C0"/>
                <w:lang w:val="en-US" w:eastAsia="zh-CN"/>
              </w:rPr>
              <w:t>I</w:t>
            </w:r>
            <w:r>
              <w:rPr>
                <w:rFonts w:eastAsiaTheme="minorEastAsia"/>
                <w:color w:val="0070C0"/>
                <w:lang w:val="en-US" w:eastAsia="zh-CN"/>
              </w:rPr>
              <w:t>ssue 3-4</w:t>
            </w:r>
            <w:ins w:id="860" w:author="Qualcomm" w:date="2021-04-12T19:21:00Z">
              <w:r>
                <w:rPr>
                  <w:rFonts w:eastAsiaTheme="minorEastAsia"/>
                  <w:color w:val="0070C0"/>
                  <w:lang w:val="en-US" w:eastAsia="zh-CN"/>
                </w:rPr>
                <w:t xml:space="preserve">: </w:t>
              </w:r>
              <w:bookmarkEnd w:id="858"/>
              <w:bookmarkEnd w:id="859"/>
              <w:r>
                <w:t>0dBi should be assumed for UE antenna</w:t>
              </w:r>
            </w:ins>
            <w:ins w:id="861" w:author="Qualcomm" w:date="2021-04-12T19:22:00Z">
              <w:r>
                <w:t>.</w:t>
              </w:r>
            </w:ins>
          </w:p>
        </w:tc>
      </w:tr>
      <w:tr w:rsidR="001C29FA" w14:paraId="0939FE68" w14:textId="77777777">
        <w:trPr>
          <w:ins w:id="862" w:author="Huawei" w:date="2021-04-13T16:17:00Z"/>
        </w:trPr>
        <w:tc>
          <w:tcPr>
            <w:tcW w:w="1236" w:type="dxa"/>
          </w:tcPr>
          <w:p w14:paraId="7EA6A452" w14:textId="77777777" w:rsidR="001C29FA" w:rsidRDefault="00071182">
            <w:pPr>
              <w:spacing w:after="120"/>
              <w:rPr>
                <w:ins w:id="863" w:author="Huawei" w:date="2021-04-13T16:17:00Z"/>
                <w:rFonts w:eastAsiaTheme="minorEastAsia"/>
                <w:color w:val="0070C0"/>
                <w:lang w:val="en-US" w:eastAsia="zh-CN"/>
              </w:rPr>
            </w:pPr>
            <w:ins w:id="864" w:author="Huawei" w:date="2021-04-13T16:17:00Z">
              <w:r>
                <w:rPr>
                  <w:rFonts w:eastAsiaTheme="minorEastAsia" w:hint="eastAsia"/>
                  <w:color w:val="0070C0"/>
                  <w:lang w:val="en-US" w:eastAsia="zh-CN"/>
                </w:rPr>
                <w:t>Hu</w:t>
              </w:r>
              <w:r>
                <w:rPr>
                  <w:rFonts w:eastAsiaTheme="minorEastAsia"/>
                  <w:color w:val="0070C0"/>
                  <w:lang w:val="en-US" w:eastAsia="zh-CN"/>
                </w:rPr>
                <w:t>awei</w:t>
              </w:r>
            </w:ins>
          </w:p>
        </w:tc>
        <w:tc>
          <w:tcPr>
            <w:tcW w:w="8395" w:type="dxa"/>
          </w:tcPr>
          <w:p w14:paraId="59FAE542" w14:textId="77777777" w:rsidR="001C29FA" w:rsidRDefault="00071182">
            <w:pPr>
              <w:spacing w:after="120"/>
              <w:rPr>
                <w:ins w:id="865" w:author="Huawei" w:date="2021-04-13T16:17:00Z"/>
                <w:rFonts w:eastAsiaTheme="minorEastAsia"/>
                <w:color w:val="0070C0"/>
                <w:lang w:val="en-US" w:eastAsia="zh-CN"/>
              </w:rPr>
            </w:pPr>
            <w:ins w:id="866" w:author="Huawei" w:date="2021-04-13T16:19:00Z">
              <w:r>
                <w:rPr>
                  <w:rFonts w:eastAsiaTheme="minorEastAsia" w:hint="eastAsia"/>
                  <w:color w:val="0070C0"/>
                  <w:lang w:val="en-US" w:eastAsia="zh-CN"/>
                </w:rPr>
                <w:t>I</w:t>
              </w:r>
              <w:r>
                <w:rPr>
                  <w:rFonts w:eastAsiaTheme="minorEastAsia"/>
                  <w:color w:val="0070C0"/>
                  <w:lang w:val="en-US" w:eastAsia="zh-CN"/>
                </w:rPr>
                <w:t>ssue 3-4: A clarification on BS type. Do</w:t>
              </w:r>
            </w:ins>
            <w:ins w:id="867" w:author="Huawei" w:date="2021-04-13T16:20:00Z">
              <w:r>
                <w:rPr>
                  <w:rFonts w:eastAsiaTheme="minorEastAsia"/>
                  <w:color w:val="0070C0"/>
                  <w:lang w:val="en-US" w:eastAsia="zh-CN"/>
                </w:rPr>
                <w:t>es BS assume as AAS or passive antenna?</w:t>
              </w:r>
            </w:ins>
          </w:p>
        </w:tc>
      </w:tr>
      <w:tr w:rsidR="001C29FA" w14:paraId="43F64AC8" w14:textId="77777777">
        <w:trPr>
          <w:ins w:id="868" w:author="Ericsson" w:date="2021-04-13T15:03:00Z"/>
        </w:trPr>
        <w:tc>
          <w:tcPr>
            <w:tcW w:w="1236" w:type="dxa"/>
          </w:tcPr>
          <w:p w14:paraId="10E17EB3" w14:textId="77777777" w:rsidR="001C29FA" w:rsidRDefault="00071182">
            <w:pPr>
              <w:spacing w:after="120"/>
              <w:rPr>
                <w:ins w:id="869" w:author="Ericsson" w:date="2021-04-13T15:03:00Z"/>
                <w:rFonts w:eastAsiaTheme="minorEastAsia"/>
                <w:color w:val="0070C0"/>
                <w:lang w:val="en-US" w:eastAsia="zh-CN"/>
              </w:rPr>
            </w:pPr>
            <w:ins w:id="870" w:author="Ericsson" w:date="2021-04-13T15:04:00Z">
              <w:r>
                <w:rPr>
                  <w:rFonts w:eastAsiaTheme="minorEastAsia"/>
                  <w:color w:val="0070C0"/>
                  <w:lang w:val="en-US" w:eastAsia="zh-CN"/>
                </w:rPr>
                <w:t>Ericsson</w:t>
              </w:r>
            </w:ins>
          </w:p>
        </w:tc>
        <w:tc>
          <w:tcPr>
            <w:tcW w:w="8395" w:type="dxa"/>
          </w:tcPr>
          <w:p w14:paraId="35C6653B" w14:textId="77777777" w:rsidR="001C29FA" w:rsidRDefault="00071182">
            <w:pPr>
              <w:spacing w:after="120"/>
              <w:rPr>
                <w:ins w:id="871" w:author="Ericsson" w:date="2021-04-13T15:04:00Z"/>
                <w:rFonts w:eastAsiaTheme="minorEastAsia"/>
                <w:color w:val="0070C0"/>
                <w:lang w:val="en-US" w:eastAsia="zh-CN"/>
              </w:rPr>
            </w:pPr>
            <w:ins w:id="872" w:author="Ericsson" w:date="2021-04-13T15:04:00Z">
              <w:r>
                <w:rPr>
                  <w:rFonts w:eastAsiaTheme="minorEastAsia" w:hint="eastAsia"/>
                  <w:color w:val="0070C0"/>
                  <w:lang w:val="en-US" w:eastAsia="zh-CN"/>
                </w:rPr>
                <w:t>I</w:t>
              </w:r>
              <w:r>
                <w:rPr>
                  <w:rFonts w:eastAsiaTheme="minorEastAsia"/>
                  <w:color w:val="0070C0"/>
                  <w:lang w:val="en-US" w:eastAsia="zh-CN"/>
                </w:rPr>
                <w:t>ssue 3-4</w:t>
              </w:r>
            </w:ins>
          </w:p>
          <w:p w14:paraId="172657DC" w14:textId="77777777" w:rsidR="001C29FA" w:rsidRDefault="00071182">
            <w:pPr>
              <w:spacing w:after="120"/>
              <w:rPr>
                <w:ins w:id="873" w:author="Ericsson" w:date="2021-04-13T15:04:00Z"/>
                <w:rFonts w:eastAsiaTheme="minorEastAsia"/>
                <w:color w:val="0070C0"/>
                <w:lang w:val="en-US" w:eastAsia="zh-CN"/>
              </w:rPr>
            </w:pPr>
            <w:ins w:id="874" w:author="Ericsson" w:date="2021-04-13T15:04:00Z">
              <w:r>
                <w:rPr>
                  <w:rFonts w:eastAsiaTheme="minorEastAsia"/>
                  <w:color w:val="0070C0"/>
                  <w:lang w:val="en-US" w:eastAsia="zh-CN"/>
                </w:rPr>
                <w:t>Most of BSs deployed today in 2GHz are non-AAS BSs, so such BSs shall also be considered.</w:t>
              </w:r>
            </w:ins>
          </w:p>
          <w:p w14:paraId="35055B14" w14:textId="77777777" w:rsidR="001C29FA" w:rsidRDefault="00071182">
            <w:pPr>
              <w:spacing w:after="120"/>
              <w:rPr>
                <w:ins w:id="875" w:author="Ericsson" w:date="2021-04-13T15:04:00Z"/>
                <w:rFonts w:eastAsiaTheme="minorEastAsia"/>
                <w:color w:val="0070C0"/>
                <w:lang w:val="en-US" w:eastAsia="zh-CN"/>
              </w:rPr>
            </w:pPr>
            <w:ins w:id="876" w:author="Ericsson" w:date="2021-04-13T15:04:00Z">
              <w:r>
                <w:rPr>
                  <w:rFonts w:eastAsiaTheme="minorEastAsia"/>
                  <w:color w:val="0070C0"/>
                  <w:lang w:val="en-US" w:eastAsia="zh-CN"/>
                </w:rPr>
                <w:t>For AAS BS, align with latest LS Reply to ITU-R (R4-2008924).</w:t>
              </w:r>
            </w:ins>
          </w:p>
          <w:p w14:paraId="2983E509" w14:textId="77777777" w:rsidR="001C29FA" w:rsidRDefault="00071182">
            <w:pPr>
              <w:spacing w:after="120"/>
              <w:rPr>
                <w:ins w:id="877" w:author="Ericsson" w:date="2021-04-13T15:03:00Z"/>
                <w:rFonts w:eastAsiaTheme="minorEastAsia"/>
                <w:color w:val="0070C0"/>
                <w:lang w:val="en-US" w:eastAsia="zh-CN"/>
              </w:rPr>
            </w:pPr>
            <w:ins w:id="878" w:author="Ericsson" w:date="2021-04-13T15:04:00Z">
              <w:r>
                <w:rPr>
                  <w:rFonts w:eastAsiaTheme="minorEastAsia"/>
                  <w:color w:val="0070C0"/>
                  <w:lang w:val="en-US" w:eastAsia="zh-CN"/>
                </w:rPr>
                <w:t>For UE, omni antenna + 0dBi shall be assumed (usual assumptions).</w:t>
              </w:r>
            </w:ins>
          </w:p>
        </w:tc>
      </w:tr>
      <w:tr w:rsidR="001C29FA" w14:paraId="49FEDC8D" w14:textId="77777777">
        <w:trPr>
          <w:ins w:id="879" w:author="ZTE" w:date="2021-04-13T23:27:00Z"/>
        </w:trPr>
        <w:tc>
          <w:tcPr>
            <w:tcW w:w="1236" w:type="dxa"/>
          </w:tcPr>
          <w:p w14:paraId="5A9FC38E" w14:textId="77777777" w:rsidR="001C29FA" w:rsidRDefault="00071182">
            <w:pPr>
              <w:spacing w:after="120"/>
              <w:rPr>
                <w:ins w:id="880" w:author="ZTE" w:date="2021-04-13T23:27:00Z"/>
                <w:rFonts w:eastAsiaTheme="minorEastAsia"/>
                <w:color w:val="0070C0"/>
                <w:lang w:val="en-US" w:eastAsia="zh-CN"/>
              </w:rPr>
            </w:pPr>
            <w:ins w:id="881" w:author="ZTE" w:date="2021-04-13T23:27:00Z">
              <w:r>
                <w:rPr>
                  <w:rFonts w:eastAsiaTheme="minorEastAsia" w:hint="eastAsia"/>
                  <w:color w:val="0070C0"/>
                  <w:lang w:val="en-US" w:eastAsia="zh-CN"/>
                </w:rPr>
                <w:t>ZTE</w:t>
              </w:r>
            </w:ins>
          </w:p>
        </w:tc>
        <w:tc>
          <w:tcPr>
            <w:tcW w:w="8395" w:type="dxa"/>
          </w:tcPr>
          <w:p w14:paraId="3E1E03D1" w14:textId="77777777" w:rsidR="001C29FA" w:rsidRDefault="00071182">
            <w:pPr>
              <w:spacing w:after="120"/>
              <w:rPr>
                <w:ins w:id="882" w:author="ZTE" w:date="2021-04-13T23:27:00Z"/>
                <w:rFonts w:eastAsiaTheme="minorEastAsia"/>
                <w:color w:val="0070C0"/>
                <w:lang w:val="en-US" w:eastAsia="zh-CN"/>
              </w:rPr>
            </w:pPr>
            <w:ins w:id="883" w:author="ZTE" w:date="2021-04-13T23:27:00Z">
              <w:r>
                <w:rPr>
                  <w:rFonts w:eastAsiaTheme="minorEastAsia" w:hint="eastAsia"/>
                  <w:color w:val="0070C0"/>
                  <w:lang w:val="en-US" w:eastAsia="zh-CN"/>
                </w:rPr>
                <w:t>I</w:t>
              </w:r>
              <w:r>
                <w:rPr>
                  <w:rFonts w:eastAsiaTheme="minorEastAsia"/>
                  <w:color w:val="0070C0"/>
                  <w:lang w:val="en-US" w:eastAsia="zh-CN"/>
                </w:rPr>
                <w:t>ssue 3-4</w:t>
              </w:r>
            </w:ins>
          </w:p>
          <w:p w14:paraId="20852B9D" w14:textId="77777777" w:rsidR="001C29FA" w:rsidRDefault="00071182">
            <w:pPr>
              <w:spacing w:after="120"/>
              <w:rPr>
                <w:ins w:id="884" w:author="ZTE" w:date="2021-04-13T23:28:00Z"/>
                <w:rFonts w:eastAsiaTheme="minorEastAsia"/>
                <w:color w:val="0070C0"/>
                <w:lang w:val="en-US" w:eastAsia="zh-CN"/>
              </w:rPr>
            </w:pPr>
            <w:ins w:id="885" w:author="ZTE" w:date="2021-04-13T23:27:00Z">
              <w:r>
                <w:rPr>
                  <w:rFonts w:eastAsiaTheme="minorEastAsia" w:hint="eastAsia"/>
                  <w:color w:val="0070C0"/>
                  <w:lang w:val="en-US" w:eastAsia="zh-CN"/>
                </w:rPr>
                <w:t>To align with ITU-R reply LS R4-</w:t>
              </w:r>
            </w:ins>
            <w:ins w:id="886" w:author="ZTE" w:date="2021-04-13T23:28:00Z">
              <w:r>
                <w:rPr>
                  <w:rFonts w:eastAsiaTheme="minorEastAsia" w:hint="eastAsia"/>
                  <w:color w:val="0070C0"/>
                  <w:lang w:val="en-US" w:eastAsia="zh-CN"/>
                </w:rPr>
                <w:t>2008924</w:t>
              </w:r>
            </w:ins>
          </w:p>
          <w:p w14:paraId="2FE6F2D7" w14:textId="77777777" w:rsidR="001C29FA" w:rsidRDefault="00071182">
            <w:pPr>
              <w:spacing w:after="120"/>
              <w:rPr>
                <w:ins w:id="887" w:author="ZTE" w:date="2021-04-13T23:27:00Z"/>
                <w:rFonts w:eastAsiaTheme="minorEastAsia"/>
                <w:color w:val="0070C0"/>
                <w:lang w:val="en-US" w:eastAsia="zh-CN"/>
              </w:rPr>
            </w:pPr>
            <w:ins w:id="888" w:author="ZTE" w:date="2021-04-13T23:28:00Z">
              <w:r>
                <w:rPr>
                  <w:rFonts w:eastAsiaTheme="minorEastAsia" w:hint="eastAsia"/>
                  <w:color w:val="0070C0"/>
                  <w:lang w:val="en-US" w:eastAsia="zh-CN"/>
                </w:rPr>
                <w:t>For UE, 0dBi could be assumed.</w:t>
              </w:r>
            </w:ins>
          </w:p>
        </w:tc>
      </w:tr>
      <w:tr w:rsidR="00C5539B" w14:paraId="716BB96C" w14:textId="77777777">
        <w:trPr>
          <w:ins w:id="889" w:author="Dorin PANAITOPOL" w:date="2021-04-14T00:55:00Z"/>
        </w:trPr>
        <w:tc>
          <w:tcPr>
            <w:tcW w:w="1236" w:type="dxa"/>
          </w:tcPr>
          <w:p w14:paraId="3E035745" w14:textId="7DEB168B" w:rsidR="00C5539B" w:rsidRDefault="00C5539B" w:rsidP="00C5539B">
            <w:pPr>
              <w:spacing w:after="120"/>
              <w:rPr>
                <w:ins w:id="890" w:author="Dorin PANAITOPOL" w:date="2021-04-14T00:55:00Z"/>
                <w:rFonts w:eastAsiaTheme="minorEastAsia"/>
                <w:color w:val="0070C0"/>
                <w:lang w:val="en-US" w:eastAsia="zh-CN"/>
              </w:rPr>
            </w:pPr>
            <w:ins w:id="891" w:author="Dorin PANAITOPOL" w:date="2021-04-14T00:55:00Z">
              <w:r>
                <w:rPr>
                  <w:rFonts w:eastAsiaTheme="minorEastAsia"/>
                  <w:color w:val="0070C0"/>
                  <w:lang w:val="en-US" w:eastAsia="zh-CN"/>
                </w:rPr>
                <w:lastRenderedPageBreak/>
                <w:t>THALES</w:t>
              </w:r>
            </w:ins>
          </w:p>
        </w:tc>
        <w:tc>
          <w:tcPr>
            <w:tcW w:w="8395" w:type="dxa"/>
          </w:tcPr>
          <w:p w14:paraId="2137B6C7" w14:textId="3ECCDA7E" w:rsidR="00C5539B" w:rsidRDefault="00C5539B" w:rsidP="00C5539B">
            <w:pPr>
              <w:spacing w:after="120"/>
              <w:rPr>
                <w:ins w:id="892" w:author="Dorin PANAITOPOL" w:date="2021-04-14T00:55:00Z"/>
                <w:rFonts w:eastAsiaTheme="minorEastAsia"/>
                <w:color w:val="0070C0"/>
                <w:lang w:val="en-US" w:eastAsia="zh-CN"/>
              </w:rPr>
            </w:pPr>
            <w:ins w:id="893" w:author="Dorin PANAITOPOL" w:date="2021-04-14T00:55:00Z">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ins>
          </w:p>
        </w:tc>
      </w:tr>
      <w:tr w:rsidR="00A02E43" w14:paraId="3CBDA828" w14:textId="77777777">
        <w:trPr>
          <w:ins w:id="894" w:author="Runsen Tang " w:date="2021-04-14T09:51:00Z"/>
        </w:trPr>
        <w:tc>
          <w:tcPr>
            <w:tcW w:w="1236" w:type="dxa"/>
          </w:tcPr>
          <w:p w14:paraId="1AEBC69B" w14:textId="31276AFD" w:rsidR="00A02E43" w:rsidRDefault="00A02E43" w:rsidP="00A02E43">
            <w:pPr>
              <w:spacing w:after="120"/>
              <w:rPr>
                <w:ins w:id="895" w:author="Runsen Tang " w:date="2021-04-14T09:51:00Z"/>
                <w:rFonts w:eastAsiaTheme="minorEastAsia"/>
                <w:color w:val="0070C0"/>
                <w:lang w:val="en-US" w:eastAsia="zh-CN"/>
              </w:rPr>
            </w:pPr>
            <w:ins w:id="896" w:author="Runsen Tang " w:date="2021-04-14T09:51:00Z">
              <w:r>
                <w:rPr>
                  <w:rFonts w:eastAsiaTheme="minorEastAsia" w:hint="eastAsia"/>
                  <w:color w:val="0070C0"/>
                  <w:lang w:val="en-US" w:eastAsia="zh-CN"/>
                </w:rPr>
                <w:t>S</w:t>
              </w:r>
              <w:r>
                <w:rPr>
                  <w:rFonts w:eastAsiaTheme="minorEastAsia"/>
                  <w:color w:val="0070C0"/>
                  <w:lang w:val="en-US" w:eastAsia="zh-CN"/>
                </w:rPr>
                <w:t>amsung</w:t>
              </w:r>
            </w:ins>
          </w:p>
        </w:tc>
        <w:tc>
          <w:tcPr>
            <w:tcW w:w="8395" w:type="dxa"/>
          </w:tcPr>
          <w:p w14:paraId="50402BE6" w14:textId="77777777" w:rsidR="00A02E43" w:rsidRDefault="00A02E43" w:rsidP="00A02E43">
            <w:pPr>
              <w:spacing w:after="120"/>
              <w:rPr>
                <w:ins w:id="897" w:author="Runsen Tang " w:date="2021-04-14T09:51:00Z"/>
                <w:rFonts w:eastAsiaTheme="minorEastAsia"/>
                <w:color w:val="0070C0"/>
                <w:lang w:val="en-US" w:eastAsia="zh-CN"/>
              </w:rPr>
            </w:pPr>
            <w:ins w:id="898" w:author="Runsen Tang " w:date="2021-04-14T09:51:00Z">
              <w:r>
                <w:rPr>
                  <w:rFonts w:eastAsiaTheme="minorEastAsia"/>
                  <w:color w:val="0070C0"/>
                  <w:lang w:val="en-US" w:eastAsia="zh-CN"/>
                </w:rPr>
                <w:t xml:space="preserve">Issue 3-4: We support Option-3, which proposed AAS pattern for BS and 0 </w:t>
              </w:r>
              <w:proofErr w:type="spellStart"/>
              <w:r>
                <w:rPr>
                  <w:rFonts w:eastAsiaTheme="minorEastAsia"/>
                  <w:color w:val="0070C0"/>
                  <w:lang w:val="en-US" w:eastAsia="zh-CN"/>
                </w:rPr>
                <w:t>dBi</w:t>
              </w:r>
              <w:proofErr w:type="spellEnd"/>
              <w:r>
                <w:rPr>
                  <w:rFonts w:eastAsiaTheme="minorEastAsia"/>
                  <w:color w:val="0070C0"/>
                  <w:lang w:val="en-US" w:eastAsia="zh-CN"/>
                </w:rPr>
                <w:t xml:space="preserve"> </w:t>
              </w:r>
              <w:proofErr w:type="spellStart"/>
              <w:r>
                <w:rPr>
                  <w:rFonts w:eastAsiaTheme="minorEastAsia"/>
                  <w:color w:val="0070C0"/>
                  <w:lang w:val="en-US" w:eastAsia="zh-CN"/>
                </w:rPr>
                <w:t>omni</w:t>
              </w:r>
              <w:proofErr w:type="spellEnd"/>
              <w:r>
                <w:rPr>
                  <w:rFonts w:eastAsiaTheme="minorEastAsia"/>
                  <w:color w:val="0070C0"/>
                  <w:lang w:val="en-US" w:eastAsia="zh-CN"/>
                </w:rPr>
                <w:t>-directional pattern for UE. Also the BS element number, the BS and UE antenna heights are aligned with the agreed 3GPP output LS to ITU-R WP5D for 2GHz band.</w:t>
              </w:r>
            </w:ins>
          </w:p>
          <w:p w14:paraId="48E0F50A" w14:textId="77777777" w:rsidR="00A02E43" w:rsidRDefault="00A02E43" w:rsidP="00A02E43">
            <w:pPr>
              <w:spacing w:after="120"/>
              <w:rPr>
                <w:ins w:id="899" w:author="Runsen Tang " w:date="2021-04-14T09:51:00Z"/>
                <w:rFonts w:eastAsiaTheme="minorEastAsia"/>
                <w:color w:val="0070C0"/>
                <w:lang w:val="en-US" w:eastAsia="zh-CN"/>
              </w:rPr>
            </w:pPr>
            <w:ins w:id="900" w:author="Runsen Tang " w:date="2021-04-14T09:51:00Z">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ins>
          </w:p>
          <w:p w14:paraId="622EE96B" w14:textId="79255C58" w:rsidR="00A02E43" w:rsidRDefault="00A02E43" w:rsidP="00A02E43">
            <w:pPr>
              <w:spacing w:after="120"/>
              <w:rPr>
                <w:ins w:id="901" w:author="Runsen Tang " w:date="2021-04-14T09:51:00Z"/>
                <w:rFonts w:eastAsiaTheme="minorEastAsia"/>
                <w:color w:val="0070C0"/>
                <w:lang w:val="en-US" w:eastAsia="zh-CN"/>
              </w:rPr>
            </w:pPr>
            <w:ins w:id="902" w:author="Runsen Tang " w:date="2021-04-14T09:51:00Z">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ins>
          </w:p>
        </w:tc>
      </w:tr>
      <w:tr w:rsidR="00FD26AF" w14:paraId="4CDB24D1" w14:textId="77777777">
        <w:trPr>
          <w:ins w:id="903" w:author="CATT" w:date="2021-04-14T13:11:00Z"/>
        </w:trPr>
        <w:tc>
          <w:tcPr>
            <w:tcW w:w="1236" w:type="dxa"/>
          </w:tcPr>
          <w:p w14:paraId="1B7F6236" w14:textId="37D481E3" w:rsidR="00FD26AF" w:rsidRDefault="00FD26AF" w:rsidP="00A02E43">
            <w:pPr>
              <w:spacing w:after="120"/>
              <w:rPr>
                <w:ins w:id="904" w:author="CATT" w:date="2021-04-14T13:11:00Z"/>
                <w:rFonts w:eastAsiaTheme="minorEastAsia" w:hint="eastAsia"/>
                <w:color w:val="0070C0"/>
                <w:lang w:val="en-US" w:eastAsia="zh-CN"/>
              </w:rPr>
            </w:pPr>
            <w:ins w:id="905" w:author="CATT" w:date="2021-04-14T13:11:00Z">
              <w:r>
                <w:rPr>
                  <w:rFonts w:eastAsiaTheme="minorEastAsia" w:hint="eastAsia"/>
                  <w:color w:val="0070C0"/>
                  <w:lang w:val="en-US" w:eastAsia="zh-CN"/>
                </w:rPr>
                <w:t>CATT</w:t>
              </w:r>
            </w:ins>
          </w:p>
        </w:tc>
        <w:tc>
          <w:tcPr>
            <w:tcW w:w="8395" w:type="dxa"/>
          </w:tcPr>
          <w:p w14:paraId="6E87A0C7" w14:textId="77777777" w:rsidR="00FD26AF" w:rsidRDefault="00FD26AF" w:rsidP="00344F1B">
            <w:pPr>
              <w:spacing w:after="120"/>
              <w:rPr>
                <w:ins w:id="906" w:author="CATT" w:date="2021-04-14T13:11:00Z"/>
                <w:rFonts w:eastAsiaTheme="minorEastAsia"/>
                <w:color w:val="0070C0"/>
                <w:lang w:val="en-US" w:eastAsia="zh-CN"/>
              </w:rPr>
            </w:pPr>
            <w:ins w:id="907" w:author="CATT" w:date="2021-04-14T13:11:00Z">
              <w:r>
                <w:rPr>
                  <w:rFonts w:eastAsiaTheme="minorEastAsia" w:hint="eastAsia"/>
                  <w:color w:val="0070C0"/>
                  <w:lang w:val="en-US" w:eastAsia="zh-CN"/>
                </w:rPr>
                <w:t>I</w:t>
              </w:r>
              <w:r>
                <w:rPr>
                  <w:rFonts w:eastAsiaTheme="minorEastAsia"/>
                  <w:color w:val="0070C0"/>
                  <w:lang w:val="en-US" w:eastAsia="zh-CN"/>
                </w:rPr>
                <w:t>ssue 3-4</w:t>
              </w:r>
            </w:ins>
          </w:p>
          <w:p w14:paraId="642FDECA" w14:textId="77777777" w:rsidR="00FD26AF" w:rsidRDefault="00FD26AF" w:rsidP="00344F1B">
            <w:pPr>
              <w:spacing w:after="120"/>
              <w:rPr>
                <w:ins w:id="908" w:author="CATT" w:date="2021-04-14T13:11:00Z"/>
                <w:rFonts w:eastAsiaTheme="minorEastAsia"/>
                <w:color w:val="0070C0"/>
                <w:lang w:val="en-US" w:eastAsia="zh-CN"/>
              </w:rPr>
            </w:pPr>
            <w:ins w:id="909" w:author="CATT" w:date="2021-04-14T13:11:00Z">
              <w:r>
                <w:rPr>
                  <w:rFonts w:eastAsiaTheme="minorEastAsia" w:hint="eastAsia"/>
                  <w:color w:val="0070C0"/>
                  <w:lang w:val="en-US" w:eastAsia="zh-CN"/>
                </w:rPr>
                <w:t>A</w:t>
              </w:r>
              <w:r>
                <w:rPr>
                  <w:rFonts w:eastAsiaTheme="minorEastAsia"/>
                  <w:color w:val="0070C0"/>
                  <w:lang w:val="en-US" w:eastAsia="zh-CN"/>
                </w:rPr>
                <w:t>lign with latest LS Reply to ITU-R (R4-2008924).</w:t>
              </w:r>
            </w:ins>
          </w:p>
          <w:p w14:paraId="00E784B8" w14:textId="1B82C5D3" w:rsidR="00FD26AF" w:rsidRDefault="00FD26AF" w:rsidP="00A02E43">
            <w:pPr>
              <w:spacing w:after="120"/>
              <w:rPr>
                <w:ins w:id="910" w:author="CATT" w:date="2021-04-14T13:11:00Z"/>
                <w:rFonts w:eastAsiaTheme="minorEastAsia"/>
                <w:color w:val="0070C0"/>
                <w:lang w:val="en-US" w:eastAsia="zh-CN"/>
              </w:rPr>
            </w:pPr>
            <w:ins w:id="911" w:author="CATT" w:date="2021-04-14T13:11:00Z">
              <w:r>
                <w:rPr>
                  <w:rFonts w:eastAsiaTheme="minorEastAsia"/>
                  <w:color w:val="0070C0"/>
                  <w:lang w:val="en-US" w:eastAsia="zh-CN"/>
                </w:rPr>
                <w:t xml:space="preserve">For UE, </w:t>
              </w:r>
              <w:proofErr w:type="spellStart"/>
              <w:r>
                <w:rPr>
                  <w:rFonts w:eastAsiaTheme="minorEastAsia"/>
                  <w:color w:val="0070C0"/>
                  <w:lang w:val="en-US" w:eastAsia="zh-CN"/>
                </w:rPr>
                <w:t>omni</w:t>
              </w:r>
              <w:proofErr w:type="spellEnd"/>
              <w:r>
                <w:rPr>
                  <w:rFonts w:eastAsiaTheme="minorEastAsia"/>
                  <w:color w:val="0070C0"/>
                  <w:lang w:val="en-US" w:eastAsia="zh-CN"/>
                </w:rPr>
                <w:t xml:space="preserve"> antenna + 0dBi shall be assumed.</w:t>
              </w:r>
            </w:ins>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af3"/>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77777777" w:rsidR="001C29FA" w:rsidRDefault="00071182">
            <w:pPr>
              <w:spacing w:after="120"/>
              <w:rPr>
                <w:rFonts w:eastAsiaTheme="minorEastAsia"/>
                <w:color w:val="0070C0"/>
                <w:lang w:val="en-US" w:eastAsia="zh-CN"/>
              </w:rPr>
            </w:pPr>
            <w:del w:id="912" w:author="Qualcomm" w:date="2021-04-12T19:22:00Z">
              <w:r>
                <w:rPr>
                  <w:rFonts w:eastAsiaTheme="minorEastAsia" w:hint="eastAsia"/>
                  <w:color w:val="0070C0"/>
                  <w:lang w:val="en-US" w:eastAsia="zh-CN"/>
                </w:rPr>
                <w:delText>XXX</w:delText>
              </w:r>
            </w:del>
            <w:ins w:id="913" w:author="Qualcomm" w:date="2021-04-12T19:22:00Z">
              <w:r>
                <w:rPr>
                  <w:rFonts w:eastAsiaTheme="minorEastAsia"/>
                  <w:color w:val="0070C0"/>
                  <w:lang w:val="en-US" w:eastAsia="zh-CN"/>
                </w:rPr>
                <w:t>Qualcomm</w:t>
              </w:r>
            </w:ins>
          </w:p>
        </w:tc>
        <w:tc>
          <w:tcPr>
            <w:tcW w:w="8093" w:type="dxa"/>
          </w:tcPr>
          <w:p w14:paraId="7BF55F58" w14:textId="77777777" w:rsidR="001C29FA" w:rsidRDefault="00071182">
            <w:pPr>
              <w:spacing w:after="120"/>
              <w:rPr>
                <w:rFonts w:eastAsiaTheme="minorEastAsia"/>
                <w:color w:val="0070C0"/>
                <w:lang w:val="en-US" w:eastAsia="zh-CN"/>
              </w:rPr>
            </w:pPr>
            <w:bookmarkStart w:id="914" w:name="OLE_LINK99"/>
            <w:bookmarkStart w:id="915" w:name="OLE_LINK100"/>
            <w:r>
              <w:rPr>
                <w:rFonts w:eastAsiaTheme="minorEastAsia" w:hint="eastAsia"/>
                <w:color w:val="0070C0"/>
                <w:lang w:val="en-US" w:eastAsia="zh-CN"/>
              </w:rPr>
              <w:t>I</w:t>
            </w:r>
            <w:r>
              <w:rPr>
                <w:rFonts w:eastAsiaTheme="minorEastAsia"/>
                <w:color w:val="0070C0"/>
                <w:lang w:val="en-US" w:eastAsia="zh-CN"/>
              </w:rPr>
              <w:t>ssue 3-5</w:t>
            </w:r>
            <w:ins w:id="916" w:author="Qualcomm" w:date="2021-04-12T19:22:00Z">
              <w:r>
                <w:rPr>
                  <w:rFonts w:eastAsiaTheme="minorEastAsia"/>
                  <w:color w:val="0070C0"/>
                  <w:lang w:val="en-US" w:eastAsia="zh-CN"/>
                </w:rPr>
                <w:t>:</w:t>
              </w:r>
              <w:bookmarkEnd w:id="914"/>
              <w:bookmarkEnd w:id="915"/>
              <w:r>
                <w:rPr>
                  <w:rFonts w:eastAsiaTheme="minorEastAsia"/>
                  <w:color w:val="0070C0"/>
                  <w:lang w:val="en-US" w:eastAsia="zh-CN"/>
                </w:rPr>
                <w:t xml:space="preserve"> Option 2. Per our simulation, reusing </w:t>
              </w:r>
            </w:ins>
            <w:ins w:id="917" w:author="Qualcomm" w:date="2021-04-12T19:23:00Z">
              <w:r>
                <w:rPr>
                  <w:rFonts w:eastAsiaTheme="minorEastAsia"/>
                  <w:color w:val="0070C0"/>
                  <w:lang w:val="en-US" w:eastAsia="zh-CN"/>
                </w:rPr>
                <w:t>TN TPC will lead to all the NTN UE transmitting with full power.</w:t>
              </w:r>
            </w:ins>
          </w:p>
          <w:p w14:paraId="0F57B439" w14:textId="77777777" w:rsidR="001C29FA" w:rsidRDefault="00071182">
            <w:pPr>
              <w:spacing w:after="120"/>
              <w:rPr>
                <w:rFonts w:eastAsiaTheme="minorEastAsia"/>
                <w:color w:val="0070C0"/>
                <w:lang w:val="en-US" w:eastAsia="zh-CN"/>
              </w:rPr>
            </w:pPr>
            <w:bookmarkStart w:id="918" w:name="OLE_LINK101"/>
            <w:bookmarkStart w:id="919" w:name="OLE_LINK102"/>
            <w:r>
              <w:rPr>
                <w:rFonts w:eastAsiaTheme="minorEastAsia"/>
                <w:color w:val="0070C0"/>
                <w:lang w:val="en-US" w:eastAsia="zh-CN"/>
              </w:rPr>
              <w:t>Issue 3-6</w:t>
            </w:r>
            <w:ins w:id="920" w:author="Qualcomm" w:date="2021-04-12T19:23:00Z">
              <w:r>
                <w:rPr>
                  <w:rFonts w:eastAsiaTheme="minorEastAsia"/>
                  <w:color w:val="0070C0"/>
                  <w:lang w:val="en-US" w:eastAsia="zh-CN"/>
                </w:rPr>
                <w:t xml:space="preserve">: </w:t>
              </w:r>
              <w:bookmarkEnd w:id="918"/>
              <w:bookmarkEnd w:id="919"/>
              <w:r>
                <w:rPr>
                  <w:rFonts w:eastAsiaTheme="minorEastAsia"/>
                  <w:color w:val="0070C0"/>
                  <w:lang w:val="en-US" w:eastAsia="zh-CN"/>
                </w:rPr>
                <w:t>Option 2.</w:t>
              </w:r>
            </w:ins>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ins w:id="921" w:author="Qualcomm" w:date="2021-04-12T19:24:00Z">
              <w:r>
                <w:rPr>
                  <w:rFonts w:eastAsiaTheme="minorEastAsia"/>
                  <w:color w:val="0070C0"/>
                  <w:lang w:val="en-US" w:eastAsia="zh-CN"/>
                </w:rPr>
                <w:t>:</w:t>
              </w:r>
            </w:ins>
          </w:p>
          <w:p w14:paraId="32A860C3" w14:textId="77777777" w:rsidR="001C29FA" w:rsidRDefault="00071182">
            <w:pPr>
              <w:spacing w:after="120"/>
              <w:rPr>
                <w:rFonts w:eastAsiaTheme="minorEastAsia"/>
                <w:color w:val="0070C0"/>
                <w:lang w:val="en-US" w:eastAsia="zh-CN"/>
              </w:rPr>
            </w:pPr>
            <w:bookmarkStart w:id="922" w:name="OLE_LINK105"/>
            <w:r>
              <w:rPr>
                <w:rFonts w:eastAsiaTheme="minorEastAsia" w:hint="eastAsia"/>
                <w:color w:val="0070C0"/>
                <w:lang w:val="en-US" w:eastAsia="zh-CN"/>
              </w:rPr>
              <w:t>I</w:t>
            </w:r>
            <w:r>
              <w:rPr>
                <w:rFonts w:eastAsiaTheme="minorEastAsia"/>
                <w:color w:val="0070C0"/>
                <w:lang w:val="en-US" w:eastAsia="zh-CN"/>
              </w:rPr>
              <w:t>ssue 3-8</w:t>
            </w:r>
            <w:ins w:id="923" w:author="Qualcomm" w:date="2021-04-12T19:24:00Z">
              <w:r>
                <w:rPr>
                  <w:rFonts w:eastAsiaTheme="minorEastAsia"/>
                  <w:color w:val="0070C0"/>
                  <w:lang w:val="en-US" w:eastAsia="zh-CN"/>
                </w:rPr>
                <w:t>:</w:t>
              </w:r>
              <w:bookmarkEnd w:id="922"/>
              <w:r>
                <w:rPr>
                  <w:rFonts w:eastAsiaTheme="minorEastAsia"/>
                  <w:color w:val="0070C0"/>
                  <w:lang w:val="en-US" w:eastAsia="zh-CN"/>
                </w:rPr>
                <w:t xml:space="preserve"> </w:t>
              </w:r>
            </w:ins>
            <w:ins w:id="924" w:author="Qualcomm" w:date="2021-04-13T11:38:00Z">
              <w:r>
                <w:rPr>
                  <w:rFonts w:eastAsiaTheme="minorEastAsia"/>
                  <w:color w:val="0070C0"/>
                  <w:lang w:val="en-US" w:eastAsia="zh-CN"/>
                </w:rPr>
                <w:t xml:space="preserve">prefer </w:t>
              </w:r>
            </w:ins>
            <w:ins w:id="925" w:author="Qualcomm" w:date="2021-04-12T19:24:00Z">
              <w:r>
                <w:rPr>
                  <w:rFonts w:eastAsiaTheme="minorEastAsia"/>
                  <w:color w:val="0070C0"/>
                  <w:lang w:val="en-US" w:eastAsia="zh-CN"/>
                </w:rPr>
                <w:t>option 1 for NTN-NTN coexistence simulation</w:t>
              </w:r>
            </w:ins>
            <w:ins w:id="926" w:author="Qualcomm" w:date="2021-04-13T11:38:00Z">
              <w:r>
                <w:rPr>
                  <w:rFonts w:eastAsiaTheme="minorEastAsia"/>
                  <w:color w:val="0070C0"/>
                  <w:lang w:val="en-US" w:eastAsia="zh-CN"/>
                </w:rPr>
                <w:t>.</w:t>
              </w:r>
            </w:ins>
            <w:ins w:id="927" w:author="Qualcomm" w:date="2021-04-13T11:39:00Z">
              <w:r>
                <w:rPr>
                  <w:rFonts w:eastAsiaTheme="minorEastAsia"/>
                  <w:color w:val="0070C0"/>
                  <w:lang w:val="en-US" w:eastAsia="zh-CN"/>
                </w:rPr>
                <w:t xml:space="preserve"> Can accept </w:t>
              </w:r>
            </w:ins>
            <w:ins w:id="928" w:author="Qualcomm" w:date="2021-04-13T11:40:00Z">
              <w:r>
                <w:rPr>
                  <w:rFonts w:eastAsiaTheme="minorEastAsia"/>
                  <w:color w:val="0070C0"/>
                  <w:lang w:val="en-US" w:eastAsia="zh-CN"/>
                </w:rPr>
                <w:t xml:space="preserve">with </w:t>
              </w:r>
            </w:ins>
            <w:ins w:id="929" w:author="Qualcomm" w:date="2021-04-13T11:39:00Z">
              <w:r>
                <w:rPr>
                  <w:rFonts w:eastAsiaTheme="minorEastAsia"/>
                  <w:color w:val="0070C0"/>
                  <w:lang w:val="en-US" w:eastAsia="zh-CN"/>
                </w:rPr>
                <w:t>option 3 which is the typical active UE number assumption in co-ex si</w:t>
              </w:r>
            </w:ins>
            <w:ins w:id="930" w:author="Qualcomm" w:date="2021-04-13T11:40:00Z">
              <w:r>
                <w:rPr>
                  <w:rFonts w:eastAsiaTheme="minorEastAsia"/>
                  <w:color w:val="0070C0"/>
                  <w:lang w:val="en-US" w:eastAsia="zh-CN"/>
                </w:rPr>
                <w:t>mulation.</w:t>
              </w:r>
            </w:ins>
          </w:p>
        </w:tc>
      </w:tr>
      <w:tr w:rsidR="001C29FA" w14:paraId="2BCD950B" w14:textId="77777777" w:rsidTr="00C5539B">
        <w:trPr>
          <w:ins w:id="931" w:author="Huawei" w:date="2021-04-13T16:21:00Z"/>
        </w:trPr>
        <w:tc>
          <w:tcPr>
            <w:tcW w:w="1538" w:type="dxa"/>
          </w:tcPr>
          <w:p w14:paraId="6B9C60FC" w14:textId="77777777" w:rsidR="001C29FA" w:rsidRDefault="00071182">
            <w:pPr>
              <w:spacing w:after="120"/>
              <w:rPr>
                <w:ins w:id="932" w:author="Huawei" w:date="2021-04-13T16:21:00Z"/>
                <w:rFonts w:eastAsiaTheme="minorEastAsia"/>
                <w:color w:val="0070C0"/>
                <w:lang w:val="en-US" w:eastAsia="zh-CN"/>
              </w:rPr>
            </w:pPr>
            <w:ins w:id="933" w:author="Huawei" w:date="2021-04-13T16:21: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6941A4CC" w14:textId="77777777" w:rsidR="001C29FA" w:rsidRDefault="00071182">
            <w:pPr>
              <w:spacing w:after="120"/>
              <w:rPr>
                <w:ins w:id="934" w:author="Huawei" w:date="2021-04-13T16:24:00Z"/>
                <w:rFonts w:eastAsiaTheme="minorEastAsia"/>
                <w:color w:val="0070C0"/>
                <w:lang w:val="en-US" w:eastAsia="zh-CN"/>
              </w:rPr>
            </w:pPr>
            <w:ins w:id="935" w:author="Huawei" w:date="2021-04-13T16:21:00Z">
              <w:r>
                <w:rPr>
                  <w:rFonts w:eastAsiaTheme="minorEastAsia" w:hint="eastAsia"/>
                  <w:color w:val="0070C0"/>
                  <w:lang w:val="en-US" w:eastAsia="zh-CN"/>
                </w:rPr>
                <w:t>I</w:t>
              </w:r>
              <w:r>
                <w:rPr>
                  <w:rFonts w:eastAsiaTheme="minorEastAsia"/>
                  <w:color w:val="0070C0"/>
                  <w:lang w:val="en-US" w:eastAsia="zh-CN"/>
                </w:rPr>
                <w:t>ssue 3-5: It de</w:t>
              </w:r>
            </w:ins>
            <w:ins w:id="936" w:author="Huawei" w:date="2021-04-13T16:22:00Z">
              <w:r>
                <w:rPr>
                  <w:rFonts w:eastAsiaTheme="minorEastAsia"/>
                  <w:color w:val="0070C0"/>
                  <w:lang w:val="en-US" w:eastAsia="zh-CN"/>
                </w:rPr>
                <w:t xml:space="preserve">pends how much targeted SINR can be </w:t>
              </w:r>
            </w:ins>
            <w:ins w:id="937" w:author="Huawei" w:date="2021-04-13T16:24:00Z">
              <w:r>
                <w:rPr>
                  <w:rFonts w:eastAsiaTheme="minorEastAsia"/>
                  <w:color w:val="0070C0"/>
                  <w:lang w:val="en-US" w:eastAsia="zh-CN"/>
                </w:rPr>
                <w:t>achieved</w:t>
              </w:r>
            </w:ins>
            <w:ins w:id="938" w:author="Huawei" w:date="2021-04-13T16:22:00Z">
              <w:r>
                <w:rPr>
                  <w:rFonts w:eastAsiaTheme="minorEastAsia"/>
                  <w:color w:val="0070C0"/>
                  <w:lang w:val="en-US" w:eastAsia="zh-CN"/>
                </w:rPr>
                <w:t xml:space="preserve">. If we still </w:t>
              </w:r>
            </w:ins>
            <w:ins w:id="939" w:author="Huawei" w:date="2021-04-13T16:24:00Z">
              <w:r>
                <w:rPr>
                  <w:rFonts w:eastAsiaTheme="minorEastAsia"/>
                  <w:color w:val="0070C0"/>
                  <w:lang w:val="en-US" w:eastAsia="zh-CN"/>
                </w:rPr>
                <w:t>re</w:t>
              </w:r>
            </w:ins>
            <w:ins w:id="940" w:author="Huawei" w:date="2021-04-13T16:22:00Z">
              <w:r>
                <w:rPr>
                  <w:rFonts w:eastAsiaTheme="minorEastAsia"/>
                  <w:color w:val="0070C0"/>
                  <w:lang w:val="en-US" w:eastAsia="zh-CN"/>
                </w:rPr>
                <w:t xml:space="preserve">use 15dB targeted SINR, </w:t>
              </w:r>
            </w:ins>
            <w:ins w:id="941" w:author="Huawei" w:date="2021-04-13T16:23:00Z">
              <w:r>
                <w:rPr>
                  <w:rFonts w:eastAsiaTheme="minorEastAsia"/>
                  <w:color w:val="0070C0"/>
                  <w:lang w:val="en-US" w:eastAsia="zh-CN"/>
                </w:rPr>
                <w:t>maybe the NTN UE has to transmit with full power. The analysis</w:t>
              </w:r>
            </w:ins>
            <w:ins w:id="942" w:author="Huawei" w:date="2021-04-13T16:24:00Z">
              <w:r>
                <w:rPr>
                  <w:rFonts w:eastAsiaTheme="minorEastAsia"/>
                  <w:color w:val="0070C0"/>
                  <w:lang w:val="en-US" w:eastAsia="zh-CN"/>
                </w:rPr>
                <w:t xml:space="preserve"> about option 3 can be considered.</w:t>
              </w:r>
            </w:ins>
          </w:p>
          <w:p w14:paraId="165C183A" w14:textId="77777777" w:rsidR="001C29FA" w:rsidRDefault="00071182">
            <w:pPr>
              <w:spacing w:after="120"/>
              <w:rPr>
                <w:ins w:id="943" w:author="Huawei" w:date="2021-04-13T16:26:00Z"/>
                <w:rFonts w:eastAsiaTheme="minorEastAsia"/>
                <w:color w:val="0070C0"/>
                <w:lang w:val="en-US" w:eastAsia="zh-CN"/>
              </w:rPr>
            </w:pPr>
            <w:bookmarkStart w:id="944" w:name="OLE_LINK104"/>
            <w:bookmarkStart w:id="945" w:name="OLE_LINK103"/>
            <w:ins w:id="946" w:author="Huawei" w:date="2021-04-13T16:24:00Z">
              <w:r>
                <w:rPr>
                  <w:rFonts w:eastAsiaTheme="minorEastAsia"/>
                  <w:color w:val="0070C0"/>
                  <w:lang w:val="en-US" w:eastAsia="zh-CN"/>
                </w:rPr>
                <w:t xml:space="preserve">Issue 3-6: </w:t>
              </w:r>
            </w:ins>
            <w:bookmarkEnd w:id="944"/>
            <w:bookmarkEnd w:id="945"/>
            <w:ins w:id="947" w:author="Huawei" w:date="2021-04-13T16:25:00Z">
              <w:r>
                <w:rPr>
                  <w:rFonts w:eastAsiaTheme="minorEastAsia"/>
                  <w:color w:val="0070C0"/>
                  <w:lang w:val="en-US" w:eastAsia="zh-CN"/>
                </w:rPr>
                <w:t>Both option 1 and option</w:t>
              </w:r>
            </w:ins>
            <w:ins w:id="948" w:author="Huawei" w:date="2021-04-13T16:26:00Z">
              <w:r>
                <w:rPr>
                  <w:rFonts w:eastAsiaTheme="minorEastAsia"/>
                  <w:color w:val="0070C0"/>
                  <w:lang w:val="en-US" w:eastAsia="zh-CN"/>
                </w:rPr>
                <w:t xml:space="preserve"> 2 </w:t>
              </w:r>
            </w:ins>
            <w:ins w:id="949" w:author="Huawei" w:date="2021-04-13T16:25:00Z">
              <w:r>
                <w:rPr>
                  <w:rFonts w:eastAsiaTheme="minorEastAsia"/>
                  <w:color w:val="0070C0"/>
                  <w:lang w:val="en-US" w:eastAsia="zh-CN"/>
                </w:rPr>
                <w:t>are OK for us</w:t>
              </w:r>
            </w:ins>
            <w:ins w:id="950" w:author="Huawei" w:date="2021-04-13T16:26:00Z">
              <w:r>
                <w:rPr>
                  <w:rFonts w:eastAsiaTheme="minorEastAsia"/>
                  <w:color w:val="0070C0"/>
                  <w:lang w:val="en-US" w:eastAsia="zh-CN"/>
                </w:rPr>
                <w:t>.</w:t>
              </w:r>
            </w:ins>
          </w:p>
          <w:p w14:paraId="661A350C" w14:textId="77777777" w:rsidR="001C29FA" w:rsidRDefault="00071182">
            <w:pPr>
              <w:spacing w:after="120"/>
              <w:rPr>
                <w:ins w:id="951" w:author="Huawei" w:date="2021-04-13T16:26:00Z"/>
                <w:rFonts w:eastAsiaTheme="minorEastAsia"/>
                <w:color w:val="0070C0"/>
                <w:lang w:val="en-US" w:eastAsia="zh-CN"/>
              </w:rPr>
            </w:pPr>
            <w:ins w:id="952" w:author="Huawei" w:date="2021-04-13T16:26:00Z">
              <w:r>
                <w:rPr>
                  <w:rFonts w:eastAsiaTheme="minorEastAsia"/>
                  <w:color w:val="0070C0"/>
                  <w:lang w:val="en-US" w:eastAsia="zh-CN"/>
                </w:rPr>
                <w:t>Issue 3-7: Option 1</w:t>
              </w:r>
            </w:ins>
          </w:p>
          <w:p w14:paraId="1671EE3F" w14:textId="77777777" w:rsidR="001C29FA" w:rsidRDefault="00071182">
            <w:pPr>
              <w:spacing w:after="120"/>
              <w:rPr>
                <w:ins w:id="953" w:author="Huawei" w:date="2021-04-13T16:21:00Z"/>
                <w:rFonts w:eastAsiaTheme="minorEastAsia"/>
                <w:color w:val="0070C0"/>
                <w:lang w:val="en-US" w:eastAsia="zh-CN"/>
              </w:rPr>
            </w:pPr>
            <w:bookmarkStart w:id="954" w:name="OLE_LINK106"/>
            <w:bookmarkStart w:id="955" w:name="OLE_LINK107"/>
            <w:ins w:id="956" w:author="Huawei" w:date="2021-04-13T16:26:00Z">
              <w:r>
                <w:rPr>
                  <w:rFonts w:eastAsiaTheme="minorEastAsia" w:hint="eastAsia"/>
                  <w:color w:val="0070C0"/>
                  <w:lang w:val="en-US" w:eastAsia="zh-CN"/>
                </w:rPr>
                <w:t>I</w:t>
              </w:r>
              <w:r>
                <w:rPr>
                  <w:rFonts w:eastAsiaTheme="minorEastAsia"/>
                  <w:color w:val="0070C0"/>
                  <w:lang w:val="en-US" w:eastAsia="zh-CN"/>
                </w:rPr>
                <w:t>ssue 3-8:</w:t>
              </w:r>
            </w:ins>
            <w:ins w:id="957" w:author="Huawei" w:date="2021-04-13T16:27:00Z">
              <w:r>
                <w:rPr>
                  <w:rFonts w:eastAsiaTheme="minorEastAsia"/>
                  <w:color w:val="0070C0"/>
                  <w:lang w:val="en-US" w:eastAsia="zh-CN"/>
                </w:rPr>
                <w:t xml:space="preserve"> </w:t>
              </w:r>
            </w:ins>
            <w:bookmarkStart w:id="958" w:name="OLE_LINK110"/>
            <w:bookmarkStart w:id="959" w:name="OLE_LINK111"/>
            <w:ins w:id="960" w:author="Huawei" w:date="2021-04-13T17:20:00Z">
              <w:r>
                <w:rPr>
                  <w:rFonts w:eastAsiaTheme="minorEastAsia"/>
                  <w:color w:val="0070C0"/>
                  <w:lang w:val="en-US" w:eastAsia="zh-CN"/>
                </w:rPr>
                <w:t>We don’t have a strong view on th</w:t>
              </w:r>
            </w:ins>
            <w:ins w:id="961" w:author="Huawei" w:date="2021-04-13T17:21:00Z">
              <w:r>
                <w:rPr>
                  <w:rFonts w:eastAsiaTheme="minorEastAsia"/>
                  <w:color w:val="0070C0"/>
                  <w:lang w:val="en-US" w:eastAsia="zh-CN"/>
                </w:rPr>
                <w:t>is</w:t>
              </w:r>
            </w:ins>
            <w:ins w:id="962" w:author="Huawei" w:date="2021-04-13T16:28:00Z">
              <w:r>
                <w:rPr>
                  <w:rFonts w:eastAsiaTheme="minorEastAsia"/>
                  <w:color w:val="0070C0"/>
                  <w:lang w:val="en-US" w:eastAsia="zh-CN"/>
                </w:rPr>
                <w:t>.</w:t>
              </w:r>
            </w:ins>
            <w:bookmarkEnd w:id="954"/>
            <w:bookmarkEnd w:id="955"/>
            <w:bookmarkEnd w:id="958"/>
            <w:bookmarkEnd w:id="959"/>
            <w:ins w:id="963" w:author="Huawei" w:date="2021-04-13T17:21:00Z">
              <w:r>
                <w:rPr>
                  <w:rFonts w:eastAsiaTheme="minorEastAsia"/>
                  <w:color w:val="0070C0"/>
                  <w:lang w:val="en-US" w:eastAsia="zh-CN"/>
                </w:rPr>
                <w:t xml:space="preserve"> But it better </w:t>
              </w:r>
            </w:ins>
            <w:ins w:id="964" w:author="Huawei" w:date="2021-04-13T17:22:00Z">
              <w:r>
                <w:rPr>
                  <w:rFonts w:eastAsiaTheme="minorEastAsia"/>
                  <w:color w:val="0070C0"/>
                  <w:lang w:val="en-US" w:eastAsia="zh-CN"/>
                </w:rPr>
                <w:t xml:space="preserve">refer </w:t>
              </w:r>
            </w:ins>
            <w:ins w:id="965" w:author="Huawei" w:date="2021-04-13T17:21:00Z">
              <w:r>
                <w:rPr>
                  <w:rFonts w:eastAsiaTheme="minorEastAsia"/>
                  <w:color w:val="0070C0"/>
                  <w:lang w:val="en-US" w:eastAsia="zh-CN"/>
                </w:rPr>
                <w:t xml:space="preserve">to the </w:t>
              </w:r>
            </w:ins>
            <w:ins w:id="966" w:author="Huawei" w:date="2021-04-13T17:22:00Z">
              <w:r>
                <w:rPr>
                  <w:rFonts w:eastAsiaTheme="minorEastAsia"/>
                  <w:color w:val="0070C0"/>
                  <w:lang w:val="en-US" w:eastAsia="zh-CN"/>
                </w:rPr>
                <w:t>real deployment.</w:t>
              </w:r>
            </w:ins>
          </w:p>
        </w:tc>
      </w:tr>
      <w:tr w:rsidR="001C29FA" w14:paraId="1A2BAA33" w14:textId="77777777" w:rsidTr="00C5539B">
        <w:trPr>
          <w:ins w:id="967" w:author="Ericsson" w:date="2021-04-13T15:04:00Z"/>
        </w:trPr>
        <w:tc>
          <w:tcPr>
            <w:tcW w:w="1538" w:type="dxa"/>
          </w:tcPr>
          <w:p w14:paraId="08DB9CA5" w14:textId="77777777" w:rsidR="001C29FA" w:rsidRDefault="00071182">
            <w:pPr>
              <w:spacing w:after="120"/>
              <w:rPr>
                <w:ins w:id="968" w:author="Ericsson" w:date="2021-04-13T15:04:00Z"/>
                <w:rFonts w:eastAsiaTheme="minorEastAsia"/>
                <w:color w:val="0070C0"/>
                <w:lang w:val="en-US" w:eastAsia="zh-CN"/>
              </w:rPr>
            </w:pPr>
            <w:ins w:id="969" w:author="Ericsson" w:date="2021-04-13T15:04:00Z">
              <w:r>
                <w:rPr>
                  <w:rFonts w:eastAsiaTheme="minorEastAsia"/>
                  <w:color w:val="0070C0"/>
                  <w:lang w:val="en-US" w:eastAsia="zh-CN"/>
                </w:rPr>
                <w:t>Ericsson</w:t>
              </w:r>
            </w:ins>
          </w:p>
        </w:tc>
        <w:tc>
          <w:tcPr>
            <w:tcW w:w="8093" w:type="dxa"/>
          </w:tcPr>
          <w:p w14:paraId="6C150AA7" w14:textId="77777777" w:rsidR="001C29FA" w:rsidRDefault="00071182">
            <w:pPr>
              <w:spacing w:after="120"/>
              <w:rPr>
                <w:ins w:id="970" w:author="Ericsson" w:date="2021-04-13T15:04:00Z"/>
                <w:rFonts w:eastAsiaTheme="minorEastAsia"/>
                <w:color w:val="0070C0"/>
                <w:lang w:val="en-US" w:eastAsia="zh-CN"/>
              </w:rPr>
            </w:pPr>
            <w:ins w:id="971" w:author="Ericsson" w:date="2021-04-13T15:04:00Z">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ins>
          </w:p>
          <w:p w14:paraId="7E46A904" w14:textId="77777777" w:rsidR="001C29FA" w:rsidRDefault="00071182">
            <w:pPr>
              <w:spacing w:after="120"/>
              <w:rPr>
                <w:ins w:id="972" w:author="Ericsson" w:date="2021-04-13T15:06:00Z"/>
                <w:rFonts w:eastAsiaTheme="minorEastAsia"/>
                <w:color w:val="0070C0"/>
                <w:lang w:val="en-US" w:eastAsia="zh-CN"/>
              </w:rPr>
            </w:pPr>
            <w:ins w:id="973" w:author="Ericsson" w:date="2021-04-13T15:04:00Z">
              <w:r>
                <w:rPr>
                  <w:rFonts w:eastAsiaTheme="minorEastAsia"/>
                  <w:color w:val="0070C0"/>
                  <w:lang w:val="en-US" w:eastAsia="zh-CN"/>
                </w:rPr>
                <w:t>Issue 3-</w:t>
              </w:r>
            </w:ins>
            <w:ins w:id="974" w:author="Ericsson" w:date="2021-04-13T15:06:00Z">
              <w:r>
                <w:rPr>
                  <w:rFonts w:eastAsiaTheme="minorEastAsia"/>
                  <w:color w:val="0070C0"/>
                  <w:lang w:val="en-US" w:eastAsia="zh-CN"/>
                </w:rPr>
                <w:t>6</w:t>
              </w:r>
            </w:ins>
            <w:ins w:id="975" w:author="Ericsson" w:date="2021-04-13T15:04:00Z">
              <w:r>
                <w:rPr>
                  <w:rFonts w:eastAsiaTheme="minorEastAsia"/>
                  <w:color w:val="0070C0"/>
                  <w:lang w:val="en-US" w:eastAsia="zh-CN"/>
                </w:rPr>
                <w:t xml:space="preserve"> Option 2, that’s the usual assumption for UEs at this frequency.</w:t>
              </w:r>
            </w:ins>
          </w:p>
          <w:p w14:paraId="77CF047F" w14:textId="77777777" w:rsidR="001C29FA" w:rsidRDefault="00071182">
            <w:pPr>
              <w:spacing w:after="120"/>
              <w:rPr>
                <w:ins w:id="976" w:author="Ericsson" w:date="2021-04-13T15:04:00Z"/>
                <w:rFonts w:eastAsiaTheme="minorEastAsia"/>
                <w:color w:val="0070C0"/>
                <w:lang w:val="en-US" w:eastAsia="zh-CN"/>
              </w:rPr>
            </w:pPr>
            <w:ins w:id="977" w:author="Ericsson" w:date="2021-04-13T15:06:00Z">
              <w:r>
                <w:rPr>
                  <w:rFonts w:eastAsiaTheme="minorEastAsia"/>
                  <w:color w:val="0070C0"/>
                  <w:lang w:val="en-US" w:eastAsia="zh-CN"/>
                </w:rPr>
                <w:t>Issue 3-7: ok with option 1</w:t>
              </w:r>
            </w:ins>
          </w:p>
          <w:p w14:paraId="5BEC7AB0" w14:textId="77777777" w:rsidR="001C29FA" w:rsidRDefault="00071182">
            <w:pPr>
              <w:spacing w:after="120"/>
              <w:rPr>
                <w:ins w:id="978" w:author="Ericsson" w:date="2021-04-13T15:04:00Z"/>
                <w:rFonts w:eastAsiaTheme="minorEastAsia"/>
                <w:color w:val="0070C0"/>
                <w:lang w:val="en-US" w:eastAsia="zh-CN"/>
              </w:rPr>
            </w:pPr>
            <w:ins w:id="979"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980" w:author="Ericsson" w:date="2021-04-13T15:05:00Z">
              <w:r>
                <w:rPr>
                  <w:rFonts w:eastAsiaTheme="minorEastAsia"/>
                  <w:color w:val="0070C0"/>
                  <w:lang w:val="en-US" w:eastAsia="zh-CN"/>
                </w:rPr>
                <w:t>8</w:t>
              </w:r>
            </w:ins>
            <w:ins w:id="981" w:author="Ericsson" w:date="2021-04-13T15:04:00Z">
              <w:r>
                <w:rPr>
                  <w:rFonts w:eastAsiaTheme="minorEastAsia"/>
                  <w:color w:val="0070C0"/>
                  <w:lang w:val="en-US" w:eastAsia="zh-CN"/>
                </w:rPr>
                <w:t xml:space="preserve"> Option 2, alternative 1 or 2 are ok.</w:t>
              </w:r>
            </w:ins>
          </w:p>
        </w:tc>
      </w:tr>
      <w:tr w:rsidR="001C29FA" w14:paraId="3D014C96" w14:textId="77777777" w:rsidTr="00C5539B">
        <w:trPr>
          <w:ins w:id="982" w:author="ZTE" w:date="2021-04-13T23:28:00Z"/>
        </w:trPr>
        <w:tc>
          <w:tcPr>
            <w:tcW w:w="1538" w:type="dxa"/>
          </w:tcPr>
          <w:p w14:paraId="182D2E76" w14:textId="77777777" w:rsidR="001C29FA" w:rsidRDefault="00071182">
            <w:pPr>
              <w:spacing w:after="120"/>
              <w:rPr>
                <w:ins w:id="983" w:author="ZTE" w:date="2021-04-13T23:28:00Z"/>
                <w:rFonts w:eastAsiaTheme="minorEastAsia"/>
                <w:color w:val="0070C0"/>
                <w:lang w:val="en-US" w:eastAsia="zh-CN"/>
              </w:rPr>
            </w:pPr>
            <w:ins w:id="984" w:author="ZTE" w:date="2021-04-13T23:28:00Z">
              <w:r>
                <w:rPr>
                  <w:rFonts w:eastAsiaTheme="minorEastAsia" w:hint="eastAsia"/>
                  <w:color w:val="0070C0"/>
                  <w:lang w:val="en-US" w:eastAsia="zh-CN"/>
                </w:rPr>
                <w:t>ZTE</w:t>
              </w:r>
            </w:ins>
          </w:p>
        </w:tc>
        <w:tc>
          <w:tcPr>
            <w:tcW w:w="8093" w:type="dxa"/>
          </w:tcPr>
          <w:p w14:paraId="185C26BB" w14:textId="77777777" w:rsidR="001C29FA" w:rsidRDefault="00071182">
            <w:pPr>
              <w:spacing w:after="120"/>
              <w:rPr>
                <w:ins w:id="985" w:author="ZTE" w:date="2021-04-13T23:30:00Z"/>
                <w:rFonts w:eastAsiaTheme="minorEastAsia"/>
                <w:color w:val="0070C0"/>
                <w:lang w:val="en-US" w:eastAsia="zh-CN"/>
              </w:rPr>
            </w:pPr>
            <w:ins w:id="986" w:author="ZTE" w:date="2021-04-13T23:29:00Z">
              <w:r>
                <w:rPr>
                  <w:rFonts w:eastAsiaTheme="minorEastAsia" w:hint="eastAsia"/>
                  <w:color w:val="0070C0"/>
                  <w:lang w:val="en-US" w:eastAsia="zh-CN"/>
                </w:rPr>
                <w:t>I</w:t>
              </w:r>
              <w:r>
                <w:rPr>
                  <w:rFonts w:eastAsiaTheme="minorEastAsia"/>
                  <w:color w:val="0070C0"/>
                  <w:lang w:val="en-US" w:eastAsia="zh-CN"/>
                </w:rPr>
                <w:t xml:space="preserve">ssue 3-5 </w:t>
              </w:r>
            </w:ins>
          </w:p>
          <w:p w14:paraId="2246A0D0" w14:textId="77777777" w:rsidR="001C29FA" w:rsidRDefault="00071182">
            <w:pPr>
              <w:spacing w:after="120"/>
              <w:rPr>
                <w:ins w:id="987" w:author="ZTE" w:date="2021-04-13T23:30:00Z"/>
                <w:rFonts w:eastAsiaTheme="minorEastAsia"/>
                <w:color w:val="0070C0"/>
                <w:lang w:val="en-US" w:eastAsia="zh-CN"/>
              </w:rPr>
            </w:pPr>
            <w:ins w:id="988" w:author="ZTE" w:date="2021-04-13T23:30:00Z">
              <w:r>
                <w:rPr>
                  <w:rFonts w:eastAsiaTheme="minorEastAsia" w:hint="eastAsia"/>
                  <w:color w:val="0070C0"/>
                  <w:lang w:val="en-US" w:eastAsia="zh-CN"/>
                </w:rPr>
                <w:t>Option 2 is fine for us,</w:t>
              </w:r>
            </w:ins>
          </w:p>
          <w:p w14:paraId="0A940CFA" w14:textId="77777777" w:rsidR="001C29FA" w:rsidRDefault="00071182">
            <w:pPr>
              <w:spacing w:after="120"/>
              <w:rPr>
                <w:ins w:id="989" w:author="ZTE" w:date="2021-04-13T23:32:00Z"/>
                <w:rFonts w:eastAsiaTheme="minorEastAsia"/>
                <w:color w:val="0070C0"/>
                <w:lang w:val="en-US" w:eastAsia="zh-CN"/>
              </w:rPr>
            </w:pPr>
            <w:ins w:id="990" w:author="ZTE" w:date="2021-04-13T23:29:00Z">
              <w:r>
                <w:rPr>
                  <w:rFonts w:eastAsiaTheme="minorEastAsia"/>
                  <w:color w:val="0070C0"/>
                  <w:lang w:val="en-US" w:eastAsia="zh-CN"/>
                </w:rPr>
                <w:t xml:space="preserve">Issue 3-6 Option 2, </w:t>
              </w:r>
            </w:ins>
          </w:p>
          <w:p w14:paraId="6CC29C3F" w14:textId="77777777" w:rsidR="001C29FA" w:rsidRDefault="00071182">
            <w:pPr>
              <w:spacing w:after="120"/>
              <w:rPr>
                <w:ins w:id="991" w:author="ZTE" w:date="2021-04-13T23:29:00Z"/>
                <w:rFonts w:eastAsiaTheme="minorEastAsia"/>
                <w:color w:val="0070C0"/>
                <w:lang w:val="en-US" w:eastAsia="zh-CN"/>
              </w:rPr>
            </w:pPr>
            <w:ins w:id="992" w:author="ZTE" w:date="2021-04-13T23:29:00Z">
              <w:r>
                <w:rPr>
                  <w:rFonts w:eastAsiaTheme="minorEastAsia"/>
                  <w:color w:val="0070C0"/>
                  <w:lang w:val="en-US" w:eastAsia="zh-CN"/>
                </w:rPr>
                <w:t xml:space="preserve">Issue 3-7: </w:t>
              </w:r>
            </w:ins>
            <w:ins w:id="993" w:author="ZTE" w:date="2021-04-13T23:33:00Z">
              <w:r>
                <w:rPr>
                  <w:rFonts w:eastAsiaTheme="minorEastAsia" w:hint="eastAsia"/>
                  <w:color w:val="0070C0"/>
                  <w:lang w:val="en-US" w:eastAsia="zh-CN"/>
                </w:rPr>
                <w:t>option 1</w:t>
              </w:r>
            </w:ins>
          </w:p>
          <w:p w14:paraId="00F11D65" w14:textId="77777777" w:rsidR="001C29FA" w:rsidRDefault="00071182">
            <w:pPr>
              <w:spacing w:after="120"/>
              <w:rPr>
                <w:ins w:id="994" w:author="ZTE" w:date="2021-04-13T23:28:00Z"/>
                <w:rFonts w:eastAsiaTheme="minorEastAsia"/>
                <w:color w:val="0070C0"/>
                <w:lang w:val="en-US" w:eastAsia="zh-CN"/>
              </w:rPr>
            </w:pPr>
            <w:ins w:id="995" w:author="ZTE" w:date="2021-04-13T23:29:00Z">
              <w:r>
                <w:rPr>
                  <w:rFonts w:eastAsiaTheme="minorEastAsia" w:hint="eastAsia"/>
                  <w:color w:val="0070C0"/>
                  <w:lang w:val="en-US" w:eastAsia="zh-CN"/>
                </w:rPr>
                <w:t>I</w:t>
              </w:r>
              <w:r>
                <w:rPr>
                  <w:rFonts w:eastAsiaTheme="minorEastAsia"/>
                  <w:color w:val="0070C0"/>
                  <w:lang w:val="en-US" w:eastAsia="zh-CN"/>
                </w:rPr>
                <w:t>ssue 3-8</w:t>
              </w:r>
            </w:ins>
            <w:ins w:id="996" w:author="ZTE" w:date="2021-04-13T23:33:00Z">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w:t>
              </w:r>
            </w:ins>
            <w:ins w:id="997" w:author="ZTE" w:date="2021-04-13T23:34:00Z">
              <w:r>
                <w:rPr>
                  <w:rFonts w:eastAsiaTheme="minorEastAsia" w:hint="eastAsia"/>
                  <w:color w:val="0070C0"/>
                  <w:lang w:val="en-US" w:eastAsia="zh-CN"/>
                </w:rPr>
                <w:t>ctical deployment .</w:t>
              </w:r>
            </w:ins>
          </w:p>
        </w:tc>
      </w:tr>
      <w:tr w:rsidR="00C5539B" w14:paraId="16F1AA2B" w14:textId="77777777" w:rsidTr="00C5539B">
        <w:trPr>
          <w:ins w:id="998" w:author="Dorin PANAITOPOL" w:date="2021-04-14T00:55:00Z"/>
        </w:trPr>
        <w:tc>
          <w:tcPr>
            <w:tcW w:w="1538" w:type="dxa"/>
          </w:tcPr>
          <w:p w14:paraId="31466BBD" w14:textId="54093222" w:rsidR="00C5539B" w:rsidRDefault="00C5539B" w:rsidP="00C5539B">
            <w:pPr>
              <w:spacing w:after="120"/>
              <w:rPr>
                <w:ins w:id="999" w:author="Dorin PANAITOPOL" w:date="2021-04-14T00:55:00Z"/>
                <w:rFonts w:eastAsiaTheme="minorEastAsia"/>
                <w:color w:val="0070C0"/>
                <w:lang w:val="en-US" w:eastAsia="zh-CN"/>
              </w:rPr>
            </w:pPr>
            <w:ins w:id="1000" w:author="Dorin PANAITOPOL" w:date="2021-04-14T00:55:00Z">
              <w:r>
                <w:rPr>
                  <w:rFonts w:eastAsiaTheme="minorEastAsia"/>
                  <w:color w:val="0070C0"/>
                  <w:lang w:val="en-US" w:eastAsia="zh-CN"/>
                </w:rPr>
                <w:t>THALES</w:t>
              </w:r>
            </w:ins>
          </w:p>
        </w:tc>
        <w:tc>
          <w:tcPr>
            <w:tcW w:w="8093" w:type="dxa"/>
          </w:tcPr>
          <w:p w14:paraId="7FD53716" w14:textId="77777777" w:rsidR="00C5539B" w:rsidRDefault="00C5539B" w:rsidP="00C5539B">
            <w:pPr>
              <w:spacing w:after="120"/>
              <w:rPr>
                <w:ins w:id="1001" w:author="Dorin PANAITOPOL" w:date="2021-04-14T00:55:00Z"/>
                <w:rFonts w:eastAsiaTheme="minorEastAsia"/>
                <w:color w:val="0070C0"/>
                <w:lang w:val="en-US" w:eastAsia="zh-CN"/>
              </w:rPr>
            </w:pPr>
            <w:ins w:id="1002" w:author="Dorin PANAITOPOL" w:date="2021-04-14T00:55:00Z">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ins>
          </w:p>
          <w:p w14:paraId="31AF470C" w14:textId="77777777" w:rsidR="00C5539B" w:rsidRDefault="00C5539B" w:rsidP="00C5539B">
            <w:pPr>
              <w:spacing w:after="120"/>
              <w:rPr>
                <w:ins w:id="1003" w:author="Dorin PANAITOPOL" w:date="2021-04-14T00:55:00Z"/>
                <w:rFonts w:eastAsiaTheme="minorEastAsia"/>
                <w:color w:val="0070C0"/>
                <w:lang w:val="en-US" w:eastAsia="zh-CN"/>
              </w:rPr>
            </w:pPr>
            <w:ins w:id="1004" w:author="Dorin PANAITOPOL" w:date="2021-04-14T00:55:00Z">
              <w:r>
                <w:rPr>
                  <w:rFonts w:eastAsiaTheme="minorEastAsia"/>
                  <w:color w:val="0070C0"/>
                  <w:lang w:val="en-US" w:eastAsia="zh-CN"/>
                </w:rPr>
                <w:t>Issue 3-6: Both Option 1 and Option 2 are fine. Some vendors could provide 7dBs, and this is the reason for having NTN UEs with 7dBs NF.</w:t>
              </w:r>
            </w:ins>
          </w:p>
          <w:p w14:paraId="2C455B2C" w14:textId="77777777" w:rsidR="00C5539B" w:rsidRDefault="00C5539B" w:rsidP="00C5539B">
            <w:pPr>
              <w:spacing w:after="120"/>
              <w:rPr>
                <w:ins w:id="1005" w:author="Dorin PANAITOPOL" w:date="2021-04-14T00:55:00Z"/>
                <w:rFonts w:eastAsiaTheme="minorEastAsia"/>
                <w:color w:val="0070C0"/>
                <w:lang w:val="en-US" w:eastAsia="zh-CN"/>
              </w:rPr>
            </w:pPr>
            <w:ins w:id="1006" w:author="Dorin PANAITOPOL" w:date="2021-04-14T00:55:00Z">
              <w:r>
                <w:rPr>
                  <w:rFonts w:eastAsiaTheme="minorEastAsia"/>
                  <w:color w:val="0070C0"/>
                  <w:lang w:val="en-US" w:eastAsia="zh-CN"/>
                </w:rPr>
                <w:lastRenderedPageBreak/>
                <w:t xml:space="preserve">Issue 3-7: We should probably decide after the NTN exact architecture is decided (see </w:t>
              </w:r>
              <w:r w:rsidRPr="00141C65">
                <w:rPr>
                  <w:rFonts w:eastAsiaTheme="minorEastAsia"/>
                  <w:color w:val="0070C0"/>
                  <w:lang w:val="en-US" w:eastAsia="zh-CN"/>
                </w:rPr>
                <w:t>[98-bis-e][307] NTN_Solutions_Part1</w:t>
              </w:r>
              <w:r>
                <w:rPr>
                  <w:rFonts w:eastAsiaTheme="minorEastAsia"/>
                  <w:color w:val="0070C0"/>
                  <w:lang w:val="en-US" w:eastAsia="zh-CN"/>
                </w:rPr>
                <w:t>).</w:t>
              </w:r>
            </w:ins>
          </w:p>
          <w:p w14:paraId="75A00521" w14:textId="7BC76938" w:rsidR="00C5539B" w:rsidRDefault="00C5539B" w:rsidP="00C5539B">
            <w:pPr>
              <w:spacing w:after="120"/>
              <w:rPr>
                <w:ins w:id="1007" w:author="Dorin PANAITOPOL" w:date="2021-04-14T00:55:00Z"/>
                <w:rFonts w:eastAsiaTheme="minorEastAsia"/>
                <w:color w:val="0070C0"/>
                <w:lang w:val="en-US" w:eastAsia="zh-CN"/>
              </w:rPr>
            </w:pPr>
            <w:ins w:id="1008" w:author="Dorin PANAITOPOL" w:date="2021-04-14T00:55:00Z">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ins>
          </w:p>
        </w:tc>
      </w:tr>
      <w:tr w:rsidR="00A02E43" w14:paraId="3FE86BF7" w14:textId="77777777" w:rsidTr="00C5539B">
        <w:trPr>
          <w:ins w:id="1009" w:author="Runsen Tang " w:date="2021-04-14T09:51:00Z"/>
        </w:trPr>
        <w:tc>
          <w:tcPr>
            <w:tcW w:w="1538" w:type="dxa"/>
          </w:tcPr>
          <w:p w14:paraId="72C83CE7" w14:textId="513C7F30" w:rsidR="00A02E43" w:rsidRDefault="00A02E43" w:rsidP="00A02E43">
            <w:pPr>
              <w:spacing w:after="120"/>
              <w:rPr>
                <w:ins w:id="1010" w:author="Runsen Tang " w:date="2021-04-14T09:51:00Z"/>
                <w:rFonts w:eastAsiaTheme="minorEastAsia"/>
                <w:color w:val="0070C0"/>
                <w:lang w:val="en-US" w:eastAsia="zh-CN"/>
              </w:rPr>
            </w:pPr>
            <w:ins w:id="1011" w:author="Runsen Tang " w:date="2021-04-14T09:52: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93" w:type="dxa"/>
          </w:tcPr>
          <w:p w14:paraId="18E844FC" w14:textId="77777777" w:rsidR="00A02E43" w:rsidRDefault="00A02E43" w:rsidP="00A02E43">
            <w:pPr>
              <w:spacing w:after="120"/>
              <w:rPr>
                <w:ins w:id="1012" w:author="Runsen Tang " w:date="2021-04-14T09:52:00Z"/>
                <w:rFonts w:eastAsiaTheme="minorEastAsia"/>
                <w:color w:val="0070C0"/>
                <w:lang w:val="en-US" w:eastAsia="zh-CN"/>
              </w:rPr>
            </w:pPr>
            <w:ins w:id="1013" w:author="Runsen Tang " w:date="2021-04-14T09:52:00Z">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ins>
          </w:p>
          <w:p w14:paraId="21AB2448" w14:textId="77777777" w:rsidR="00A02E43" w:rsidRDefault="00A02E43" w:rsidP="00A02E43">
            <w:pPr>
              <w:spacing w:after="120"/>
              <w:rPr>
                <w:ins w:id="1014" w:author="Runsen Tang " w:date="2021-04-14T09:52:00Z"/>
                <w:rFonts w:eastAsiaTheme="minorEastAsia"/>
                <w:color w:val="0070C0"/>
                <w:lang w:val="en-US" w:eastAsia="zh-CN"/>
              </w:rPr>
            </w:pPr>
            <w:ins w:id="1015" w:author="Runsen Tang " w:date="2021-04-14T09:52:00Z">
              <w:r>
                <w:rPr>
                  <w:rFonts w:eastAsiaTheme="minorEastAsia"/>
                  <w:color w:val="0070C0"/>
                  <w:lang w:val="en-US" w:eastAsia="zh-CN"/>
                </w:rPr>
                <w:t>Technically, these two options are not conflict. We suggest to further study and settle down with an agreed targeted SNR or x-</w:t>
              </w:r>
              <w:proofErr w:type="spellStart"/>
              <w:r>
                <w:rPr>
                  <w:rFonts w:eastAsiaTheme="minorEastAsia"/>
                  <w:color w:val="0070C0"/>
                  <w:lang w:val="en-US" w:eastAsia="zh-CN"/>
                </w:rPr>
                <w:t>ile</w:t>
              </w:r>
              <w:proofErr w:type="spellEnd"/>
              <w:r>
                <w:rPr>
                  <w:rFonts w:eastAsiaTheme="minorEastAsia"/>
                  <w:color w:val="0070C0"/>
                  <w:lang w:val="en-US" w:eastAsia="zh-CN"/>
                </w:rPr>
                <w:t xml:space="preserve"> number for NTN UL power control.</w:t>
              </w:r>
            </w:ins>
          </w:p>
          <w:p w14:paraId="3D9BA27E" w14:textId="77777777" w:rsidR="00A02E43" w:rsidRDefault="00A02E43" w:rsidP="00A02E43">
            <w:pPr>
              <w:spacing w:after="120"/>
              <w:rPr>
                <w:ins w:id="1016" w:author="Runsen Tang " w:date="2021-04-14T09:52:00Z"/>
                <w:rFonts w:eastAsiaTheme="minorEastAsia"/>
                <w:color w:val="0070C0"/>
                <w:lang w:val="en-US" w:eastAsia="zh-CN"/>
              </w:rPr>
            </w:pPr>
            <w:ins w:id="1017" w:author="Runsen Tang " w:date="2021-04-14T09:52:00Z">
              <w:r>
                <w:rPr>
                  <w:rFonts w:eastAsiaTheme="minorEastAsia"/>
                  <w:color w:val="0070C0"/>
                  <w:lang w:val="en-US" w:eastAsia="zh-CN"/>
                </w:rPr>
                <w:t>Issue 3-6: Option 2.</w:t>
              </w:r>
            </w:ins>
          </w:p>
          <w:p w14:paraId="16B5886E" w14:textId="77777777" w:rsidR="00A02E43" w:rsidRDefault="00A02E43" w:rsidP="00A02E43">
            <w:pPr>
              <w:spacing w:after="120"/>
              <w:rPr>
                <w:ins w:id="1018" w:author="Runsen Tang " w:date="2021-04-14T09:52:00Z"/>
                <w:rFonts w:eastAsiaTheme="minorEastAsia"/>
                <w:color w:val="0070C0"/>
                <w:lang w:val="en-US" w:eastAsia="zh-CN"/>
              </w:rPr>
            </w:pPr>
            <w:ins w:id="1019" w:author="Runsen Tang " w:date="2021-04-14T09:52:00Z">
              <w:r>
                <w:rPr>
                  <w:rFonts w:eastAsiaTheme="minorEastAsia"/>
                  <w:color w:val="0070C0"/>
                  <w:lang w:val="en-US" w:eastAsia="zh-CN"/>
                </w:rPr>
                <w:t>Issue 3-7: OK with option 1.</w:t>
              </w:r>
            </w:ins>
          </w:p>
          <w:p w14:paraId="06D54C9A" w14:textId="4D3F9078" w:rsidR="00A02E43" w:rsidRDefault="00A02E43" w:rsidP="00A02E43">
            <w:pPr>
              <w:spacing w:after="120"/>
              <w:rPr>
                <w:ins w:id="1020" w:author="Runsen Tang " w:date="2021-04-14T09:51:00Z"/>
                <w:rFonts w:eastAsiaTheme="minorEastAsia"/>
                <w:color w:val="0070C0"/>
                <w:lang w:val="en-US" w:eastAsia="zh-CN"/>
              </w:rPr>
            </w:pPr>
            <w:ins w:id="1021" w:author="Runsen Tang " w:date="2021-04-14T09:52:00Z">
              <w:r>
                <w:rPr>
                  <w:rFonts w:eastAsiaTheme="minorEastAsia"/>
                  <w:color w:val="0070C0"/>
                  <w:lang w:val="en-US" w:eastAsia="zh-CN"/>
                </w:rPr>
                <w:t>Issue 3-8: Prefer option 3 for simplification.</w:t>
              </w:r>
            </w:ins>
          </w:p>
        </w:tc>
      </w:tr>
      <w:tr w:rsidR="00861A8A" w14:paraId="36B02B33" w14:textId="77777777" w:rsidTr="00C5539B">
        <w:trPr>
          <w:ins w:id="1022" w:author="Xiaomi" w:date="2021-04-14T11:28:00Z"/>
        </w:trPr>
        <w:tc>
          <w:tcPr>
            <w:tcW w:w="1538" w:type="dxa"/>
          </w:tcPr>
          <w:p w14:paraId="5685EE6F" w14:textId="12815A64" w:rsidR="00861A8A" w:rsidRDefault="00861A8A" w:rsidP="00A02E43">
            <w:pPr>
              <w:spacing w:after="120"/>
              <w:rPr>
                <w:ins w:id="1023" w:author="Xiaomi" w:date="2021-04-14T11:28:00Z"/>
                <w:rFonts w:eastAsiaTheme="minorEastAsia"/>
                <w:color w:val="0070C0"/>
                <w:lang w:val="en-US" w:eastAsia="zh-CN"/>
              </w:rPr>
            </w:pPr>
            <w:ins w:id="1024" w:author="Xiaomi" w:date="2021-04-14T11:28:00Z">
              <w:r>
                <w:rPr>
                  <w:rFonts w:eastAsiaTheme="minorEastAsia" w:hint="eastAsia"/>
                  <w:color w:val="0070C0"/>
                  <w:lang w:val="en-US" w:eastAsia="zh-CN"/>
                </w:rPr>
                <w:t>X</w:t>
              </w:r>
              <w:r>
                <w:rPr>
                  <w:rFonts w:eastAsiaTheme="minorEastAsia"/>
                  <w:color w:val="0070C0"/>
                  <w:lang w:val="en-US" w:eastAsia="zh-CN"/>
                </w:rPr>
                <w:t>i</w:t>
              </w:r>
            </w:ins>
            <w:ins w:id="1025" w:author="Xiaomi" w:date="2021-04-14T11:31:00Z">
              <w:r>
                <w:rPr>
                  <w:rFonts w:eastAsiaTheme="minorEastAsia"/>
                  <w:color w:val="0070C0"/>
                  <w:lang w:val="en-US" w:eastAsia="zh-CN"/>
                </w:rPr>
                <w:t>ao</w:t>
              </w:r>
            </w:ins>
            <w:ins w:id="1026" w:author="Xiaomi" w:date="2021-04-14T11:28:00Z">
              <w:r>
                <w:rPr>
                  <w:rFonts w:eastAsiaTheme="minorEastAsia"/>
                  <w:color w:val="0070C0"/>
                  <w:lang w:val="en-US" w:eastAsia="zh-CN"/>
                </w:rPr>
                <w:t>mi</w:t>
              </w:r>
            </w:ins>
          </w:p>
        </w:tc>
        <w:tc>
          <w:tcPr>
            <w:tcW w:w="8093" w:type="dxa"/>
          </w:tcPr>
          <w:p w14:paraId="668F9803" w14:textId="0D0451FE" w:rsidR="00861A8A" w:rsidRDefault="00861A8A" w:rsidP="00861A8A">
            <w:pPr>
              <w:spacing w:after="120"/>
              <w:rPr>
                <w:ins w:id="1027" w:author="Xiaomi" w:date="2021-04-14T11:30:00Z"/>
                <w:rFonts w:eastAsiaTheme="minorEastAsia"/>
                <w:color w:val="0070C0"/>
                <w:lang w:val="en-US" w:eastAsia="zh-CN"/>
              </w:rPr>
            </w:pPr>
            <w:ins w:id="1028" w:author="Xiaomi" w:date="2021-04-14T11:30:00Z">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ins>
          </w:p>
          <w:p w14:paraId="2DC7A60C" w14:textId="77777777" w:rsidR="00861A8A" w:rsidRDefault="00861A8A" w:rsidP="00861A8A">
            <w:pPr>
              <w:spacing w:after="120"/>
              <w:rPr>
                <w:ins w:id="1029" w:author="Xiaomi" w:date="2021-04-14T11:30:00Z"/>
                <w:rFonts w:eastAsiaTheme="minorEastAsia"/>
                <w:color w:val="0070C0"/>
                <w:lang w:val="en-US" w:eastAsia="zh-CN"/>
              </w:rPr>
            </w:pPr>
            <w:ins w:id="1030" w:author="Xiaomi" w:date="2021-04-14T11:30:00Z">
              <w:r>
                <w:rPr>
                  <w:rFonts w:eastAsiaTheme="minorEastAsia"/>
                  <w:color w:val="0070C0"/>
                  <w:lang w:val="en-US" w:eastAsia="zh-CN"/>
                </w:rPr>
                <w:t xml:space="preserve">Issue 3-6 Option 2, </w:t>
              </w:r>
            </w:ins>
          </w:p>
          <w:p w14:paraId="5F39F6F8" w14:textId="77777777" w:rsidR="00861A8A" w:rsidRDefault="00861A8A" w:rsidP="00861A8A">
            <w:pPr>
              <w:spacing w:after="120"/>
              <w:rPr>
                <w:ins w:id="1031" w:author="Xiaomi" w:date="2021-04-14T11:30:00Z"/>
                <w:rFonts w:eastAsiaTheme="minorEastAsia"/>
                <w:color w:val="0070C0"/>
                <w:lang w:val="en-US" w:eastAsia="zh-CN"/>
              </w:rPr>
            </w:pPr>
            <w:ins w:id="1032" w:author="Xiaomi" w:date="2021-04-14T11:30:00Z">
              <w:r>
                <w:rPr>
                  <w:rFonts w:eastAsiaTheme="minorEastAsia"/>
                  <w:color w:val="0070C0"/>
                  <w:lang w:val="en-US" w:eastAsia="zh-CN"/>
                </w:rPr>
                <w:t xml:space="preserve">Issue 3-7: </w:t>
              </w:r>
              <w:r>
                <w:rPr>
                  <w:rFonts w:eastAsiaTheme="minorEastAsia" w:hint="eastAsia"/>
                  <w:color w:val="0070C0"/>
                  <w:lang w:val="en-US" w:eastAsia="zh-CN"/>
                </w:rPr>
                <w:t>option 1</w:t>
              </w:r>
            </w:ins>
          </w:p>
          <w:p w14:paraId="6B18EFB0" w14:textId="07345B4C" w:rsidR="00861A8A" w:rsidRDefault="00861A8A">
            <w:pPr>
              <w:spacing w:after="120"/>
              <w:rPr>
                <w:ins w:id="1033" w:author="Xiaomi" w:date="2021-04-14T11:28:00Z"/>
                <w:rFonts w:eastAsiaTheme="minorEastAsia"/>
                <w:color w:val="0070C0"/>
                <w:lang w:val="en-US" w:eastAsia="zh-CN"/>
              </w:rPr>
            </w:pPr>
            <w:ins w:id="1034" w:author="Xiaomi" w:date="2021-04-14T11:30:00Z">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ins>
            <w:ins w:id="1035" w:author="Xiaomi" w:date="2021-04-14T11:32:00Z">
              <w:r>
                <w:rPr>
                  <w:rFonts w:eastAsiaTheme="minorEastAsia"/>
                  <w:color w:val="0070C0"/>
                  <w:lang w:val="en-US" w:eastAsia="zh-CN"/>
                </w:rPr>
                <w:t>option 2 or option 3</w:t>
              </w:r>
            </w:ins>
          </w:p>
        </w:tc>
      </w:tr>
      <w:tr w:rsidR="00FD26AF" w14:paraId="2AA4F653" w14:textId="77777777" w:rsidTr="00C5539B">
        <w:trPr>
          <w:ins w:id="1036" w:author="CATT" w:date="2021-04-14T13:11:00Z"/>
        </w:trPr>
        <w:tc>
          <w:tcPr>
            <w:tcW w:w="1538" w:type="dxa"/>
          </w:tcPr>
          <w:p w14:paraId="5E2D1F56" w14:textId="7453E94B" w:rsidR="00FD26AF" w:rsidRDefault="00FD26AF" w:rsidP="00A02E43">
            <w:pPr>
              <w:spacing w:after="120"/>
              <w:rPr>
                <w:ins w:id="1037" w:author="CATT" w:date="2021-04-14T13:11:00Z"/>
                <w:rFonts w:eastAsiaTheme="minorEastAsia" w:hint="eastAsia"/>
                <w:color w:val="0070C0"/>
                <w:lang w:val="en-US" w:eastAsia="zh-CN"/>
              </w:rPr>
            </w:pPr>
            <w:ins w:id="1038" w:author="CATT" w:date="2021-04-14T13:11:00Z">
              <w:r>
                <w:rPr>
                  <w:rFonts w:eastAsiaTheme="minorEastAsia" w:hint="eastAsia"/>
                  <w:color w:val="0070C0"/>
                  <w:lang w:val="en-US" w:eastAsia="zh-CN"/>
                </w:rPr>
                <w:t>CATT</w:t>
              </w:r>
            </w:ins>
          </w:p>
        </w:tc>
        <w:tc>
          <w:tcPr>
            <w:tcW w:w="8093" w:type="dxa"/>
          </w:tcPr>
          <w:p w14:paraId="5229EB37" w14:textId="77777777" w:rsidR="00FD26AF" w:rsidRDefault="00FD26AF" w:rsidP="00344F1B">
            <w:pPr>
              <w:spacing w:after="120"/>
              <w:rPr>
                <w:ins w:id="1039" w:author="CATT" w:date="2021-04-14T13:11:00Z"/>
                <w:rFonts w:eastAsiaTheme="minorEastAsia"/>
                <w:color w:val="0070C0"/>
                <w:lang w:val="en-US" w:eastAsia="zh-CN"/>
              </w:rPr>
            </w:pPr>
            <w:ins w:id="1040" w:author="CATT" w:date="2021-04-14T13:11:00Z">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ins>
          </w:p>
          <w:p w14:paraId="2D317852" w14:textId="77777777" w:rsidR="00FD26AF" w:rsidRDefault="00FD26AF" w:rsidP="00344F1B">
            <w:pPr>
              <w:spacing w:after="120"/>
              <w:rPr>
                <w:ins w:id="1041" w:author="CATT" w:date="2021-04-14T13:11:00Z"/>
                <w:rFonts w:eastAsiaTheme="minorEastAsia"/>
                <w:color w:val="0070C0"/>
                <w:lang w:val="en-US" w:eastAsia="zh-CN"/>
              </w:rPr>
            </w:pPr>
            <w:ins w:id="1042" w:author="CATT" w:date="2021-04-14T13:11:00Z">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ins>
          </w:p>
          <w:p w14:paraId="5DE1A55F" w14:textId="77777777" w:rsidR="00FD26AF" w:rsidRDefault="00FD26AF" w:rsidP="00344F1B">
            <w:pPr>
              <w:spacing w:after="120"/>
              <w:rPr>
                <w:ins w:id="1043" w:author="CATT" w:date="2021-04-14T13:11:00Z"/>
                <w:rFonts w:eastAsiaTheme="minorEastAsia"/>
                <w:color w:val="0070C0"/>
                <w:lang w:val="en-US" w:eastAsia="zh-CN"/>
              </w:rPr>
            </w:pPr>
            <w:ins w:id="1044" w:author="CATT" w:date="2021-04-14T13:11:00Z">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ins>
          </w:p>
          <w:p w14:paraId="04181331" w14:textId="34922792" w:rsidR="00FD26AF" w:rsidRDefault="00FD26AF" w:rsidP="00861A8A">
            <w:pPr>
              <w:spacing w:after="120"/>
              <w:rPr>
                <w:ins w:id="1045" w:author="CATT" w:date="2021-04-14T13:11:00Z"/>
                <w:rFonts w:eastAsiaTheme="minorEastAsia" w:hint="eastAsia"/>
                <w:color w:val="0070C0"/>
                <w:lang w:val="en-US" w:eastAsia="zh-CN"/>
              </w:rPr>
            </w:pPr>
            <w:ins w:id="1046" w:author="CATT" w:date="2021-04-14T13:11:00Z">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ins>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r>
        <w:rPr>
          <w:bCs/>
          <w:color w:val="0070C0"/>
          <w:u w:val="single"/>
          <w:lang w:eastAsia="ko-KR"/>
        </w:rPr>
        <w:t>Sub topic 3-4</w:t>
      </w:r>
    </w:p>
    <w:tbl>
      <w:tblPr>
        <w:tblStyle w:val="af3"/>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77777777" w:rsidR="001C29FA" w:rsidRDefault="00071182">
            <w:pPr>
              <w:spacing w:after="120"/>
              <w:rPr>
                <w:rFonts w:eastAsiaTheme="minorEastAsia"/>
                <w:color w:val="0070C0"/>
                <w:lang w:val="en-US" w:eastAsia="zh-CN"/>
              </w:rPr>
            </w:pPr>
            <w:del w:id="1047" w:author="Qualcomm" w:date="2021-04-12T19:25:00Z">
              <w:r>
                <w:rPr>
                  <w:rFonts w:eastAsiaTheme="minorEastAsia" w:hint="eastAsia"/>
                  <w:color w:val="0070C0"/>
                  <w:lang w:val="en-US" w:eastAsia="zh-CN"/>
                </w:rPr>
                <w:delText>XXX</w:delText>
              </w:r>
            </w:del>
            <w:ins w:id="1048" w:author="Qualcomm" w:date="2021-04-12T19:25:00Z">
              <w:r>
                <w:rPr>
                  <w:rFonts w:eastAsiaTheme="minorEastAsia"/>
                  <w:color w:val="0070C0"/>
                  <w:lang w:val="en-US" w:eastAsia="zh-CN"/>
                </w:rPr>
                <w:t>Qualcomm</w:t>
              </w:r>
            </w:ins>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ins w:id="1049" w:author="Qualcomm" w:date="2021-04-12T19:25:00Z">
              <w:r>
                <w:rPr>
                  <w:rFonts w:eastAsiaTheme="minorEastAsia"/>
                  <w:color w:val="0070C0"/>
                  <w:lang w:val="en-US" w:eastAsia="zh-CN"/>
                </w:rPr>
                <w:t>: Option 2.</w:t>
              </w:r>
            </w:ins>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w:t>
            </w:r>
            <w:ins w:id="1050" w:author="Qualcomm" w:date="2021-04-12T19:25:00Z">
              <w:r>
                <w:rPr>
                  <w:rFonts w:eastAsiaTheme="minorEastAsia"/>
                  <w:color w:val="0070C0"/>
                  <w:lang w:val="en-US" w:eastAsia="zh-CN"/>
                </w:rPr>
                <w:t>: Option 2.</w:t>
              </w:r>
            </w:ins>
          </w:p>
        </w:tc>
      </w:tr>
      <w:tr w:rsidR="001C29FA" w14:paraId="4FF4C801" w14:textId="77777777" w:rsidTr="00C5539B">
        <w:trPr>
          <w:ins w:id="1051" w:author="Huawei" w:date="2021-04-13T16:45:00Z"/>
        </w:trPr>
        <w:tc>
          <w:tcPr>
            <w:tcW w:w="1538" w:type="dxa"/>
          </w:tcPr>
          <w:p w14:paraId="2098733C" w14:textId="77777777" w:rsidR="001C29FA" w:rsidRDefault="00071182">
            <w:pPr>
              <w:spacing w:after="120"/>
              <w:rPr>
                <w:ins w:id="1052" w:author="Huawei" w:date="2021-04-13T16:45:00Z"/>
                <w:rFonts w:eastAsiaTheme="minorEastAsia"/>
                <w:color w:val="0070C0"/>
                <w:lang w:val="en-US" w:eastAsia="zh-CN"/>
              </w:rPr>
            </w:pPr>
            <w:ins w:id="1053" w:author="Huawei" w:date="2021-04-13T17:13:00Z">
              <w:r>
                <w:rPr>
                  <w:rFonts w:eastAsiaTheme="minorEastAsia" w:hint="eastAsia"/>
                  <w:color w:val="0070C0"/>
                  <w:lang w:val="en-US" w:eastAsia="zh-CN"/>
                </w:rPr>
                <w:t>Hu</w:t>
              </w:r>
              <w:r>
                <w:rPr>
                  <w:rFonts w:eastAsiaTheme="minorEastAsia"/>
                  <w:color w:val="0070C0"/>
                  <w:lang w:val="en-US" w:eastAsia="zh-CN"/>
                </w:rPr>
                <w:t>awei</w:t>
              </w:r>
            </w:ins>
          </w:p>
        </w:tc>
        <w:tc>
          <w:tcPr>
            <w:tcW w:w="8093" w:type="dxa"/>
          </w:tcPr>
          <w:p w14:paraId="13899233" w14:textId="77777777" w:rsidR="001C29FA" w:rsidRDefault="00071182">
            <w:pPr>
              <w:spacing w:after="120"/>
              <w:rPr>
                <w:ins w:id="1054" w:author="Huawei" w:date="2021-04-13T17:14:00Z"/>
                <w:rFonts w:eastAsiaTheme="minorEastAsia"/>
                <w:color w:val="0070C0"/>
                <w:lang w:val="en-US" w:eastAsia="zh-CN"/>
              </w:rPr>
            </w:pPr>
            <w:bookmarkStart w:id="1055" w:name="OLE_LINK109"/>
            <w:bookmarkStart w:id="1056" w:name="OLE_LINK108"/>
            <w:ins w:id="1057" w:author="Huawei" w:date="2021-04-13T17:14:00Z">
              <w:r>
                <w:rPr>
                  <w:rFonts w:eastAsiaTheme="minorEastAsia" w:hint="eastAsia"/>
                  <w:color w:val="0070C0"/>
                  <w:lang w:val="en-US" w:eastAsia="zh-CN"/>
                </w:rPr>
                <w:t>I</w:t>
              </w:r>
              <w:r>
                <w:rPr>
                  <w:rFonts w:eastAsiaTheme="minorEastAsia"/>
                  <w:color w:val="0070C0"/>
                  <w:lang w:val="en-US" w:eastAsia="zh-CN"/>
                </w:rPr>
                <w:t>ssue 3-9:</w:t>
              </w:r>
            </w:ins>
            <w:bookmarkEnd w:id="1055"/>
            <w:bookmarkEnd w:id="1056"/>
            <w:ins w:id="1058" w:author="Huawei" w:date="2021-04-13T17:18:00Z">
              <w:r>
                <w:t xml:space="preserve"> </w:t>
              </w:r>
              <w:r>
                <w:rPr>
                  <w:rFonts w:eastAsiaTheme="minorEastAsia"/>
                  <w:color w:val="0070C0"/>
                  <w:lang w:val="en-US" w:eastAsia="zh-CN"/>
                </w:rPr>
                <w:t>Option 2, we need to be careful about these parameters used for NTN UEs.</w:t>
              </w:r>
            </w:ins>
          </w:p>
          <w:p w14:paraId="1FBA7A5B" w14:textId="77777777" w:rsidR="001C29FA" w:rsidRDefault="00071182">
            <w:pPr>
              <w:spacing w:after="120"/>
              <w:rPr>
                <w:ins w:id="1059" w:author="Huawei" w:date="2021-04-13T16:45:00Z"/>
                <w:rFonts w:eastAsiaTheme="minorEastAsia"/>
                <w:color w:val="0070C0"/>
                <w:lang w:val="en-US" w:eastAsia="zh-CN"/>
              </w:rPr>
            </w:pPr>
            <w:ins w:id="1060" w:author="Huawei" w:date="2021-04-13T17:14:00Z">
              <w:r>
                <w:rPr>
                  <w:rFonts w:eastAsiaTheme="minorEastAsia" w:hint="eastAsia"/>
                  <w:color w:val="0070C0"/>
                  <w:lang w:val="en-US" w:eastAsia="zh-CN"/>
                </w:rPr>
                <w:t>I</w:t>
              </w:r>
              <w:r>
                <w:rPr>
                  <w:rFonts w:eastAsiaTheme="minorEastAsia"/>
                  <w:color w:val="0070C0"/>
                  <w:lang w:val="en-US" w:eastAsia="zh-CN"/>
                </w:rPr>
                <w:t xml:space="preserve">ssue 3-10: </w:t>
              </w:r>
            </w:ins>
            <w:ins w:id="1061" w:author="Huawei" w:date="2021-04-13T17:26:00Z">
              <w:r>
                <w:rPr>
                  <w:rFonts w:eastAsiaTheme="minorEastAsia"/>
                  <w:color w:val="0070C0"/>
                  <w:lang w:val="en-US" w:eastAsia="zh-CN"/>
                </w:rPr>
                <w:t>Option 2</w:t>
              </w:r>
            </w:ins>
          </w:p>
        </w:tc>
      </w:tr>
      <w:tr w:rsidR="001C29FA" w14:paraId="64653C64" w14:textId="77777777" w:rsidTr="00C5539B">
        <w:trPr>
          <w:ins w:id="1062" w:author="Ericsson" w:date="2021-04-13T15:04:00Z"/>
        </w:trPr>
        <w:tc>
          <w:tcPr>
            <w:tcW w:w="1538" w:type="dxa"/>
          </w:tcPr>
          <w:p w14:paraId="7CA9AB1F" w14:textId="77777777" w:rsidR="001C29FA" w:rsidRDefault="00071182">
            <w:pPr>
              <w:spacing w:after="120"/>
              <w:rPr>
                <w:ins w:id="1063" w:author="Ericsson" w:date="2021-04-13T15:04:00Z"/>
                <w:rFonts w:eastAsiaTheme="minorEastAsia"/>
                <w:color w:val="0070C0"/>
                <w:lang w:val="en-US" w:eastAsia="zh-CN"/>
              </w:rPr>
            </w:pPr>
            <w:ins w:id="1064" w:author="Ericsson" w:date="2021-04-13T15:04:00Z">
              <w:r>
                <w:rPr>
                  <w:rFonts w:eastAsiaTheme="minorEastAsia"/>
                  <w:color w:val="0070C0"/>
                  <w:lang w:val="en-US" w:eastAsia="zh-CN"/>
                </w:rPr>
                <w:t>Ericsson</w:t>
              </w:r>
            </w:ins>
          </w:p>
        </w:tc>
        <w:tc>
          <w:tcPr>
            <w:tcW w:w="8093" w:type="dxa"/>
          </w:tcPr>
          <w:p w14:paraId="1416BF86" w14:textId="77777777" w:rsidR="001C29FA" w:rsidRDefault="00071182">
            <w:pPr>
              <w:spacing w:after="120"/>
              <w:rPr>
                <w:ins w:id="1065" w:author="Ericsson" w:date="2021-04-13T15:04:00Z"/>
                <w:rFonts w:eastAsiaTheme="minorEastAsia"/>
                <w:color w:val="0070C0"/>
                <w:lang w:val="en-US" w:eastAsia="zh-CN"/>
              </w:rPr>
            </w:pPr>
            <w:ins w:id="1066" w:author="Ericsson" w:date="2021-04-13T15:04:00Z">
              <w:r>
                <w:rPr>
                  <w:rFonts w:eastAsiaTheme="minorEastAsia" w:hint="eastAsia"/>
                  <w:color w:val="0070C0"/>
                  <w:lang w:val="en-US" w:eastAsia="zh-CN"/>
                </w:rPr>
                <w:t>I</w:t>
              </w:r>
              <w:r>
                <w:rPr>
                  <w:rFonts w:eastAsiaTheme="minorEastAsia"/>
                  <w:color w:val="0070C0"/>
                  <w:lang w:val="en-US" w:eastAsia="zh-CN"/>
                </w:rPr>
                <w:t>ssue 3-</w:t>
              </w:r>
            </w:ins>
            <w:ins w:id="1067" w:author="Ericsson" w:date="2021-04-13T15:05:00Z">
              <w:r>
                <w:rPr>
                  <w:rFonts w:eastAsiaTheme="minorEastAsia"/>
                  <w:color w:val="0070C0"/>
                  <w:lang w:val="en-US" w:eastAsia="zh-CN"/>
                </w:rPr>
                <w:t>9</w:t>
              </w:r>
            </w:ins>
            <w:ins w:id="1068" w:author="Ericsson" w:date="2021-04-13T15:04:00Z">
              <w:r>
                <w:rPr>
                  <w:rFonts w:eastAsiaTheme="minorEastAsia"/>
                  <w:color w:val="0070C0"/>
                  <w:lang w:val="en-US" w:eastAsia="zh-CN"/>
                </w:rPr>
                <w:t xml:space="preserve"> option 2, but </w:t>
              </w:r>
            </w:ins>
            <w:ins w:id="1069" w:author="Ericsson" w:date="2021-04-13T15:14:00Z">
              <w:r>
                <w:rPr>
                  <w:rFonts w:eastAsiaTheme="minorEastAsia"/>
                  <w:color w:val="0070C0"/>
                  <w:lang w:val="en-US" w:eastAsia="zh-CN"/>
                </w:rPr>
                <w:t>we don’t have any</w:t>
              </w:r>
            </w:ins>
            <w:ins w:id="1070" w:author="Ericsson" w:date="2021-04-13T15:04:00Z">
              <w:r>
                <w:rPr>
                  <w:rFonts w:eastAsiaTheme="minorEastAsia"/>
                  <w:color w:val="0070C0"/>
                  <w:lang w:val="en-US" w:eastAsia="zh-CN"/>
                </w:rPr>
                <w:t xml:space="preserve"> proposal </w:t>
              </w:r>
            </w:ins>
            <w:ins w:id="1071" w:author="Ericsson" w:date="2021-04-13T15:14:00Z">
              <w:r>
                <w:rPr>
                  <w:rFonts w:eastAsiaTheme="minorEastAsia"/>
                  <w:color w:val="0070C0"/>
                  <w:lang w:val="en-US" w:eastAsia="zh-CN"/>
                </w:rPr>
                <w:t>for the</w:t>
              </w:r>
            </w:ins>
            <w:ins w:id="1072" w:author="Ericsson" w:date="2021-04-13T15:04:00Z">
              <w:r>
                <w:rPr>
                  <w:rFonts w:eastAsiaTheme="minorEastAsia"/>
                  <w:color w:val="0070C0"/>
                  <w:lang w:val="en-US" w:eastAsia="zh-CN"/>
                </w:rPr>
                <w:t xml:space="preserve"> alpha value for the time being.</w:t>
              </w:r>
            </w:ins>
          </w:p>
          <w:p w14:paraId="47BE2383" w14:textId="77777777" w:rsidR="001C29FA" w:rsidRDefault="00071182">
            <w:pPr>
              <w:spacing w:after="120"/>
              <w:rPr>
                <w:ins w:id="1073" w:author="Ericsson" w:date="2021-04-13T15:04:00Z"/>
                <w:rFonts w:eastAsiaTheme="minorEastAsia"/>
                <w:color w:val="0070C0"/>
                <w:lang w:val="en-US" w:eastAsia="zh-CN"/>
              </w:rPr>
            </w:pPr>
            <w:ins w:id="1074" w:author="Ericsson" w:date="2021-04-13T15:04:00Z">
              <w:r>
                <w:rPr>
                  <w:rFonts w:eastAsiaTheme="minorEastAsia"/>
                  <w:color w:val="0070C0"/>
                  <w:lang w:val="en-US" w:eastAsia="zh-CN"/>
                </w:rPr>
                <w:t>Issue 3-</w:t>
              </w:r>
            </w:ins>
            <w:ins w:id="1075" w:author="Ericsson" w:date="2021-04-13T15:05:00Z">
              <w:r>
                <w:rPr>
                  <w:rFonts w:eastAsiaTheme="minorEastAsia"/>
                  <w:color w:val="0070C0"/>
                  <w:lang w:val="en-US" w:eastAsia="zh-CN"/>
                </w:rPr>
                <w:t>10</w:t>
              </w:r>
            </w:ins>
            <w:ins w:id="1076" w:author="Ericsson" w:date="2021-04-13T15:04:00Z">
              <w:r>
                <w:rPr>
                  <w:rFonts w:eastAsiaTheme="minorEastAsia"/>
                  <w:color w:val="0070C0"/>
                  <w:lang w:val="en-US" w:eastAsia="zh-CN"/>
                </w:rPr>
                <w:t xml:space="preserve">  Option 2 to apply same criteria on NTN and TN.</w:t>
              </w:r>
            </w:ins>
          </w:p>
        </w:tc>
      </w:tr>
      <w:tr w:rsidR="001C29FA" w14:paraId="148CA0A8" w14:textId="77777777" w:rsidTr="00C5539B">
        <w:trPr>
          <w:ins w:id="1077" w:author="ZTE" w:date="2021-04-13T23:34:00Z"/>
        </w:trPr>
        <w:tc>
          <w:tcPr>
            <w:tcW w:w="1538" w:type="dxa"/>
          </w:tcPr>
          <w:p w14:paraId="1ACAC66F" w14:textId="77777777" w:rsidR="001C29FA" w:rsidRDefault="00071182">
            <w:pPr>
              <w:spacing w:after="120"/>
              <w:rPr>
                <w:ins w:id="1078" w:author="ZTE" w:date="2021-04-13T23:34:00Z"/>
                <w:rFonts w:eastAsiaTheme="minorEastAsia"/>
                <w:color w:val="0070C0"/>
                <w:lang w:val="en-US" w:eastAsia="zh-CN"/>
              </w:rPr>
            </w:pPr>
            <w:ins w:id="1079" w:author="ZTE" w:date="2021-04-13T23:34:00Z">
              <w:r>
                <w:rPr>
                  <w:rFonts w:eastAsiaTheme="minorEastAsia" w:hint="eastAsia"/>
                  <w:color w:val="0070C0"/>
                  <w:lang w:val="en-US" w:eastAsia="zh-CN"/>
                </w:rPr>
                <w:t>ZTE</w:t>
              </w:r>
            </w:ins>
          </w:p>
        </w:tc>
        <w:tc>
          <w:tcPr>
            <w:tcW w:w="8093" w:type="dxa"/>
          </w:tcPr>
          <w:p w14:paraId="702B5EB2" w14:textId="77777777" w:rsidR="001C29FA" w:rsidRDefault="00071182">
            <w:pPr>
              <w:spacing w:after="120"/>
              <w:rPr>
                <w:ins w:id="1080" w:author="ZTE" w:date="2021-04-13T23:34:00Z"/>
                <w:rFonts w:eastAsiaTheme="minorEastAsia"/>
                <w:color w:val="0070C0"/>
                <w:lang w:val="en-US" w:eastAsia="zh-CN"/>
              </w:rPr>
            </w:pPr>
            <w:ins w:id="1081" w:author="ZTE" w:date="2021-04-13T23:35:00Z">
              <w:r>
                <w:rPr>
                  <w:rFonts w:eastAsiaTheme="minorEastAsia" w:hint="eastAsia"/>
                  <w:color w:val="0070C0"/>
                  <w:lang w:val="en-US" w:eastAsia="zh-CN"/>
                </w:rPr>
                <w:t>I</w:t>
              </w:r>
            </w:ins>
            <w:ins w:id="1082" w:author="ZTE" w:date="2021-04-13T23:34:00Z">
              <w:r>
                <w:rPr>
                  <w:rFonts w:eastAsiaTheme="minorEastAsia"/>
                  <w:color w:val="0070C0"/>
                  <w:lang w:val="en-US" w:eastAsia="zh-CN"/>
                </w:rPr>
                <w:t>ssue 3-9:</w:t>
              </w:r>
              <w:r>
                <w:t xml:space="preserve"> </w:t>
              </w:r>
              <w:r>
                <w:rPr>
                  <w:rFonts w:eastAsiaTheme="minorEastAsia"/>
                  <w:color w:val="0070C0"/>
                  <w:lang w:val="en-US" w:eastAsia="zh-CN"/>
                </w:rPr>
                <w:t>Option 2, w</w:t>
              </w:r>
            </w:ins>
          </w:p>
          <w:p w14:paraId="4ADCD2B7" w14:textId="77777777" w:rsidR="001C29FA" w:rsidRDefault="00071182">
            <w:pPr>
              <w:spacing w:after="120"/>
              <w:rPr>
                <w:ins w:id="1083" w:author="ZTE" w:date="2021-04-13T23:34:00Z"/>
                <w:rFonts w:eastAsiaTheme="minorEastAsia"/>
                <w:color w:val="0070C0"/>
                <w:lang w:val="en-US" w:eastAsia="zh-CN"/>
              </w:rPr>
            </w:pPr>
            <w:ins w:id="1084" w:author="ZTE" w:date="2021-04-13T23:34:00Z">
              <w:r>
                <w:rPr>
                  <w:rFonts w:eastAsiaTheme="minorEastAsia" w:hint="eastAsia"/>
                  <w:color w:val="0070C0"/>
                  <w:lang w:val="en-US" w:eastAsia="zh-CN"/>
                </w:rPr>
                <w:t>I</w:t>
              </w:r>
              <w:r>
                <w:rPr>
                  <w:rFonts w:eastAsiaTheme="minorEastAsia"/>
                  <w:color w:val="0070C0"/>
                  <w:lang w:val="en-US" w:eastAsia="zh-CN"/>
                </w:rPr>
                <w:t>ssue 3-10: Option 2</w:t>
              </w:r>
            </w:ins>
          </w:p>
        </w:tc>
      </w:tr>
      <w:tr w:rsidR="00C5539B" w14:paraId="24C27710" w14:textId="77777777" w:rsidTr="00C5539B">
        <w:trPr>
          <w:ins w:id="1085" w:author="Dorin PANAITOPOL" w:date="2021-04-14T00:56:00Z"/>
        </w:trPr>
        <w:tc>
          <w:tcPr>
            <w:tcW w:w="1538" w:type="dxa"/>
          </w:tcPr>
          <w:p w14:paraId="1A9C4B73" w14:textId="09CAED96" w:rsidR="00C5539B" w:rsidRDefault="00C5539B" w:rsidP="00C5539B">
            <w:pPr>
              <w:spacing w:after="120"/>
              <w:rPr>
                <w:ins w:id="1086" w:author="Dorin PANAITOPOL" w:date="2021-04-14T00:56:00Z"/>
                <w:rFonts w:eastAsiaTheme="minorEastAsia"/>
                <w:color w:val="0070C0"/>
                <w:lang w:val="en-US" w:eastAsia="zh-CN"/>
              </w:rPr>
            </w:pPr>
            <w:ins w:id="1087" w:author="Dorin PANAITOPOL" w:date="2021-04-14T00:56:00Z">
              <w:r>
                <w:rPr>
                  <w:rFonts w:eastAsiaTheme="minorEastAsia"/>
                  <w:color w:val="0070C0"/>
                  <w:lang w:val="en-US" w:eastAsia="zh-CN"/>
                </w:rPr>
                <w:t>THALES</w:t>
              </w:r>
            </w:ins>
          </w:p>
        </w:tc>
        <w:tc>
          <w:tcPr>
            <w:tcW w:w="8093" w:type="dxa"/>
          </w:tcPr>
          <w:p w14:paraId="49095547" w14:textId="77777777" w:rsidR="00C5539B" w:rsidRDefault="00C5539B" w:rsidP="00C5539B">
            <w:pPr>
              <w:spacing w:after="120"/>
              <w:rPr>
                <w:ins w:id="1088" w:author="Dorin PANAITOPOL" w:date="2021-04-14T00:56:00Z"/>
                <w:rFonts w:eastAsiaTheme="minorEastAsia"/>
                <w:color w:val="0070C0"/>
                <w:lang w:val="en-US" w:eastAsia="zh-CN"/>
              </w:rPr>
            </w:pPr>
            <w:ins w:id="1089" w:author="Dorin PANAITOPOL" w:date="2021-04-14T00:56:00Z">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ins>
          </w:p>
          <w:p w14:paraId="06197111" w14:textId="77777777" w:rsidR="00C5539B" w:rsidRDefault="00C5539B" w:rsidP="00C5539B">
            <w:pPr>
              <w:spacing w:after="120"/>
              <w:rPr>
                <w:ins w:id="1090" w:author="Dorin PANAITOPOL" w:date="2021-04-14T00:56:00Z"/>
                <w:rFonts w:eastAsiaTheme="minorEastAsia"/>
                <w:color w:val="0070C0"/>
                <w:lang w:val="en-US" w:eastAsia="zh-CN"/>
              </w:rPr>
            </w:pPr>
            <w:ins w:id="1091" w:author="Dorin PANAITOPOL" w:date="2021-04-14T00:56:00Z">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ins>
          </w:p>
          <w:p w14:paraId="7907367E" w14:textId="19135EB6" w:rsidR="00C5539B" w:rsidRDefault="00C5539B" w:rsidP="00C5539B">
            <w:pPr>
              <w:spacing w:after="120"/>
              <w:rPr>
                <w:ins w:id="1092" w:author="Dorin PANAITOPOL" w:date="2021-04-14T00:56:00Z"/>
                <w:rFonts w:eastAsiaTheme="minorEastAsia"/>
                <w:color w:val="0070C0"/>
                <w:lang w:val="en-US" w:eastAsia="zh-CN"/>
              </w:rPr>
            </w:pPr>
            <w:ins w:id="1093" w:author="Dorin PANAITOPOL" w:date="2021-04-14T00:56:00Z">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ins>
          </w:p>
        </w:tc>
      </w:tr>
      <w:tr w:rsidR="00A02E43" w14:paraId="256B1965" w14:textId="77777777" w:rsidTr="00C5539B">
        <w:trPr>
          <w:ins w:id="1094" w:author="Runsen Tang " w:date="2021-04-14T09:52:00Z"/>
        </w:trPr>
        <w:tc>
          <w:tcPr>
            <w:tcW w:w="1538" w:type="dxa"/>
          </w:tcPr>
          <w:p w14:paraId="65518DEE" w14:textId="481A7915" w:rsidR="00A02E43" w:rsidRDefault="00A02E43" w:rsidP="00A02E43">
            <w:pPr>
              <w:spacing w:after="120"/>
              <w:rPr>
                <w:ins w:id="1095" w:author="Runsen Tang " w:date="2021-04-14T09:52:00Z"/>
                <w:rFonts w:eastAsiaTheme="minorEastAsia"/>
                <w:color w:val="0070C0"/>
                <w:lang w:val="en-US" w:eastAsia="zh-CN"/>
              </w:rPr>
            </w:pPr>
            <w:ins w:id="1096"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3AA3F37F" w14:textId="77777777" w:rsidR="00A02E43" w:rsidRDefault="00A02E43" w:rsidP="00A02E43">
            <w:pPr>
              <w:spacing w:after="120"/>
              <w:rPr>
                <w:ins w:id="1097" w:author="Runsen Tang " w:date="2021-04-14T09:52:00Z"/>
                <w:rFonts w:eastAsiaTheme="minorEastAsia"/>
                <w:color w:val="0070C0"/>
                <w:lang w:val="en-US" w:eastAsia="zh-CN"/>
              </w:rPr>
            </w:pPr>
            <w:ins w:id="1098" w:author="Runsen Tang " w:date="2021-04-14T09:52:00Z">
              <w:r>
                <w:rPr>
                  <w:rFonts w:eastAsiaTheme="minorEastAsia" w:hint="eastAsia"/>
                  <w:color w:val="0070C0"/>
                  <w:lang w:val="en-US" w:eastAsia="zh-CN"/>
                </w:rPr>
                <w:t>I</w:t>
              </w:r>
              <w:r>
                <w:rPr>
                  <w:rFonts w:eastAsiaTheme="minorEastAsia"/>
                  <w:color w:val="0070C0"/>
                  <w:lang w:val="en-US" w:eastAsia="zh-CN"/>
                </w:rPr>
                <w:t>ssue 3-9: Option 2.</w:t>
              </w:r>
            </w:ins>
          </w:p>
          <w:p w14:paraId="04BEC3D3" w14:textId="3EC112F2" w:rsidR="00A02E43" w:rsidRDefault="00A02E43" w:rsidP="00A02E43">
            <w:pPr>
              <w:spacing w:after="120"/>
              <w:rPr>
                <w:ins w:id="1099" w:author="Runsen Tang " w:date="2021-04-14T09:52:00Z"/>
                <w:rFonts w:eastAsiaTheme="minorEastAsia"/>
                <w:color w:val="0070C0"/>
                <w:lang w:val="en-US" w:eastAsia="zh-CN"/>
              </w:rPr>
            </w:pPr>
            <w:ins w:id="1100" w:author="Runsen Tang " w:date="2021-04-14T09:52:00Z">
              <w:r>
                <w:rPr>
                  <w:rFonts w:eastAsiaTheme="minorEastAsia"/>
                  <w:color w:val="0070C0"/>
                  <w:lang w:val="en-US" w:eastAsia="zh-CN"/>
                </w:rPr>
                <w:t>Issue 3-10: We are open to both options. SINR and throughput are traditional metrics for TN.</w:t>
              </w:r>
            </w:ins>
          </w:p>
        </w:tc>
      </w:tr>
      <w:tr w:rsidR="00861A8A" w14:paraId="3CCD06D7" w14:textId="77777777" w:rsidTr="00C5539B">
        <w:trPr>
          <w:ins w:id="1101" w:author="Xiaomi" w:date="2021-04-14T11:33:00Z"/>
        </w:trPr>
        <w:tc>
          <w:tcPr>
            <w:tcW w:w="1538" w:type="dxa"/>
          </w:tcPr>
          <w:p w14:paraId="12DB402C" w14:textId="007B9666" w:rsidR="00861A8A" w:rsidRDefault="00861A8A" w:rsidP="00A02E43">
            <w:pPr>
              <w:spacing w:after="120"/>
              <w:rPr>
                <w:ins w:id="1102" w:author="Xiaomi" w:date="2021-04-14T11:33:00Z"/>
                <w:rFonts w:eastAsiaTheme="minorEastAsia"/>
                <w:color w:val="0070C0"/>
                <w:lang w:val="en-US" w:eastAsia="zh-CN"/>
              </w:rPr>
            </w:pPr>
            <w:ins w:id="1103" w:author="Xiaomi" w:date="2021-04-14T11:33:00Z">
              <w:r>
                <w:rPr>
                  <w:rFonts w:eastAsiaTheme="minorEastAsia" w:hint="eastAsia"/>
                  <w:color w:val="0070C0"/>
                  <w:lang w:val="en-US" w:eastAsia="zh-CN"/>
                </w:rPr>
                <w:t>X</w:t>
              </w:r>
              <w:r>
                <w:rPr>
                  <w:rFonts w:eastAsiaTheme="minorEastAsia"/>
                  <w:color w:val="0070C0"/>
                  <w:lang w:val="en-US" w:eastAsia="zh-CN"/>
                </w:rPr>
                <w:t>iaomi</w:t>
              </w:r>
            </w:ins>
          </w:p>
        </w:tc>
        <w:tc>
          <w:tcPr>
            <w:tcW w:w="8093" w:type="dxa"/>
          </w:tcPr>
          <w:p w14:paraId="003999C7" w14:textId="6E637151" w:rsidR="00861A8A" w:rsidRDefault="00861A8A" w:rsidP="00A02E43">
            <w:pPr>
              <w:spacing w:after="120"/>
              <w:rPr>
                <w:ins w:id="1104" w:author="Xiaomi" w:date="2021-04-14T11:33:00Z"/>
                <w:rFonts w:eastAsiaTheme="minorEastAsia"/>
                <w:color w:val="0070C0"/>
                <w:lang w:val="en-US" w:eastAsia="zh-CN"/>
              </w:rPr>
            </w:pPr>
            <w:ins w:id="1105" w:author="Xiaomi" w:date="2021-04-14T11:33:00Z">
              <w:r>
                <w:rPr>
                  <w:rFonts w:eastAsiaTheme="minorEastAsia" w:hint="eastAsia"/>
                  <w:color w:val="0070C0"/>
                  <w:lang w:val="en-US" w:eastAsia="zh-CN"/>
                </w:rPr>
                <w:t>I</w:t>
              </w:r>
              <w:r>
                <w:rPr>
                  <w:rFonts w:eastAsiaTheme="minorEastAsia"/>
                  <w:color w:val="0070C0"/>
                  <w:lang w:val="en-US" w:eastAsia="zh-CN"/>
                </w:rPr>
                <w:t>ssue 3-9: Option 2.</w:t>
              </w:r>
            </w:ins>
          </w:p>
        </w:tc>
      </w:tr>
      <w:tr w:rsidR="00FD26AF" w14:paraId="3AE33D18" w14:textId="77777777" w:rsidTr="00C5539B">
        <w:trPr>
          <w:ins w:id="1106" w:author="CATT" w:date="2021-04-14T13:11:00Z"/>
        </w:trPr>
        <w:tc>
          <w:tcPr>
            <w:tcW w:w="1538" w:type="dxa"/>
          </w:tcPr>
          <w:p w14:paraId="4422678C" w14:textId="0E375DBC" w:rsidR="00FD26AF" w:rsidRDefault="00FD26AF" w:rsidP="00A02E43">
            <w:pPr>
              <w:spacing w:after="120"/>
              <w:rPr>
                <w:ins w:id="1107" w:author="CATT" w:date="2021-04-14T13:11:00Z"/>
                <w:rFonts w:eastAsiaTheme="minorEastAsia" w:hint="eastAsia"/>
                <w:color w:val="0070C0"/>
                <w:lang w:val="en-US" w:eastAsia="zh-CN"/>
              </w:rPr>
            </w:pPr>
            <w:ins w:id="1108" w:author="CATT" w:date="2021-04-14T13:12:00Z">
              <w:r>
                <w:rPr>
                  <w:rFonts w:eastAsiaTheme="minorEastAsia" w:hint="eastAsia"/>
                  <w:color w:val="0070C0"/>
                  <w:lang w:val="en-US" w:eastAsia="zh-CN"/>
                </w:rPr>
                <w:t>CATT</w:t>
              </w:r>
            </w:ins>
          </w:p>
        </w:tc>
        <w:tc>
          <w:tcPr>
            <w:tcW w:w="8093" w:type="dxa"/>
          </w:tcPr>
          <w:p w14:paraId="7D13A758" w14:textId="77777777" w:rsidR="00FD26AF" w:rsidRDefault="00FD26AF" w:rsidP="00344F1B">
            <w:pPr>
              <w:spacing w:after="120"/>
              <w:rPr>
                <w:ins w:id="1109" w:author="CATT" w:date="2021-04-14T13:12:00Z"/>
                <w:rFonts w:eastAsiaTheme="minorEastAsia"/>
                <w:color w:val="0070C0"/>
                <w:lang w:val="en-US" w:eastAsia="zh-CN"/>
              </w:rPr>
            </w:pPr>
            <w:ins w:id="1110" w:author="CATT" w:date="2021-04-14T13:12:00Z">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ins>
          </w:p>
          <w:p w14:paraId="76EB45D7" w14:textId="7607E80E" w:rsidR="00FD26AF" w:rsidRDefault="00FD26AF" w:rsidP="00A02E43">
            <w:pPr>
              <w:spacing w:after="120"/>
              <w:rPr>
                <w:ins w:id="1111" w:author="CATT" w:date="2021-04-14T13:11:00Z"/>
                <w:rFonts w:eastAsiaTheme="minorEastAsia" w:hint="eastAsia"/>
                <w:color w:val="0070C0"/>
                <w:lang w:val="en-US" w:eastAsia="zh-CN"/>
              </w:rPr>
            </w:pPr>
            <w:ins w:id="1112" w:author="CATT" w:date="2021-04-14T13:12:00Z">
              <w:r>
                <w:rPr>
                  <w:rFonts w:eastAsiaTheme="minorEastAsia"/>
                  <w:color w:val="0070C0"/>
                  <w:lang w:val="en-US" w:eastAsia="zh-CN"/>
                </w:rPr>
                <w:lastRenderedPageBreak/>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ins>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t>Sub topic 3-5</w:t>
      </w:r>
    </w:p>
    <w:tbl>
      <w:tblPr>
        <w:tblStyle w:val="af3"/>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77777777" w:rsidR="001C29FA" w:rsidRDefault="00071182">
            <w:pPr>
              <w:spacing w:after="120"/>
              <w:rPr>
                <w:rFonts w:eastAsiaTheme="minorEastAsia"/>
                <w:color w:val="0070C0"/>
                <w:lang w:val="en-US" w:eastAsia="zh-CN"/>
              </w:rPr>
            </w:pPr>
            <w:del w:id="1113" w:author="Ericsson" w:date="2021-04-13T15:07:00Z">
              <w:r>
                <w:rPr>
                  <w:rFonts w:eastAsiaTheme="minorEastAsia" w:hint="eastAsia"/>
                  <w:color w:val="0070C0"/>
                  <w:lang w:val="en-US" w:eastAsia="zh-CN"/>
                </w:rPr>
                <w:delText>XXX</w:delText>
              </w:r>
            </w:del>
            <w:ins w:id="1114" w:author="Ericsson" w:date="2021-04-13T15:07:00Z">
              <w:r>
                <w:rPr>
                  <w:rFonts w:eastAsiaTheme="minorEastAsia"/>
                  <w:color w:val="0070C0"/>
                  <w:lang w:val="en-US" w:eastAsia="zh-CN"/>
                </w:rPr>
                <w:t>Ericsson</w:t>
              </w:r>
            </w:ins>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w:t>
            </w:r>
            <w:ins w:id="1115" w:author="Ericsson" w:date="2021-04-13T15:07:00Z">
              <w:r>
                <w:rPr>
                  <w:rFonts w:eastAsiaTheme="minorEastAsia"/>
                  <w:color w:val="0070C0"/>
                  <w:lang w:val="en-US" w:eastAsia="zh-CN"/>
                </w:rPr>
                <w:t>: Agree, that’s good proposal.</w:t>
              </w:r>
            </w:ins>
          </w:p>
        </w:tc>
      </w:tr>
      <w:tr w:rsidR="00C5539B" w14:paraId="42CF0AD0" w14:textId="77777777" w:rsidTr="00C5539B">
        <w:trPr>
          <w:ins w:id="1116" w:author="Dorin PANAITOPOL" w:date="2021-04-14T00:57:00Z"/>
        </w:trPr>
        <w:tc>
          <w:tcPr>
            <w:tcW w:w="1339" w:type="dxa"/>
          </w:tcPr>
          <w:p w14:paraId="4A5E36BA" w14:textId="20320556" w:rsidR="00C5539B" w:rsidRDefault="00C5539B" w:rsidP="00C5539B">
            <w:pPr>
              <w:spacing w:after="120"/>
              <w:rPr>
                <w:ins w:id="1117" w:author="Dorin PANAITOPOL" w:date="2021-04-14T00:57:00Z"/>
                <w:rFonts w:eastAsiaTheme="minorEastAsia"/>
                <w:color w:val="0070C0"/>
                <w:lang w:val="en-US" w:eastAsia="zh-CN"/>
              </w:rPr>
            </w:pPr>
            <w:ins w:id="1118" w:author="Dorin PANAITOPOL" w:date="2021-04-14T00:57:00Z">
              <w:r>
                <w:rPr>
                  <w:rFonts w:eastAsiaTheme="minorEastAsia"/>
                  <w:color w:val="0070C0"/>
                  <w:lang w:val="en-US" w:eastAsia="zh-CN"/>
                </w:rPr>
                <w:t>THALES</w:t>
              </w:r>
            </w:ins>
          </w:p>
        </w:tc>
        <w:tc>
          <w:tcPr>
            <w:tcW w:w="8292" w:type="dxa"/>
          </w:tcPr>
          <w:p w14:paraId="3A03762E" w14:textId="77777777" w:rsidR="00C5539B" w:rsidRDefault="00C5539B" w:rsidP="00C5539B">
            <w:pPr>
              <w:spacing w:after="120"/>
              <w:rPr>
                <w:ins w:id="1119" w:author="Dorin PANAITOPOL" w:date="2021-04-14T00:57:00Z"/>
                <w:rFonts w:eastAsiaTheme="minorEastAsia"/>
                <w:color w:val="0070C0"/>
                <w:lang w:val="en-US" w:eastAsia="zh-CN"/>
              </w:rPr>
            </w:pPr>
            <w:ins w:id="1120" w:author="Dorin PANAITOPOL" w:date="2021-04-14T00:57:00Z">
              <w:r>
                <w:rPr>
                  <w:rFonts w:eastAsiaTheme="minorEastAsia"/>
                  <w:color w:val="0070C0"/>
                  <w:lang w:val="en-US" w:eastAsia="zh-CN"/>
                </w:rPr>
                <w:t>Issue 3-11: Fine with Option 1, for S-band.</w:t>
              </w:r>
            </w:ins>
          </w:p>
          <w:p w14:paraId="1B6668CC" w14:textId="31D9968F" w:rsidR="00C5539B" w:rsidRDefault="00C5539B" w:rsidP="00C5539B">
            <w:pPr>
              <w:spacing w:after="120"/>
              <w:rPr>
                <w:ins w:id="1121" w:author="Dorin PANAITOPOL" w:date="2021-04-14T00:57:00Z"/>
                <w:rFonts w:eastAsiaTheme="minorEastAsia"/>
                <w:color w:val="0070C0"/>
                <w:lang w:val="en-US" w:eastAsia="zh-CN"/>
              </w:rPr>
            </w:pPr>
            <w:ins w:id="1122" w:author="Dorin PANAITOPOL" w:date="2021-04-14T00:57:00Z">
              <w:r>
                <w:rPr>
                  <w:rFonts w:eastAsiaTheme="minorEastAsia"/>
                  <w:color w:val="0070C0"/>
                  <w:lang w:val="en-US" w:eastAsia="zh-CN"/>
                </w:rPr>
                <w:t>Agree with WF.</w:t>
              </w:r>
            </w:ins>
          </w:p>
        </w:tc>
      </w:tr>
      <w:tr w:rsidR="00A02E43" w14:paraId="7EC1A5F4" w14:textId="77777777" w:rsidTr="00C5539B">
        <w:trPr>
          <w:ins w:id="1123" w:author="Runsen Tang " w:date="2021-04-14T09:52:00Z"/>
        </w:trPr>
        <w:tc>
          <w:tcPr>
            <w:tcW w:w="1339" w:type="dxa"/>
          </w:tcPr>
          <w:p w14:paraId="2C603CDF" w14:textId="6F9B80CB" w:rsidR="00A02E43" w:rsidRDefault="00A02E43" w:rsidP="00A02E43">
            <w:pPr>
              <w:spacing w:after="120"/>
              <w:rPr>
                <w:ins w:id="1124" w:author="Runsen Tang " w:date="2021-04-14T09:52:00Z"/>
                <w:rFonts w:eastAsiaTheme="minorEastAsia"/>
                <w:color w:val="0070C0"/>
                <w:lang w:val="en-US" w:eastAsia="zh-CN"/>
              </w:rPr>
            </w:pPr>
            <w:ins w:id="1125"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292" w:type="dxa"/>
          </w:tcPr>
          <w:p w14:paraId="030C0252" w14:textId="3BA8E069" w:rsidR="00A02E43" w:rsidRDefault="00A02E43" w:rsidP="00A02E43">
            <w:pPr>
              <w:spacing w:after="120"/>
              <w:rPr>
                <w:ins w:id="1126" w:author="Runsen Tang " w:date="2021-04-14T09:52:00Z"/>
                <w:rFonts w:eastAsiaTheme="minorEastAsia"/>
                <w:color w:val="0070C0"/>
                <w:lang w:val="en-US" w:eastAsia="zh-CN"/>
              </w:rPr>
            </w:pPr>
            <w:ins w:id="1127" w:author="Runsen Tang " w:date="2021-04-14T09:52:00Z">
              <w:r>
                <w:rPr>
                  <w:rFonts w:eastAsiaTheme="minorEastAsia" w:hint="eastAsia"/>
                  <w:color w:val="0070C0"/>
                  <w:lang w:val="en-US" w:eastAsia="zh-CN"/>
                </w:rPr>
                <w:t>I</w:t>
              </w:r>
              <w:r>
                <w:rPr>
                  <w:rFonts w:eastAsiaTheme="minorEastAsia"/>
                  <w:color w:val="0070C0"/>
                  <w:lang w:val="en-US" w:eastAsia="zh-CN"/>
                </w:rPr>
                <w:t>ssue 3-11: Support recommended WF.</w:t>
              </w:r>
            </w:ins>
          </w:p>
        </w:tc>
      </w:tr>
      <w:tr w:rsidR="00FD26AF" w14:paraId="3A204838" w14:textId="77777777" w:rsidTr="00C5539B">
        <w:trPr>
          <w:ins w:id="1128" w:author="CATT" w:date="2021-04-14T13:12:00Z"/>
        </w:trPr>
        <w:tc>
          <w:tcPr>
            <w:tcW w:w="1339" w:type="dxa"/>
          </w:tcPr>
          <w:p w14:paraId="22621019" w14:textId="1AB8C138" w:rsidR="00FD26AF" w:rsidRDefault="00FD26AF" w:rsidP="00A02E43">
            <w:pPr>
              <w:spacing w:after="120"/>
              <w:rPr>
                <w:ins w:id="1129" w:author="CATT" w:date="2021-04-14T13:12:00Z"/>
                <w:rFonts w:eastAsiaTheme="minorEastAsia" w:hint="eastAsia"/>
                <w:color w:val="0070C0"/>
                <w:lang w:val="en-US" w:eastAsia="zh-CN"/>
              </w:rPr>
            </w:pPr>
            <w:bookmarkStart w:id="1130" w:name="_GoBack" w:colFirst="0" w:colLast="1"/>
            <w:ins w:id="1131" w:author="CATT" w:date="2021-04-14T13:12:00Z">
              <w:r>
                <w:rPr>
                  <w:rFonts w:eastAsiaTheme="minorEastAsia" w:hint="eastAsia"/>
                  <w:color w:val="0070C0"/>
                  <w:lang w:val="en-US" w:eastAsia="zh-CN"/>
                </w:rPr>
                <w:t>CATT</w:t>
              </w:r>
            </w:ins>
          </w:p>
        </w:tc>
        <w:tc>
          <w:tcPr>
            <w:tcW w:w="8292" w:type="dxa"/>
          </w:tcPr>
          <w:p w14:paraId="27105F2F" w14:textId="3CD952A4" w:rsidR="00FD26AF" w:rsidRDefault="00FD26AF" w:rsidP="00A02E43">
            <w:pPr>
              <w:spacing w:after="120"/>
              <w:rPr>
                <w:ins w:id="1132" w:author="CATT" w:date="2021-04-14T13:12:00Z"/>
                <w:rFonts w:eastAsiaTheme="minorEastAsia" w:hint="eastAsia"/>
                <w:color w:val="0070C0"/>
                <w:lang w:val="en-US" w:eastAsia="zh-CN"/>
              </w:rPr>
            </w:pPr>
            <w:ins w:id="1133" w:author="CATT" w:date="2021-04-14T13:12:00Z">
              <w:r>
                <w:rPr>
                  <w:rFonts w:eastAsiaTheme="minorEastAsia" w:hint="eastAsia"/>
                  <w:color w:val="0070C0"/>
                  <w:lang w:val="en-US" w:eastAsia="zh-CN"/>
                </w:rPr>
                <w:t>I</w:t>
              </w:r>
              <w:r>
                <w:rPr>
                  <w:rFonts w:eastAsiaTheme="minorEastAsia"/>
                  <w:color w:val="0070C0"/>
                  <w:lang w:val="en-US" w:eastAsia="zh-CN"/>
                </w:rPr>
                <w:t>ssue 3-11: Agree.</w:t>
              </w:r>
            </w:ins>
          </w:p>
        </w:tc>
      </w:tr>
      <w:bookmarkEnd w:id="1130"/>
    </w:tbl>
    <w:p w14:paraId="32BCFF90" w14:textId="77777777" w:rsidR="001C29FA" w:rsidRDefault="001C29FA">
      <w:pPr>
        <w:rPr>
          <w:color w:val="0070C0"/>
          <w:lang w:val="en-US" w:eastAsia="zh-CN"/>
        </w:rPr>
      </w:pPr>
    </w:p>
    <w:p w14:paraId="17A50D8F" w14:textId="77777777" w:rsidR="001C29FA" w:rsidRDefault="00071182">
      <w:pPr>
        <w:pStyle w:val="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42"/>
        <w:gridCol w:w="8615"/>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2"/>
      </w:pPr>
      <w:r>
        <w:t>Summary</w:t>
      </w:r>
      <w:r>
        <w:rPr>
          <w:rFonts w:hint="eastAsia"/>
        </w:rPr>
        <w:t xml:space="preserve"> for 1st round </w:t>
      </w:r>
    </w:p>
    <w:p w14:paraId="77071A5B" w14:textId="77777777" w:rsidR="001C29FA" w:rsidRDefault="00071182">
      <w:pPr>
        <w:pStyle w:val="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42"/>
        <w:gridCol w:w="8615"/>
      </w:tblGrid>
      <w:tr w:rsidR="001C29FA" w14:paraId="5DE333F7" w14:textId="77777777">
        <w:tc>
          <w:tcPr>
            <w:tcW w:w="1242" w:type="dxa"/>
          </w:tcPr>
          <w:p w14:paraId="0167F555" w14:textId="77777777" w:rsidR="001C29FA" w:rsidRDefault="001C29FA">
            <w:pPr>
              <w:rPr>
                <w:rFonts w:eastAsiaTheme="minorEastAsia"/>
                <w:b/>
                <w:bCs/>
                <w:color w:val="0070C0"/>
                <w:lang w:val="en-US" w:eastAsia="zh-CN"/>
              </w:rPr>
            </w:pPr>
          </w:p>
        </w:tc>
        <w:tc>
          <w:tcPr>
            <w:tcW w:w="8615"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tc>
          <w:tcPr>
            <w:tcW w:w="1242" w:type="dxa"/>
          </w:tcPr>
          <w:p w14:paraId="704D753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669799E5"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14E825E"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0842A394" w14:textId="77777777" w:rsidR="001C29FA" w:rsidRDefault="001C29FA">
      <w:pPr>
        <w:rPr>
          <w:i/>
          <w:color w:val="0070C0"/>
          <w:lang w:val="en-US" w:eastAsia="zh-CN"/>
        </w:rPr>
      </w:pPr>
    </w:p>
    <w:p w14:paraId="7F8A0A27" w14:textId="77777777" w:rsidR="001C29FA" w:rsidRDefault="001C29FA">
      <w:pPr>
        <w:rPr>
          <w:i/>
          <w:color w:val="0070C0"/>
          <w:lang w:eastAsia="zh-CN"/>
        </w:rPr>
      </w:pPr>
    </w:p>
    <w:p w14:paraId="6DB46C82" w14:textId="77777777" w:rsidR="001C29FA" w:rsidRDefault="00071182">
      <w:pPr>
        <w:pStyle w:val="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lastRenderedPageBreak/>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42"/>
        <w:gridCol w:w="8615"/>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2"/>
        <w:rPr>
          <w:lang w:val="en-US"/>
        </w:rPr>
      </w:pPr>
      <w:r>
        <w:rPr>
          <w:rFonts w:hint="eastAsia"/>
          <w:lang w:val="en-US"/>
        </w:rPr>
        <w:t>Discussion on 2nd round</w:t>
      </w:r>
      <w:r>
        <w:rPr>
          <w:lang w:val="en-US"/>
        </w:rPr>
        <w:t xml:space="preserve"> (if applicable)</w:t>
      </w:r>
    </w:p>
    <w:p w14:paraId="2860C3FE" w14:textId="77777777" w:rsidR="001C29FA" w:rsidRDefault="001C29FA">
      <w:pPr>
        <w:rPr>
          <w:lang w:val="en-US" w:eastAsia="zh-CN"/>
        </w:rPr>
      </w:pPr>
    </w:p>
    <w:p w14:paraId="234BB44D" w14:textId="77777777" w:rsidR="001C29FA" w:rsidRDefault="001C29FA"/>
    <w:p w14:paraId="2A50BD53" w14:textId="77777777" w:rsidR="001C29FA" w:rsidRDefault="00071182">
      <w:pPr>
        <w:pStyle w:val="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648"/>
        <w:gridCol w:w="1437"/>
        <w:gridCol w:w="6772"/>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 xml:space="preserve">Proposal 3: Evaluate HAPS coexistence at various </w:t>
            </w:r>
            <w:proofErr w:type="spellStart"/>
            <w:r>
              <w:t>center</w:t>
            </w:r>
            <w:proofErr w:type="spellEnd"/>
            <w:r>
              <w:t>-to-</w:t>
            </w:r>
            <w:proofErr w:type="spellStart"/>
            <w:r>
              <w:t>center</w:t>
            </w:r>
            <w:proofErr w:type="spellEnd"/>
            <w:r>
              <w:t xml:space="preserve"> inter-system distances between the victim network and the HAPS aggressor network.</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en-US" w:eastAsia="zh-CN"/>
                    </w:rPr>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en-US" w:eastAsia="zh-CN"/>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a6"/>
              <w:spacing w:before="0" w:after="0"/>
            </w:pPr>
            <w:bookmarkStart w:id="1134" w:name="_Ref67826374"/>
            <w:r>
              <w:t xml:space="preserve">Figure </w:t>
            </w:r>
            <w:r>
              <w:fldChar w:fldCharType="begin"/>
            </w:r>
            <w:r>
              <w:instrText xml:space="preserve"> SEQ Figure \* ARABIC </w:instrText>
            </w:r>
            <w:r>
              <w:fldChar w:fldCharType="separate"/>
            </w:r>
            <w:r>
              <w:t>1</w:t>
            </w:r>
            <w:r>
              <w:fldChar w:fldCharType="end"/>
            </w:r>
            <w:bookmarkEnd w:id="1134"/>
            <w:r>
              <w:t>. Coexistence scenarios of (a) HAPS and TN, (b) HAPS and HAPS.</w:t>
            </w:r>
          </w:p>
          <w:p w14:paraId="1AC2FA28" w14:textId="77777777" w:rsidR="001C29FA" w:rsidRDefault="00071182">
            <w:pPr>
              <w:pStyle w:val="a6"/>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af3"/>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Default="00071182">
                  <w:pPr>
                    <w:pStyle w:val="TAL"/>
                  </w:pPr>
                  <w:r>
                    <w:t xml:space="preserve">HAPS altitude </w:t>
                  </w:r>
                </w:p>
              </w:tc>
              <w:tc>
                <w:tcPr>
                  <w:tcW w:w="1996" w:type="dxa"/>
                  <w:tcMar>
                    <w:top w:w="40" w:type="dxa"/>
                    <w:bottom w:w="40" w:type="dxa"/>
                  </w:tcMar>
                  <w:vAlign w:val="center"/>
                </w:tcPr>
                <w:p w14:paraId="3250D962" w14:textId="77777777" w:rsidR="001C29FA" w:rsidRDefault="00071182">
                  <w:pPr>
                    <w:pStyle w:val="TAL"/>
                  </w:pPr>
                  <w:r>
                    <w:t>20 Km</w:t>
                  </w:r>
                </w:p>
              </w:tc>
            </w:tr>
            <w:tr w:rsidR="001C29FA" w14:paraId="4C5885E8" w14:textId="77777777">
              <w:trPr>
                <w:jc w:val="center"/>
              </w:trPr>
              <w:tc>
                <w:tcPr>
                  <w:tcW w:w="3827" w:type="dxa"/>
                  <w:tcMar>
                    <w:top w:w="40" w:type="dxa"/>
                    <w:bottom w:w="40" w:type="dxa"/>
                  </w:tcMar>
                  <w:vAlign w:val="center"/>
                </w:tcPr>
                <w:p w14:paraId="21ED74B1" w14:textId="77777777" w:rsidR="001C29FA" w:rsidRDefault="00071182">
                  <w:pPr>
                    <w:pStyle w:val="TAL"/>
                  </w:pPr>
                  <w:r>
                    <w:t xml:space="preserve">Carrier frequency </w:t>
                  </w:r>
                </w:p>
              </w:tc>
              <w:tc>
                <w:tcPr>
                  <w:tcW w:w="1996" w:type="dxa"/>
                  <w:tcMar>
                    <w:top w:w="40" w:type="dxa"/>
                    <w:bottom w:w="40" w:type="dxa"/>
                  </w:tcMar>
                  <w:vAlign w:val="center"/>
                </w:tcPr>
                <w:p w14:paraId="2DA27468" w14:textId="77777777" w:rsidR="001C29FA" w:rsidRDefault="00071182">
                  <w:pPr>
                    <w:pStyle w:val="TAL"/>
                  </w:pPr>
                  <w:r>
                    <w:t>2 GHz</w:t>
                  </w:r>
                </w:p>
              </w:tc>
            </w:tr>
            <w:tr w:rsidR="001C29FA" w14:paraId="4BBC00C0" w14:textId="77777777">
              <w:trPr>
                <w:jc w:val="center"/>
              </w:trPr>
              <w:tc>
                <w:tcPr>
                  <w:tcW w:w="3827" w:type="dxa"/>
                  <w:tcMar>
                    <w:top w:w="40" w:type="dxa"/>
                    <w:bottom w:w="40" w:type="dxa"/>
                  </w:tcMar>
                  <w:vAlign w:val="center"/>
                </w:tcPr>
                <w:p w14:paraId="7B160419" w14:textId="77777777" w:rsidR="001C29FA" w:rsidRDefault="00071182">
                  <w:pPr>
                    <w:pStyle w:val="TAL"/>
                  </w:pPr>
                  <w:r>
                    <w:t>Duplex scheme</w:t>
                  </w:r>
                </w:p>
              </w:tc>
              <w:tc>
                <w:tcPr>
                  <w:tcW w:w="1996" w:type="dxa"/>
                  <w:tcMar>
                    <w:top w:w="40" w:type="dxa"/>
                    <w:bottom w:w="40" w:type="dxa"/>
                  </w:tcMar>
                  <w:vAlign w:val="center"/>
                </w:tcPr>
                <w:p w14:paraId="16A825BA" w14:textId="77777777" w:rsidR="001C29FA" w:rsidRDefault="00071182">
                  <w:pPr>
                    <w:pStyle w:val="TAL"/>
                  </w:pPr>
                  <w: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Default="00071182">
                  <w:pPr>
                    <w:pStyle w:val="TAL"/>
                  </w:pPr>
                  <w:r>
                    <w:t>Coexistence scenarios</w:t>
                  </w:r>
                </w:p>
              </w:tc>
              <w:tc>
                <w:tcPr>
                  <w:tcW w:w="1996" w:type="dxa"/>
                  <w:tcMar>
                    <w:top w:w="40" w:type="dxa"/>
                    <w:bottom w:w="40" w:type="dxa"/>
                  </w:tcMar>
                  <w:vAlign w:val="center"/>
                </w:tcPr>
                <w:p w14:paraId="684A631B" w14:textId="77777777" w:rsidR="001C29FA" w:rsidRDefault="00071182">
                  <w:pPr>
                    <w:pStyle w:val="TAL"/>
                  </w:pPr>
                  <w: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Default="001C29FA">
                  <w:pPr>
                    <w:pStyle w:val="TAL"/>
                  </w:pPr>
                </w:p>
              </w:tc>
              <w:tc>
                <w:tcPr>
                  <w:tcW w:w="1996" w:type="dxa"/>
                  <w:tcMar>
                    <w:top w:w="40" w:type="dxa"/>
                    <w:bottom w:w="40" w:type="dxa"/>
                  </w:tcMar>
                  <w:vAlign w:val="center"/>
                </w:tcPr>
                <w:p w14:paraId="67F9043A" w14:textId="77777777" w:rsidR="001C29FA" w:rsidRDefault="00071182">
                  <w:pPr>
                    <w:pStyle w:val="TAL"/>
                  </w:pPr>
                  <w: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Default="001C29FA">
                  <w:pPr>
                    <w:pStyle w:val="TAL"/>
                  </w:pPr>
                </w:p>
              </w:tc>
              <w:tc>
                <w:tcPr>
                  <w:tcW w:w="1996" w:type="dxa"/>
                  <w:tcMar>
                    <w:top w:w="40" w:type="dxa"/>
                    <w:bottom w:w="40" w:type="dxa"/>
                  </w:tcMar>
                  <w:vAlign w:val="center"/>
                </w:tcPr>
                <w:p w14:paraId="5EE7F0DD" w14:textId="77777777" w:rsidR="001C29FA" w:rsidRDefault="00071182">
                  <w:pPr>
                    <w:pStyle w:val="TAL"/>
                  </w:pPr>
                  <w: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B54B79" w:rsidRDefault="00071182" w:rsidP="00FD26AF">
                  <w:pPr>
                    <w:pStyle w:val="TAL"/>
                    <w:widowControl w:val="0"/>
                    <w:overflowPunct/>
                    <w:autoSpaceDE/>
                    <w:autoSpaceDN/>
                    <w:adjustRightInd/>
                    <w:ind w:right="28"/>
                    <w:jc w:val="right"/>
                    <w:textAlignment w:val="auto"/>
                    <w:rPr>
                      <w:lang w:val="en-US"/>
                      <w:rPrChange w:id="1135" w:author="robert olesen" w:date="2021-04-13T15:57:00Z">
                        <w:rPr>
                          <w:rFonts w:eastAsia="宋体"/>
                          <w:i/>
                        </w:rPr>
                      </w:rPrChange>
                    </w:rPr>
                  </w:pPr>
                  <w:r w:rsidRPr="00B54B79">
                    <w:rPr>
                      <w:lang w:val="en-US"/>
                      <w:rPrChange w:id="1136" w:author="robert olesen" w:date="2021-04-13T15:57:00Z">
                        <w:rPr/>
                      </w:rPrChange>
                    </w:rPr>
                    <w:t>Center-to-center inter-system distance (Km)</w:t>
                  </w:r>
                </w:p>
              </w:tc>
              <w:tc>
                <w:tcPr>
                  <w:tcW w:w="1996" w:type="dxa"/>
                  <w:tcMar>
                    <w:top w:w="40" w:type="dxa"/>
                    <w:bottom w:w="40" w:type="dxa"/>
                  </w:tcMar>
                  <w:vAlign w:val="center"/>
                </w:tcPr>
                <w:p w14:paraId="47F69321" w14:textId="77777777" w:rsidR="001C29FA" w:rsidRPr="00B54B79" w:rsidRDefault="00071182" w:rsidP="00FD26AF">
                  <w:pPr>
                    <w:pStyle w:val="TAL"/>
                    <w:widowControl w:val="0"/>
                    <w:overflowPunct/>
                    <w:autoSpaceDE/>
                    <w:autoSpaceDN/>
                    <w:adjustRightInd/>
                    <w:ind w:right="28"/>
                    <w:jc w:val="right"/>
                    <w:textAlignment w:val="auto"/>
                    <w:rPr>
                      <w:lang w:val="en-US"/>
                      <w:rPrChange w:id="1137" w:author="robert olesen" w:date="2021-04-13T15:57:00Z">
                        <w:rPr>
                          <w:rFonts w:eastAsia="宋体"/>
                          <w:i/>
                        </w:rPr>
                      </w:rPrChange>
                    </w:rPr>
                  </w:pPr>
                  <w:r w:rsidRPr="00B54B79">
                    <w:rPr>
                      <w:lang w:val="en-US"/>
                      <w:rPrChange w:id="1138" w:author="robert olesen" w:date="2021-04-13T15:57:00Z">
                        <w:rPr/>
                      </w:rPrChange>
                    </w:rPr>
                    <w:t>0, 10, 20, 30, 40, 50</w:t>
                  </w:r>
                </w:p>
              </w:tc>
            </w:tr>
          </w:tbl>
          <w:p w14:paraId="4AF4770F" w14:textId="77777777" w:rsidR="001C29FA" w:rsidRDefault="00071182">
            <w:pPr>
              <w:spacing w:after="0"/>
            </w:pPr>
            <w:r>
              <w:t>Proposal 4: Adopt a reference HAPS antenna model for HAPS coexistence study.</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1"/>
              <w:gridCol w:w="2935"/>
            </w:tblGrid>
            <w:tr w:rsidR="001C29FA" w14:paraId="49E68EF0" w14:textId="77777777">
              <w:tc>
                <w:tcPr>
                  <w:tcW w:w="4966" w:type="dxa"/>
                  <w:vAlign w:val="center"/>
                </w:tcPr>
                <w:p w14:paraId="1F886A3F" w14:textId="77777777" w:rsidR="001C29FA" w:rsidRDefault="00071182">
                  <w:pPr>
                    <w:spacing w:after="0"/>
                    <w:jc w:val="center"/>
                  </w:pPr>
                  <w:r>
                    <w:rPr>
                      <w:rFonts w:eastAsia="MS PGothic"/>
                      <w:noProof/>
                      <w:color w:val="000000" w:themeColor="text1"/>
                      <w:lang w:val="en-US" w:eastAsia="zh-CN"/>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6"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en-US" w:eastAsia="zh-CN"/>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a6"/>
              <w:spacing w:before="0" w:after="0"/>
              <w:jc w:val="center"/>
            </w:pPr>
            <w:bookmarkStart w:id="1139" w:name="_Ref61200638"/>
            <w:r>
              <w:lastRenderedPageBreak/>
              <w:t xml:space="preserve">Figure </w:t>
            </w:r>
            <w:r>
              <w:fldChar w:fldCharType="begin"/>
            </w:r>
            <w:r>
              <w:instrText xml:space="preserve"> SEQ Figure \* ARABIC </w:instrText>
            </w:r>
            <w:r>
              <w:fldChar w:fldCharType="separate"/>
            </w:r>
            <w:r>
              <w:t>2</w:t>
            </w:r>
            <w:r>
              <w:fldChar w:fldCharType="end"/>
            </w:r>
            <w:bookmarkEnd w:id="1139"/>
            <w:r>
              <w:t>. Proposed HAPS antenna array and cell layout</w:t>
            </w:r>
          </w:p>
          <w:p w14:paraId="6A15B7D0" w14:textId="77777777" w:rsidR="001C29FA" w:rsidRDefault="00071182">
            <w:pPr>
              <w:pStyle w:val="StyleCaptioncapcapCharCaptionCharCaptionChar1CharcapChar"/>
              <w:spacing w:before="0" w:after="0"/>
            </w:pPr>
            <w:bookmarkStart w:id="1140" w:name="_Ref61201481"/>
            <w:r>
              <w:t xml:space="preserve">Table </w:t>
            </w:r>
            <w:fldSimple w:instr=" SEQ Table \* ARABIC ">
              <w:r>
                <w:t>2</w:t>
              </w:r>
            </w:fldSimple>
            <w:bookmarkEnd w:id="1140"/>
            <w:r>
              <w:t xml:space="preserve">. Proposed HAPS parameters </w:t>
            </w:r>
          </w:p>
          <w:tbl>
            <w:tblPr>
              <w:tblStyle w:val="af3"/>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Default="00071182">
                  <w:pPr>
                    <w:pStyle w:val="TAC"/>
                    <w:jc w:val="left"/>
                  </w:pPr>
                  <w:r>
                    <w:t>Number of cells</w:t>
                  </w:r>
                </w:p>
              </w:tc>
              <w:tc>
                <w:tcPr>
                  <w:tcW w:w="2482" w:type="dxa"/>
                  <w:tcMar>
                    <w:top w:w="28" w:type="dxa"/>
                    <w:bottom w:w="28" w:type="dxa"/>
                  </w:tcMar>
                  <w:vAlign w:val="center"/>
                </w:tcPr>
                <w:p w14:paraId="6446C44E" w14:textId="77777777" w:rsidR="001C29FA" w:rsidRDefault="00071182">
                  <w:pPr>
                    <w:pStyle w:val="TAC"/>
                    <w:jc w:val="left"/>
                  </w:pPr>
                  <w:r>
                    <w:t>7</w:t>
                  </w:r>
                </w:p>
              </w:tc>
            </w:tr>
            <w:tr w:rsidR="001C29FA" w14:paraId="59600AE6" w14:textId="77777777">
              <w:trPr>
                <w:jc w:val="center"/>
              </w:trPr>
              <w:tc>
                <w:tcPr>
                  <w:tcW w:w="3497" w:type="dxa"/>
                  <w:tcMar>
                    <w:top w:w="28" w:type="dxa"/>
                    <w:bottom w:w="28" w:type="dxa"/>
                  </w:tcMar>
                  <w:vAlign w:val="center"/>
                </w:tcPr>
                <w:p w14:paraId="509D74E9" w14:textId="77777777" w:rsidR="001C29FA" w:rsidRPr="00B54B79" w:rsidRDefault="00071182">
                  <w:pPr>
                    <w:pStyle w:val="TAC"/>
                    <w:overflowPunct/>
                    <w:autoSpaceDE/>
                    <w:autoSpaceDN/>
                    <w:adjustRightInd/>
                    <w:jc w:val="left"/>
                    <w:textAlignment w:val="auto"/>
                    <w:rPr>
                      <w:lang w:val="en-US"/>
                      <w:rPrChange w:id="1141" w:author="robert olesen" w:date="2021-04-13T15:57:00Z">
                        <w:rPr>
                          <w:rFonts w:eastAsia="宋体"/>
                        </w:rPr>
                      </w:rPrChange>
                    </w:rPr>
                  </w:pPr>
                  <w:r w:rsidRPr="00B54B79">
                    <w:rPr>
                      <w:lang w:val="en-US"/>
                      <w:rPrChange w:id="1142" w:author="robert olesen" w:date="2021-04-13T15:57:00Z">
                        <w:rPr/>
                      </w:rPrChange>
                    </w:rPr>
                    <w:t>Antenna array configuration (row x column)</w:t>
                  </w:r>
                </w:p>
              </w:tc>
              <w:tc>
                <w:tcPr>
                  <w:tcW w:w="2482" w:type="dxa"/>
                  <w:tcMar>
                    <w:top w:w="28" w:type="dxa"/>
                    <w:bottom w:w="28" w:type="dxa"/>
                  </w:tcMar>
                  <w:vAlign w:val="center"/>
                </w:tcPr>
                <w:p w14:paraId="439AFB37" w14:textId="77777777" w:rsidR="001C29FA" w:rsidRPr="00B54B79" w:rsidRDefault="00071182">
                  <w:pPr>
                    <w:pStyle w:val="TAC"/>
                    <w:framePr w:w="10206" w:h="284" w:hRule="exact" w:wrap="notBeside" w:vAnchor="page" w:hAnchor="margin" w:y="1986"/>
                    <w:widowControl w:val="0"/>
                    <w:overflowPunct/>
                    <w:autoSpaceDE/>
                    <w:autoSpaceDN/>
                    <w:adjustRightInd/>
                    <w:ind w:right="28"/>
                    <w:jc w:val="left"/>
                    <w:textAlignment w:val="auto"/>
                    <w:rPr>
                      <w:lang w:val="en-US"/>
                      <w:rPrChange w:id="1143" w:author="robert olesen" w:date="2021-04-13T15:57:00Z">
                        <w:rPr>
                          <w:rFonts w:eastAsia="宋体"/>
                          <w:i/>
                        </w:rPr>
                      </w:rPrChange>
                    </w:rPr>
                  </w:pPr>
                  <w:r w:rsidRPr="00B54B79">
                    <w:rPr>
                      <w:lang w:val="en-US"/>
                      <w:rPrChange w:id="1144" w:author="robert olesen" w:date="2021-04-13T15:57:00Z">
                        <w:rPr/>
                      </w:rPrChange>
                    </w:rPr>
                    <w:t>2 x 2 for 1st layer cell</w:t>
                  </w:r>
                </w:p>
                <w:p w14:paraId="2BA44E64" w14:textId="77777777" w:rsidR="001C29FA" w:rsidRPr="00B54B79" w:rsidRDefault="00071182">
                  <w:pPr>
                    <w:pStyle w:val="TAC"/>
                    <w:overflowPunct/>
                    <w:autoSpaceDE/>
                    <w:autoSpaceDN/>
                    <w:adjustRightInd/>
                    <w:jc w:val="left"/>
                    <w:textAlignment w:val="auto"/>
                    <w:rPr>
                      <w:lang w:val="en-US"/>
                      <w:rPrChange w:id="1145" w:author="robert olesen" w:date="2021-04-13T15:57:00Z">
                        <w:rPr>
                          <w:rFonts w:eastAsia="宋体"/>
                        </w:rPr>
                      </w:rPrChange>
                    </w:rPr>
                  </w:pPr>
                  <w:r w:rsidRPr="00B54B79">
                    <w:rPr>
                      <w:lang w:val="en-US"/>
                      <w:rPrChange w:id="1146" w:author="robert olesen" w:date="2021-04-13T15:57:00Z">
                        <w:rPr/>
                      </w:rPrChange>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Pr="00A02E43" w:rsidRDefault="00071182">
                  <w:pPr>
                    <w:pStyle w:val="TAC"/>
                    <w:overflowPunct/>
                    <w:autoSpaceDE/>
                    <w:autoSpaceDN/>
                    <w:adjustRightInd/>
                    <w:jc w:val="left"/>
                    <w:textAlignment w:val="auto"/>
                    <w:rPr>
                      <w:lang w:val="en-US"/>
                      <w:rPrChange w:id="1147" w:author="Runsen Tang " w:date="2021-04-14T09:49:00Z">
                        <w:rPr>
                          <w:rFonts w:eastAsia="宋体"/>
                        </w:rPr>
                      </w:rPrChange>
                    </w:rPr>
                  </w:pPr>
                  <m:oMath>
                    <m:r>
                      <m:rPr>
                        <m:sty m:val="p"/>
                      </m:rPr>
                      <w:rPr>
                        <w:rFonts w:ascii="Cambria Math" w:hAnsi="Cambria Math"/>
                        <w:lang w:val="en-US"/>
                        <w:rPrChange w:id="1148" w:author="Runsen Tang " w:date="2021-04-14T09:49:00Z">
                          <w:rPr>
                            <w:rFonts w:ascii="Cambria Math" w:hAnsi="Cambria Math"/>
                          </w:rPr>
                        </w:rPrChange>
                      </w:rPr>
                      <m:t>65°</m:t>
                    </m:r>
                  </m:oMath>
                  <w:r w:rsidRPr="00A02E43">
                    <w:rPr>
                      <w:lang w:val="en-US"/>
                      <w:rPrChange w:id="1149" w:author="Runsen Tang " w:date="2021-04-14T09:49:00Z">
                        <w:rPr/>
                      </w:rPrChange>
                    </w:rP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B54B79" w:rsidRDefault="00071182" w:rsidP="00FD26AF">
                  <w:pPr>
                    <w:pStyle w:val="TAC"/>
                    <w:widowControl w:val="0"/>
                    <w:overflowPunct/>
                    <w:autoSpaceDE/>
                    <w:autoSpaceDN/>
                    <w:adjustRightInd/>
                    <w:ind w:right="28"/>
                    <w:jc w:val="left"/>
                    <w:textAlignment w:val="auto"/>
                    <w:rPr>
                      <w:lang w:val="en-US"/>
                      <w:rPrChange w:id="1150" w:author="robert olesen" w:date="2021-04-13T15:57:00Z">
                        <w:rPr>
                          <w:rFonts w:eastAsia="宋体"/>
                          <w:i/>
                        </w:rPr>
                      </w:rPrChange>
                    </w:rPr>
                  </w:pPr>
                  <w:r w:rsidRPr="00B54B79">
                    <w:rPr>
                      <w:lang w:val="en-US"/>
                      <w:rPrChange w:id="1151" w:author="robert olesen" w:date="2021-04-13T15:57:00Z">
                        <w:rPr/>
                      </w:rPrChange>
                    </w:rPr>
                    <w:t>Element front-to-back ratio horizontal/vertical</w:t>
                  </w:r>
                </w:p>
              </w:tc>
              <w:tc>
                <w:tcPr>
                  <w:tcW w:w="2482" w:type="dxa"/>
                  <w:tcMar>
                    <w:top w:w="28" w:type="dxa"/>
                    <w:bottom w:w="28" w:type="dxa"/>
                  </w:tcMar>
                  <w:vAlign w:val="center"/>
                </w:tcPr>
                <w:p w14:paraId="63503382" w14:textId="77777777" w:rsidR="001C29FA" w:rsidRPr="00B54B79" w:rsidRDefault="00071182" w:rsidP="00FD26AF">
                  <w:pPr>
                    <w:pStyle w:val="TAC"/>
                    <w:widowControl w:val="0"/>
                    <w:overflowPunct/>
                    <w:autoSpaceDE/>
                    <w:autoSpaceDN/>
                    <w:adjustRightInd/>
                    <w:ind w:right="28"/>
                    <w:jc w:val="left"/>
                    <w:textAlignment w:val="auto"/>
                    <w:rPr>
                      <w:lang w:val="en-US"/>
                      <w:rPrChange w:id="1152" w:author="robert olesen" w:date="2021-04-13T15:57:00Z">
                        <w:rPr>
                          <w:rFonts w:eastAsia="宋体"/>
                          <w:i/>
                        </w:rPr>
                      </w:rPrChange>
                    </w:rPr>
                  </w:pPr>
                  <w:r w:rsidRPr="00B54B79">
                    <w:rPr>
                      <w:lang w:val="en-US"/>
                      <w:rPrChange w:id="1153" w:author="robert olesen" w:date="2021-04-13T15:57:00Z">
                        <w:rPr/>
                      </w:rPrChange>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B54B79" w:rsidRDefault="00071182">
                  <w:pPr>
                    <w:pStyle w:val="TAC"/>
                    <w:framePr w:w="10206" w:h="284" w:hRule="exact" w:wrap="notBeside" w:vAnchor="page" w:hAnchor="margin" w:y="1986"/>
                    <w:widowControl w:val="0"/>
                    <w:overflowPunct/>
                    <w:autoSpaceDE/>
                    <w:autoSpaceDN/>
                    <w:adjustRightInd/>
                    <w:ind w:right="28"/>
                    <w:jc w:val="left"/>
                    <w:textAlignment w:val="auto"/>
                    <w:rPr>
                      <w:lang w:val="en-US"/>
                      <w:rPrChange w:id="1154" w:author="robert olesen" w:date="2021-04-13T15:57:00Z">
                        <w:rPr>
                          <w:rFonts w:eastAsia="宋体"/>
                          <w:i/>
                        </w:rPr>
                      </w:rPrChange>
                    </w:rPr>
                  </w:pPr>
                  <w:r w:rsidRPr="00B54B79">
                    <w:rPr>
                      <w:lang w:val="en-US"/>
                      <w:rPrChange w:id="1155" w:author="robert olesen" w:date="2021-04-13T15:57:00Z">
                        <w:rPr/>
                      </w:rPrChange>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B54B79" w:rsidRDefault="00071182" w:rsidP="00FD26AF">
                  <w:pPr>
                    <w:pStyle w:val="TAC"/>
                    <w:widowControl w:val="0"/>
                    <w:overflowPunct/>
                    <w:autoSpaceDE/>
                    <w:autoSpaceDN/>
                    <w:adjustRightInd/>
                    <w:ind w:right="28"/>
                    <w:jc w:val="left"/>
                    <w:textAlignment w:val="auto"/>
                    <w:rPr>
                      <w:lang w:val="en-US"/>
                      <w:rPrChange w:id="1156" w:author="robert olesen" w:date="2021-04-13T15:57:00Z">
                        <w:rPr>
                          <w:rFonts w:eastAsia="宋体"/>
                          <w:i/>
                        </w:rPr>
                      </w:rPrChange>
                    </w:rPr>
                  </w:pPr>
                  <w:r w:rsidRPr="00B54B79">
                    <w:rPr>
                      <w:lang w:val="en-US"/>
                      <w:rPrChange w:id="1157" w:author="robert olesen" w:date="2021-04-13T15:57:00Z">
                        <w:rPr/>
                      </w:rPrChange>
                    </w:rPr>
                    <w:t>Antenna panel tilt (from the horizon)</w:t>
                  </w:r>
                </w:p>
              </w:tc>
              <w:tc>
                <w:tcPr>
                  <w:tcW w:w="2482" w:type="dxa"/>
                  <w:tcMar>
                    <w:top w:w="28" w:type="dxa"/>
                    <w:bottom w:w="28" w:type="dxa"/>
                  </w:tcMar>
                  <w:vAlign w:val="center"/>
                </w:tcPr>
                <w:p w14:paraId="7A57C8A3" w14:textId="77777777" w:rsidR="001C29FA" w:rsidRPr="00B54B79" w:rsidRDefault="00071182" w:rsidP="00FD26AF">
                  <w:pPr>
                    <w:pStyle w:val="TAC"/>
                    <w:overflowPunct/>
                    <w:autoSpaceDE/>
                    <w:autoSpaceDN/>
                    <w:adjustRightInd/>
                    <w:jc w:val="left"/>
                    <w:textAlignment w:val="auto"/>
                    <w:rPr>
                      <w:lang w:val="en-US"/>
                      <w:rPrChange w:id="1158" w:author="robert olesen" w:date="2021-04-13T15:57:00Z">
                        <w:rPr>
                          <w:rFonts w:eastAsia="宋体"/>
                        </w:rPr>
                      </w:rPrChange>
                    </w:rPr>
                  </w:pPr>
                  <m:oMath>
                    <m:r>
                      <m:rPr>
                        <m:sty m:val="p"/>
                      </m:rPr>
                      <w:rPr>
                        <w:rFonts w:ascii="Cambria Math" w:hAnsi="Cambria Math"/>
                        <w:lang w:val="en-US"/>
                        <w:rPrChange w:id="1159" w:author="robert olesen" w:date="2021-04-13T15:57:00Z">
                          <w:rPr>
                            <w:rFonts w:ascii="Cambria Math" w:hAnsi="Cambria Math"/>
                          </w:rPr>
                        </w:rPrChange>
                      </w:rPr>
                      <m:t>90°</m:t>
                    </m:r>
                  </m:oMath>
                  <w:r w:rsidRPr="00B54B79">
                    <w:rPr>
                      <w:lang w:val="en-US"/>
                      <w:rPrChange w:id="1160" w:author="robert olesen" w:date="2021-04-13T15:57:00Z">
                        <w:rPr/>
                      </w:rPrChange>
                    </w:rPr>
                    <w:t xml:space="preserve"> for 1st layer cell</w:t>
                  </w:r>
                </w:p>
                <w:p w14:paraId="14B91B6A" w14:textId="77777777" w:rsidR="001C29FA" w:rsidRPr="00B54B79" w:rsidRDefault="00071182" w:rsidP="00FD26AF">
                  <w:pPr>
                    <w:pStyle w:val="TAC"/>
                    <w:overflowPunct/>
                    <w:autoSpaceDE/>
                    <w:autoSpaceDN/>
                    <w:adjustRightInd/>
                    <w:jc w:val="left"/>
                    <w:textAlignment w:val="auto"/>
                    <w:rPr>
                      <w:lang w:val="en-US"/>
                      <w:rPrChange w:id="1161" w:author="robert olesen" w:date="2021-04-13T15:57:00Z">
                        <w:rPr>
                          <w:rFonts w:eastAsia="宋体"/>
                        </w:rPr>
                      </w:rPrChange>
                    </w:rPr>
                  </w:pPr>
                  <m:oMath>
                    <m:r>
                      <m:rPr>
                        <m:sty m:val="p"/>
                      </m:rPr>
                      <w:rPr>
                        <w:rFonts w:ascii="Cambria Math" w:hAnsi="Cambria Math"/>
                        <w:lang w:val="en-US"/>
                        <w:rPrChange w:id="1162" w:author="robert olesen" w:date="2021-04-13T15:57:00Z">
                          <w:rPr>
                            <w:rFonts w:ascii="Cambria Math" w:hAnsi="Cambria Math"/>
                          </w:rPr>
                        </w:rPrChange>
                      </w:rPr>
                      <m:t>23°</m:t>
                    </m:r>
                  </m:oMath>
                  <w:r w:rsidRPr="00B54B79">
                    <w:rPr>
                      <w:lang w:val="en-US"/>
                      <w:rPrChange w:id="1163" w:author="robert olesen" w:date="2021-04-13T15:57:00Z">
                        <w:rPr/>
                      </w:rPrChange>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B54B79" w:rsidRDefault="00071182" w:rsidP="00FD26AF">
                  <w:pPr>
                    <w:pStyle w:val="TAC"/>
                    <w:widowControl w:val="0"/>
                    <w:overflowPunct/>
                    <w:autoSpaceDE/>
                    <w:autoSpaceDN/>
                    <w:adjustRightInd/>
                    <w:ind w:right="28"/>
                    <w:jc w:val="left"/>
                    <w:textAlignment w:val="auto"/>
                    <w:rPr>
                      <w:lang w:val="en-US"/>
                      <w:rPrChange w:id="1164" w:author="robert olesen" w:date="2021-04-13T15:57:00Z">
                        <w:rPr>
                          <w:rFonts w:eastAsia="宋体"/>
                          <w:i/>
                        </w:rPr>
                      </w:rPrChange>
                    </w:rPr>
                  </w:pPr>
                  <w:r w:rsidRPr="00B54B79">
                    <w:rPr>
                      <w:lang w:val="en-US"/>
                      <w:rPrChange w:id="1165" w:author="robert olesen" w:date="2021-04-13T15:57:00Z">
                        <w:rPr/>
                      </w:rPrChange>
                    </w:rPr>
                    <w:t xml:space="preserve">Tx power per antenna panel </w:t>
                  </w:r>
                </w:p>
              </w:tc>
              <w:tc>
                <w:tcPr>
                  <w:tcW w:w="2482" w:type="dxa"/>
                  <w:tcMar>
                    <w:top w:w="28" w:type="dxa"/>
                    <w:bottom w:w="28" w:type="dxa"/>
                  </w:tcMar>
                  <w:vAlign w:val="center"/>
                </w:tcPr>
                <w:p w14:paraId="77D6B8CD" w14:textId="77777777" w:rsidR="001C29FA" w:rsidRPr="00B54B79" w:rsidRDefault="00071182" w:rsidP="00FD26AF">
                  <w:pPr>
                    <w:pStyle w:val="TAC"/>
                    <w:widowControl w:val="0"/>
                    <w:overflowPunct/>
                    <w:autoSpaceDE/>
                    <w:autoSpaceDN/>
                    <w:adjustRightInd/>
                    <w:ind w:right="28"/>
                    <w:jc w:val="left"/>
                    <w:textAlignment w:val="auto"/>
                    <w:rPr>
                      <w:lang w:val="en-US"/>
                      <w:rPrChange w:id="1166" w:author="robert olesen" w:date="2021-04-13T15:57:00Z">
                        <w:rPr>
                          <w:rFonts w:eastAsia="宋体"/>
                          <w:i/>
                        </w:rPr>
                      </w:rPrChange>
                    </w:rPr>
                  </w:pPr>
                  <w:r w:rsidRPr="00B54B79">
                    <w:rPr>
                      <w:lang w:val="en-US"/>
                      <w:rPrChange w:id="1167" w:author="robert olesen" w:date="2021-04-13T15:57:00Z">
                        <w:rPr/>
                      </w:rPrChange>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B54B79" w:rsidRDefault="00071182" w:rsidP="00FD26AF">
                  <w:pPr>
                    <w:pStyle w:val="TAC"/>
                    <w:widowControl w:val="0"/>
                    <w:overflowPunct/>
                    <w:autoSpaceDE/>
                    <w:autoSpaceDN/>
                    <w:adjustRightInd/>
                    <w:ind w:right="28"/>
                    <w:jc w:val="left"/>
                    <w:textAlignment w:val="auto"/>
                    <w:rPr>
                      <w:lang w:val="en-US"/>
                      <w:rPrChange w:id="1168" w:author="robert olesen" w:date="2021-04-13T15:57:00Z">
                        <w:rPr>
                          <w:rFonts w:eastAsia="宋体"/>
                          <w:i/>
                        </w:rPr>
                      </w:rPrChange>
                    </w:rPr>
                  </w:pPr>
                  <w:r w:rsidRPr="00B54B79">
                    <w:rPr>
                      <w:lang w:val="en-US"/>
                      <w:rPrChange w:id="1169" w:author="robert olesen" w:date="2021-04-13T15:57:00Z">
                        <w:rPr/>
                      </w:rPrChange>
                    </w:rPr>
                    <w:t>Noise figure</w:t>
                  </w:r>
                </w:p>
              </w:tc>
              <w:tc>
                <w:tcPr>
                  <w:tcW w:w="2482" w:type="dxa"/>
                  <w:tcMar>
                    <w:top w:w="28" w:type="dxa"/>
                    <w:bottom w:w="28" w:type="dxa"/>
                  </w:tcMar>
                  <w:vAlign w:val="center"/>
                </w:tcPr>
                <w:p w14:paraId="36C65EF5" w14:textId="77777777" w:rsidR="001C29FA" w:rsidRPr="00B54B79" w:rsidRDefault="00071182" w:rsidP="00FD26AF">
                  <w:pPr>
                    <w:pStyle w:val="TAC"/>
                    <w:widowControl w:val="0"/>
                    <w:overflowPunct/>
                    <w:autoSpaceDE/>
                    <w:autoSpaceDN/>
                    <w:adjustRightInd/>
                    <w:ind w:right="28"/>
                    <w:jc w:val="left"/>
                    <w:textAlignment w:val="auto"/>
                    <w:rPr>
                      <w:lang w:val="en-US"/>
                      <w:rPrChange w:id="1170" w:author="robert olesen" w:date="2021-04-13T15:57:00Z">
                        <w:rPr>
                          <w:rFonts w:eastAsia="宋体"/>
                          <w:i/>
                        </w:rPr>
                      </w:rPrChange>
                    </w:rPr>
                  </w:pPr>
                  <w:r w:rsidRPr="00B54B79">
                    <w:rPr>
                      <w:lang w:val="en-US"/>
                      <w:rPrChange w:id="1171" w:author="robert olesen" w:date="2021-04-13T15:57:00Z">
                        <w:rPr/>
                      </w:rPrChange>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B54B79" w:rsidRDefault="00071182" w:rsidP="00FD26AF">
                  <w:pPr>
                    <w:pStyle w:val="TAC"/>
                    <w:widowControl w:val="0"/>
                    <w:overflowPunct/>
                    <w:autoSpaceDE/>
                    <w:autoSpaceDN/>
                    <w:adjustRightInd/>
                    <w:ind w:right="28"/>
                    <w:jc w:val="left"/>
                    <w:textAlignment w:val="auto"/>
                    <w:rPr>
                      <w:lang w:val="en-US"/>
                      <w:rPrChange w:id="1172" w:author="robert olesen" w:date="2021-04-13T15:57:00Z">
                        <w:rPr>
                          <w:rFonts w:eastAsia="宋体"/>
                          <w:i/>
                        </w:rPr>
                      </w:rPrChange>
                    </w:rPr>
                  </w:pPr>
                  <w:r w:rsidRPr="00B54B79">
                    <w:rPr>
                      <w:lang w:val="en-US"/>
                      <w:rPrChange w:id="1173" w:author="robert olesen" w:date="2021-04-13T15:57:00Z">
                        <w:rPr/>
                      </w:rPrChange>
                    </w:rPr>
                    <w:t>Indoor UE percentage</w:t>
                  </w:r>
                </w:p>
              </w:tc>
              <w:tc>
                <w:tcPr>
                  <w:tcW w:w="2482" w:type="dxa"/>
                  <w:tcMar>
                    <w:top w:w="28" w:type="dxa"/>
                    <w:bottom w:w="28" w:type="dxa"/>
                  </w:tcMar>
                  <w:vAlign w:val="center"/>
                </w:tcPr>
                <w:p w14:paraId="4D1B1DC1" w14:textId="77777777" w:rsidR="001C29FA" w:rsidRPr="00B54B79" w:rsidRDefault="00071182" w:rsidP="00FD26AF">
                  <w:pPr>
                    <w:pStyle w:val="TAC"/>
                    <w:widowControl w:val="0"/>
                    <w:overflowPunct/>
                    <w:autoSpaceDE/>
                    <w:autoSpaceDN/>
                    <w:adjustRightInd/>
                    <w:ind w:right="28"/>
                    <w:jc w:val="left"/>
                    <w:textAlignment w:val="auto"/>
                    <w:rPr>
                      <w:lang w:val="en-US"/>
                      <w:rPrChange w:id="1174" w:author="robert olesen" w:date="2021-04-13T15:57:00Z">
                        <w:rPr>
                          <w:rFonts w:eastAsia="宋体"/>
                          <w:i/>
                        </w:rPr>
                      </w:rPrChange>
                    </w:rPr>
                  </w:pPr>
                  <w:r w:rsidRPr="00B54B79">
                    <w:rPr>
                      <w:lang w:val="en-US"/>
                      <w:rPrChange w:id="1175" w:author="robert olesen" w:date="2021-04-13T15:57:00Z">
                        <w:rPr/>
                      </w:rPrChange>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a6"/>
              <w:spacing w:before="0" w:after="0"/>
              <w:jc w:val="center"/>
              <w:rPr>
                <w:b w:val="0"/>
                <w:bCs/>
              </w:rPr>
            </w:pPr>
            <w:bookmarkStart w:id="1176" w:name="_Ref67939752"/>
            <w:r>
              <w:t xml:space="preserve">Table </w:t>
            </w:r>
            <w:r>
              <w:fldChar w:fldCharType="begin"/>
            </w:r>
            <w:r>
              <w:instrText xml:space="preserve"> SEQ Table \* ARABIC </w:instrText>
            </w:r>
            <w:r>
              <w:fldChar w:fldCharType="separate"/>
            </w:r>
            <w:r>
              <w:t>7</w:t>
            </w:r>
            <w:r>
              <w:fldChar w:fldCharType="end"/>
            </w:r>
            <w:bookmarkEnd w:id="1176"/>
            <w:r>
              <w:t>. Proposed DL and UL transmission bandwidth</w:t>
            </w:r>
          </w:p>
          <w:tbl>
            <w:tblPr>
              <w:tblStyle w:val="af3"/>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宋体"/>
                <w:noProof/>
                <w:position w:val="-40"/>
              </w:rPr>
              <w:object w:dxaOrig="3682" w:dyaOrig="829" w14:anchorId="2E3F54A4">
                <v:shape id="_x0000_i1038" type="#_x0000_t75" alt="" style="width:184.55pt;height:41.15pt;mso-width-percent:0;mso-height-percent:0;mso-width-percent:0;mso-height-percent:0" o:ole="" fillcolor="#0c9">
                  <v:imagedata r:id="rId48" o:title=""/>
                </v:shape>
                <o:OLEObject Type="Embed" ProgID="Equation.3" ShapeID="_x0000_i1038" DrawAspect="Content" ObjectID="_1679911219" r:id="rId49"/>
              </w:object>
            </w:r>
          </w:p>
          <w:p w14:paraId="4A52FCF7" w14:textId="77777777" w:rsidR="001C29FA" w:rsidRDefault="00071182">
            <w:pPr>
              <w:spacing w:after="0"/>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3"/>
        <w:rPr>
          <w:sz w:val="24"/>
          <w:szCs w:val="16"/>
        </w:rPr>
      </w:pPr>
      <w:r>
        <w:rPr>
          <w:sz w:val="24"/>
          <w:szCs w:val="16"/>
        </w:rPr>
        <w:lastRenderedPageBreak/>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777777" w:rsidR="001C29FA" w:rsidRDefault="00071182">
      <w:pPr>
        <w:rPr>
          <w:b/>
          <w:u w:val="single"/>
          <w:lang w:eastAsia="ko-KR"/>
        </w:rPr>
      </w:pPr>
      <w:r>
        <w:rPr>
          <w:b/>
          <w:u w:val="single"/>
          <w:lang w:eastAsia="ko-KR"/>
        </w:rPr>
        <w:t>Issue 1-1: Co-existence scenarios for HAPS</w:t>
      </w:r>
    </w:p>
    <w:p w14:paraId="340580A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24DA9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af3"/>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bl>
    <w:tbl>
      <w:tblPr>
        <w:tblStyle w:val="af3"/>
        <w:tblW w:w="0" w:type="auto"/>
        <w:jc w:val="center"/>
        <w:tblLook w:val="04A0" w:firstRow="1" w:lastRow="0" w:firstColumn="1" w:lastColumn="0" w:noHBand="0" w:noVBand="1"/>
      </w:tblPr>
      <w:tblGrid>
        <w:gridCol w:w="4082"/>
        <w:gridCol w:w="2268"/>
      </w:tblGrid>
      <w:tr w:rsidR="001C29FA" w14:paraId="548F65EE" w14:textId="77777777">
        <w:trPr>
          <w:jc w:val="center"/>
        </w:trPr>
        <w:tc>
          <w:tcPr>
            <w:tcW w:w="4082" w:type="dxa"/>
            <w:tcMar>
              <w:top w:w="40" w:type="dxa"/>
              <w:bottom w:w="40" w:type="dxa"/>
            </w:tcMar>
            <w:vAlign w:val="center"/>
          </w:tcPr>
          <w:p w14:paraId="65383FC7" w14:textId="77777777" w:rsidR="001C29FA" w:rsidRPr="00B54B79" w:rsidRDefault="00071182">
            <w:pPr>
              <w:pStyle w:val="TAL"/>
              <w:framePr w:w="10206" w:h="284" w:hRule="exact" w:wrap="notBeside" w:vAnchor="page" w:hAnchor="margin" w:y="1986"/>
              <w:widowControl w:val="0"/>
              <w:overflowPunct/>
              <w:autoSpaceDE/>
              <w:autoSpaceDN/>
              <w:adjustRightInd/>
              <w:ind w:right="28"/>
              <w:jc w:val="right"/>
              <w:textAlignment w:val="auto"/>
              <w:rPr>
                <w:lang w:val="en-US"/>
                <w:rPrChange w:id="1177" w:author="robert olesen" w:date="2021-04-13T15:57:00Z">
                  <w:rPr>
                    <w:rFonts w:eastAsia="宋体"/>
                    <w:i/>
                  </w:rPr>
                </w:rPrChange>
              </w:rPr>
            </w:pPr>
            <w:r w:rsidRPr="00B54B79">
              <w:rPr>
                <w:lang w:val="en-US"/>
                <w:rPrChange w:id="1178" w:author="robert olesen" w:date="2021-04-13T15:57:00Z">
                  <w:rPr/>
                </w:rPrChange>
              </w:rPr>
              <w:t>Center-to-center inter-system distance (Km)</w:t>
            </w:r>
          </w:p>
        </w:tc>
        <w:tc>
          <w:tcPr>
            <w:tcW w:w="2268" w:type="dxa"/>
            <w:tcMar>
              <w:top w:w="40" w:type="dxa"/>
              <w:bottom w:w="40" w:type="dxa"/>
            </w:tcMar>
            <w:vAlign w:val="center"/>
          </w:tcPr>
          <w:p w14:paraId="39F3AF0D" w14:textId="77777777" w:rsidR="001C29FA" w:rsidRDefault="00071182">
            <w:pPr>
              <w:pStyle w:val="TAL"/>
            </w:pPr>
            <w:r>
              <w:t>0, 10, 20, 30, 40, 50</w:t>
            </w:r>
          </w:p>
        </w:tc>
      </w:tr>
    </w:tbl>
    <w:p w14:paraId="1C463DFF" w14:textId="77777777" w:rsidR="001C29FA" w:rsidRDefault="001C29FA"/>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en-US" w:eastAsia="zh-CN"/>
              </w:rPr>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en-US" w:eastAsia="zh-CN"/>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afc"/>
        <w:spacing w:before="240" w:after="0"/>
        <w:ind w:left="936" w:firstLineChars="0" w:firstLine="0"/>
        <w:jc w:val="center"/>
      </w:pPr>
      <w:r>
        <w:t>Figure4.2.1 Coexistence scenarios of (a) HAPS and TN, (b) HAPS and HAPS.</w:t>
      </w:r>
    </w:p>
    <w:p w14:paraId="54C56A8B"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495362E" w14:textId="77777777" w:rsidR="001C29FA" w:rsidRDefault="00071182">
      <w:pPr>
        <w:pStyle w:val="afc"/>
        <w:numPr>
          <w:ilvl w:val="1"/>
          <w:numId w:val="3"/>
        </w:numPr>
        <w:overflowPunct/>
        <w:autoSpaceDE/>
        <w:autoSpaceDN/>
        <w:adjustRightInd/>
        <w:spacing w:after="120"/>
        <w:ind w:left="1440" w:firstLineChars="0"/>
        <w:textAlignment w:val="auto"/>
        <w:rPr>
          <w:i/>
          <w:color w:val="0070C0"/>
          <w:lang w:eastAsia="zh-CN"/>
        </w:rPr>
      </w:pPr>
      <w:r>
        <w:rPr>
          <w:rFonts w:eastAsia="宋体"/>
          <w:szCs w:val="24"/>
          <w:lang w:eastAsia="zh-CN"/>
        </w:rPr>
        <w:t xml:space="preserve">Agree on Option 1. </w:t>
      </w:r>
    </w:p>
    <w:p w14:paraId="5B4C5AD3" w14:textId="77777777" w:rsidR="001C29FA" w:rsidRDefault="00071182">
      <w:pPr>
        <w:pStyle w:val="3"/>
        <w:rPr>
          <w:sz w:val="24"/>
          <w:szCs w:val="16"/>
        </w:rPr>
      </w:pPr>
      <w:r>
        <w:rPr>
          <w:sz w:val="24"/>
          <w:szCs w:val="16"/>
        </w:rPr>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AAB2CB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03DE5E77" w14:textId="77777777" w:rsidR="001C29FA" w:rsidRDefault="00071182">
      <w:pPr>
        <w:pStyle w:val="afc"/>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Adopt a reference HAPS antenna model for HAPS coexistence study.</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2"/>
        <w:gridCol w:w="4665"/>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en-US" w:eastAsia="zh-CN"/>
              </w:rPr>
              <w:lastRenderedPageBreak/>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6">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en-US" w:eastAsia="zh-CN"/>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a6"/>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a6"/>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af3"/>
        <w:tblW w:w="0" w:type="auto"/>
        <w:jc w:val="center"/>
        <w:tblLook w:val="04A0" w:firstRow="1" w:lastRow="0" w:firstColumn="1" w:lastColumn="0" w:noHBand="0" w:noVBand="1"/>
      </w:tblPr>
      <w:tblGrid>
        <w:gridCol w:w="4536"/>
        <w:gridCol w:w="2835"/>
      </w:tblGrid>
      <w:tr w:rsidR="001C29FA" w14:paraId="518F2963" w14:textId="77777777">
        <w:trPr>
          <w:jc w:val="center"/>
        </w:trPr>
        <w:tc>
          <w:tcPr>
            <w:tcW w:w="4536" w:type="dxa"/>
            <w:tcMar>
              <w:top w:w="28" w:type="dxa"/>
              <w:bottom w:w="28" w:type="dxa"/>
            </w:tcMar>
            <w:vAlign w:val="center"/>
          </w:tcPr>
          <w:p w14:paraId="049074FF" w14:textId="77777777" w:rsidR="001C29FA" w:rsidRDefault="00071182">
            <w:pPr>
              <w:pStyle w:val="TAC"/>
              <w:spacing w:after="20"/>
              <w:jc w:val="left"/>
            </w:pPr>
            <w:r>
              <w:t>Number of cells</w:t>
            </w:r>
          </w:p>
        </w:tc>
        <w:tc>
          <w:tcPr>
            <w:tcW w:w="2835" w:type="dxa"/>
            <w:tcMar>
              <w:top w:w="28" w:type="dxa"/>
              <w:bottom w:w="28" w:type="dxa"/>
            </w:tcMar>
            <w:vAlign w:val="center"/>
          </w:tcPr>
          <w:p w14:paraId="34E508CB" w14:textId="77777777" w:rsidR="001C29FA" w:rsidRDefault="00071182">
            <w:pPr>
              <w:pStyle w:val="TAC"/>
              <w:spacing w:after="20"/>
              <w:jc w:val="left"/>
            </w:pPr>
            <w:r>
              <w:t>7</w:t>
            </w:r>
          </w:p>
        </w:tc>
      </w:tr>
      <w:tr w:rsidR="001C29FA" w14:paraId="6C23A35D" w14:textId="77777777">
        <w:trPr>
          <w:jc w:val="center"/>
        </w:trPr>
        <w:tc>
          <w:tcPr>
            <w:tcW w:w="4536" w:type="dxa"/>
            <w:tcMar>
              <w:top w:w="28" w:type="dxa"/>
              <w:bottom w:w="28" w:type="dxa"/>
            </w:tcMar>
            <w:vAlign w:val="center"/>
          </w:tcPr>
          <w:p w14:paraId="7C33AC67" w14:textId="77777777" w:rsidR="001C29FA" w:rsidRPr="00B54B79" w:rsidRDefault="00071182">
            <w:pPr>
              <w:pStyle w:val="TAC"/>
              <w:overflowPunct/>
              <w:autoSpaceDE/>
              <w:autoSpaceDN/>
              <w:adjustRightInd/>
              <w:spacing w:after="20"/>
              <w:jc w:val="left"/>
              <w:textAlignment w:val="auto"/>
              <w:rPr>
                <w:lang w:val="en-US"/>
                <w:rPrChange w:id="1179" w:author="robert olesen" w:date="2021-04-13T15:57:00Z">
                  <w:rPr>
                    <w:rFonts w:eastAsia="宋体"/>
                  </w:rPr>
                </w:rPrChange>
              </w:rPr>
            </w:pPr>
            <w:r w:rsidRPr="00B54B79">
              <w:rPr>
                <w:lang w:val="en-US"/>
                <w:rPrChange w:id="1180" w:author="robert olesen" w:date="2021-04-13T15:57:00Z">
                  <w:rPr/>
                </w:rPrChange>
              </w:rPr>
              <w:t>Antenna array configuration (row x column)</w:t>
            </w:r>
          </w:p>
        </w:tc>
        <w:tc>
          <w:tcPr>
            <w:tcW w:w="2835" w:type="dxa"/>
            <w:tcMar>
              <w:top w:w="28" w:type="dxa"/>
              <w:bottom w:w="28" w:type="dxa"/>
            </w:tcMar>
            <w:vAlign w:val="center"/>
          </w:tcPr>
          <w:p w14:paraId="6569EBC5" w14:textId="77777777" w:rsidR="001C29FA" w:rsidRPr="00B54B79" w:rsidRDefault="00071182">
            <w:pPr>
              <w:pStyle w:val="TAC"/>
              <w:framePr w:w="10206" w:h="284" w:hRule="exact" w:wrap="notBeside" w:vAnchor="page" w:hAnchor="margin" w:y="1986"/>
              <w:widowControl w:val="0"/>
              <w:overflowPunct/>
              <w:autoSpaceDE/>
              <w:autoSpaceDN/>
              <w:adjustRightInd/>
              <w:spacing w:after="20"/>
              <w:ind w:right="28"/>
              <w:jc w:val="left"/>
              <w:textAlignment w:val="auto"/>
              <w:rPr>
                <w:lang w:val="en-US"/>
                <w:rPrChange w:id="1181" w:author="robert olesen" w:date="2021-04-13T15:57:00Z">
                  <w:rPr>
                    <w:rFonts w:eastAsia="宋体"/>
                    <w:i/>
                  </w:rPr>
                </w:rPrChange>
              </w:rPr>
            </w:pPr>
            <w:r w:rsidRPr="00B54B79">
              <w:rPr>
                <w:lang w:val="en-US"/>
                <w:rPrChange w:id="1182" w:author="robert olesen" w:date="2021-04-13T15:57:00Z">
                  <w:rPr/>
                </w:rPrChange>
              </w:rPr>
              <w:t>2 x 2 for 1st layer cell</w:t>
            </w:r>
          </w:p>
          <w:p w14:paraId="2B86C440" w14:textId="77777777" w:rsidR="001C29FA" w:rsidRPr="00B54B79" w:rsidRDefault="00071182">
            <w:pPr>
              <w:pStyle w:val="TAC"/>
              <w:overflowPunct/>
              <w:autoSpaceDE/>
              <w:autoSpaceDN/>
              <w:adjustRightInd/>
              <w:spacing w:after="20"/>
              <w:jc w:val="left"/>
              <w:textAlignment w:val="auto"/>
              <w:rPr>
                <w:lang w:val="en-US"/>
                <w:rPrChange w:id="1183" w:author="robert olesen" w:date="2021-04-13T15:57:00Z">
                  <w:rPr>
                    <w:rFonts w:eastAsia="宋体"/>
                  </w:rPr>
                </w:rPrChange>
              </w:rPr>
            </w:pPr>
            <w:r w:rsidRPr="00B54B79">
              <w:rPr>
                <w:lang w:val="en-US"/>
                <w:rPrChange w:id="1184" w:author="robert olesen" w:date="2021-04-13T15:57:00Z">
                  <w:rPr/>
                </w:rPrChange>
              </w:rPr>
              <w:t>4 x 2 for 2nd layer cell</w:t>
            </w:r>
          </w:p>
        </w:tc>
      </w:tr>
      <w:tr w:rsidR="001C29FA" w14:paraId="25F61842" w14:textId="77777777">
        <w:trPr>
          <w:jc w:val="center"/>
        </w:trPr>
        <w:tc>
          <w:tcPr>
            <w:tcW w:w="4536" w:type="dxa"/>
            <w:tcMar>
              <w:top w:w="28" w:type="dxa"/>
              <w:bottom w:w="28" w:type="dxa"/>
            </w:tcMar>
            <w:vAlign w:val="center"/>
          </w:tcPr>
          <w:p w14:paraId="2E3F1801" w14:textId="77777777" w:rsidR="001C29FA" w:rsidRDefault="00071182">
            <w:pPr>
              <w:pStyle w:val="TAC"/>
              <w:spacing w:after="20"/>
              <w:jc w:val="left"/>
            </w:pPr>
            <w:r>
              <w:t>Antenna polarization</w:t>
            </w:r>
          </w:p>
        </w:tc>
        <w:tc>
          <w:tcPr>
            <w:tcW w:w="2835" w:type="dxa"/>
            <w:tcMar>
              <w:top w:w="28" w:type="dxa"/>
              <w:bottom w:w="28" w:type="dxa"/>
            </w:tcMar>
            <w:vAlign w:val="center"/>
          </w:tcPr>
          <w:p w14:paraId="4588A386" w14:textId="77777777" w:rsidR="001C29FA" w:rsidRDefault="00071182">
            <w:pPr>
              <w:pStyle w:val="TAC"/>
              <w:spacing w:after="20"/>
              <w:jc w:val="left"/>
            </w:pPr>
            <w:r>
              <w:t xml:space="preserve">Linear  </w:t>
            </w:r>
            <m:oMath>
              <m:r>
                <m:rPr>
                  <m:sty m:val="p"/>
                </m:rPr>
                <w:rPr>
                  <w:rFonts w:ascii="Cambria Math" w:hAnsi="Cambria Math"/>
                </w:rPr>
                <m:t>±45°</m:t>
              </m:r>
            </m:oMath>
          </w:p>
        </w:tc>
      </w:tr>
      <w:tr w:rsidR="001C29FA" w14:paraId="42276B4F" w14:textId="77777777">
        <w:trPr>
          <w:jc w:val="center"/>
        </w:trPr>
        <w:tc>
          <w:tcPr>
            <w:tcW w:w="4536" w:type="dxa"/>
            <w:tcMar>
              <w:top w:w="28" w:type="dxa"/>
              <w:bottom w:w="28" w:type="dxa"/>
            </w:tcMar>
            <w:vAlign w:val="center"/>
          </w:tcPr>
          <w:p w14:paraId="6D0D67E0" w14:textId="77777777" w:rsidR="001C29FA" w:rsidRDefault="00071182">
            <w:pPr>
              <w:pStyle w:val="TAC"/>
              <w:spacing w:after="20"/>
              <w:jc w:val="left"/>
            </w:pPr>
            <w:r>
              <w:t>Element gain</w:t>
            </w:r>
          </w:p>
        </w:tc>
        <w:tc>
          <w:tcPr>
            <w:tcW w:w="2835" w:type="dxa"/>
            <w:tcMar>
              <w:top w:w="28" w:type="dxa"/>
              <w:bottom w:w="28" w:type="dxa"/>
            </w:tcMar>
            <w:vAlign w:val="center"/>
          </w:tcPr>
          <w:p w14:paraId="3656FCA7" w14:textId="77777777" w:rsidR="001C29FA" w:rsidRDefault="00071182">
            <w:pPr>
              <w:pStyle w:val="TAC"/>
              <w:spacing w:after="20"/>
              <w:jc w:val="left"/>
            </w:pPr>
            <w:r>
              <w:t>8 dBi</w:t>
            </w:r>
          </w:p>
        </w:tc>
      </w:tr>
      <w:tr w:rsidR="001C29FA" w14:paraId="4018E6F8" w14:textId="77777777">
        <w:trPr>
          <w:jc w:val="center"/>
        </w:trPr>
        <w:tc>
          <w:tcPr>
            <w:tcW w:w="4536" w:type="dxa"/>
            <w:tcMar>
              <w:top w:w="28" w:type="dxa"/>
              <w:bottom w:w="28" w:type="dxa"/>
            </w:tcMar>
            <w:vAlign w:val="center"/>
          </w:tcPr>
          <w:p w14:paraId="7D4C8AF7" w14:textId="77777777" w:rsidR="001C29FA" w:rsidRDefault="00071182">
            <w:pPr>
              <w:pStyle w:val="TAC"/>
              <w:spacing w:after="20"/>
              <w:jc w:val="left"/>
            </w:pPr>
            <w:r>
              <w:t>Element HPBW horizontal/vertical</w:t>
            </w:r>
          </w:p>
        </w:tc>
        <w:tc>
          <w:tcPr>
            <w:tcW w:w="2835" w:type="dxa"/>
            <w:tcMar>
              <w:top w:w="28" w:type="dxa"/>
              <w:bottom w:w="28" w:type="dxa"/>
            </w:tcMar>
            <w:vAlign w:val="center"/>
          </w:tcPr>
          <w:p w14:paraId="7C7C1AB1" w14:textId="77777777" w:rsidR="001C29FA" w:rsidRPr="00A02E43" w:rsidRDefault="00071182">
            <w:pPr>
              <w:pStyle w:val="TAC"/>
              <w:overflowPunct/>
              <w:autoSpaceDE/>
              <w:autoSpaceDN/>
              <w:adjustRightInd/>
              <w:spacing w:after="20"/>
              <w:jc w:val="left"/>
              <w:textAlignment w:val="auto"/>
              <w:rPr>
                <w:lang w:val="en-US"/>
                <w:rPrChange w:id="1185" w:author="Runsen Tang " w:date="2021-04-14T09:49:00Z">
                  <w:rPr>
                    <w:rFonts w:eastAsia="宋体"/>
                  </w:rPr>
                </w:rPrChange>
              </w:rPr>
            </w:pPr>
            <m:oMath>
              <m:r>
                <m:rPr>
                  <m:sty m:val="p"/>
                </m:rPr>
                <w:rPr>
                  <w:rFonts w:ascii="Cambria Math" w:hAnsi="Cambria Math"/>
                  <w:lang w:val="en-US"/>
                  <w:rPrChange w:id="1186" w:author="Runsen Tang " w:date="2021-04-14T09:49:00Z">
                    <w:rPr>
                      <w:rFonts w:ascii="Cambria Math" w:hAnsi="Cambria Math"/>
                    </w:rPr>
                  </w:rPrChange>
                </w:rPr>
                <m:t>65°</m:t>
              </m:r>
            </m:oMath>
            <w:r w:rsidRPr="00A02E43">
              <w:rPr>
                <w:lang w:val="en-US"/>
                <w:rPrChange w:id="1187" w:author="Runsen Tang " w:date="2021-04-14T09:49:00Z">
                  <w:rPr/>
                </w:rPrChange>
              </w:rPr>
              <w:t xml:space="preserve"> for both H/V</w:t>
            </w:r>
          </w:p>
        </w:tc>
      </w:tr>
    </w:tbl>
    <w:tbl>
      <w:tblPr>
        <w:tblStyle w:val="af3"/>
        <w:tblW w:w="0" w:type="auto"/>
        <w:jc w:val="center"/>
        <w:tblLook w:val="04A0" w:firstRow="1" w:lastRow="0" w:firstColumn="1" w:lastColumn="0" w:noHBand="0" w:noVBand="1"/>
      </w:tblPr>
      <w:tblGrid>
        <w:gridCol w:w="4536"/>
        <w:gridCol w:w="2835"/>
      </w:tblGrid>
      <w:tr w:rsidR="001C29FA" w14:paraId="61A6F890" w14:textId="77777777">
        <w:trPr>
          <w:jc w:val="center"/>
        </w:trPr>
        <w:tc>
          <w:tcPr>
            <w:tcW w:w="4536" w:type="dxa"/>
            <w:tcMar>
              <w:top w:w="28" w:type="dxa"/>
              <w:bottom w:w="28" w:type="dxa"/>
            </w:tcMar>
            <w:vAlign w:val="center"/>
          </w:tcPr>
          <w:p w14:paraId="16619CE0" w14:textId="77777777" w:rsidR="001C29FA" w:rsidRPr="00B54B79" w:rsidRDefault="00071182">
            <w:pPr>
              <w:pStyle w:val="TAC"/>
              <w:framePr w:w="10206" w:h="284" w:hRule="exact" w:wrap="notBeside" w:vAnchor="page" w:hAnchor="margin" w:y="1986"/>
              <w:widowControl w:val="0"/>
              <w:overflowPunct/>
              <w:autoSpaceDE/>
              <w:autoSpaceDN/>
              <w:adjustRightInd/>
              <w:spacing w:after="20"/>
              <w:ind w:right="28"/>
              <w:jc w:val="left"/>
              <w:textAlignment w:val="auto"/>
              <w:rPr>
                <w:lang w:val="en-US"/>
                <w:rPrChange w:id="1188" w:author="robert olesen" w:date="2021-04-13T15:57:00Z">
                  <w:rPr>
                    <w:rFonts w:eastAsia="宋体"/>
                    <w:i/>
                  </w:rPr>
                </w:rPrChange>
              </w:rPr>
            </w:pPr>
            <w:r w:rsidRPr="00B54B79">
              <w:rPr>
                <w:lang w:val="en-US"/>
                <w:rPrChange w:id="1189" w:author="robert olesen" w:date="2021-04-13T15:57:00Z">
                  <w:rPr/>
                </w:rPrChange>
              </w:rPr>
              <w:t>Element front-to-back ratio horizontal/vertical</w:t>
            </w:r>
          </w:p>
        </w:tc>
        <w:tc>
          <w:tcPr>
            <w:tcW w:w="2835" w:type="dxa"/>
            <w:tcMar>
              <w:top w:w="28" w:type="dxa"/>
              <w:bottom w:w="28" w:type="dxa"/>
            </w:tcMar>
            <w:vAlign w:val="center"/>
          </w:tcPr>
          <w:p w14:paraId="39CBFC9D" w14:textId="77777777" w:rsidR="001C29FA" w:rsidRPr="00B54B79" w:rsidRDefault="00071182">
            <w:pPr>
              <w:pStyle w:val="TAC"/>
              <w:framePr w:w="10206" w:h="284" w:hRule="exact" w:wrap="notBeside" w:vAnchor="page" w:hAnchor="margin" w:y="1986"/>
              <w:widowControl w:val="0"/>
              <w:overflowPunct/>
              <w:autoSpaceDE/>
              <w:autoSpaceDN/>
              <w:adjustRightInd/>
              <w:spacing w:after="20"/>
              <w:ind w:right="28"/>
              <w:jc w:val="left"/>
              <w:textAlignment w:val="auto"/>
              <w:rPr>
                <w:lang w:val="en-US"/>
                <w:rPrChange w:id="1190" w:author="robert olesen" w:date="2021-04-13T15:57:00Z">
                  <w:rPr>
                    <w:rFonts w:eastAsia="宋体"/>
                    <w:i/>
                  </w:rPr>
                </w:rPrChange>
              </w:rPr>
            </w:pPr>
            <w:r w:rsidRPr="00B54B79">
              <w:rPr>
                <w:lang w:val="en-US"/>
                <w:rPrChange w:id="1191" w:author="robert olesen" w:date="2021-04-13T15:57:00Z">
                  <w:rPr/>
                </w:rPrChange>
              </w:rPr>
              <w:t>30 dB for both H/V</w:t>
            </w:r>
          </w:p>
        </w:tc>
      </w:tr>
    </w:tbl>
    <w:tbl>
      <w:tblPr>
        <w:tblStyle w:val="af3"/>
        <w:tblW w:w="0" w:type="auto"/>
        <w:jc w:val="center"/>
        <w:tblLook w:val="04A0" w:firstRow="1" w:lastRow="0" w:firstColumn="1" w:lastColumn="0" w:noHBand="0" w:noVBand="1"/>
      </w:tblPr>
      <w:tblGrid>
        <w:gridCol w:w="4536"/>
        <w:gridCol w:w="2835"/>
      </w:tblGrid>
      <w:tr w:rsidR="001C29FA" w14:paraId="669FBB9B" w14:textId="77777777">
        <w:trPr>
          <w:jc w:val="center"/>
        </w:trPr>
        <w:tc>
          <w:tcPr>
            <w:tcW w:w="4536" w:type="dxa"/>
            <w:tcMar>
              <w:top w:w="28" w:type="dxa"/>
              <w:bottom w:w="28" w:type="dxa"/>
            </w:tcMar>
            <w:vAlign w:val="center"/>
          </w:tcPr>
          <w:p w14:paraId="5D9A8ADF" w14:textId="77777777" w:rsidR="001C29FA" w:rsidRDefault="00071182">
            <w:pPr>
              <w:pStyle w:val="TAC"/>
              <w:spacing w:after="20"/>
              <w:jc w:val="left"/>
            </w:pPr>
            <w:r>
              <w:t>Element spacing horizontal/vertical</w:t>
            </w:r>
          </w:p>
        </w:tc>
        <w:tc>
          <w:tcPr>
            <w:tcW w:w="2835" w:type="dxa"/>
            <w:tcMar>
              <w:top w:w="28" w:type="dxa"/>
              <w:bottom w:w="28" w:type="dxa"/>
            </w:tcMar>
            <w:vAlign w:val="center"/>
          </w:tcPr>
          <w:p w14:paraId="0CCE6FB2" w14:textId="77777777" w:rsidR="001C29FA" w:rsidRPr="00B54B79" w:rsidRDefault="00071182">
            <w:pPr>
              <w:pStyle w:val="TAC"/>
              <w:framePr w:w="10206" w:h="284" w:hRule="exact" w:wrap="notBeside" w:vAnchor="page" w:hAnchor="margin" w:y="1986"/>
              <w:widowControl w:val="0"/>
              <w:overflowPunct/>
              <w:autoSpaceDE/>
              <w:autoSpaceDN/>
              <w:adjustRightInd/>
              <w:spacing w:after="20"/>
              <w:ind w:right="28"/>
              <w:jc w:val="left"/>
              <w:textAlignment w:val="auto"/>
              <w:rPr>
                <w:lang w:val="en-US"/>
                <w:rPrChange w:id="1192" w:author="robert olesen" w:date="2021-04-13T15:57:00Z">
                  <w:rPr>
                    <w:rFonts w:eastAsia="宋体"/>
                    <w:i/>
                  </w:rPr>
                </w:rPrChange>
              </w:rPr>
            </w:pPr>
            <w:r w:rsidRPr="00B54B79">
              <w:rPr>
                <w:lang w:val="en-US"/>
                <w:rPrChange w:id="1193" w:author="robert olesen" w:date="2021-04-13T15:57:00Z">
                  <w:rPr/>
                </w:rPrChange>
              </w:rPr>
              <w:t>0.5 wavelength for both H/V</w:t>
            </w:r>
          </w:p>
        </w:tc>
      </w:tr>
    </w:tbl>
    <w:tbl>
      <w:tblPr>
        <w:tblStyle w:val="af3"/>
        <w:tblW w:w="0" w:type="auto"/>
        <w:jc w:val="center"/>
        <w:tblLook w:val="04A0" w:firstRow="1" w:lastRow="0" w:firstColumn="1" w:lastColumn="0" w:noHBand="0" w:noVBand="1"/>
      </w:tblPr>
      <w:tblGrid>
        <w:gridCol w:w="4536"/>
        <w:gridCol w:w="2835"/>
      </w:tblGrid>
      <w:tr w:rsidR="001C29FA" w14:paraId="6D481BC8" w14:textId="77777777">
        <w:trPr>
          <w:jc w:val="center"/>
        </w:trPr>
        <w:tc>
          <w:tcPr>
            <w:tcW w:w="4536" w:type="dxa"/>
            <w:tcMar>
              <w:top w:w="28" w:type="dxa"/>
              <w:bottom w:w="28" w:type="dxa"/>
            </w:tcMar>
            <w:vAlign w:val="center"/>
          </w:tcPr>
          <w:p w14:paraId="18ED0F24" w14:textId="77777777" w:rsidR="001C29FA" w:rsidRPr="00B54B79" w:rsidRDefault="00071182">
            <w:pPr>
              <w:pStyle w:val="TAC"/>
              <w:framePr w:w="10206" w:h="284" w:hRule="exact" w:wrap="notBeside" w:vAnchor="page" w:hAnchor="margin" w:y="1986"/>
              <w:widowControl w:val="0"/>
              <w:overflowPunct/>
              <w:autoSpaceDE/>
              <w:autoSpaceDN/>
              <w:adjustRightInd/>
              <w:spacing w:after="20"/>
              <w:ind w:right="28"/>
              <w:jc w:val="left"/>
              <w:textAlignment w:val="auto"/>
              <w:rPr>
                <w:lang w:val="en-US"/>
                <w:rPrChange w:id="1194" w:author="robert olesen" w:date="2021-04-13T15:57:00Z">
                  <w:rPr>
                    <w:rFonts w:eastAsia="宋体"/>
                    <w:i/>
                  </w:rPr>
                </w:rPrChange>
              </w:rPr>
            </w:pPr>
            <w:r w:rsidRPr="00B54B79">
              <w:rPr>
                <w:lang w:val="en-US"/>
                <w:rPrChange w:id="1195" w:author="robert olesen" w:date="2021-04-13T15:57:00Z">
                  <w:rPr/>
                </w:rPrChange>
              </w:rPr>
              <w:t>Antenna panel tilt (from the horizon)</w:t>
            </w:r>
          </w:p>
        </w:tc>
        <w:tc>
          <w:tcPr>
            <w:tcW w:w="2835" w:type="dxa"/>
            <w:tcMar>
              <w:top w:w="28" w:type="dxa"/>
              <w:bottom w:w="28" w:type="dxa"/>
            </w:tcMar>
            <w:vAlign w:val="center"/>
          </w:tcPr>
          <w:p w14:paraId="596A85C8" w14:textId="77777777" w:rsidR="001C29FA" w:rsidRPr="00B54B79" w:rsidRDefault="00071182">
            <w:pPr>
              <w:pStyle w:val="TAC"/>
              <w:overflowPunct/>
              <w:autoSpaceDE/>
              <w:autoSpaceDN/>
              <w:adjustRightInd/>
              <w:spacing w:after="20"/>
              <w:jc w:val="left"/>
              <w:textAlignment w:val="auto"/>
              <w:rPr>
                <w:lang w:val="en-US"/>
                <w:rPrChange w:id="1196" w:author="robert olesen" w:date="2021-04-13T15:57:00Z">
                  <w:rPr>
                    <w:rFonts w:eastAsia="宋体"/>
                  </w:rPr>
                </w:rPrChange>
              </w:rPr>
            </w:pPr>
            <m:oMath>
              <m:r>
                <m:rPr>
                  <m:sty m:val="p"/>
                </m:rPr>
                <w:rPr>
                  <w:rFonts w:ascii="Cambria Math" w:hAnsi="Cambria Math"/>
                  <w:lang w:val="en-US"/>
                  <w:rPrChange w:id="1197" w:author="robert olesen" w:date="2021-04-13T15:57:00Z">
                    <w:rPr>
                      <w:rFonts w:ascii="Cambria Math" w:hAnsi="Cambria Math"/>
                    </w:rPr>
                  </w:rPrChange>
                </w:rPr>
                <m:t>90°</m:t>
              </m:r>
            </m:oMath>
            <w:r w:rsidRPr="00B54B79">
              <w:rPr>
                <w:lang w:val="en-US"/>
                <w:rPrChange w:id="1198" w:author="robert olesen" w:date="2021-04-13T15:57:00Z">
                  <w:rPr/>
                </w:rPrChange>
              </w:rPr>
              <w:t xml:space="preserve"> for 1st layer cell</w:t>
            </w:r>
          </w:p>
          <w:p w14:paraId="669B4237" w14:textId="77777777" w:rsidR="001C29FA" w:rsidRPr="00B54B79" w:rsidRDefault="00071182">
            <w:pPr>
              <w:pStyle w:val="TAC"/>
              <w:overflowPunct/>
              <w:autoSpaceDE/>
              <w:autoSpaceDN/>
              <w:adjustRightInd/>
              <w:spacing w:after="20"/>
              <w:jc w:val="left"/>
              <w:textAlignment w:val="auto"/>
              <w:rPr>
                <w:lang w:val="en-US"/>
                <w:rPrChange w:id="1199" w:author="robert olesen" w:date="2021-04-13T15:57:00Z">
                  <w:rPr>
                    <w:rFonts w:eastAsia="宋体"/>
                  </w:rPr>
                </w:rPrChange>
              </w:rPr>
            </w:pPr>
            <m:oMath>
              <m:r>
                <m:rPr>
                  <m:sty m:val="p"/>
                </m:rPr>
                <w:rPr>
                  <w:rFonts w:ascii="Cambria Math" w:hAnsi="Cambria Math"/>
                  <w:lang w:val="en-US"/>
                  <w:rPrChange w:id="1200" w:author="robert olesen" w:date="2021-04-13T15:57:00Z">
                    <w:rPr>
                      <w:rFonts w:ascii="Cambria Math" w:hAnsi="Cambria Math"/>
                    </w:rPr>
                  </w:rPrChange>
                </w:rPr>
                <m:t>23°</m:t>
              </m:r>
            </m:oMath>
            <w:r w:rsidRPr="00B54B79">
              <w:rPr>
                <w:lang w:val="en-US"/>
                <w:rPrChange w:id="1201" w:author="robert olesen" w:date="2021-04-13T15:57:00Z">
                  <w:rPr/>
                </w:rPrChange>
              </w:rPr>
              <w:t xml:space="preserve"> for 2nd layer cell</w:t>
            </w:r>
          </w:p>
        </w:tc>
      </w:tr>
      <w:tr w:rsidR="001C29FA" w14:paraId="05402F8C" w14:textId="77777777">
        <w:trPr>
          <w:jc w:val="center"/>
        </w:trPr>
        <w:tc>
          <w:tcPr>
            <w:tcW w:w="4536" w:type="dxa"/>
            <w:tcMar>
              <w:top w:w="28" w:type="dxa"/>
              <w:bottom w:w="28" w:type="dxa"/>
            </w:tcMar>
            <w:vAlign w:val="center"/>
          </w:tcPr>
          <w:p w14:paraId="025EC5C4" w14:textId="77777777" w:rsidR="001C29FA" w:rsidRPr="00B54B79" w:rsidRDefault="00071182">
            <w:pPr>
              <w:pStyle w:val="TAC"/>
              <w:framePr w:w="10206" w:h="284" w:hRule="exact" w:wrap="notBeside" w:vAnchor="page" w:hAnchor="margin" w:y="1986"/>
              <w:widowControl w:val="0"/>
              <w:overflowPunct/>
              <w:autoSpaceDE/>
              <w:autoSpaceDN/>
              <w:adjustRightInd/>
              <w:spacing w:after="20"/>
              <w:ind w:right="28"/>
              <w:jc w:val="left"/>
              <w:textAlignment w:val="auto"/>
              <w:rPr>
                <w:lang w:val="en-US"/>
                <w:rPrChange w:id="1202" w:author="robert olesen" w:date="2021-04-13T15:57:00Z">
                  <w:rPr>
                    <w:rFonts w:eastAsia="宋体"/>
                    <w:i/>
                  </w:rPr>
                </w:rPrChange>
              </w:rPr>
            </w:pPr>
            <w:r w:rsidRPr="00B54B79">
              <w:rPr>
                <w:lang w:val="en-US"/>
                <w:rPrChange w:id="1203" w:author="robert olesen" w:date="2021-04-13T15:57:00Z">
                  <w:rPr/>
                </w:rPrChange>
              </w:rPr>
              <w:t xml:space="preserve">Tx power per antenna panel </w:t>
            </w:r>
          </w:p>
        </w:tc>
        <w:tc>
          <w:tcPr>
            <w:tcW w:w="2835" w:type="dxa"/>
            <w:tcMar>
              <w:top w:w="28" w:type="dxa"/>
              <w:bottom w:w="28" w:type="dxa"/>
            </w:tcMar>
            <w:vAlign w:val="center"/>
          </w:tcPr>
          <w:p w14:paraId="08D5984B" w14:textId="77777777" w:rsidR="001C29FA" w:rsidRDefault="00071182">
            <w:pPr>
              <w:pStyle w:val="TAC"/>
              <w:spacing w:after="20"/>
              <w:jc w:val="left"/>
            </w:pPr>
            <w:r>
              <w:t>46 dBm</w:t>
            </w:r>
          </w:p>
        </w:tc>
      </w:tr>
    </w:tbl>
    <w:tbl>
      <w:tblPr>
        <w:tblStyle w:val="af3"/>
        <w:tblW w:w="0" w:type="auto"/>
        <w:jc w:val="center"/>
        <w:tblLook w:val="04A0" w:firstRow="1" w:lastRow="0" w:firstColumn="1" w:lastColumn="0" w:noHBand="0" w:noVBand="1"/>
      </w:tblPr>
      <w:tblGrid>
        <w:gridCol w:w="4536"/>
        <w:gridCol w:w="2835"/>
      </w:tblGrid>
      <w:tr w:rsidR="001C29FA" w14:paraId="298240DD" w14:textId="77777777">
        <w:trPr>
          <w:jc w:val="center"/>
        </w:trPr>
        <w:tc>
          <w:tcPr>
            <w:tcW w:w="4536" w:type="dxa"/>
            <w:tcMar>
              <w:top w:w="28" w:type="dxa"/>
              <w:bottom w:w="28" w:type="dxa"/>
            </w:tcMar>
            <w:vAlign w:val="center"/>
          </w:tcPr>
          <w:p w14:paraId="0A6CBE1C" w14:textId="77777777" w:rsidR="001C29FA" w:rsidRDefault="00071182">
            <w:pPr>
              <w:pStyle w:val="TAC"/>
              <w:spacing w:after="20"/>
              <w:jc w:val="left"/>
            </w:pPr>
            <w:r>
              <w:t>Noise figure</w:t>
            </w:r>
          </w:p>
        </w:tc>
        <w:tc>
          <w:tcPr>
            <w:tcW w:w="2835" w:type="dxa"/>
            <w:tcMar>
              <w:top w:w="28" w:type="dxa"/>
              <w:bottom w:w="28" w:type="dxa"/>
            </w:tcMar>
            <w:vAlign w:val="center"/>
          </w:tcPr>
          <w:p w14:paraId="08C5DB7F" w14:textId="77777777" w:rsidR="001C29FA" w:rsidRDefault="00071182">
            <w:pPr>
              <w:pStyle w:val="TAC"/>
              <w:spacing w:after="20"/>
              <w:jc w:val="left"/>
            </w:pPr>
            <w:r>
              <w:t>5 dB</w:t>
            </w:r>
          </w:p>
        </w:tc>
      </w:tr>
      <w:tr w:rsidR="001C29FA" w14:paraId="4E407044" w14:textId="77777777">
        <w:trPr>
          <w:jc w:val="center"/>
        </w:trPr>
        <w:tc>
          <w:tcPr>
            <w:tcW w:w="4536" w:type="dxa"/>
            <w:tcMar>
              <w:top w:w="28" w:type="dxa"/>
              <w:bottom w:w="28" w:type="dxa"/>
            </w:tcMar>
            <w:vAlign w:val="center"/>
          </w:tcPr>
          <w:p w14:paraId="04FF2F8A" w14:textId="77777777" w:rsidR="001C29FA" w:rsidRDefault="00071182">
            <w:pPr>
              <w:pStyle w:val="TAC"/>
              <w:spacing w:after="20"/>
              <w:jc w:val="left"/>
            </w:pPr>
            <w:r>
              <w:t>Indoor UE percentage</w:t>
            </w:r>
          </w:p>
        </w:tc>
        <w:tc>
          <w:tcPr>
            <w:tcW w:w="2835" w:type="dxa"/>
            <w:tcMar>
              <w:top w:w="28" w:type="dxa"/>
              <w:bottom w:w="28" w:type="dxa"/>
            </w:tcMar>
            <w:vAlign w:val="center"/>
          </w:tcPr>
          <w:p w14:paraId="4CCF7821" w14:textId="77777777" w:rsidR="001C29FA" w:rsidRDefault="00071182">
            <w:pPr>
              <w:pStyle w:val="TAC"/>
              <w:spacing w:after="20"/>
              <w:jc w:val="left"/>
            </w:pPr>
            <w:r>
              <w:t>0%</w:t>
            </w:r>
          </w:p>
        </w:tc>
      </w:tr>
    </w:tbl>
    <w:p w14:paraId="191FB839" w14:textId="77777777" w:rsidR="001C29FA" w:rsidRDefault="00071182">
      <w:pPr>
        <w:pStyle w:val="afc"/>
        <w:numPr>
          <w:ilvl w:val="0"/>
          <w:numId w:val="10"/>
        </w:numPr>
        <w:spacing w:before="240" w:after="120"/>
        <w:ind w:firstLineChars="0"/>
        <w:rPr>
          <w:rFonts w:eastAsia="宋体"/>
          <w:szCs w:val="24"/>
          <w:lang w:eastAsia="zh-CN"/>
        </w:rPr>
      </w:pPr>
      <w:r>
        <w:rPr>
          <w:rFonts w:eastAsia="宋体"/>
          <w:szCs w:val="24"/>
          <w:lang w:eastAsia="zh-CN"/>
        </w:rPr>
        <w:t>Assume all UEs served by HAPS are outdoor UEs.</w:t>
      </w:r>
    </w:p>
    <w:p w14:paraId="70EB1C2D" w14:textId="77777777" w:rsidR="001C29FA" w:rsidRDefault="00071182">
      <w:pPr>
        <w:pStyle w:val="afc"/>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Assume a HAPS coverage radius of 100 Km at 2 GHz for HAPS coexistence study.</w:t>
      </w:r>
    </w:p>
    <w:p w14:paraId="06A4D067"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BDBC22D"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4CF4B2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Consider different UL power control setting for UE served by TN and for UE served by </w:t>
      </w:r>
      <w:proofErr w:type="spellStart"/>
      <w:r>
        <w:rPr>
          <w:rFonts w:eastAsia="宋体"/>
          <w:szCs w:val="24"/>
          <w:lang w:eastAsia="zh-CN"/>
        </w:rPr>
        <w:t>HAPS.</w:t>
      </w:r>
      <w:r>
        <w:t>One</w:t>
      </w:r>
      <w:proofErr w:type="spellEnd"/>
      <w:r>
        <w:t xml:space="preserv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afc"/>
        <w:spacing w:after="0"/>
        <w:ind w:left="936" w:firstLineChars="0" w:firstLine="0"/>
        <w:jc w:val="center"/>
      </w:pPr>
      <w:r>
        <w:rPr>
          <w:noProof/>
        </w:rPr>
        <w:object w:dxaOrig="3682" w:dyaOrig="829" w14:anchorId="3DCCF2B3">
          <v:shape id="_x0000_i1039" type="#_x0000_t75" alt="" style="width:184.55pt;height:41.15pt;mso-width-percent:0;mso-height-percent:0;mso-width-percent:0;mso-height-percent:0" o:ole="" fillcolor="#0c9">
            <v:imagedata r:id="rId48" o:title=""/>
          </v:shape>
          <o:OLEObject Type="Embed" ProgID="Equation.3" ShapeID="_x0000_i1039" DrawAspect="Content" ObjectID="_1679911220" r:id="rId52"/>
        </w:object>
      </w:r>
    </w:p>
    <w:p w14:paraId="53DCB054" w14:textId="77777777" w:rsidR="001C29FA" w:rsidRDefault="00071182">
      <w:pPr>
        <w:pStyle w:val="afc"/>
        <w:overflowPunct/>
        <w:autoSpaceDE/>
        <w:autoSpaceDN/>
        <w:adjustRightInd/>
        <w:spacing w:after="120"/>
        <w:ind w:left="1440" w:firstLineChars="0" w:firstLine="0"/>
        <w:textAlignment w:val="auto"/>
      </w:pPr>
      <w:r>
        <w:t>where</w:t>
      </w:r>
      <w:r>
        <w:rPr>
          <w:rFonts w:hint="eastAsia"/>
        </w:rPr>
        <w:t>,</w:t>
      </w:r>
      <w:r>
        <w:t xml:space="preserve"> </w:t>
      </w:r>
      <w:proofErr w:type="spellStart"/>
      <w:r>
        <w:t>P</w:t>
      </w:r>
      <w:r>
        <w:rPr>
          <w:vertAlign w:val="subscript"/>
        </w:rPr>
        <w:t>max</w:t>
      </w:r>
      <w:proofErr w:type="spellEnd"/>
      <w:r>
        <w:t xml:space="preserve"> = 2</w:t>
      </w:r>
      <w:r>
        <w:rPr>
          <w:rFonts w:hint="eastAsia"/>
        </w:rPr>
        <w:t>3</w:t>
      </w:r>
      <w:r>
        <w:t xml:space="preserve">dBm, </w:t>
      </w:r>
      <w:proofErr w:type="spellStart"/>
      <w:r>
        <w:t>R</w:t>
      </w:r>
      <w:r>
        <w:rPr>
          <w:vertAlign w:val="subscript"/>
        </w:rPr>
        <w:t>min</w:t>
      </w:r>
      <w:proofErr w:type="spellEnd"/>
      <w:r>
        <w:t xml:space="preserve"> = </w:t>
      </w:r>
      <w:r>
        <w:rPr>
          <w:rFonts w:hint="eastAsia"/>
        </w:rPr>
        <w:t xml:space="preserve">TBD </w:t>
      </w:r>
      <w:r>
        <w:t xml:space="preserve">dB, </w:t>
      </w:r>
      <w:proofErr w:type="spellStart"/>
      <w:r>
        <w:t>CL</w:t>
      </w:r>
      <w:r>
        <w:rPr>
          <w:vertAlign w:val="subscript"/>
        </w:rPr>
        <w:t>x-ile</w:t>
      </w:r>
      <w:proofErr w:type="spellEnd"/>
      <w:r>
        <w:t xml:space="preserve"> and γ are set</w:t>
      </w:r>
      <w:r>
        <w:rPr>
          <w:rFonts w:hint="eastAsia"/>
        </w:rPr>
        <w:t xml:space="preserve"> as following</w:t>
      </w:r>
      <w:r>
        <w:t>:</w:t>
      </w:r>
    </w:p>
    <w:p w14:paraId="54655EDB" w14:textId="77777777" w:rsidR="001C29FA" w:rsidRDefault="00071182">
      <w:pPr>
        <w:pStyle w:val="afc"/>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afc"/>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afc"/>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afc"/>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2D5C31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DAB5E0B" w14:textId="77777777" w:rsidR="001C29FA" w:rsidRDefault="00071182">
      <w:pPr>
        <w:pStyle w:val="2"/>
        <w:rPr>
          <w:lang w:val="en-US"/>
        </w:rPr>
      </w:pPr>
      <w:r>
        <w:rPr>
          <w:lang w:val="en-US"/>
        </w:rPr>
        <w:lastRenderedPageBreak/>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af3"/>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1204" w:name="OLE_LINK113"/>
            <w:bookmarkStart w:id="1205" w:name="OLE_LINK112"/>
            <w:r>
              <w:rPr>
                <w:rFonts w:eastAsiaTheme="minorEastAsia" w:hint="eastAsia"/>
                <w:color w:val="0070C0"/>
                <w:lang w:val="en-US" w:eastAsia="zh-CN"/>
              </w:rPr>
              <w:t>I</w:t>
            </w:r>
            <w:r>
              <w:rPr>
                <w:rFonts w:eastAsiaTheme="minorEastAsia"/>
                <w:color w:val="0070C0"/>
                <w:lang w:val="en-US" w:eastAsia="zh-CN"/>
              </w:rPr>
              <w:t>ssue 4-1</w:t>
            </w:r>
            <w:bookmarkEnd w:id="1204"/>
            <w:bookmarkEnd w:id="1205"/>
          </w:p>
        </w:tc>
      </w:tr>
      <w:tr w:rsidR="001C29FA" w14:paraId="279924FF" w14:textId="77777777">
        <w:trPr>
          <w:ins w:id="1206" w:author="Huawei" w:date="2021-04-13T17:38:00Z"/>
        </w:trPr>
        <w:tc>
          <w:tcPr>
            <w:tcW w:w="1236" w:type="dxa"/>
          </w:tcPr>
          <w:p w14:paraId="77DDE8A7" w14:textId="77777777" w:rsidR="001C29FA" w:rsidRDefault="00071182">
            <w:pPr>
              <w:spacing w:after="120"/>
              <w:rPr>
                <w:ins w:id="1207" w:author="Huawei" w:date="2021-04-13T17:38:00Z"/>
                <w:rFonts w:eastAsiaTheme="minorEastAsia"/>
                <w:color w:val="0070C0"/>
                <w:lang w:val="en-US" w:eastAsia="zh-CN"/>
              </w:rPr>
            </w:pPr>
            <w:ins w:id="1208" w:author="Ericsson" w:date="2021-04-13T15:08:00Z">
              <w:r>
                <w:rPr>
                  <w:rFonts w:eastAsiaTheme="minorEastAsia"/>
                  <w:color w:val="0070C0"/>
                  <w:lang w:val="en-US" w:eastAsia="zh-CN"/>
                </w:rPr>
                <w:t>Ericsson</w:t>
              </w:r>
            </w:ins>
          </w:p>
        </w:tc>
        <w:tc>
          <w:tcPr>
            <w:tcW w:w="8395" w:type="dxa"/>
          </w:tcPr>
          <w:p w14:paraId="173356E4" w14:textId="77777777" w:rsidR="001C29FA" w:rsidRDefault="00071182">
            <w:pPr>
              <w:spacing w:after="120"/>
              <w:rPr>
                <w:ins w:id="1209" w:author="Huawei" w:date="2021-04-13T17:38:00Z"/>
                <w:rFonts w:eastAsiaTheme="minorEastAsia"/>
                <w:color w:val="0070C0"/>
                <w:lang w:val="en-US" w:eastAsia="zh-CN"/>
              </w:rPr>
            </w:pPr>
            <w:ins w:id="1210" w:author="Ericsson" w:date="2021-04-13T15:08:00Z">
              <w:r>
                <w:rPr>
                  <w:rFonts w:eastAsiaTheme="minorEastAsia" w:hint="eastAsia"/>
                  <w:color w:val="0070C0"/>
                  <w:lang w:val="en-US" w:eastAsia="zh-CN"/>
                </w:rPr>
                <w:t>I</w:t>
              </w:r>
              <w:r>
                <w:rPr>
                  <w:rFonts w:eastAsiaTheme="minorEastAsia"/>
                  <w:color w:val="0070C0"/>
                  <w:lang w:val="en-US" w:eastAsia="zh-CN"/>
                </w:rPr>
                <w:t>ssue 4-1 Option 1 is ok</w:t>
              </w:r>
            </w:ins>
          </w:p>
        </w:tc>
      </w:tr>
      <w:tr w:rsidR="005362D0" w14:paraId="6C2D71FF" w14:textId="77777777">
        <w:trPr>
          <w:ins w:id="1211" w:author="JOH, Nokia" w:date="2021-04-14T06:22:00Z"/>
        </w:trPr>
        <w:tc>
          <w:tcPr>
            <w:tcW w:w="1236" w:type="dxa"/>
          </w:tcPr>
          <w:p w14:paraId="2F36739D" w14:textId="16B92786" w:rsidR="005362D0" w:rsidRDefault="005362D0" w:rsidP="005362D0">
            <w:pPr>
              <w:spacing w:after="120"/>
              <w:rPr>
                <w:ins w:id="1212" w:author="JOH, Nokia" w:date="2021-04-14T06:22:00Z"/>
                <w:rFonts w:eastAsiaTheme="minorEastAsia"/>
                <w:color w:val="0070C0"/>
                <w:lang w:val="en-US" w:eastAsia="zh-CN"/>
              </w:rPr>
            </w:pPr>
            <w:ins w:id="1213" w:author="JOH, Nokia" w:date="2021-04-14T06:22:00Z">
              <w:r>
                <w:rPr>
                  <w:rStyle w:val="normaltextrun"/>
                  <w:color w:val="498205"/>
                  <w:lang w:val="en-US"/>
                </w:rPr>
                <w:t>Nokia</w:t>
              </w:r>
              <w:r>
                <w:rPr>
                  <w:rStyle w:val="eop"/>
                  <w:color w:val="0070C0"/>
                </w:rPr>
                <w:t> </w:t>
              </w:r>
            </w:ins>
          </w:p>
        </w:tc>
        <w:tc>
          <w:tcPr>
            <w:tcW w:w="8395" w:type="dxa"/>
          </w:tcPr>
          <w:p w14:paraId="56FE130B" w14:textId="582DFB9F" w:rsidR="005362D0" w:rsidRDefault="005362D0" w:rsidP="005362D0">
            <w:pPr>
              <w:spacing w:after="120"/>
              <w:rPr>
                <w:ins w:id="1214" w:author="JOH, Nokia" w:date="2021-04-14T06:22:00Z"/>
                <w:rFonts w:eastAsiaTheme="minorEastAsia"/>
                <w:color w:val="0070C0"/>
                <w:lang w:val="en-US" w:eastAsia="zh-CN"/>
              </w:rPr>
            </w:pPr>
            <w:ins w:id="1215" w:author="JOH, Nokia" w:date="2021-04-14T06:22:00Z">
              <w:r>
                <w:rPr>
                  <w:rStyle w:val="normaltextrun"/>
                  <w:color w:val="498205"/>
                  <w:lang w:val="en-US"/>
                </w:rPr>
                <w:t>Issue 4-1: Option 1</w:t>
              </w:r>
              <w:r>
                <w:rPr>
                  <w:rStyle w:val="eop"/>
                  <w:color w:val="0070C0"/>
                </w:rPr>
                <w:t> </w:t>
              </w:r>
            </w:ins>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af3"/>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rPr>
          <w:ins w:id="1216" w:author="Huawei" w:date="2021-04-13T17:45:00Z"/>
        </w:trPr>
        <w:tc>
          <w:tcPr>
            <w:tcW w:w="1236" w:type="dxa"/>
          </w:tcPr>
          <w:p w14:paraId="43E25101" w14:textId="77777777" w:rsidR="001C29FA" w:rsidRDefault="00071182">
            <w:pPr>
              <w:spacing w:after="120"/>
              <w:rPr>
                <w:ins w:id="1217" w:author="Huawei" w:date="2021-04-13T17:45:00Z"/>
                <w:rFonts w:eastAsiaTheme="minorEastAsia"/>
                <w:color w:val="0070C0"/>
                <w:lang w:val="en-US" w:eastAsia="zh-CN"/>
              </w:rPr>
            </w:pPr>
            <w:ins w:id="1218" w:author="Huawei" w:date="2021-04-13T17:45:00Z">
              <w:r>
                <w:t>Huawei</w:t>
              </w:r>
            </w:ins>
          </w:p>
        </w:tc>
        <w:tc>
          <w:tcPr>
            <w:tcW w:w="8395" w:type="dxa"/>
          </w:tcPr>
          <w:p w14:paraId="5C4A79CA" w14:textId="77777777" w:rsidR="001C29FA" w:rsidRDefault="00071182">
            <w:pPr>
              <w:spacing w:after="120"/>
              <w:rPr>
                <w:ins w:id="1219" w:author="Huawei" w:date="2021-04-13T17:45:00Z"/>
              </w:rPr>
            </w:pPr>
            <w:ins w:id="1220" w:author="Huawei" w:date="2021-04-13T17:45:00Z">
              <w:r>
                <w:t>Issue 4-2: We can find that the number of elements for 1st and 2nd layer are different, but the element gain is same. Does it mean antenna gains are different between 1st and 2nd layer?</w:t>
              </w:r>
            </w:ins>
          </w:p>
          <w:p w14:paraId="302F1FD6" w14:textId="77777777" w:rsidR="001C29FA" w:rsidRDefault="00071182">
            <w:pPr>
              <w:spacing w:after="120"/>
              <w:rPr>
                <w:ins w:id="1221" w:author="Huawei" w:date="2021-04-13T17:45:00Z"/>
                <w:rFonts w:eastAsiaTheme="minorEastAsia"/>
                <w:color w:val="0070C0"/>
                <w:lang w:val="en-US" w:eastAsia="zh-CN"/>
              </w:rPr>
            </w:pPr>
            <w:ins w:id="1222" w:author="Huawei" w:date="2021-04-13T17:45:00Z">
              <w:r>
                <w:t>A clarification: is the cell radius 100km ?</w:t>
              </w:r>
            </w:ins>
          </w:p>
        </w:tc>
      </w:tr>
      <w:tr w:rsidR="001C29FA" w14:paraId="19740C46" w14:textId="77777777">
        <w:trPr>
          <w:ins w:id="1223" w:author="Ericsson" w:date="2021-04-13T15:08:00Z"/>
        </w:trPr>
        <w:tc>
          <w:tcPr>
            <w:tcW w:w="1236" w:type="dxa"/>
          </w:tcPr>
          <w:p w14:paraId="64E29FAE" w14:textId="77777777" w:rsidR="001C29FA" w:rsidRDefault="00071182">
            <w:pPr>
              <w:spacing w:after="120"/>
              <w:rPr>
                <w:ins w:id="1224" w:author="Ericsson" w:date="2021-04-13T15:08:00Z"/>
              </w:rPr>
            </w:pPr>
            <w:ins w:id="1225" w:author="Ericsson" w:date="2021-04-13T15:08:00Z">
              <w:r>
                <w:t>Ericsson</w:t>
              </w:r>
            </w:ins>
          </w:p>
        </w:tc>
        <w:tc>
          <w:tcPr>
            <w:tcW w:w="8395" w:type="dxa"/>
          </w:tcPr>
          <w:p w14:paraId="6514B824" w14:textId="77777777" w:rsidR="001C29FA" w:rsidRDefault="00071182">
            <w:pPr>
              <w:spacing w:after="120"/>
              <w:rPr>
                <w:ins w:id="1226" w:author="Ericsson" w:date="2021-04-13T15:08:00Z"/>
                <w:rFonts w:eastAsiaTheme="minorEastAsia"/>
                <w:color w:val="0070C0"/>
                <w:lang w:val="en-US" w:eastAsia="zh-CN"/>
              </w:rPr>
            </w:pPr>
            <w:ins w:id="1227" w:author="Ericsson" w:date="2021-04-13T15:08:00Z">
              <w:r>
                <w:rPr>
                  <w:rFonts w:eastAsiaTheme="minorEastAsia" w:hint="eastAsia"/>
                  <w:color w:val="0070C0"/>
                  <w:lang w:val="en-US" w:eastAsia="zh-CN"/>
                </w:rPr>
                <w:t>I</w:t>
              </w:r>
              <w:r>
                <w:rPr>
                  <w:rFonts w:eastAsiaTheme="minorEastAsia"/>
                  <w:color w:val="0070C0"/>
                  <w:lang w:val="en-US" w:eastAsia="zh-CN"/>
                </w:rPr>
                <w:t xml:space="preserve">ssue 4-2 </w:t>
              </w:r>
            </w:ins>
            <w:ins w:id="1228" w:author="Ericsson" w:date="2021-04-13T15:15:00Z">
              <w:r>
                <w:rPr>
                  <w:rFonts w:eastAsiaTheme="minorEastAsia"/>
                  <w:color w:val="0070C0"/>
                  <w:lang w:val="en-US" w:eastAsia="zh-CN"/>
                </w:rPr>
                <w:t xml:space="preserve">The proposed parameters would be ok except may be </w:t>
              </w:r>
            </w:ins>
            <w:ins w:id="1229" w:author="Ericsson" w:date="2021-04-13T15:09:00Z">
              <w:r>
                <w:rPr>
                  <w:rFonts w:eastAsiaTheme="minorEastAsia"/>
                  <w:color w:val="0070C0"/>
                  <w:lang w:val="en-US" w:eastAsia="zh-CN"/>
                </w:rPr>
                <w:t xml:space="preserve">the element gain </w:t>
              </w:r>
            </w:ins>
            <w:ins w:id="1230" w:author="Ericsson" w:date="2021-04-13T15:15:00Z">
              <w:r>
                <w:rPr>
                  <w:rFonts w:eastAsiaTheme="minorEastAsia"/>
                  <w:color w:val="0070C0"/>
                  <w:lang w:val="en-US" w:eastAsia="zh-CN"/>
                </w:rPr>
                <w:t>(8dBi)</w:t>
              </w:r>
            </w:ins>
            <w:ins w:id="1231" w:author="Ericsson" w:date="2021-04-13T15:16:00Z">
              <w:r>
                <w:rPr>
                  <w:rFonts w:eastAsiaTheme="minorEastAsia"/>
                  <w:color w:val="0070C0"/>
                  <w:lang w:val="en-US" w:eastAsia="zh-CN"/>
                </w:rPr>
                <w:t xml:space="preserve">; isn’t it </w:t>
              </w:r>
            </w:ins>
            <w:ins w:id="1232" w:author="Ericsson" w:date="2021-04-13T15:09:00Z">
              <w:r>
                <w:rPr>
                  <w:rFonts w:eastAsiaTheme="minorEastAsia"/>
                  <w:color w:val="0070C0"/>
                  <w:lang w:val="en-US" w:eastAsia="zh-CN"/>
                </w:rPr>
                <w:t>too high value for those parameters</w:t>
              </w:r>
            </w:ins>
            <w:ins w:id="1233" w:author="Ericsson" w:date="2021-04-13T15:16:00Z">
              <w:r>
                <w:rPr>
                  <w:rFonts w:eastAsiaTheme="minorEastAsia"/>
                  <w:color w:val="0070C0"/>
                  <w:lang w:val="en-US" w:eastAsia="zh-CN"/>
                </w:rPr>
                <w:t>? T</w:t>
              </w:r>
            </w:ins>
            <w:ins w:id="1234" w:author="Ericsson" w:date="2021-04-13T15:10:00Z">
              <w:r>
                <w:rPr>
                  <w:rFonts w:eastAsiaTheme="minorEastAsia"/>
                  <w:color w:val="0070C0"/>
                  <w:lang w:val="en-US" w:eastAsia="zh-CN"/>
                </w:rPr>
                <w:t>o be further checked.</w:t>
              </w:r>
            </w:ins>
          </w:p>
          <w:p w14:paraId="66E9266D" w14:textId="77777777" w:rsidR="001C29FA" w:rsidRDefault="00071182">
            <w:pPr>
              <w:spacing w:after="120"/>
              <w:rPr>
                <w:ins w:id="1235" w:author="Ericsson" w:date="2021-04-13T15:08:00Z"/>
              </w:rPr>
            </w:pPr>
            <w:ins w:id="1236" w:author="Ericsson" w:date="2021-04-13T15:08:00Z">
              <w:r>
                <w:rPr>
                  <w:rFonts w:eastAsiaTheme="minorEastAsia"/>
                  <w:color w:val="0070C0"/>
                  <w:lang w:val="en-US" w:eastAsia="zh-CN"/>
                </w:rPr>
                <w:t>Issue 4-3 Option 1 is ok</w:t>
              </w:r>
            </w:ins>
          </w:p>
        </w:tc>
      </w:tr>
      <w:tr w:rsidR="005362D0" w14:paraId="7D57CD3E" w14:textId="77777777">
        <w:trPr>
          <w:ins w:id="1237" w:author="JOH, Nokia" w:date="2021-04-14T06:22:00Z"/>
        </w:trPr>
        <w:tc>
          <w:tcPr>
            <w:tcW w:w="1236" w:type="dxa"/>
          </w:tcPr>
          <w:p w14:paraId="33B1A272" w14:textId="7BFEF8BD" w:rsidR="005362D0" w:rsidRDefault="005362D0" w:rsidP="005362D0">
            <w:pPr>
              <w:spacing w:after="120"/>
              <w:rPr>
                <w:ins w:id="1238" w:author="JOH, Nokia" w:date="2021-04-14T06:22:00Z"/>
              </w:rPr>
            </w:pPr>
            <w:ins w:id="1239" w:author="JOH, Nokia" w:date="2021-04-14T06:23:00Z">
              <w:r>
                <w:rPr>
                  <w:rStyle w:val="normaltextrun"/>
                  <w:color w:val="498205"/>
                  <w:lang w:val="en-US"/>
                </w:rPr>
                <w:t>Nokia</w:t>
              </w:r>
              <w:r>
                <w:rPr>
                  <w:rStyle w:val="eop"/>
                  <w:color w:val="0070C0"/>
                </w:rPr>
                <w:t> </w:t>
              </w:r>
            </w:ins>
          </w:p>
        </w:tc>
        <w:tc>
          <w:tcPr>
            <w:tcW w:w="8395" w:type="dxa"/>
          </w:tcPr>
          <w:p w14:paraId="7F99702E" w14:textId="77777777" w:rsidR="005362D0" w:rsidRDefault="005362D0" w:rsidP="005362D0">
            <w:pPr>
              <w:pStyle w:val="paragraph"/>
              <w:divId w:val="517040259"/>
              <w:rPr>
                <w:ins w:id="1240" w:author="JOH, Nokia" w:date="2021-04-14T06:23:00Z"/>
              </w:rPr>
            </w:pPr>
            <w:ins w:id="1241" w:author="JOH, Nokia" w:date="2021-04-14T06:23:00Z">
              <w:r>
                <w:rPr>
                  <w:rStyle w:val="normaltextrun"/>
                  <w:color w:val="498205"/>
                  <w:sz w:val="20"/>
                  <w:szCs w:val="20"/>
                  <w:lang w:val="en-US"/>
                </w:rPr>
                <w:t>Issue 4-2: Option 1</w:t>
              </w:r>
              <w:r>
                <w:rPr>
                  <w:rStyle w:val="eop"/>
                  <w:color w:val="0070C0"/>
                  <w:sz w:val="20"/>
                  <w:szCs w:val="20"/>
                </w:rPr>
                <w:t> </w:t>
              </w:r>
            </w:ins>
          </w:p>
          <w:p w14:paraId="3C7188ED" w14:textId="77777777" w:rsidR="005362D0" w:rsidRDefault="005362D0" w:rsidP="005362D0">
            <w:pPr>
              <w:pStyle w:val="paragraph"/>
              <w:divId w:val="570236655"/>
              <w:rPr>
                <w:ins w:id="1242" w:author="JOH, Nokia" w:date="2021-04-14T06:23:00Z"/>
              </w:rPr>
            </w:pPr>
            <w:ins w:id="1243" w:author="JOH, Nokia" w:date="2021-04-14T06:23:00Z">
              <w:r>
                <w:rPr>
                  <w:rStyle w:val="normaltextrun"/>
                  <w:color w:val="498205"/>
                  <w:sz w:val="20"/>
                  <w:szCs w:val="20"/>
                </w:rPr>
                <w:t>Issue 4-3: Option 1</w:t>
              </w:r>
              <w:r>
                <w:rPr>
                  <w:rStyle w:val="eop"/>
                  <w:sz w:val="20"/>
                  <w:szCs w:val="20"/>
                </w:rPr>
                <w:t> </w:t>
              </w:r>
            </w:ins>
          </w:p>
          <w:p w14:paraId="40B1BACB" w14:textId="6A9EBB72" w:rsidR="005362D0" w:rsidRDefault="005362D0" w:rsidP="005362D0">
            <w:pPr>
              <w:spacing w:after="120"/>
              <w:rPr>
                <w:ins w:id="1244" w:author="JOH, Nokia" w:date="2021-04-14T06:22:00Z"/>
                <w:rFonts w:eastAsiaTheme="minorEastAsia"/>
                <w:color w:val="0070C0"/>
                <w:lang w:val="en-US" w:eastAsia="zh-CN"/>
              </w:rPr>
            </w:pPr>
            <w:ins w:id="1245" w:author="JOH, Nokia" w:date="2021-04-14T06:23:00Z">
              <w:r>
                <w:rPr>
                  <w:rStyle w:val="normaltextrun"/>
                  <w:color w:val="E3008C"/>
                </w:rPr>
                <w:t xml:space="preserve">For Huawei’s questions: The reference model of HAPS consists of 7 cells in two layers (see Figure 2), which provide a total coverage area of 100 Km radius (from the </w:t>
              </w:r>
              <w:proofErr w:type="spellStart"/>
              <w:r>
                <w:rPr>
                  <w:rStyle w:val="normaltextrun"/>
                  <w:color w:val="E3008C"/>
                </w:rPr>
                <w:t>center</w:t>
              </w:r>
              <w:proofErr w:type="spellEnd"/>
              <w:r>
                <w:rPr>
                  <w:rStyle w:val="normaltextrun"/>
                  <w:color w:val="E3008C"/>
                </w:rPr>
                <w:t xml:space="preserve">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w:t>
              </w:r>
              <w:proofErr w:type="spellStart"/>
              <w:r>
                <w:rPr>
                  <w:rStyle w:val="normaltextrun"/>
                  <w:color w:val="E3008C"/>
                </w:rPr>
                <w:t>center</w:t>
              </w:r>
              <w:proofErr w:type="spellEnd"/>
              <w:r>
                <w:rPr>
                  <w:rStyle w:val="normaltextrun"/>
                  <w:color w:val="E3008C"/>
                </w:rPr>
                <w:t xml:space="preserve">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ins>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3"/>
        <w:rPr>
          <w:sz w:val="24"/>
          <w:szCs w:val="16"/>
        </w:rPr>
      </w:pPr>
      <w:r>
        <w:rPr>
          <w:sz w:val="24"/>
          <w:szCs w:val="16"/>
        </w:rPr>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42"/>
        <w:gridCol w:w="8615"/>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2"/>
      </w:pPr>
      <w:r>
        <w:lastRenderedPageBreak/>
        <w:t>Summary</w:t>
      </w:r>
      <w:r>
        <w:rPr>
          <w:rFonts w:hint="eastAsia"/>
        </w:rPr>
        <w:t xml:space="preserve"> for 1st round </w:t>
      </w:r>
    </w:p>
    <w:p w14:paraId="4AD68AE5" w14:textId="77777777" w:rsidR="001C29FA" w:rsidRDefault="00071182">
      <w:pPr>
        <w:pStyle w:val="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42"/>
        <w:gridCol w:w="8615"/>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1766DFE4"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60A7FCB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27974FAD"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3DE3C55" w14:textId="77777777" w:rsidR="001C29FA" w:rsidRDefault="001C29FA">
      <w:pPr>
        <w:rPr>
          <w:i/>
          <w:color w:val="0070C0"/>
          <w:lang w:val="en-US" w:eastAsia="zh-CN"/>
        </w:rPr>
      </w:pPr>
    </w:p>
    <w:p w14:paraId="2FBD8A95" w14:textId="77777777" w:rsidR="001C29FA" w:rsidRDefault="001C29FA">
      <w:pPr>
        <w:rPr>
          <w:i/>
          <w:color w:val="0070C0"/>
          <w:lang w:eastAsia="zh-CN"/>
        </w:rPr>
      </w:pPr>
    </w:p>
    <w:p w14:paraId="157A39CB" w14:textId="77777777" w:rsidR="001C29FA" w:rsidRDefault="00071182">
      <w:pPr>
        <w:pStyle w:val="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42"/>
        <w:gridCol w:w="8615"/>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0635AF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0ED964B" w14:textId="77777777" w:rsidR="001C29FA" w:rsidRDefault="001C29FA">
      <w:pPr>
        <w:rPr>
          <w:color w:val="0070C0"/>
          <w:lang w:val="en-US" w:eastAsia="zh-CN"/>
        </w:rPr>
      </w:pPr>
    </w:p>
    <w:p w14:paraId="25AB97DC" w14:textId="77777777" w:rsidR="001C29FA" w:rsidRDefault="00071182">
      <w:pPr>
        <w:pStyle w:val="2"/>
        <w:rPr>
          <w:lang w:val="en-US"/>
        </w:rPr>
      </w:pPr>
      <w:r>
        <w:rPr>
          <w:rFonts w:hint="eastAsia"/>
          <w:lang w:val="en-US"/>
        </w:rPr>
        <w:t>Discussion on 2nd round</w:t>
      </w:r>
      <w:r>
        <w:rPr>
          <w:lang w:val="en-US"/>
        </w:rPr>
        <w:t xml:space="preserve"> (if applicable)</w:t>
      </w:r>
    </w:p>
    <w:p w14:paraId="42ED99E1" w14:textId="77777777" w:rsidR="001C29FA" w:rsidRDefault="001C29FA">
      <w:pPr>
        <w:rPr>
          <w:lang w:val="en-US" w:eastAsia="zh-CN"/>
        </w:rPr>
      </w:pPr>
    </w:p>
    <w:p w14:paraId="3035271A" w14:textId="77777777" w:rsidR="001C29FA" w:rsidRDefault="001C29FA">
      <w:pPr>
        <w:rPr>
          <w:lang w:val="en-US" w:eastAsia="zh-CN"/>
        </w:rPr>
      </w:pPr>
    </w:p>
    <w:p w14:paraId="0229EC89" w14:textId="77777777" w:rsidR="001C29FA" w:rsidRPr="00621572" w:rsidRDefault="00071182">
      <w:pPr>
        <w:pStyle w:val="1"/>
        <w:rPr>
          <w:lang w:val="en-US" w:eastAsia="ja-JP"/>
          <w:rPrChange w:id="1246" w:author="Dorin PANAITOPOL" w:date="2021-04-14T00:59:00Z">
            <w:rPr>
              <w:lang w:eastAsia="ja-JP"/>
            </w:rPr>
          </w:rPrChange>
        </w:rPr>
      </w:pPr>
      <w:r w:rsidRPr="00621572">
        <w:rPr>
          <w:lang w:val="en-US" w:eastAsia="ja-JP"/>
          <w:rPrChange w:id="1247" w:author="Dorin PANAITOPOL" w:date="2021-04-14T00:59:00Z">
            <w:rPr>
              <w:lang w:eastAsia="ja-JP"/>
            </w:rPr>
          </w:rPrChange>
        </w:rPr>
        <w:t>Topic #5: Calib</w:t>
      </w:r>
      <w:del w:id="1248" w:author="Dorin PANAITOPOL" w:date="2021-04-14T00:58:00Z">
        <w:r w:rsidRPr="00621572" w:rsidDel="00185ED5">
          <w:rPr>
            <w:lang w:val="en-US" w:eastAsia="ja-JP"/>
            <w:rPrChange w:id="1249" w:author="Dorin PANAITOPOL" w:date="2021-04-14T00:59:00Z">
              <w:rPr>
                <w:lang w:eastAsia="ja-JP"/>
              </w:rPr>
            </w:rPrChange>
          </w:rPr>
          <w:delText>a</w:delText>
        </w:r>
      </w:del>
      <w:r w:rsidRPr="00621572">
        <w:rPr>
          <w:lang w:val="en-US" w:eastAsia="ja-JP"/>
          <w:rPrChange w:id="1250" w:author="Dorin PANAITOPOL" w:date="2021-04-14T00:59:00Z">
            <w:rPr>
              <w:lang w:eastAsia="ja-JP"/>
            </w:rPr>
          </w:rPrChange>
        </w:rPr>
        <w:t>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lastRenderedPageBreak/>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lastRenderedPageBreak/>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 xml:space="preserve">DL SINR </w:t>
            </w:r>
            <w:proofErr w:type="spellStart"/>
            <w:r>
              <w:t>cdf</w:t>
            </w:r>
            <w:proofErr w:type="spellEnd"/>
            <w:r>
              <w:t xml:space="preserve">, UE </w:t>
            </w:r>
            <w:proofErr w:type="spellStart"/>
            <w:r>
              <w:t>Tx</w:t>
            </w:r>
            <w:proofErr w:type="spellEnd"/>
            <w:r>
              <w:t xml:space="preserve"> power </w:t>
            </w:r>
            <w:proofErr w:type="spellStart"/>
            <w:r>
              <w:t>cdf</w:t>
            </w:r>
            <w:proofErr w:type="spellEnd"/>
            <w:r>
              <w:t xml:space="preserve"> and </w:t>
            </w:r>
            <w:proofErr w:type="spellStart"/>
            <w:r>
              <w:t>and</w:t>
            </w:r>
            <w:proofErr w:type="spellEnd"/>
            <w:r>
              <w:t xml:space="preserve"> UL SINR </w:t>
            </w:r>
            <w:proofErr w:type="spellStart"/>
            <w:r>
              <w:t>cdf</w:t>
            </w:r>
            <w:proofErr w:type="spellEnd"/>
            <w:r>
              <w:t xml:space="preserve">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3"/>
        <w:rPr>
          <w:sz w:val="24"/>
          <w:szCs w:val="16"/>
        </w:rPr>
      </w:pPr>
      <w:r>
        <w:rPr>
          <w:sz w:val="24"/>
          <w:szCs w:val="16"/>
        </w:rPr>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0C91D6B"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Use DL SINR </w:t>
      </w:r>
      <w:proofErr w:type="spellStart"/>
      <w:r>
        <w:rPr>
          <w:rFonts w:eastAsia="宋体"/>
          <w:szCs w:val="24"/>
          <w:lang w:eastAsia="zh-CN"/>
        </w:rPr>
        <w:t>cdf</w:t>
      </w:r>
      <w:proofErr w:type="spellEnd"/>
      <w:r>
        <w:rPr>
          <w:rFonts w:eastAsia="宋体"/>
          <w:szCs w:val="24"/>
          <w:lang w:eastAsia="zh-CN"/>
        </w:rPr>
        <w:t xml:space="preserve">, UE </w:t>
      </w:r>
      <w:proofErr w:type="spellStart"/>
      <w:r>
        <w:rPr>
          <w:rFonts w:eastAsia="宋体"/>
          <w:szCs w:val="24"/>
          <w:lang w:eastAsia="zh-CN"/>
        </w:rPr>
        <w:t>Tx</w:t>
      </w:r>
      <w:proofErr w:type="spellEnd"/>
      <w:r>
        <w:rPr>
          <w:rFonts w:eastAsia="宋体"/>
          <w:szCs w:val="24"/>
          <w:lang w:eastAsia="zh-CN"/>
        </w:rPr>
        <w:t xml:space="preserve"> power </w:t>
      </w:r>
      <w:proofErr w:type="spellStart"/>
      <w:r>
        <w:rPr>
          <w:rFonts w:eastAsia="宋体"/>
          <w:szCs w:val="24"/>
          <w:lang w:eastAsia="zh-CN"/>
        </w:rPr>
        <w:t>cdf</w:t>
      </w:r>
      <w:proofErr w:type="spellEnd"/>
      <w:r>
        <w:rPr>
          <w:rFonts w:eastAsia="宋体"/>
          <w:szCs w:val="24"/>
          <w:lang w:eastAsia="zh-CN"/>
        </w:rPr>
        <w:t xml:space="preserve"> and UL SINR </w:t>
      </w:r>
      <w:proofErr w:type="spellStart"/>
      <w:r>
        <w:rPr>
          <w:rFonts w:eastAsia="宋体"/>
          <w:szCs w:val="24"/>
          <w:lang w:eastAsia="zh-CN"/>
        </w:rPr>
        <w:t>cdf</w:t>
      </w:r>
      <w:proofErr w:type="spellEnd"/>
      <w:r>
        <w:rPr>
          <w:rFonts w:eastAsia="宋体"/>
          <w:szCs w:val="24"/>
          <w:lang w:eastAsia="zh-CN"/>
        </w:rPr>
        <w:t xml:space="preserve"> of TN, NTN and HAPS for alignment. </w:t>
      </w:r>
    </w:p>
    <w:p w14:paraId="5E7A435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20189B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00CA8DD"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af3"/>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77777777" w:rsidR="001C29FA" w:rsidRDefault="00071182">
            <w:pPr>
              <w:spacing w:after="120"/>
              <w:rPr>
                <w:rFonts w:eastAsiaTheme="minorEastAsia"/>
                <w:color w:val="0070C0"/>
                <w:lang w:val="en-US" w:eastAsia="zh-CN"/>
              </w:rPr>
            </w:pPr>
            <w:del w:id="1251" w:author="Qualcomm" w:date="2021-04-12T19:26:00Z">
              <w:r>
                <w:rPr>
                  <w:rFonts w:eastAsiaTheme="minorEastAsia" w:hint="eastAsia"/>
                  <w:color w:val="0070C0"/>
                  <w:lang w:val="en-US" w:eastAsia="zh-CN"/>
                </w:rPr>
                <w:delText>XXX</w:delText>
              </w:r>
            </w:del>
            <w:ins w:id="1252" w:author="Qualcomm" w:date="2021-04-12T19:26:00Z">
              <w:r>
                <w:rPr>
                  <w:rFonts w:eastAsiaTheme="minorEastAsia"/>
                  <w:color w:val="0070C0"/>
                  <w:lang w:val="en-US" w:eastAsia="zh-CN"/>
                </w:rPr>
                <w:t>Qualcomm</w:t>
              </w:r>
            </w:ins>
          </w:p>
        </w:tc>
        <w:tc>
          <w:tcPr>
            <w:tcW w:w="8093" w:type="dxa"/>
          </w:tcPr>
          <w:p w14:paraId="5CABAB8B" w14:textId="77777777" w:rsidR="001C29FA" w:rsidRDefault="00071182">
            <w:pPr>
              <w:spacing w:after="120"/>
              <w:rPr>
                <w:rFonts w:eastAsiaTheme="minorEastAsia"/>
                <w:color w:val="0070C0"/>
                <w:lang w:val="en-US" w:eastAsia="zh-CN"/>
              </w:rPr>
            </w:pPr>
            <w:bookmarkStart w:id="1253" w:name="OLE_LINK117"/>
            <w:bookmarkStart w:id="1254" w:name="OLE_LINK116"/>
            <w:r>
              <w:rPr>
                <w:rFonts w:eastAsiaTheme="minorEastAsia" w:hint="eastAsia"/>
                <w:color w:val="0070C0"/>
                <w:lang w:val="en-US" w:eastAsia="zh-CN"/>
              </w:rPr>
              <w:t>I</w:t>
            </w:r>
            <w:r>
              <w:rPr>
                <w:rFonts w:eastAsiaTheme="minorEastAsia"/>
                <w:color w:val="0070C0"/>
                <w:lang w:val="en-US" w:eastAsia="zh-CN"/>
              </w:rPr>
              <w:t>ssue 5-1</w:t>
            </w:r>
            <w:ins w:id="1255" w:author="Qualcomm" w:date="2021-04-12T19:26:00Z">
              <w:r>
                <w:rPr>
                  <w:rFonts w:eastAsiaTheme="minorEastAsia"/>
                  <w:color w:val="0070C0"/>
                  <w:lang w:val="en-US" w:eastAsia="zh-CN"/>
                </w:rPr>
                <w:t xml:space="preserve">: </w:t>
              </w:r>
              <w:bookmarkEnd w:id="1253"/>
              <w:bookmarkEnd w:id="1254"/>
              <w:r>
                <w:rPr>
                  <w:rFonts w:eastAsiaTheme="minorEastAsia"/>
                  <w:color w:val="0070C0"/>
                  <w:lang w:val="en-US" w:eastAsia="zh-CN"/>
                </w:rPr>
                <w:t xml:space="preserve">We are OK with Option 1. Suggest </w:t>
              </w:r>
            </w:ins>
            <w:ins w:id="1256" w:author="Qualcomm" w:date="2021-04-13T11:41:00Z">
              <w:r>
                <w:rPr>
                  <w:rFonts w:eastAsiaTheme="minorEastAsia"/>
                  <w:color w:val="0070C0"/>
                  <w:lang w:val="en-US" w:eastAsia="zh-CN"/>
                </w:rPr>
                <w:t>to starting</w:t>
              </w:r>
            </w:ins>
            <w:ins w:id="1257" w:author="Qualcomm" w:date="2021-04-12T19:26:00Z">
              <w:r>
                <w:rPr>
                  <w:rFonts w:eastAsiaTheme="minorEastAsia"/>
                  <w:color w:val="0070C0"/>
                  <w:lang w:val="en-US" w:eastAsia="zh-CN"/>
                </w:rPr>
                <w:t xml:space="preserve"> the offline email discussion to </w:t>
              </w:r>
            </w:ins>
            <w:ins w:id="1258" w:author="Qualcomm" w:date="2021-04-13T11:41:00Z">
              <w:r>
                <w:rPr>
                  <w:rFonts w:eastAsiaTheme="minorEastAsia"/>
                  <w:color w:val="0070C0"/>
                  <w:lang w:val="en-US" w:eastAsia="zh-CN"/>
                </w:rPr>
                <w:t>calibrate</w:t>
              </w:r>
            </w:ins>
            <w:ins w:id="1259" w:author="Qualcomm" w:date="2021-04-12T19:26:00Z">
              <w:r>
                <w:rPr>
                  <w:rFonts w:eastAsiaTheme="minorEastAsia"/>
                  <w:color w:val="0070C0"/>
                  <w:lang w:val="en-US" w:eastAsia="zh-CN"/>
                </w:rPr>
                <w:t xml:space="preserve"> the </w:t>
              </w:r>
            </w:ins>
            <w:ins w:id="1260" w:author="Qualcomm" w:date="2021-04-13T11:41:00Z">
              <w:r>
                <w:rPr>
                  <w:rFonts w:eastAsiaTheme="minorEastAsia"/>
                  <w:color w:val="0070C0"/>
                  <w:lang w:val="en-US" w:eastAsia="zh-CN"/>
                </w:rPr>
                <w:t xml:space="preserve">simulator after </w:t>
              </w:r>
              <w:r>
                <w:rPr>
                  <w:rFonts w:eastAsiaTheme="minorEastAsia" w:hint="eastAsia"/>
                  <w:color w:val="0070C0"/>
                  <w:lang w:val="en-US" w:eastAsia="zh-CN"/>
                </w:rPr>
                <w:t>April</w:t>
              </w:r>
              <w:r>
                <w:rPr>
                  <w:rFonts w:eastAsiaTheme="minorEastAsia"/>
                  <w:color w:val="0070C0"/>
                  <w:lang w:val="en-US" w:eastAsia="zh-CN"/>
                </w:rPr>
                <w:t xml:space="preserve"> meeting</w:t>
              </w:r>
            </w:ins>
            <w:ins w:id="1261" w:author="Qualcomm" w:date="2021-04-12T19:27:00Z">
              <w:r>
                <w:rPr>
                  <w:rFonts w:eastAsiaTheme="minorEastAsia"/>
                  <w:color w:val="0070C0"/>
                  <w:lang w:val="en-US" w:eastAsia="zh-CN"/>
                </w:rPr>
                <w:t>.</w:t>
              </w:r>
            </w:ins>
          </w:p>
        </w:tc>
      </w:tr>
      <w:tr w:rsidR="001C29FA" w14:paraId="15E8BF51" w14:textId="77777777" w:rsidTr="00185ED5">
        <w:trPr>
          <w:ins w:id="1262" w:author="Huawei" w:date="2021-04-13T17:47:00Z"/>
        </w:trPr>
        <w:tc>
          <w:tcPr>
            <w:tcW w:w="1538" w:type="dxa"/>
          </w:tcPr>
          <w:p w14:paraId="0C23A30E" w14:textId="77777777" w:rsidR="001C29FA" w:rsidRDefault="00071182">
            <w:pPr>
              <w:spacing w:after="120"/>
              <w:rPr>
                <w:ins w:id="1263" w:author="Huawei" w:date="2021-04-13T17:47:00Z"/>
                <w:rFonts w:eastAsiaTheme="minorEastAsia"/>
                <w:color w:val="0070C0"/>
                <w:lang w:val="en-US" w:eastAsia="zh-CN"/>
              </w:rPr>
            </w:pPr>
            <w:ins w:id="1264" w:author="Huawei" w:date="2021-04-13T17:47:00Z">
              <w:r>
                <w:rPr>
                  <w:rFonts w:eastAsiaTheme="minorEastAsia" w:hint="eastAsia"/>
                  <w:color w:val="0070C0"/>
                  <w:lang w:val="en-US" w:eastAsia="zh-CN"/>
                </w:rPr>
                <w:t>H</w:t>
              </w:r>
              <w:r>
                <w:rPr>
                  <w:rFonts w:eastAsiaTheme="minorEastAsia"/>
                  <w:color w:val="0070C0"/>
                  <w:lang w:val="en-US" w:eastAsia="zh-CN"/>
                </w:rPr>
                <w:t>uawei</w:t>
              </w:r>
            </w:ins>
          </w:p>
        </w:tc>
        <w:tc>
          <w:tcPr>
            <w:tcW w:w="8093" w:type="dxa"/>
          </w:tcPr>
          <w:p w14:paraId="4E330236" w14:textId="77777777" w:rsidR="001C29FA" w:rsidRDefault="00071182">
            <w:pPr>
              <w:spacing w:after="120"/>
              <w:rPr>
                <w:ins w:id="1265" w:author="Huawei" w:date="2021-04-13T17:47:00Z"/>
                <w:rFonts w:eastAsiaTheme="minorEastAsia"/>
                <w:color w:val="0070C0"/>
                <w:lang w:val="en-US" w:eastAsia="zh-CN"/>
              </w:rPr>
            </w:pPr>
            <w:ins w:id="1266" w:author="Huawei" w:date="2021-04-13T17:48:00Z">
              <w:r>
                <w:rPr>
                  <w:rFonts w:eastAsiaTheme="minorEastAsia" w:hint="eastAsia"/>
                  <w:color w:val="0070C0"/>
                  <w:lang w:val="en-US" w:eastAsia="zh-CN"/>
                </w:rPr>
                <w:t>I</w:t>
              </w:r>
              <w:r>
                <w:rPr>
                  <w:rFonts w:eastAsiaTheme="minorEastAsia"/>
                  <w:color w:val="0070C0"/>
                  <w:lang w:val="en-US" w:eastAsia="zh-CN"/>
                </w:rPr>
                <w:t xml:space="preserve">ssue 5-1: </w:t>
              </w:r>
            </w:ins>
            <w:ins w:id="1267" w:author="Huawei" w:date="2021-04-13T17:49:00Z">
              <w:r>
                <w:rPr>
                  <w:rFonts w:eastAsiaTheme="minorEastAsia"/>
                  <w:color w:val="0070C0"/>
                  <w:lang w:val="en-US" w:eastAsia="zh-CN"/>
                </w:rPr>
                <w:t>Coupling loss can be considered.</w:t>
              </w:r>
            </w:ins>
          </w:p>
        </w:tc>
      </w:tr>
      <w:tr w:rsidR="001C29FA" w14:paraId="411A029E" w14:textId="77777777" w:rsidTr="00185ED5">
        <w:trPr>
          <w:ins w:id="1268" w:author="Ericsson" w:date="2021-04-13T15:11:00Z"/>
        </w:trPr>
        <w:tc>
          <w:tcPr>
            <w:tcW w:w="1538" w:type="dxa"/>
          </w:tcPr>
          <w:p w14:paraId="1D0036E8" w14:textId="77777777" w:rsidR="001C29FA" w:rsidRDefault="00071182">
            <w:pPr>
              <w:spacing w:after="120"/>
              <w:rPr>
                <w:ins w:id="1269" w:author="Ericsson" w:date="2021-04-13T15:11:00Z"/>
                <w:rFonts w:eastAsiaTheme="minorEastAsia"/>
                <w:color w:val="0070C0"/>
                <w:lang w:val="en-US" w:eastAsia="zh-CN"/>
              </w:rPr>
            </w:pPr>
            <w:ins w:id="1270" w:author="Ericsson" w:date="2021-04-13T15:11:00Z">
              <w:r>
                <w:rPr>
                  <w:rFonts w:eastAsiaTheme="minorEastAsia"/>
                  <w:color w:val="0070C0"/>
                  <w:lang w:val="en-US" w:eastAsia="zh-CN"/>
                </w:rPr>
                <w:t>Ericsson</w:t>
              </w:r>
            </w:ins>
          </w:p>
        </w:tc>
        <w:tc>
          <w:tcPr>
            <w:tcW w:w="8093" w:type="dxa"/>
          </w:tcPr>
          <w:p w14:paraId="2C4729C4" w14:textId="77777777" w:rsidR="001C29FA" w:rsidRDefault="00071182">
            <w:pPr>
              <w:spacing w:after="120"/>
              <w:rPr>
                <w:ins w:id="1271" w:author="Ericsson" w:date="2021-04-13T15:11:00Z"/>
                <w:rFonts w:eastAsiaTheme="minorEastAsia"/>
                <w:color w:val="0070C0"/>
                <w:lang w:val="en-US" w:eastAsia="zh-CN"/>
              </w:rPr>
            </w:pPr>
            <w:ins w:id="1272" w:author="Ericsson" w:date="2021-04-13T15:11:00Z">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ins>
          </w:p>
        </w:tc>
      </w:tr>
      <w:tr w:rsidR="001C29FA" w14:paraId="131EBF9B" w14:textId="77777777" w:rsidTr="00185ED5">
        <w:trPr>
          <w:ins w:id="1273" w:author="ZTE" w:date="2021-04-13T22:51:00Z"/>
        </w:trPr>
        <w:tc>
          <w:tcPr>
            <w:tcW w:w="1538" w:type="dxa"/>
          </w:tcPr>
          <w:p w14:paraId="1DE34D01" w14:textId="77777777" w:rsidR="001C29FA" w:rsidRDefault="00071182">
            <w:pPr>
              <w:spacing w:after="120"/>
              <w:rPr>
                <w:ins w:id="1274" w:author="ZTE" w:date="2021-04-13T22:51:00Z"/>
                <w:rFonts w:eastAsiaTheme="minorEastAsia"/>
                <w:color w:val="0070C0"/>
                <w:lang w:val="en-US" w:eastAsia="zh-CN"/>
              </w:rPr>
            </w:pPr>
            <w:ins w:id="1275" w:author="ZTE" w:date="2021-04-13T22:51:00Z">
              <w:r>
                <w:rPr>
                  <w:rFonts w:eastAsiaTheme="minorEastAsia" w:hint="eastAsia"/>
                  <w:color w:val="0070C0"/>
                  <w:lang w:val="en-US" w:eastAsia="zh-CN"/>
                </w:rPr>
                <w:t>ZTE</w:t>
              </w:r>
            </w:ins>
          </w:p>
        </w:tc>
        <w:tc>
          <w:tcPr>
            <w:tcW w:w="8093" w:type="dxa"/>
          </w:tcPr>
          <w:p w14:paraId="340DDE87" w14:textId="77777777" w:rsidR="001C29FA" w:rsidRDefault="00071182">
            <w:pPr>
              <w:spacing w:after="120"/>
              <w:rPr>
                <w:ins w:id="1276" w:author="ZTE" w:date="2021-04-13T22:51:00Z"/>
                <w:rFonts w:eastAsiaTheme="minorEastAsia"/>
                <w:color w:val="0070C0"/>
                <w:lang w:val="en-US" w:eastAsia="zh-CN"/>
              </w:rPr>
            </w:pPr>
            <w:ins w:id="1277" w:author="ZTE" w:date="2021-04-13T22:51:00Z">
              <w:r>
                <w:rPr>
                  <w:rFonts w:eastAsiaTheme="minorEastAsia" w:hint="eastAsia"/>
                  <w:color w:val="0070C0"/>
                  <w:lang w:val="en-US" w:eastAsia="zh-CN"/>
                </w:rPr>
                <w:t>Issue 5-1, option 1+option 2 could be considered.</w:t>
              </w:r>
            </w:ins>
          </w:p>
        </w:tc>
      </w:tr>
      <w:tr w:rsidR="00185ED5" w14:paraId="5E0830B1" w14:textId="77777777" w:rsidTr="00185ED5">
        <w:trPr>
          <w:ins w:id="1278" w:author="Dorin PANAITOPOL" w:date="2021-04-14T00:58:00Z"/>
        </w:trPr>
        <w:tc>
          <w:tcPr>
            <w:tcW w:w="1538" w:type="dxa"/>
          </w:tcPr>
          <w:p w14:paraId="3EA57181" w14:textId="1CDD6D19" w:rsidR="00185ED5" w:rsidRDefault="00185ED5" w:rsidP="00185ED5">
            <w:pPr>
              <w:spacing w:after="120"/>
              <w:rPr>
                <w:ins w:id="1279" w:author="Dorin PANAITOPOL" w:date="2021-04-14T00:58:00Z"/>
                <w:rFonts w:eastAsiaTheme="minorEastAsia"/>
                <w:color w:val="0070C0"/>
                <w:lang w:val="en-US" w:eastAsia="zh-CN"/>
              </w:rPr>
            </w:pPr>
            <w:ins w:id="1280" w:author="Dorin PANAITOPOL" w:date="2021-04-14T00:58:00Z">
              <w:r>
                <w:rPr>
                  <w:rFonts w:eastAsiaTheme="minorEastAsia"/>
                  <w:color w:val="0070C0"/>
                  <w:lang w:val="en-US" w:eastAsia="zh-CN"/>
                </w:rPr>
                <w:lastRenderedPageBreak/>
                <w:t>THALES</w:t>
              </w:r>
            </w:ins>
          </w:p>
        </w:tc>
        <w:tc>
          <w:tcPr>
            <w:tcW w:w="8093" w:type="dxa"/>
          </w:tcPr>
          <w:p w14:paraId="6C002E96" w14:textId="75AF0CAE" w:rsidR="00185ED5" w:rsidRDefault="00185ED5" w:rsidP="00185ED5">
            <w:pPr>
              <w:spacing w:after="120"/>
              <w:rPr>
                <w:ins w:id="1281" w:author="Dorin PANAITOPOL" w:date="2021-04-14T00:58:00Z"/>
                <w:rFonts w:eastAsiaTheme="minorEastAsia"/>
                <w:color w:val="0070C0"/>
                <w:lang w:val="en-US" w:eastAsia="zh-CN"/>
              </w:rPr>
            </w:pPr>
            <w:ins w:id="1282" w:author="Dorin PANAITOPOL" w:date="2021-04-14T00:58:00Z">
              <w:r>
                <w:rPr>
                  <w:rFonts w:eastAsiaTheme="minorEastAsia"/>
                  <w:color w:val="0070C0"/>
                  <w:lang w:val="en-US" w:eastAsia="zh-CN"/>
                </w:rPr>
                <w:t>Issue 5-1: We are fine with Option 1.</w:t>
              </w:r>
            </w:ins>
          </w:p>
        </w:tc>
      </w:tr>
      <w:tr w:rsidR="00A02E43" w14:paraId="314B70BF" w14:textId="77777777" w:rsidTr="00185ED5">
        <w:trPr>
          <w:ins w:id="1283" w:author="Runsen Tang " w:date="2021-04-14T09:52:00Z"/>
        </w:trPr>
        <w:tc>
          <w:tcPr>
            <w:tcW w:w="1538" w:type="dxa"/>
          </w:tcPr>
          <w:p w14:paraId="4876DA03" w14:textId="087EFAC3" w:rsidR="00A02E43" w:rsidRDefault="00A02E43" w:rsidP="00A02E43">
            <w:pPr>
              <w:spacing w:after="120"/>
              <w:rPr>
                <w:ins w:id="1284" w:author="Runsen Tang " w:date="2021-04-14T09:52:00Z"/>
                <w:rFonts w:eastAsiaTheme="minorEastAsia"/>
                <w:color w:val="0070C0"/>
                <w:lang w:val="en-US" w:eastAsia="zh-CN"/>
              </w:rPr>
            </w:pPr>
            <w:ins w:id="1285" w:author="Runsen Tang " w:date="2021-04-14T09:52:00Z">
              <w:r>
                <w:rPr>
                  <w:rFonts w:eastAsiaTheme="minorEastAsia" w:hint="eastAsia"/>
                  <w:color w:val="0070C0"/>
                  <w:lang w:val="en-US" w:eastAsia="zh-CN"/>
                </w:rPr>
                <w:t>S</w:t>
              </w:r>
              <w:r>
                <w:rPr>
                  <w:rFonts w:eastAsiaTheme="minorEastAsia"/>
                  <w:color w:val="0070C0"/>
                  <w:lang w:val="en-US" w:eastAsia="zh-CN"/>
                </w:rPr>
                <w:t>amsung</w:t>
              </w:r>
            </w:ins>
          </w:p>
        </w:tc>
        <w:tc>
          <w:tcPr>
            <w:tcW w:w="8093" w:type="dxa"/>
          </w:tcPr>
          <w:p w14:paraId="12967677" w14:textId="0A66D0E7" w:rsidR="00A02E43" w:rsidRDefault="00A02E43" w:rsidP="00A02E43">
            <w:pPr>
              <w:spacing w:after="120"/>
              <w:rPr>
                <w:ins w:id="1286" w:author="Runsen Tang " w:date="2021-04-14T09:52:00Z"/>
                <w:rFonts w:eastAsiaTheme="minorEastAsia"/>
                <w:color w:val="0070C0"/>
                <w:lang w:val="en-US" w:eastAsia="zh-CN"/>
              </w:rPr>
            </w:pPr>
            <w:ins w:id="1287" w:author="Runsen Tang " w:date="2021-04-14T09:52:00Z">
              <w:r w:rsidRPr="00AE2749">
                <w:rPr>
                  <w:rFonts w:eastAsiaTheme="minorEastAsia"/>
                  <w:color w:val="0070C0"/>
                  <w:lang w:val="en-US" w:eastAsia="zh-CN"/>
                </w:rPr>
                <w:t>Issue 5-1: We are OK with both options, and prefer to settle down the metrics in this meeting, so we can bring up the numbers for calibration.</w:t>
              </w:r>
            </w:ins>
          </w:p>
        </w:tc>
      </w:tr>
      <w:tr w:rsidR="005362D0" w14:paraId="0CE8DD4B" w14:textId="77777777" w:rsidTr="00185ED5">
        <w:trPr>
          <w:ins w:id="1288" w:author="JOH, Nokia" w:date="2021-04-14T06:23:00Z"/>
        </w:trPr>
        <w:tc>
          <w:tcPr>
            <w:tcW w:w="1538" w:type="dxa"/>
          </w:tcPr>
          <w:p w14:paraId="0CFEBCE7" w14:textId="480DAD86" w:rsidR="005362D0" w:rsidRDefault="005362D0" w:rsidP="005362D0">
            <w:pPr>
              <w:spacing w:after="120"/>
              <w:rPr>
                <w:ins w:id="1289" w:author="JOH, Nokia" w:date="2021-04-14T06:23:00Z"/>
                <w:rFonts w:eastAsiaTheme="minorEastAsia"/>
                <w:color w:val="0070C0"/>
                <w:lang w:val="en-US" w:eastAsia="zh-CN"/>
              </w:rPr>
            </w:pPr>
            <w:ins w:id="1290" w:author="JOH, Nokia" w:date="2021-04-14T06:23:00Z">
              <w:r>
                <w:rPr>
                  <w:rStyle w:val="normaltextrun"/>
                  <w:color w:val="498205"/>
                  <w:lang w:val="en-US"/>
                </w:rPr>
                <w:t>Nokia</w:t>
              </w:r>
              <w:r>
                <w:rPr>
                  <w:rStyle w:val="eop"/>
                  <w:color w:val="0070C0"/>
                </w:rPr>
                <w:t> </w:t>
              </w:r>
            </w:ins>
          </w:p>
        </w:tc>
        <w:tc>
          <w:tcPr>
            <w:tcW w:w="8093" w:type="dxa"/>
          </w:tcPr>
          <w:p w14:paraId="23A1AFFA" w14:textId="4FC6DAB3" w:rsidR="005362D0" w:rsidRPr="00AE2749" w:rsidRDefault="005362D0" w:rsidP="005362D0">
            <w:pPr>
              <w:spacing w:after="120"/>
              <w:rPr>
                <w:ins w:id="1291" w:author="JOH, Nokia" w:date="2021-04-14T06:23:00Z"/>
                <w:rFonts w:eastAsiaTheme="minorEastAsia"/>
                <w:color w:val="0070C0"/>
                <w:lang w:val="en-US" w:eastAsia="zh-CN"/>
              </w:rPr>
            </w:pPr>
            <w:ins w:id="1292" w:author="JOH, Nokia" w:date="2021-04-14T06:23:00Z">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ins>
          </w:p>
        </w:tc>
      </w:tr>
    </w:tbl>
    <w:p w14:paraId="1DA959A1" w14:textId="77777777" w:rsidR="001C29FA" w:rsidRDefault="001C29FA">
      <w:pPr>
        <w:rPr>
          <w:color w:val="0070C0"/>
          <w:lang w:val="en-US" w:eastAsia="zh-CN"/>
        </w:rPr>
      </w:pPr>
    </w:p>
    <w:p w14:paraId="04E0316F" w14:textId="77777777" w:rsidR="001C29FA" w:rsidRDefault="00071182">
      <w:pPr>
        <w:pStyle w:val="3"/>
        <w:rPr>
          <w:sz w:val="24"/>
          <w:szCs w:val="16"/>
        </w:rPr>
      </w:pPr>
      <w:r>
        <w:rPr>
          <w:sz w:val="24"/>
          <w:szCs w:val="16"/>
        </w:rPr>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42"/>
        <w:gridCol w:w="8615"/>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2"/>
      </w:pPr>
      <w:r>
        <w:t>Summary</w:t>
      </w:r>
      <w:r>
        <w:rPr>
          <w:rFonts w:hint="eastAsia"/>
        </w:rPr>
        <w:t xml:space="preserve"> for 1st round </w:t>
      </w:r>
    </w:p>
    <w:p w14:paraId="6412738B" w14:textId="77777777" w:rsidR="001C29FA" w:rsidRDefault="00071182">
      <w:pPr>
        <w:pStyle w:val="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42"/>
        <w:gridCol w:w="8615"/>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77777777" w:rsidR="001C29FA" w:rsidRDefault="00071182">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4DBB4E43" w14:textId="77777777"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25B62F8A"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94A9ABF" w14:textId="77777777"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37C5D1B5" w14:textId="77777777" w:rsidR="001C29FA" w:rsidRDefault="001C29FA">
      <w:pPr>
        <w:rPr>
          <w:i/>
          <w:color w:val="0070C0"/>
          <w:lang w:val="en-US" w:eastAsia="zh-CN"/>
        </w:rPr>
      </w:pPr>
    </w:p>
    <w:p w14:paraId="3B0AD9DB" w14:textId="77777777" w:rsidR="001C29FA" w:rsidRDefault="001C29FA">
      <w:pPr>
        <w:rPr>
          <w:i/>
          <w:color w:val="0070C0"/>
          <w:lang w:eastAsia="zh-CN"/>
        </w:rPr>
      </w:pPr>
    </w:p>
    <w:p w14:paraId="2A547CE1" w14:textId="77777777" w:rsidR="001C29FA" w:rsidRDefault="00071182">
      <w:pPr>
        <w:pStyle w:val="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42"/>
        <w:gridCol w:w="8615"/>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2"/>
        <w:rPr>
          <w:lang w:val="en-US"/>
        </w:rPr>
      </w:pPr>
      <w:r>
        <w:rPr>
          <w:rFonts w:hint="eastAsia"/>
          <w:lang w:val="en-US"/>
        </w:rPr>
        <w:t>Discussion on 2nd round</w:t>
      </w:r>
      <w:r>
        <w:rPr>
          <w:lang w:val="en-US"/>
        </w:rPr>
        <w:t xml:space="preserve"> (if applicable)</w:t>
      </w:r>
    </w:p>
    <w:p w14:paraId="5642B293" w14:textId="77777777" w:rsidR="001C29FA" w:rsidRDefault="001C29FA">
      <w:pPr>
        <w:rPr>
          <w:lang w:val="en-US" w:eastAsia="zh-CN"/>
        </w:rPr>
      </w:pPr>
    </w:p>
    <w:p w14:paraId="57C992F5" w14:textId="77777777" w:rsidR="001C29FA" w:rsidRDefault="001C29FA">
      <w:pPr>
        <w:rPr>
          <w:lang w:val="en-US" w:eastAsia="zh-CN"/>
        </w:rPr>
      </w:pPr>
    </w:p>
    <w:p w14:paraId="6B17ADDF" w14:textId="77777777" w:rsidR="001C29FA" w:rsidRDefault="001C29FA">
      <w:pPr>
        <w:rPr>
          <w:lang w:val="en-US" w:eastAsia="zh-CN"/>
        </w:rPr>
      </w:pPr>
    </w:p>
    <w:p w14:paraId="0676414C" w14:textId="77777777" w:rsidR="001C29FA" w:rsidRDefault="00071182">
      <w:pPr>
        <w:pStyle w:val="1"/>
        <w:rPr>
          <w:lang w:val="en-US" w:eastAsia="ja-JP"/>
        </w:rPr>
      </w:pPr>
      <w:r>
        <w:rPr>
          <w:lang w:val="en-US" w:eastAsia="ja-JP"/>
        </w:rPr>
        <w:t xml:space="preserve">Recommendations for </w:t>
      </w:r>
      <w:proofErr w:type="spellStart"/>
      <w:r>
        <w:rPr>
          <w:lang w:val="en-US" w:eastAsia="ja-JP"/>
        </w:rPr>
        <w:t>Tdocs</w:t>
      </w:r>
      <w:proofErr w:type="spellEnd"/>
    </w:p>
    <w:p w14:paraId="01B3A8B3" w14:textId="77777777" w:rsidR="001C29FA" w:rsidRDefault="00071182">
      <w:pPr>
        <w:pStyle w:val="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af3"/>
        <w:tblW w:w="5000" w:type="pct"/>
        <w:tblLook w:val="04A0" w:firstRow="1" w:lastRow="0" w:firstColumn="1" w:lastColumn="0" w:noHBand="0" w:noVBand="1"/>
      </w:tblPr>
      <w:tblGrid>
        <w:gridCol w:w="4057"/>
        <w:gridCol w:w="2612"/>
        <w:gridCol w:w="3188"/>
      </w:tblGrid>
      <w:tr w:rsidR="001C29FA" w14:paraId="27A71807" w14:textId="77777777">
        <w:tc>
          <w:tcPr>
            <w:tcW w:w="2058"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325"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tc>
          <w:tcPr>
            <w:tcW w:w="2058" w:type="pct"/>
          </w:tcPr>
          <w:p w14:paraId="5051952B"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64D46E2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tc>
          <w:tcPr>
            <w:tcW w:w="2058" w:type="pct"/>
          </w:tcPr>
          <w:p w14:paraId="7C2CBE91"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5B97AE98"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6511E90A" w14:textId="77777777" w:rsidR="001C29FA" w:rsidRDefault="00071182">
            <w:pPr>
              <w:spacing w:after="120"/>
              <w:rPr>
                <w:rFonts w:eastAsiaTheme="minorEastAsia"/>
                <w:color w:val="0070C0"/>
                <w:lang w:val="en-US" w:eastAsia="zh-CN"/>
              </w:rPr>
            </w:pPr>
            <w:r>
              <w:rPr>
                <w:rFonts w:eastAsiaTheme="minorEastAsia"/>
                <w:color w:val="0070C0"/>
                <w:lang w:val="en-US" w:eastAsia="zh-CN"/>
              </w:rPr>
              <w:t>To: RAN_X; Cc: RAN_Y</w:t>
            </w:r>
          </w:p>
        </w:tc>
      </w:tr>
      <w:tr w:rsidR="001C29FA" w14:paraId="52291533" w14:textId="77777777">
        <w:tc>
          <w:tcPr>
            <w:tcW w:w="2058" w:type="pct"/>
          </w:tcPr>
          <w:p w14:paraId="7DD0C068" w14:textId="77777777" w:rsidR="001C29FA" w:rsidRDefault="001C29FA">
            <w:pPr>
              <w:spacing w:after="120"/>
              <w:rPr>
                <w:rFonts w:eastAsiaTheme="minorEastAsia"/>
                <w:i/>
                <w:color w:val="0070C0"/>
                <w:lang w:val="en-US" w:eastAsia="zh-CN"/>
              </w:rPr>
            </w:pPr>
          </w:p>
        </w:tc>
        <w:tc>
          <w:tcPr>
            <w:tcW w:w="1325" w:type="pct"/>
          </w:tcPr>
          <w:p w14:paraId="4C7257A2" w14:textId="77777777" w:rsidR="001C29FA" w:rsidRDefault="001C29FA">
            <w:pPr>
              <w:spacing w:after="120"/>
              <w:rPr>
                <w:rFonts w:eastAsiaTheme="minorEastAsia"/>
                <w:i/>
                <w:color w:val="0070C0"/>
                <w:lang w:val="en-US" w:eastAsia="zh-CN"/>
              </w:rPr>
            </w:pP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af3"/>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2DD4E384"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B28FA38"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2"/>
      </w:pPr>
      <w:r>
        <w:lastRenderedPageBreak/>
        <w:t xml:space="preserve">2nd </w:t>
      </w:r>
      <w:r>
        <w:rPr>
          <w:rFonts w:hint="eastAsia"/>
        </w:rPr>
        <w:t xml:space="preserve">round </w:t>
      </w:r>
    </w:p>
    <w:p w14:paraId="38C0AC79" w14:textId="77777777" w:rsidR="001C29FA" w:rsidRDefault="001C29FA">
      <w:pPr>
        <w:rPr>
          <w:lang w:val="en-US" w:eastAsia="ja-JP"/>
        </w:rPr>
      </w:pPr>
    </w:p>
    <w:tbl>
      <w:tblPr>
        <w:tblStyle w:val="af3"/>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F338137"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afc"/>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afc"/>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34"/>
        <w:gridCol w:w="1128"/>
        <w:gridCol w:w="2688"/>
        <w:gridCol w:w="1116"/>
        <w:gridCol w:w="1048"/>
        <w:gridCol w:w="1134"/>
        <w:gridCol w:w="964"/>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r>
              <w:rPr>
                <w:b/>
                <w:bCs/>
                <w:i/>
                <w:lang w:val="fr-FR" w:eastAsia="zh-CN"/>
              </w:rPr>
              <w:t>TDoc Number</w:t>
            </w:r>
          </w:p>
        </w:tc>
        <w:tc>
          <w:tcPr>
            <w:tcW w:w="583" w:type="pct"/>
            <w:vAlign w:val="center"/>
          </w:tcPr>
          <w:p w14:paraId="5A75D66B" w14:textId="77777777" w:rsidR="001C29FA" w:rsidRDefault="00071182">
            <w:pPr>
              <w:spacing w:after="0"/>
              <w:jc w:val="center"/>
              <w:rPr>
                <w:i/>
                <w:color w:val="0070C0"/>
                <w:lang w:val="fr-FR" w:eastAsia="zh-CN"/>
              </w:rPr>
            </w:pPr>
            <w:r>
              <w:rPr>
                <w:b/>
                <w:bCs/>
                <w:i/>
                <w:lang w:val="fr-FR" w:eastAsia="zh-CN"/>
              </w:rPr>
              <w:t>TDoc Type</w:t>
            </w:r>
          </w:p>
        </w:tc>
        <w:tc>
          <w:tcPr>
            <w:tcW w:w="1412" w:type="pct"/>
            <w:vAlign w:val="center"/>
          </w:tcPr>
          <w:p w14:paraId="75AFAD72" w14:textId="77777777" w:rsidR="001C29FA" w:rsidRDefault="00071182">
            <w:pPr>
              <w:spacing w:after="0"/>
              <w:jc w:val="center"/>
              <w:rPr>
                <w:i/>
                <w:color w:val="0070C0"/>
                <w:lang w:val="fr-FR" w:eastAsia="zh-CN"/>
              </w:rPr>
            </w:pPr>
            <w:r>
              <w:rPr>
                <w:b/>
                <w:bCs/>
                <w:i/>
                <w:lang w:val="fr-FR" w:eastAsia="zh-CN"/>
              </w:rPr>
              <w:t>Title</w:t>
            </w:r>
          </w:p>
        </w:tc>
        <w:tc>
          <w:tcPr>
            <w:tcW w:w="577" w:type="pct"/>
            <w:vAlign w:val="center"/>
          </w:tcPr>
          <w:p w14:paraId="6F9DE1CD" w14:textId="77777777" w:rsidR="001C29FA" w:rsidRDefault="00071182">
            <w:pPr>
              <w:spacing w:after="0"/>
              <w:jc w:val="center"/>
              <w:rPr>
                <w:i/>
                <w:color w:val="0070C0"/>
                <w:lang w:val="fr-FR" w:eastAsia="zh-CN"/>
              </w:rPr>
            </w:pPr>
            <w:r>
              <w:rPr>
                <w:b/>
                <w:bCs/>
                <w:i/>
                <w:lang w:val="fr-FR" w:eastAsia="zh-CN"/>
              </w:rPr>
              <w:t>Company</w:t>
            </w:r>
          </w:p>
        </w:tc>
        <w:tc>
          <w:tcPr>
            <w:tcW w:w="541" w:type="pct"/>
            <w:vAlign w:val="center"/>
          </w:tcPr>
          <w:p w14:paraId="16EC6B30" w14:textId="77777777" w:rsidR="001C29FA" w:rsidRDefault="00071182">
            <w:pPr>
              <w:spacing w:after="0"/>
              <w:jc w:val="center"/>
              <w:rPr>
                <w:i/>
                <w:color w:val="0070C0"/>
                <w:lang w:val="fr-FR" w:eastAsia="zh-CN"/>
              </w:rPr>
            </w:pPr>
            <w:r>
              <w:rPr>
                <w:b/>
                <w:bCs/>
                <w:i/>
                <w:lang w:val="fr-FR" w:eastAsia="zh-CN"/>
              </w:rPr>
              <w:t>Status</w:t>
            </w:r>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General Purpose</w:t>
            </w:r>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C5539B" w:rsidRDefault="00071182">
            <w:pPr>
              <w:framePr w:w="10206" w:h="284" w:hRule="exact" w:wrap="notBeside" w:vAnchor="page" w:hAnchor="margin" w:y="1986"/>
              <w:widowControl w:val="0"/>
              <w:spacing w:after="0"/>
              <w:ind w:right="28"/>
              <w:jc w:val="right"/>
              <w:rPr>
                <w:b/>
                <w:bCs/>
                <w:i/>
                <w:lang w:val="en-US" w:eastAsia="zh-CN"/>
                <w:rPrChange w:id="1293" w:author="Dorin PANAITOPOL" w:date="2021-04-14T00:49:00Z">
                  <w:rPr>
                    <w:rFonts w:ascii="Arial" w:hAnsi="Arial"/>
                    <w:b/>
                    <w:bCs/>
                    <w:i/>
                    <w:lang w:val="fr-FR" w:eastAsia="zh-CN"/>
                  </w:rPr>
                </w:rPrChange>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proofErr w:type="spellStart"/>
            <w:r>
              <w:t>Preminary</w:t>
            </w:r>
            <w:proofErr w:type="spellEnd"/>
            <w:r>
              <w:t xml:space="preserve">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Huawei, HiSilicon</w:t>
            </w:r>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Huawei, HiSilicon</w:t>
            </w:r>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77777777" w:rsidR="001C29FA" w:rsidRDefault="00071182">
            <w:pPr>
              <w:spacing w:after="0"/>
              <w:jc w:val="center"/>
              <w:rPr>
                <w:bCs/>
                <w:i/>
                <w:color w:val="0000FF"/>
                <w:u w:val="single"/>
              </w:rPr>
            </w:pPr>
            <w:ins w:id="1294" w:author="Qualcomm" w:date="2021-04-13T11:28:00Z">
              <w:r>
                <w:t>R4-2106000</w:t>
              </w:r>
            </w:ins>
            <w:del w:id="1295" w:author="Qualcomm" w:date="2021-04-13T11:28:00Z">
              <w:r>
                <w:delText>R4-2107120</w:delText>
              </w:r>
            </w:del>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 xml:space="preserve">Simulation </w:t>
            </w:r>
            <w:proofErr w:type="spellStart"/>
            <w:r>
              <w:t>restuls</w:t>
            </w:r>
            <w:proofErr w:type="spellEnd"/>
            <w:r>
              <w:t xml:space="preserve"> for NTN co-existence </w:t>
            </w:r>
            <w:proofErr w:type="spellStart"/>
            <w:r>
              <w:t>calibtartion</w:t>
            </w:r>
            <w:proofErr w:type="spellEnd"/>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CC009" w14:textId="77777777" w:rsidR="008834D1" w:rsidRDefault="008834D1" w:rsidP="005362D0">
      <w:pPr>
        <w:spacing w:after="0" w:line="240" w:lineRule="auto"/>
      </w:pPr>
      <w:r>
        <w:separator/>
      </w:r>
    </w:p>
  </w:endnote>
  <w:endnote w:type="continuationSeparator" w:id="0">
    <w:p w14:paraId="57075648" w14:textId="77777777" w:rsidR="008834D1" w:rsidRDefault="008834D1" w:rsidP="00536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500000000000000"/>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A2204" w14:textId="77777777" w:rsidR="008834D1" w:rsidRDefault="008834D1" w:rsidP="005362D0">
      <w:pPr>
        <w:spacing w:after="0" w:line="240" w:lineRule="auto"/>
      </w:pPr>
      <w:r>
        <w:separator/>
      </w:r>
    </w:p>
  </w:footnote>
  <w:footnote w:type="continuationSeparator" w:id="0">
    <w:p w14:paraId="46AF7D67" w14:textId="77777777" w:rsidR="008834D1" w:rsidRDefault="008834D1" w:rsidP="005362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4">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6">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7">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8">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5"/>
  </w:num>
  <w:num w:numId="2">
    <w:abstractNumId w:val="11"/>
  </w:num>
  <w:num w:numId="3">
    <w:abstractNumId w:val="8"/>
  </w:num>
  <w:num w:numId="4">
    <w:abstractNumId w:val="7"/>
  </w:num>
  <w:num w:numId="5">
    <w:abstractNumId w:val="4"/>
  </w:num>
  <w:num w:numId="6">
    <w:abstractNumId w:val="10"/>
  </w:num>
  <w:num w:numId="7">
    <w:abstractNumId w:val="6"/>
  </w:num>
  <w:num w:numId="8">
    <w:abstractNumId w:val="9"/>
  </w:num>
  <w:num w:numId="9">
    <w:abstractNumId w:val="2"/>
  </w:num>
  <w:num w:numId="10">
    <w:abstractNumId w:val="3"/>
  </w:num>
  <w:num w:numId="11">
    <w:abstractNumId w:val="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ert olesen">
    <w15:presenceInfo w15:providerId="Windows Live" w15:userId="090af9c4cc2287a7"/>
  </w15:person>
  <w15:person w15:author="Qualcomm">
    <w15:presenceInfo w15:providerId="None" w15:userId="Qualcomm"/>
  </w15:person>
  <w15:person w15:author="Huawei">
    <w15:presenceInfo w15:providerId="None" w15:userId="Huawei"/>
  </w15:person>
  <w15:person w15:author="Ericsson">
    <w15:presenceInfo w15:providerId="None" w15:userId="Ericsson"/>
  </w15:person>
  <w15:person w15:author="ZTE">
    <w15:presenceInfo w15:providerId="None" w15:userId="ZTE"/>
  </w15:person>
  <w15:person w15:author="Jaffar, Munira">
    <w15:presenceInfo w15:providerId="AD" w15:userId="S::Munira.Jaffar@hughes.com::04055942-5c4a-42e7-96e7-8ac0dda98f6e"/>
  </w15:person>
  <w15:person w15:author="Dorin PANAITOPOL">
    <w15:presenceInfo w15:providerId="AD" w15:userId="S-1-5-21-2146598497-1583636620-1582045581-66243"/>
  </w15:person>
  <w15:person w15:author="Runsen Tang ">
    <w15:presenceInfo w15:providerId="None" w15:userId="Runsen Tang "/>
  </w15:person>
  <w15:person w15:author="Xiaomi">
    <w15:presenceInfo w15:providerId="None" w15:userId="Xiaomi"/>
  </w15:person>
  <w15:person w15:author="Ouchi Mikihiro (大内 幹博)">
    <w15:presenceInfo w15:providerId="AD" w15:userId="S::ouchi.mikihiro@jp.panasonic.com::8ec95ea1-a1c0-48a2-a354-9c34b8c9571d"/>
  </w15:person>
  <w15:person w15:author="JOH, Nokia">
    <w15:presenceInfo w15:providerId="None" w15:userId="JOH, 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213"/>
    <w:rsid w:val="00000265"/>
    <w:rsid w:val="00004165"/>
    <w:rsid w:val="00020C56"/>
    <w:rsid w:val="0002603B"/>
    <w:rsid w:val="00026ACC"/>
    <w:rsid w:val="0003171D"/>
    <w:rsid w:val="00031C1D"/>
    <w:rsid w:val="00035C50"/>
    <w:rsid w:val="00040215"/>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71B2"/>
    <w:rsid w:val="00241FE5"/>
    <w:rsid w:val="002435CA"/>
    <w:rsid w:val="0024469F"/>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4A7D"/>
    <w:rsid w:val="00375EC0"/>
    <w:rsid w:val="003770F6"/>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C1"/>
    <w:rsid w:val="004350F4"/>
    <w:rsid w:val="004412A0"/>
    <w:rsid w:val="00442337"/>
    <w:rsid w:val="00446408"/>
    <w:rsid w:val="00450F27"/>
    <w:rsid w:val="004510E5"/>
    <w:rsid w:val="00456A75"/>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CBE"/>
    <w:rsid w:val="00515E2B"/>
    <w:rsid w:val="0051780D"/>
    <w:rsid w:val="00522A7E"/>
    <w:rsid w:val="00522F20"/>
    <w:rsid w:val="0052494E"/>
    <w:rsid w:val="005308DB"/>
    <w:rsid w:val="00530A2E"/>
    <w:rsid w:val="00530FBE"/>
    <w:rsid w:val="00533159"/>
    <w:rsid w:val="005339DB"/>
    <w:rsid w:val="00534C89"/>
    <w:rsid w:val="005362D0"/>
    <w:rsid w:val="00541573"/>
    <w:rsid w:val="0054348A"/>
    <w:rsid w:val="005466FE"/>
    <w:rsid w:val="005539EF"/>
    <w:rsid w:val="005616A6"/>
    <w:rsid w:val="00566CC6"/>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44A1"/>
    <w:rsid w:val="006144B8"/>
    <w:rsid w:val="00615EBB"/>
    <w:rsid w:val="00616096"/>
    <w:rsid w:val="006160A2"/>
    <w:rsid w:val="00620C46"/>
    <w:rsid w:val="00621424"/>
    <w:rsid w:val="00621572"/>
    <w:rsid w:val="006302AA"/>
    <w:rsid w:val="006363BD"/>
    <w:rsid w:val="006412DC"/>
    <w:rsid w:val="00642BC6"/>
    <w:rsid w:val="00644790"/>
    <w:rsid w:val="006501AF"/>
    <w:rsid w:val="00650DDE"/>
    <w:rsid w:val="00651616"/>
    <w:rsid w:val="00652AC6"/>
    <w:rsid w:val="0065505B"/>
    <w:rsid w:val="00662DCF"/>
    <w:rsid w:val="006670AC"/>
    <w:rsid w:val="00672307"/>
    <w:rsid w:val="006808C6"/>
    <w:rsid w:val="00682668"/>
    <w:rsid w:val="00692A68"/>
    <w:rsid w:val="00695D85"/>
    <w:rsid w:val="006A30A2"/>
    <w:rsid w:val="006A6D23"/>
    <w:rsid w:val="006B25DE"/>
    <w:rsid w:val="006B7379"/>
    <w:rsid w:val="006C1C3B"/>
    <w:rsid w:val="006C4E43"/>
    <w:rsid w:val="006C643E"/>
    <w:rsid w:val="006C7A16"/>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89D"/>
    <w:rsid w:val="00855BF7"/>
    <w:rsid w:val="00856214"/>
    <w:rsid w:val="00861A8A"/>
    <w:rsid w:val="00862089"/>
    <w:rsid w:val="00863376"/>
    <w:rsid w:val="00866702"/>
    <w:rsid w:val="00866D5B"/>
    <w:rsid w:val="00866FF5"/>
    <w:rsid w:val="0087332D"/>
    <w:rsid w:val="00873E1F"/>
    <w:rsid w:val="00874C16"/>
    <w:rsid w:val="00876BC2"/>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5D73"/>
    <w:rsid w:val="00916077"/>
    <w:rsid w:val="009170A2"/>
    <w:rsid w:val="009208A6"/>
    <w:rsid w:val="00924514"/>
    <w:rsid w:val="00927316"/>
    <w:rsid w:val="0093133D"/>
    <w:rsid w:val="0093276D"/>
    <w:rsid w:val="00933D12"/>
    <w:rsid w:val="00937065"/>
    <w:rsid w:val="00940285"/>
    <w:rsid w:val="009415B0"/>
    <w:rsid w:val="00943874"/>
    <w:rsid w:val="00947E7E"/>
    <w:rsid w:val="0095139A"/>
    <w:rsid w:val="00952380"/>
    <w:rsid w:val="00953E16"/>
    <w:rsid w:val="009542AC"/>
    <w:rsid w:val="00961BB2"/>
    <w:rsid w:val="00962108"/>
    <w:rsid w:val="009638D6"/>
    <w:rsid w:val="0097408E"/>
    <w:rsid w:val="00974BB2"/>
    <w:rsid w:val="00974FA7"/>
    <w:rsid w:val="009756E5"/>
    <w:rsid w:val="00977A8C"/>
    <w:rsid w:val="0098107A"/>
    <w:rsid w:val="0098391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2E43"/>
    <w:rsid w:val="00A0758F"/>
    <w:rsid w:val="00A1570A"/>
    <w:rsid w:val="00A211B4"/>
    <w:rsid w:val="00A33DDF"/>
    <w:rsid w:val="00A34547"/>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41067"/>
    <w:rsid w:val="00B4108D"/>
    <w:rsid w:val="00B54B79"/>
    <w:rsid w:val="00B57265"/>
    <w:rsid w:val="00B57320"/>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5982"/>
    <w:rsid w:val="00BC60BF"/>
    <w:rsid w:val="00BD28BF"/>
    <w:rsid w:val="00BD3ECD"/>
    <w:rsid w:val="00BD6404"/>
    <w:rsid w:val="00BE08E7"/>
    <w:rsid w:val="00BE33AE"/>
    <w:rsid w:val="00BF046F"/>
    <w:rsid w:val="00BF1628"/>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43BA1"/>
    <w:rsid w:val="00C43DAB"/>
    <w:rsid w:val="00C47F08"/>
    <w:rsid w:val="00C514A6"/>
    <w:rsid w:val="00C53EE0"/>
    <w:rsid w:val="00C5539B"/>
    <w:rsid w:val="00C56C0A"/>
    <w:rsid w:val="00C5739F"/>
    <w:rsid w:val="00C57CF0"/>
    <w:rsid w:val="00C63557"/>
    <w:rsid w:val="00C649BD"/>
    <w:rsid w:val="00C65891"/>
    <w:rsid w:val="00C66AC9"/>
    <w:rsid w:val="00C724D3"/>
    <w:rsid w:val="00C77DD9"/>
    <w:rsid w:val="00C83BE6"/>
    <w:rsid w:val="00C85354"/>
    <w:rsid w:val="00C86ABA"/>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44DA"/>
    <w:rsid w:val="00D3188C"/>
    <w:rsid w:val="00D35F9B"/>
    <w:rsid w:val="00D36B69"/>
    <w:rsid w:val="00D408DD"/>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A86"/>
    <w:rsid w:val="00DC2500"/>
    <w:rsid w:val="00DC4F72"/>
    <w:rsid w:val="00DC77DC"/>
    <w:rsid w:val="00DD0453"/>
    <w:rsid w:val="00DD0C2C"/>
    <w:rsid w:val="00DD19DE"/>
    <w:rsid w:val="00DD28BC"/>
    <w:rsid w:val="00DE31F0"/>
    <w:rsid w:val="00DE3D1C"/>
    <w:rsid w:val="00DF2B9C"/>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790"/>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7104"/>
    <w:rsid w:val="00FC051F"/>
    <w:rsid w:val="00FC06FF"/>
    <w:rsid w:val="00FC6659"/>
    <w:rsid w:val="00FC69B4"/>
    <w:rsid w:val="00FD0694"/>
    <w:rsid w:val="00FD25BE"/>
    <w:rsid w:val="00FD26AF"/>
    <w:rsid w:val="00FD2E70"/>
    <w:rsid w:val="00FD6DE7"/>
    <w:rsid w:val="00FD7AA7"/>
    <w:rsid w:val="00FE5FC7"/>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10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val="en-GB"/>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val="en-GB"/>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qFormat/>
  </w:style>
  <w:style w:type="paragraph" w:styleId="aa">
    <w:name w:val="Plain Text"/>
    <w:basedOn w:val="a"/>
    <w:link w:val="Char2"/>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pPr>
      <w:overflowPunct w:val="0"/>
      <w:autoSpaceDE w:val="0"/>
      <w:autoSpaceDN w:val="0"/>
      <w:adjustRightInd w:val="0"/>
      <w:textAlignment w:val="baseline"/>
    </w:pPr>
    <w:rPr>
      <w:rFonts w:eastAsia="Yu Mincho"/>
    </w:rPr>
  </w:style>
  <w:style w:type="paragraph" w:styleId="ac">
    <w:name w:val="Balloon Text"/>
    <w:basedOn w:val="a"/>
    <w:link w:val="Char4"/>
    <w:pPr>
      <w:spacing w:after="0"/>
    </w:pPr>
    <w:rPr>
      <w:sz w:val="18"/>
      <w:szCs w:val="18"/>
    </w:rPr>
  </w:style>
  <w:style w:type="paragraph" w:styleId="ad">
    <w:name w:val="footer"/>
    <w:basedOn w:val="ae"/>
    <w:link w:val="Char5"/>
    <w:qFormat/>
    <w:pPr>
      <w:jc w:val="center"/>
    </w:pPr>
    <w:rPr>
      <w:i/>
    </w:rPr>
  </w:style>
  <w:style w:type="paragraph" w:styleId="ae">
    <w:name w:val="header"/>
    <w:link w:val="Char6"/>
    <w:qFormat/>
    <w:pPr>
      <w:widowControl w:val="0"/>
    </w:pPr>
    <w:rPr>
      <w:rFonts w:ascii="Arial" w:hAnsi="Arial"/>
      <w:b/>
      <w:sz w:val="18"/>
      <w:lang w:val="en-GB" w:eastAsia="sv-SE"/>
    </w:rPr>
  </w:style>
  <w:style w:type="paragraph" w:styleId="af">
    <w:name w:val="index heading"/>
    <w:basedOn w:val="a"/>
    <w:next w:val="a"/>
    <w:semiHidden/>
    <w:qFormat/>
    <w:pPr>
      <w:pBdr>
        <w:top w:val="single" w:sz="12" w:space="0" w:color="auto"/>
      </w:pBdr>
      <w:spacing w:before="360" w:after="240"/>
    </w:pPr>
    <w:rPr>
      <w:b/>
      <w:i/>
      <w:sz w:val="26"/>
    </w:rPr>
  </w:style>
  <w:style w:type="paragraph" w:styleId="af0">
    <w:name w:val="footnote text"/>
    <w:basedOn w:val="a"/>
    <w:link w:val="Char7"/>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2">
    <w:name w:val="annotation subject"/>
    <w:basedOn w:val="a8"/>
    <w:next w:val="a8"/>
    <w:link w:val="Char10"/>
    <w:qFormat/>
    <w:rPr>
      <w:b/>
      <w:bCs/>
    </w:rPr>
  </w:style>
  <w:style w:type="table" w:styleId="af3">
    <w:name w:val="Table Grid"/>
    <w:basedOn w:val="a1"/>
    <w:uiPriority w:val="39"/>
    <w:qFormat/>
    <w:pPr>
      <w:overflowPunct w:val="0"/>
      <w:autoSpaceDE w:val="0"/>
      <w:autoSpaceDN w:val="0"/>
      <w:adjustRightInd w:val="0"/>
      <w:spacing w:after="180"/>
      <w:textAlignment w:val="baseline"/>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ndnote reference"/>
    <w:qFormat/>
    <w:rPr>
      <w:vertAlign w:val="superscript"/>
    </w:rPr>
  </w:style>
  <w:style w:type="character" w:styleId="af5">
    <w:name w:val="FollowedHyperlink"/>
    <w:qFormat/>
    <w:rPr>
      <w:color w:val="800080"/>
      <w:u w:val="single"/>
    </w:rPr>
  </w:style>
  <w:style w:type="character" w:styleId="af6">
    <w:name w:val="Emphasis"/>
    <w:qFormat/>
    <w:rPr>
      <w:i/>
      <w:iCs/>
    </w:rPr>
  </w:style>
  <w:style w:type="character" w:styleId="af7">
    <w:name w:val="Hyperlink"/>
    <w:uiPriority w:val="99"/>
    <w:qFormat/>
    <w:rPr>
      <w:color w:val="0000FF"/>
      <w:u w:val="single"/>
    </w:rPr>
  </w:style>
  <w:style w:type="character" w:styleId="af8">
    <w:name w:val="annotation reference"/>
    <w:semiHidden/>
    <w:qFormat/>
    <w:rPr>
      <w:sz w:val="16"/>
    </w:rPr>
  </w:style>
  <w:style w:type="character" w:styleId="af9">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0"/>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eastAsia="en-US" w:bidi="ar-SA"/>
    </w:rPr>
  </w:style>
  <w:style w:type="character" w:customStyle="1" w:styleId="Char6">
    <w:name w:val="页眉 Char"/>
    <w:link w:val="ae"/>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qFormat/>
    <w:rPr>
      <w:lang w:val="en-GB" w:eastAsia="en-US"/>
    </w:rPr>
  </w:style>
  <w:style w:type="paragraph" w:customStyle="1" w:styleId="Revision1">
    <w:name w:val="Revision1"/>
    <w:hidden/>
    <w:uiPriority w:val="99"/>
    <w:semiHidden/>
    <w:rPr>
      <w:lang w:val="en-GB"/>
    </w:rPr>
  </w:style>
  <w:style w:type="character" w:customStyle="1" w:styleId="Char4">
    <w:name w:val="批注框文本 Char"/>
    <w:link w:val="ac"/>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8Char">
    <w:name w:val="标题 8 Char"/>
    <w:link w:val="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Char">
    <w:name w:val="题注 Char"/>
    <w:link w:val="a6"/>
    <w:uiPriority w:val="35"/>
    <w:qFormat/>
    <w:rPr>
      <w:b/>
      <w:lang w:val="en-GB"/>
    </w:rPr>
  </w:style>
  <w:style w:type="character" w:customStyle="1" w:styleId="3Char">
    <w:name w:val="标题 3 Char"/>
    <w:link w:val="3"/>
    <w:qFormat/>
    <w:rPr>
      <w:rFonts w:ascii="Arial" w:hAnsi="Arial"/>
      <w:sz w:val="28"/>
      <w:lang w:eastAsia="en-US"/>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val="en-GB" w:eastAsia="ja-JP"/>
    </w:rPr>
  </w:style>
  <w:style w:type="character" w:customStyle="1" w:styleId="Char10">
    <w:name w:val="批注主题 Char1"/>
    <w:link w:val="af2"/>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fb">
    <w:name w:val="样式 页眉"/>
    <w:basedOn w:val="ae"/>
    <w:link w:val="Char9"/>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Pr>
      <w:rFonts w:ascii="Arial" w:eastAsia="Arial" w:hAnsi="Arial"/>
      <w:b/>
      <w:bCs/>
      <w:sz w:val="22"/>
      <w:lang w:val="en-GB" w:eastAsia="en-US"/>
    </w:rPr>
  </w:style>
  <w:style w:type="character" w:customStyle="1" w:styleId="Char5">
    <w:name w:val="页脚 Char"/>
    <w:link w:val="ad"/>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Pr>
      <w:rFonts w:ascii="Arial" w:hAnsi="Arial"/>
      <w:sz w:val="24"/>
      <w:lang w:eastAsia="en-US"/>
    </w:rPr>
  </w:style>
  <w:style w:type="character" w:customStyle="1" w:styleId="5Char">
    <w:name w:val="标题 5 Char"/>
    <w:basedOn w:val="a0"/>
    <w:link w:val="5"/>
    <w:rPr>
      <w:rFonts w:ascii="Arial" w:hAnsi="Arial"/>
      <w:sz w:val="22"/>
      <w:lang w:eastAsia="en-US"/>
    </w:rPr>
  </w:style>
  <w:style w:type="character" w:customStyle="1" w:styleId="6Char">
    <w:name w:val="标题 6 Char"/>
    <w:basedOn w:val="a0"/>
    <w:link w:val="6"/>
    <w:rPr>
      <w:rFonts w:ascii="Arial" w:hAnsi="Arial"/>
      <w:lang w:eastAsia="en-US"/>
    </w:rPr>
  </w:style>
  <w:style w:type="character" w:customStyle="1" w:styleId="7Char">
    <w:name w:val="标题 7 Char"/>
    <w:basedOn w:val="a0"/>
    <w:link w:val="7"/>
    <w:rPr>
      <w:rFonts w:ascii="Arial" w:hAnsi="Arial"/>
      <w:lang w:eastAsia="en-US"/>
    </w:rPr>
  </w:style>
  <w:style w:type="character" w:customStyle="1" w:styleId="9Char">
    <w:name w:val="标题 9 Char"/>
    <w:basedOn w:val="a0"/>
    <w:link w:val="9"/>
    <w:rPr>
      <w:rFonts w:ascii="Arial" w:hAnsi="Arial"/>
      <w:sz w:val="36"/>
      <w:lang w:eastAsia="en-US"/>
    </w:rPr>
  </w:style>
  <w:style w:type="paragraph" w:customStyle="1" w:styleId="Heading">
    <w:name w:val="Heading"/>
    <w:basedOn w:val="a"/>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rPr>
      <w:rFonts w:ascii="Arial" w:eastAsia="Yu Mincho"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link w:val="afc"/>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a"/>
    <w:next w:val="a"/>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normaltextrun">
    <w:name w:val="normaltextrun"/>
    <w:basedOn w:val="a0"/>
    <w:rsid w:val="005362D0"/>
  </w:style>
  <w:style w:type="character" w:customStyle="1" w:styleId="eop">
    <w:name w:val="eop"/>
    <w:basedOn w:val="a0"/>
    <w:rsid w:val="005362D0"/>
  </w:style>
  <w:style w:type="paragraph" w:customStyle="1" w:styleId="paragraph">
    <w:name w:val="paragraph"/>
    <w:basedOn w:val="a"/>
    <w:rsid w:val="005362D0"/>
    <w:pPr>
      <w:spacing w:before="100" w:beforeAutospacing="1" w:after="100" w:afterAutospacing="1" w:line="240" w:lineRule="auto"/>
    </w:pPr>
    <w:rPr>
      <w:rFonts w:eastAsia="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val="en-GB"/>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val="en-GB"/>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qFormat/>
  </w:style>
  <w:style w:type="paragraph" w:styleId="aa">
    <w:name w:val="Plain Text"/>
    <w:basedOn w:val="a"/>
    <w:link w:val="Char2"/>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pPr>
      <w:overflowPunct w:val="0"/>
      <w:autoSpaceDE w:val="0"/>
      <w:autoSpaceDN w:val="0"/>
      <w:adjustRightInd w:val="0"/>
      <w:textAlignment w:val="baseline"/>
    </w:pPr>
    <w:rPr>
      <w:rFonts w:eastAsia="Yu Mincho"/>
    </w:rPr>
  </w:style>
  <w:style w:type="paragraph" w:styleId="ac">
    <w:name w:val="Balloon Text"/>
    <w:basedOn w:val="a"/>
    <w:link w:val="Char4"/>
    <w:pPr>
      <w:spacing w:after="0"/>
    </w:pPr>
    <w:rPr>
      <w:sz w:val="18"/>
      <w:szCs w:val="18"/>
    </w:rPr>
  </w:style>
  <w:style w:type="paragraph" w:styleId="ad">
    <w:name w:val="footer"/>
    <w:basedOn w:val="ae"/>
    <w:link w:val="Char5"/>
    <w:qFormat/>
    <w:pPr>
      <w:jc w:val="center"/>
    </w:pPr>
    <w:rPr>
      <w:i/>
    </w:rPr>
  </w:style>
  <w:style w:type="paragraph" w:styleId="ae">
    <w:name w:val="header"/>
    <w:link w:val="Char6"/>
    <w:qFormat/>
    <w:pPr>
      <w:widowControl w:val="0"/>
    </w:pPr>
    <w:rPr>
      <w:rFonts w:ascii="Arial" w:hAnsi="Arial"/>
      <w:b/>
      <w:sz w:val="18"/>
      <w:lang w:val="en-GB" w:eastAsia="sv-SE"/>
    </w:rPr>
  </w:style>
  <w:style w:type="paragraph" w:styleId="af">
    <w:name w:val="index heading"/>
    <w:basedOn w:val="a"/>
    <w:next w:val="a"/>
    <w:semiHidden/>
    <w:qFormat/>
    <w:pPr>
      <w:pBdr>
        <w:top w:val="single" w:sz="12" w:space="0" w:color="auto"/>
      </w:pBdr>
      <w:spacing w:before="360" w:after="240"/>
    </w:pPr>
    <w:rPr>
      <w:b/>
      <w:i/>
      <w:sz w:val="26"/>
    </w:rPr>
  </w:style>
  <w:style w:type="paragraph" w:styleId="af0">
    <w:name w:val="footnote text"/>
    <w:basedOn w:val="a"/>
    <w:link w:val="Char7"/>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2">
    <w:name w:val="annotation subject"/>
    <w:basedOn w:val="a8"/>
    <w:next w:val="a8"/>
    <w:link w:val="Char10"/>
    <w:qFormat/>
    <w:rPr>
      <w:b/>
      <w:bCs/>
    </w:rPr>
  </w:style>
  <w:style w:type="table" w:styleId="af3">
    <w:name w:val="Table Grid"/>
    <w:basedOn w:val="a1"/>
    <w:uiPriority w:val="39"/>
    <w:qFormat/>
    <w:pPr>
      <w:overflowPunct w:val="0"/>
      <w:autoSpaceDE w:val="0"/>
      <w:autoSpaceDN w:val="0"/>
      <w:adjustRightInd w:val="0"/>
      <w:spacing w:after="180"/>
      <w:textAlignment w:val="baseline"/>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ndnote reference"/>
    <w:qFormat/>
    <w:rPr>
      <w:vertAlign w:val="superscript"/>
    </w:rPr>
  </w:style>
  <w:style w:type="character" w:styleId="af5">
    <w:name w:val="FollowedHyperlink"/>
    <w:qFormat/>
    <w:rPr>
      <w:color w:val="800080"/>
      <w:u w:val="single"/>
    </w:rPr>
  </w:style>
  <w:style w:type="character" w:styleId="af6">
    <w:name w:val="Emphasis"/>
    <w:qFormat/>
    <w:rPr>
      <w:i/>
      <w:iCs/>
    </w:rPr>
  </w:style>
  <w:style w:type="character" w:styleId="af7">
    <w:name w:val="Hyperlink"/>
    <w:uiPriority w:val="99"/>
    <w:qFormat/>
    <w:rPr>
      <w:color w:val="0000FF"/>
      <w:u w:val="single"/>
    </w:rPr>
  </w:style>
  <w:style w:type="character" w:styleId="af8">
    <w:name w:val="annotation reference"/>
    <w:semiHidden/>
    <w:qFormat/>
    <w:rPr>
      <w:sz w:val="16"/>
    </w:rPr>
  </w:style>
  <w:style w:type="character" w:styleId="af9">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0"/>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eastAsia="en-US" w:bidi="ar-SA"/>
    </w:rPr>
  </w:style>
  <w:style w:type="character" w:customStyle="1" w:styleId="Char6">
    <w:name w:val="页眉 Char"/>
    <w:link w:val="ae"/>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qFormat/>
    <w:rPr>
      <w:lang w:val="en-GB" w:eastAsia="en-US"/>
    </w:rPr>
  </w:style>
  <w:style w:type="paragraph" w:customStyle="1" w:styleId="Revision1">
    <w:name w:val="Revision1"/>
    <w:hidden/>
    <w:uiPriority w:val="99"/>
    <w:semiHidden/>
    <w:rPr>
      <w:lang w:val="en-GB"/>
    </w:rPr>
  </w:style>
  <w:style w:type="character" w:customStyle="1" w:styleId="Char4">
    <w:name w:val="批注框文本 Char"/>
    <w:link w:val="ac"/>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8Char">
    <w:name w:val="标题 8 Char"/>
    <w:link w:val="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Char">
    <w:name w:val="题注 Char"/>
    <w:link w:val="a6"/>
    <w:uiPriority w:val="35"/>
    <w:qFormat/>
    <w:rPr>
      <w:b/>
      <w:lang w:val="en-GB"/>
    </w:rPr>
  </w:style>
  <w:style w:type="character" w:customStyle="1" w:styleId="3Char">
    <w:name w:val="标题 3 Char"/>
    <w:link w:val="3"/>
    <w:qFormat/>
    <w:rPr>
      <w:rFonts w:ascii="Arial" w:hAnsi="Arial"/>
      <w:sz w:val="28"/>
      <w:lang w:eastAsia="en-US"/>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val="en-GB" w:eastAsia="ja-JP"/>
    </w:rPr>
  </w:style>
  <w:style w:type="character" w:customStyle="1" w:styleId="Char10">
    <w:name w:val="批注主题 Char1"/>
    <w:link w:val="af2"/>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fb">
    <w:name w:val="样式 页眉"/>
    <w:basedOn w:val="ae"/>
    <w:link w:val="Char9"/>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Pr>
      <w:rFonts w:ascii="Arial" w:eastAsia="Arial" w:hAnsi="Arial"/>
      <w:b/>
      <w:bCs/>
      <w:sz w:val="22"/>
      <w:lang w:val="en-GB" w:eastAsia="en-US"/>
    </w:rPr>
  </w:style>
  <w:style w:type="character" w:customStyle="1" w:styleId="Char5">
    <w:name w:val="页脚 Char"/>
    <w:link w:val="ad"/>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Pr>
      <w:rFonts w:ascii="Arial" w:hAnsi="Arial"/>
      <w:sz w:val="24"/>
      <w:lang w:eastAsia="en-US"/>
    </w:rPr>
  </w:style>
  <w:style w:type="character" w:customStyle="1" w:styleId="5Char">
    <w:name w:val="标题 5 Char"/>
    <w:basedOn w:val="a0"/>
    <w:link w:val="5"/>
    <w:rPr>
      <w:rFonts w:ascii="Arial" w:hAnsi="Arial"/>
      <w:sz w:val="22"/>
      <w:lang w:eastAsia="en-US"/>
    </w:rPr>
  </w:style>
  <w:style w:type="character" w:customStyle="1" w:styleId="6Char">
    <w:name w:val="标题 6 Char"/>
    <w:basedOn w:val="a0"/>
    <w:link w:val="6"/>
    <w:rPr>
      <w:rFonts w:ascii="Arial" w:hAnsi="Arial"/>
      <w:lang w:eastAsia="en-US"/>
    </w:rPr>
  </w:style>
  <w:style w:type="character" w:customStyle="1" w:styleId="7Char">
    <w:name w:val="标题 7 Char"/>
    <w:basedOn w:val="a0"/>
    <w:link w:val="7"/>
    <w:rPr>
      <w:rFonts w:ascii="Arial" w:hAnsi="Arial"/>
      <w:lang w:eastAsia="en-US"/>
    </w:rPr>
  </w:style>
  <w:style w:type="character" w:customStyle="1" w:styleId="9Char">
    <w:name w:val="标题 9 Char"/>
    <w:basedOn w:val="a0"/>
    <w:link w:val="9"/>
    <w:rPr>
      <w:rFonts w:ascii="Arial" w:hAnsi="Arial"/>
      <w:sz w:val="36"/>
      <w:lang w:eastAsia="en-US"/>
    </w:rPr>
  </w:style>
  <w:style w:type="paragraph" w:customStyle="1" w:styleId="Heading">
    <w:name w:val="Heading"/>
    <w:basedOn w:val="a"/>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rPr>
      <w:rFonts w:ascii="Arial" w:eastAsia="Yu Mincho"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link w:val="afc"/>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a"/>
    <w:next w:val="a"/>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normaltextrun">
    <w:name w:val="normaltextrun"/>
    <w:basedOn w:val="a0"/>
    <w:rsid w:val="005362D0"/>
  </w:style>
  <w:style w:type="character" w:customStyle="1" w:styleId="eop">
    <w:name w:val="eop"/>
    <w:basedOn w:val="a0"/>
    <w:rsid w:val="005362D0"/>
  </w:style>
  <w:style w:type="paragraph" w:customStyle="1" w:styleId="paragraph">
    <w:name w:val="paragraph"/>
    <w:basedOn w:val="a"/>
    <w:rsid w:val="005362D0"/>
    <w:pPr>
      <w:spacing w:before="100" w:beforeAutospacing="1" w:after="100" w:afterAutospacing="1" w:line="240" w:lineRule="auto"/>
    </w:pPr>
    <w:rPr>
      <w:rFonts w:eastAsia="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791629">
      <w:bodyDiv w:val="1"/>
      <w:marLeft w:val="0"/>
      <w:marRight w:val="0"/>
      <w:marTop w:val="0"/>
      <w:marBottom w:val="0"/>
      <w:divBdr>
        <w:top w:val="none" w:sz="0" w:space="0" w:color="auto"/>
        <w:left w:val="none" w:sz="0" w:space="0" w:color="auto"/>
        <w:bottom w:val="none" w:sz="0" w:space="0" w:color="auto"/>
        <w:right w:val="none" w:sz="0" w:space="0" w:color="auto"/>
      </w:divBdr>
      <w:divsChild>
        <w:div w:id="1581333473">
          <w:marLeft w:val="0"/>
          <w:marRight w:val="0"/>
          <w:marTop w:val="0"/>
          <w:marBottom w:val="0"/>
          <w:divBdr>
            <w:top w:val="none" w:sz="0" w:space="0" w:color="auto"/>
            <w:left w:val="none" w:sz="0" w:space="0" w:color="auto"/>
            <w:bottom w:val="none" w:sz="0" w:space="0" w:color="auto"/>
            <w:right w:val="none" w:sz="0" w:space="0" w:color="auto"/>
          </w:divBdr>
          <w:divsChild>
            <w:div w:id="1811942170">
              <w:marLeft w:val="0"/>
              <w:marRight w:val="0"/>
              <w:marTop w:val="0"/>
              <w:marBottom w:val="0"/>
              <w:divBdr>
                <w:top w:val="none" w:sz="0" w:space="0" w:color="auto"/>
                <w:left w:val="none" w:sz="0" w:space="0" w:color="auto"/>
                <w:bottom w:val="none" w:sz="0" w:space="0" w:color="auto"/>
                <w:right w:val="none" w:sz="0" w:space="0" w:color="auto"/>
              </w:divBdr>
              <w:divsChild>
                <w:div w:id="1026440883">
                  <w:marLeft w:val="0"/>
                  <w:marRight w:val="0"/>
                  <w:marTop w:val="0"/>
                  <w:marBottom w:val="0"/>
                  <w:divBdr>
                    <w:top w:val="none" w:sz="0" w:space="0" w:color="auto"/>
                    <w:left w:val="none" w:sz="0" w:space="0" w:color="auto"/>
                    <w:bottom w:val="none" w:sz="0" w:space="0" w:color="auto"/>
                    <w:right w:val="none" w:sz="0" w:space="0" w:color="auto"/>
                  </w:divBdr>
                  <w:divsChild>
                    <w:div w:id="557208937">
                      <w:marLeft w:val="0"/>
                      <w:marRight w:val="0"/>
                      <w:marTop w:val="0"/>
                      <w:marBottom w:val="0"/>
                      <w:divBdr>
                        <w:top w:val="none" w:sz="0" w:space="0" w:color="auto"/>
                        <w:left w:val="none" w:sz="0" w:space="0" w:color="auto"/>
                        <w:bottom w:val="none" w:sz="0" w:space="0" w:color="auto"/>
                        <w:right w:val="none" w:sz="0" w:space="0" w:color="auto"/>
                      </w:divBdr>
                    </w:div>
                  </w:divsChild>
                </w:div>
                <w:div w:id="1359431215">
                  <w:marLeft w:val="0"/>
                  <w:marRight w:val="0"/>
                  <w:marTop w:val="0"/>
                  <w:marBottom w:val="0"/>
                  <w:divBdr>
                    <w:top w:val="none" w:sz="0" w:space="0" w:color="auto"/>
                    <w:left w:val="none" w:sz="0" w:space="0" w:color="auto"/>
                    <w:bottom w:val="none" w:sz="0" w:space="0" w:color="auto"/>
                    <w:right w:val="none" w:sz="0" w:space="0" w:color="auto"/>
                  </w:divBdr>
                  <w:divsChild>
                    <w:div w:id="17098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91705">
      <w:bodyDiv w:val="1"/>
      <w:marLeft w:val="0"/>
      <w:marRight w:val="0"/>
      <w:marTop w:val="0"/>
      <w:marBottom w:val="0"/>
      <w:divBdr>
        <w:top w:val="none" w:sz="0" w:space="0" w:color="auto"/>
        <w:left w:val="none" w:sz="0" w:space="0" w:color="auto"/>
        <w:bottom w:val="none" w:sz="0" w:space="0" w:color="auto"/>
        <w:right w:val="none" w:sz="0" w:space="0" w:color="auto"/>
      </w:divBdr>
      <w:divsChild>
        <w:div w:id="697505565">
          <w:marLeft w:val="0"/>
          <w:marRight w:val="0"/>
          <w:marTop w:val="0"/>
          <w:marBottom w:val="0"/>
          <w:divBdr>
            <w:top w:val="none" w:sz="0" w:space="0" w:color="auto"/>
            <w:left w:val="none" w:sz="0" w:space="0" w:color="auto"/>
            <w:bottom w:val="none" w:sz="0" w:space="0" w:color="auto"/>
            <w:right w:val="none" w:sz="0" w:space="0" w:color="auto"/>
          </w:divBdr>
          <w:divsChild>
            <w:div w:id="2103380093">
              <w:marLeft w:val="0"/>
              <w:marRight w:val="0"/>
              <w:marTop w:val="0"/>
              <w:marBottom w:val="0"/>
              <w:divBdr>
                <w:top w:val="none" w:sz="0" w:space="0" w:color="auto"/>
                <w:left w:val="none" w:sz="0" w:space="0" w:color="auto"/>
                <w:bottom w:val="none" w:sz="0" w:space="0" w:color="auto"/>
                <w:right w:val="none" w:sz="0" w:space="0" w:color="auto"/>
              </w:divBdr>
              <w:divsChild>
                <w:div w:id="1947347642">
                  <w:marLeft w:val="0"/>
                  <w:marRight w:val="0"/>
                  <w:marTop w:val="0"/>
                  <w:marBottom w:val="0"/>
                  <w:divBdr>
                    <w:top w:val="none" w:sz="0" w:space="0" w:color="auto"/>
                    <w:left w:val="none" w:sz="0" w:space="0" w:color="auto"/>
                    <w:bottom w:val="none" w:sz="0" w:space="0" w:color="auto"/>
                    <w:right w:val="none" w:sz="0" w:space="0" w:color="auto"/>
                  </w:divBdr>
                  <w:divsChild>
                    <w:div w:id="9063496">
                      <w:marLeft w:val="0"/>
                      <w:marRight w:val="0"/>
                      <w:marTop w:val="0"/>
                      <w:marBottom w:val="0"/>
                      <w:divBdr>
                        <w:top w:val="none" w:sz="0" w:space="0" w:color="auto"/>
                        <w:left w:val="none" w:sz="0" w:space="0" w:color="auto"/>
                        <w:bottom w:val="none" w:sz="0" w:space="0" w:color="auto"/>
                        <w:right w:val="none" w:sz="0" w:space="0" w:color="auto"/>
                      </w:divBdr>
                    </w:div>
                  </w:divsChild>
                </w:div>
                <w:div w:id="546842460">
                  <w:marLeft w:val="0"/>
                  <w:marRight w:val="0"/>
                  <w:marTop w:val="0"/>
                  <w:marBottom w:val="0"/>
                  <w:divBdr>
                    <w:top w:val="none" w:sz="0" w:space="0" w:color="auto"/>
                    <w:left w:val="none" w:sz="0" w:space="0" w:color="auto"/>
                    <w:bottom w:val="none" w:sz="0" w:space="0" w:color="auto"/>
                    <w:right w:val="none" w:sz="0" w:space="0" w:color="auto"/>
                  </w:divBdr>
                  <w:divsChild>
                    <w:div w:id="11677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5026">
      <w:bodyDiv w:val="1"/>
      <w:marLeft w:val="0"/>
      <w:marRight w:val="0"/>
      <w:marTop w:val="0"/>
      <w:marBottom w:val="0"/>
      <w:divBdr>
        <w:top w:val="none" w:sz="0" w:space="0" w:color="auto"/>
        <w:left w:val="none" w:sz="0" w:space="0" w:color="auto"/>
        <w:bottom w:val="none" w:sz="0" w:space="0" w:color="auto"/>
        <w:right w:val="none" w:sz="0" w:space="0" w:color="auto"/>
      </w:divBdr>
      <w:divsChild>
        <w:div w:id="309094256">
          <w:marLeft w:val="0"/>
          <w:marRight w:val="0"/>
          <w:marTop w:val="0"/>
          <w:marBottom w:val="0"/>
          <w:divBdr>
            <w:top w:val="none" w:sz="0" w:space="0" w:color="auto"/>
            <w:left w:val="none" w:sz="0" w:space="0" w:color="auto"/>
            <w:bottom w:val="none" w:sz="0" w:space="0" w:color="auto"/>
            <w:right w:val="none" w:sz="0" w:space="0" w:color="auto"/>
          </w:divBdr>
          <w:divsChild>
            <w:div w:id="862475464">
              <w:marLeft w:val="0"/>
              <w:marRight w:val="0"/>
              <w:marTop w:val="0"/>
              <w:marBottom w:val="0"/>
              <w:divBdr>
                <w:top w:val="none" w:sz="0" w:space="0" w:color="auto"/>
                <w:left w:val="none" w:sz="0" w:space="0" w:color="auto"/>
                <w:bottom w:val="none" w:sz="0" w:space="0" w:color="auto"/>
                <w:right w:val="none" w:sz="0" w:space="0" w:color="auto"/>
              </w:divBdr>
              <w:divsChild>
                <w:div w:id="793057200">
                  <w:marLeft w:val="0"/>
                  <w:marRight w:val="0"/>
                  <w:marTop w:val="0"/>
                  <w:marBottom w:val="0"/>
                  <w:divBdr>
                    <w:top w:val="none" w:sz="0" w:space="0" w:color="auto"/>
                    <w:left w:val="none" w:sz="0" w:space="0" w:color="auto"/>
                    <w:bottom w:val="none" w:sz="0" w:space="0" w:color="auto"/>
                    <w:right w:val="none" w:sz="0" w:space="0" w:color="auto"/>
                  </w:divBdr>
                  <w:divsChild>
                    <w:div w:id="517040259">
                      <w:marLeft w:val="0"/>
                      <w:marRight w:val="0"/>
                      <w:marTop w:val="0"/>
                      <w:marBottom w:val="0"/>
                      <w:divBdr>
                        <w:top w:val="none" w:sz="0" w:space="0" w:color="auto"/>
                        <w:left w:val="none" w:sz="0" w:space="0" w:color="auto"/>
                        <w:bottom w:val="none" w:sz="0" w:space="0" w:color="auto"/>
                        <w:right w:val="none" w:sz="0" w:space="0" w:color="auto"/>
                      </w:divBdr>
                    </w:div>
                    <w:div w:id="5702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image" Target="media/image21.png"/><Relationship Id="rId50" Type="http://schemas.openxmlformats.org/officeDocument/2006/relationships/image" Target="media/image23.png"/><Relationship Id="rId55" Type="http://schemas.microsoft.com/office/2011/relationships/people" Target="peop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9.wmf"/><Relationship Id="rId33" Type="http://schemas.openxmlformats.org/officeDocument/2006/relationships/oleObject" Target="embeddings/oleObject7.bin"/><Relationship Id="rId38" Type="http://schemas.openxmlformats.org/officeDocument/2006/relationships/image" Target="media/image15.wmf"/><Relationship Id="rId46" Type="http://schemas.openxmlformats.org/officeDocument/2006/relationships/image" Target="media/image20.png"/><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package" Target="embeddings/Microsoft_Visio___1.vsdx"/><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oleObject" Target="embeddings/oleObject2.bin"/><Relationship Id="rId32" Type="http://schemas.openxmlformats.org/officeDocument/2006/relationships/image" Target="media/image12.wmf"/><Relationship Id="rId37" Type="http://schemas.openxmlformats.org/officeDocument/2006/relationships/oleObject" Target="embeddings/oleObject9.bin"/><Relationship Id="rId40" Type="http://schemas.openxmlformats.org/officeDocument/2006/relationships/image" Target="media/image16.wmf"/><Relationship Id="rId45" Type="http://schemas.openxmlformats.org/officeDocument/2006/relationships/image" Target="media/image19.png"/><Relationship Id="rId53"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8.wmf"/><Relationship Id="rId28" Type="http://schemas.openxmlformats.org/officeDocument/2006/relationships/oleObject" Target="embeddings/oleObject4.bin"/><Relationship Id="rId36" Type="http://schemas.openxmlformats.org/officeDocument/2006/relationships/image" Target="media/image14.wmf"/><Relationship Id="rId49" Type="http://schemas.openxmlformats.org/officeDocument/2006/relationships/oleObject" Target="embeddings/oleObject13.bin"/><Relationship Id="rId10" Type="http://schemas.openxmlformats.org/officeDocument/2006/relationships/settings" Target="settings.xml"/><Relationship Id="rId19" Type="http://schemas.openxmlformats.org/officeDocument/2006/relationships/image" Target="media/image6.emf"/><Relationship Id="rId31" Type="http://schemas.openxmlformats.org/officeDocument/2006/relationships/oleObject" Target="embeddings/oleObject6.bin"/><Relationship Id="rId44" Type="http://schemas.openxmlformats.org/officeDocument/2006/relationships/image" Target="media/image18.png"/><Relationship Id="rId52" Type="http://schemas.openxmlformats.org/officeDocument/2006/relationships/oleObject" Target="embeddings/oleObject14.bin"/><Relationship Id="rId4" Type="http://schemas.openxmlformats.org/officeDocument/2006/relationships/customXml" Target="../customXml/item3.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oleObject" Target="embeddings/oleObject1.bin"/><Relationship Id="rId27" Type="http://schemas.openxmlformats.org/officeDocument/2006/relationships/image" Target="media/image10.wmf"/><Relationship Id="rId30" Type="http://schemas.openxmlformats.org/officeDocument/2006/relationships/image" Target="media/image11.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2.wmf"/><Relationship Id="rId8" Type="http://schemas.openxmlformats.org/officeDocument/2006/relationships/styles" Target="styles.xml"/><Relationship Id="rId51" Type="http://schemas.openxmlformats.org/officeDocument/2006/relationships/image" Target="media/image24.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2.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CC8B6DD-DF9D-4D8F-A757-12FED6B62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50</Pages>
  <Words>11819</Words>
  <Characters>67371</Characters>
  <Application>Microsoft Office Word</Application>
  <DocSecurity>0</DocSecurity>
  <Lines>561</Lines>
  <Paragraphs>158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79032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CATT</cp:lastModifiedBy>
  <cp:revision>2</cp:revision>
  <cp:lastPrinted>2019-04-25T01:09:00Z</cp:lastPrinted>
  <dcterms:created xsi:type="dcterms:W3CDTF">2021-04-14T05:12:00Z</dcterms:created>
  <dcterms:modified xsi:type="dcterms:W3CDTF">2021-04-14T05:12:00Z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y fmtid="{D5CDD505-2E9C-101B-9397-08002B2CF9AE}" pid="15" name="CWM50dcaeae56bd4a569380f40ca9388b2a">
    <vt:lpwstr>CWMdlAdvszOdl60gaiAE4rjP9NP4NDJC6QTD5QTYRLFi9P0b+7CxA/PYQGJOxw1jlPERPoffCirAv574A4U1jk+/Q==</vt:lpwstr>
  </property>
</Properties>
</file>