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Heading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Heading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spacing w:after="80"/>
              <w:jc w:val="left"/>
              <w:rPr>
                <w:rFonts w:ascii="Times New Roman" w:eastAsia="Calibri" w:hAnsi="Times New Roman"/>
                <w:b w:val="0"/>
                <w:sz w:val="20"/>
                <w:lang w:val="en-US"/>
                <w:rPrChange w:id="2" w:author="robert olesen" w:date="2021-04-13T15:57:00Z">
                  <w:rPr>
                    <w:rFonts w:ascii="Times New Roman" w:eastAsia="Calibri" w:hAnsi="Times New Roman"/>
                    <w:b w:val="0"/>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spacing w:after="80"/>
              <w:rPr>
                <w:lang w:val="en-US"/>
                <w:rPrChange w:id="10" w:author="robert olesen" w:date="2021-04-13T15:57:00Z">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36"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37"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8"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39"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0"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1"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Heading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Heading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Heading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ListParagraph"/>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Heading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TableGrid"/>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2" w:author="Qualcomm" w:date="2021-04-12T16:25:00Z">
              <w:r>
                <w:rPr>
                  <w:rFonts w:eastAsiaTheme="minorEastAsia" w:hint="eastAsia"/>
                  <w:color w:val="0070C0"/>
                  <w:lang w:val="en-US" w:eastAsia="zh-CN"/>
                </w:rPr>
                <w:delText>XXX</w:delText>
              </w:r>
            </w:del>
            <w:ins w:id="43"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4" w:author="Qualcomm" w:date="2021-04-12T16:27:00Z"/>
                <w:rFonts w:eastAsiaTheme="minorEastAsia"/>
                <w:color w:val="0070C0"/>
                <w:lang w:val="en-US" w:eastAsia="zh-CN"/>
              </w:rPr>
            </w:pPr>
            <w:bookmarkStart w:id="45" w:name="OLE_LINK52"/>
            <w:bookmarkStart w:id="46" w:name="OLE_LINK51"/>
            <w:r>
              <w:rPr>
                <w:rFonts w:eastAsiaTheme="minorEastAsia" w:hint="eastAsia"/>
                <w:color w:val="0070C0"/>
                <w:lang w:val="en-US" w:eastAsia="zh-CN"/>
              </w:rPr>
              <w:t>I</w:t>
            </w:r>
            <w:r>
              <w:rPr>
                <w:rFonts w:eastAsiaTheme="minorEastAsia"/>
                <w:color w:val="0070C0"/>
                <w:lang w:val="en-US" w:eastAsia="zh-CN"/>
              </w:rPr>
              <w:t>ssue 1-1</w:t>
            </w:r>
            <w:ins w:id="47" w:author="Qualcomm" w:date="2021-04-12T16:25:00Z">
              <w:r>
                <w:rPr>
                  <w:rFonts w:eastAsiaTheme="minorEastAsia"/>
                  <w:color w:val="0070C0"/>
                  <w:lang w:val="en-US" w:eastAsia="zh-CN"/>
                </w:rPr>
                <w:t>:</w:t>
              </w:r>
              <w:bookmarkEnd w:id="45"/>
              <w:bookmarkEnd w:id="46"/>
              <w:r>
                <w:rPr>
                  <w:rFonts w:eastAsiaTheme="minorEastAsia"/>
                  <w:color w:val="0070C0"/>
                  <w:lang w:val="en-US" w:eastAsia="zh-CN"/>
                </w:rPr>
                <w:t xml:space="preserve"> </w:t>
              </w:r>
            </w:ins>
            <w:ins w:id="48" w:author="Qualcomm" w:date="2021-04-12T16:37:00Z">
              <w:r>
                <w:rPr>
                  <w:rFonts w:eastAsiaTheme="minorEastAsia"/>
                  <w:color w:val="0070C0"/>
                  <w:lang w:val="en-US" w:eastAsia="zh-CN"/>
                </w:rPr>
                <w:t>P</w:t>
              </w:r>
            </w:ins>
            <w:ins w:id="49" w:author="Qualcomm" w:date="2021-04-12T16:38:00Z">
              <w:r>
                <w:rPr>
                  <w:rFonts w:eastAsiaTheme="minorEastAsia"/>
                  <w:color w:val="0070C0"/>
                  <w:lang w:val="en-US" w:eastAsia="zh-CN"/>
                </w:rPr>
                <w:t>er preliminary simulation results, w</w:t>
              </w:r>
            </w:ins>
            <w:ins w:id="50" w:author="Qualcomm" w:date="2021-04-12T16:30:00Z">
              <w:r>
                <w:rPr>
                  <w:rFonts w:eastAsiaTheme="minorEastAsia"/>
                  <w:color w:val="0070C0"/>
                  <w:lang w:val="en-US" w:eastAsia="zh-CN"/>
                </w:rPr>
                <w:t xml:space="preserve">e are OK </w:t>
              </w:r>
            </w:ins>
            <w:ins w:id="51" w:author="Qualcomm" w:date="2021-04-12T16:27:00Z">
              <w:r>
                <w:rPr>
                  <w:rFonts w:eastAsiaTheme="minorEastAsia"/>
                  <w:color w:val="0070C0"/>
                  <w:lang w:val="en-US" w:eastAsia="zh-CN"/>
                </w:rPr>
                <w:t>Option 3&amp;4</w:t>
              </w:r>
            </w:ins>
            <w:ins w:id="52" w:author="Qualcomm" w:date="2021-04-12T16:38:00Z">
              <w:r>
                <w:rPr>
                  <w:rFonts w:eastAsiaTheme="minorEastAsia"/>
                  <w:color w:val="0070C0"/>
                  <w:lang w:val="en-US" w:eastAsia="zh-CN"/>
                </w:rPr>
                <w:t xml:space="preserve"> at the starting point </w:t>
              </w:r>
            </w:ins>
            <w:ins w:id="53" w:author="Qualcomm" w:date="2021-04-12T16:39:00Z">
              <w:r>
                <w:rPr>
                  <w:rFonts w:eastAsiaTheme="minorEastAsia"/>
                  <w:color w:val="0070C0"/>
                  <w:lang w:val="en-US" w:eastAsia="zh-CN"/>
                </w:rPr>
                <w:t xml:space="preserve">for co-ex scenarios in NTN. It might be </w:t>
              </w:r>
            </w:ins>
            <w:ins w:id="54" w:author="Qualcomm" w:date="2021-04-13T11:30:00Z">
              <w:r>
                <w:rPr>
                  <w:rFonts w:eastAsiaTheme="minorEastAsia"/>
                  <w:color w:val="0070C0"/>
                  <w:lang w:val="en-US" w:eastAsia="zh-CN"/>
                </w:rPr>
                <w:t>further</w:t>
              </w:r>
            </w:ins>
            <w:ins w:id="55" w:author="Qualcomm" w:date="2021-04-12T16:39:00Z">
              <w:r>
                <w:rPr>
                  <w:rFonts w:eastAsiaTheme="minorEastAsia"/>
                  <w:color w:val="0070C0"/>
                  <w:lang w:val="en-US" w:eastAsia="zh-CN"/>
                </w:rPr>
                <w:t xml:space="preserve"> updated if </w:t>
              </w:r>
            </w:ins>
            <w:ins w:id="56" w:author="Qualcomm" w:date="2021-04-12T16:40:00Z">
              <w:r>
                <w:rPr>
                  <w:rFonts w:eastAsiaTheme="minorEastAsia"/>
                  <w:color w:val="0070C0"/>
                  <w:lang w:val="en-US" w:eastAsia="zh-CN"/>
                </w:rPr>
                <w:t xml:space="preserve">other scenarios are </w:t>
              </w:r>
            </w:ins>
            <w:ins w:id="57"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8" w:author="Huawei" w:date="2021-04-13T15:32:00Z"/>
        </w:trPr>
        <w:tc>
          <w:tcPr>
            <w:tcW w:w="1616" w:type="dxa"/>
          </w:tcPr>
          <w:p w14:paraId="22842D2B" w14:textId="77777777" w:rsidR="001C29FA" w:rsidRDefault="00071182">
            <w:pPr>
              <w:spacing w:after="120"/>
              <w:rPr>
                <w:ins w:id="59" w:author="Huawei" w:date="2021-04-13T15:32:00Z"/>
                <w:rFonts w:eastAsiaTheme="minorEastAsia"/>
                <w:color w:val="0070C0"/>
                <w:lang w:val="en-US" w:eastAsia="zh-CN"/>
              </w:rPr>
            </w:pPr>
            <w:ins w:id="60"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1" w:author="Huawei" w:date="2021-04-13T15:32:00Z"/>
                <w:rFonts w:eastAsiaTheme="minorEastAsia"/>
                <w:color w:val="0070C0"/>
                <w:lang w:val="en-US" w:eastAsia="zh-CN"/>
              </w:rPr>
            </w:pPr>
            <w:ins w:id="62"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3" w:author="Huawei" w:date="2021-04-13T15:35:00Z">
              <w:r>
                <w:rPr>
                  <w:rFonts w:eastAsiaTheme="minorEastAsia"/>
                  <w:color w:val="0070C0"/>
                  <w:lang w:val="en-US" w:eastAsia="zh-CN"/>
                </w:rPr>
                <w:t>t. Option 3 is OK for me.</w:t>
              </w:r>
            </w:ins>
          </w:p>
        </w:tc>
      </w:tr>
      <w:tr w:rsidR="001C29FA" w14:paraId="66D3DB53" w14:textId="77777777" w:rsidTr="00C5539B">
        <w:trPr>
          <w:ins w:id="64" w:author="Ericsson" w:date="2021-04-13T15:00:00Z"/>
        </w:trPr>
        <w:tc>
          <w:tcPr>
            <w:tcW w:w="1616" w:type="dxa"/>
          </w:tcPr>
          <w:p w14:paraId="6D4CAD5A" w14:textId="77777777" w:rsidR="001C29FA" w:rsidRDefault="00071182">
            <w:pPr>
              <w:spacing w:after="120"/>
              <w:rPr>
                <w:ins w:id="65" w:author="Ericsson" w:date="2021-04-13T15:00:00Z"/>
                <w:rFonts w:eastAsiaTheme="minorEastAsia"/>
                <w:color w:val="0070C0"/>
                <w:lang w:val="en-US" w:eastAsia="zh-CN"/>
              </w:rPr>
            </w:pPr>
            <w:ins w:id="66"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5" w:author="Ericsson" w:date="2021-04-13T15:00:00Z"/>
                <w:rFonts w:eastAsiaTheme="minorEastAsia"/>
                <w:color w:val="0070C0"/>
                <w:lang w:val="en-US" w:eastAsia="zh-CN"/>
              </w:rPr>
            </w:pPr>
          </w:p>
        </w:tc>
      </w:tr>
      <w:tr w:rsidR="001C29FA" w14:paraId="0CADEC7B" w14:textId="77777777" w:rsidTr="00C5539B">
        <w:trPr>
          <w:ins w:id="76" w:author="ZTE" w:date="2021-04-13T23:00:00Z"/>
        </w:trPr>
        <w:tc>
          <w:tcPr>
            <w:tcW w:w="1616" w:type="dxa"/>
          </w:tcPr>
          <w:p w14:paraId="6891DB9D" w14:textId="77777777" w:rsidR="001C29FA" w:rsidRDefault="00071182">
            <w:pPr>
              <w:spacing w:after="120"/>
              <w:rPr>
                <w:ins w:id="77" w:author="ZTE" w:date="2021-04-13T23:00:00Z"/>
                <w:rFonts w:eastAsiaTheme="minorEastAsia"/>
                <w:color w:val="0070C0"/>
                <w:lang w:val="en-US" w:eastAsia="zh-CN"/>
              </w:rPr>
            </w:pPr>
            <w:ins w:id="78"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79" w:author="ZTE" w:date="2021-04-13T23:00:00Z"/>
                <w:rFonts w:eastAsiaTheme="minorEastAsia"/>
                <w:color w:val="0070C0"/>
                <w:lang w:val="en-US" w:eastAsia="zh-CN"/>
              </w:rPr>
            </w:pPr>
            <w:ins w:id="80"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1" w:author="Jaffar, Munira" w:date="2021-04-13T13:07:00Z"/>
        </w:trPr>
        <w:tc>
          <w:tcPr>
            <w:tcW w:w="1616" w:type="dxa"/>
          </w:tcPr>
          <w:p w14:paraId="0755DFA9" w14:textId="77777777" w:rsidR="00071182" w:rsidRDefault="00071182">
            <w:pPr>
              <w:spacing w:after="120"/>
              <w:rPr>
                <w:ins w:id="82" w:author="Jaffar, Munira" w:date="2021-04-13T13:07:00Z"/>
                <w:rFonts w:eastAsiaTheme="minorEastAsia"/>
                <w:color w:val="0070C0"/>
                <w:lang w:val="en-US" w:eastAsia="zh-CN"/>
              </w:rPr>
            </w:pPr>
            <w:ins w:id="83"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4" w:author="Jaffar, Munira" w:date="2021-04-13T13:07:00Z"/>
                <w:rFonts w:eastAsiaTheme="minorEastAsia"/>
                <w:color w:val="0070C0"/>
                <w:lang w:val="en-US" w:eastAsia="zh-CN"/>
              </w:rPr>
            </w:pPr>
            <w:ins w:id="85" w:author="Jaffar, Munira" w:date="2021-04-13T13:08:00Z">
              <w:r>
                <w:rPr>
                  <w:rFonts w:eastAsiaTheme="minorEastAsia"/>
                  <w:color w:val="0070C0"/>
                  <w:lang w:val="en-US" w:eastAsia="zh-CN"/>
                </w:rPr>
                <w:t xml:space="preserve">Issue 1-1: </w:t>
              </w:r>
            </w:ins>
            <w:ins w:id="86" w:author="Jaffar, Munira" w:date="2021-04-13T13:09:00Z">
              <w:r>
                <w:rPr>
                  <w:rFonts w:eastAsiaTheme="minorEastAsia"/>
                  <w:color w:val="0070C0"/>
                  <w:lang w:val="en-US" w:eastAsia="zh-CN"/>
                </w:rPr>
                <w:t xml:space="preserve">Option 1 is OK but try to </w:t>
              </w:r>
            </w:ins>
            <w:ins w:id="87" w:author="Jaffar, Munira" w:date="2021-04-13T13:11:00Z">
              <w:r>
                <w:rPr>
                  <w:rFonts w:eastAsiaTheme="minorEastAsia"/>
                  <w:color w:val="0070C0"/>
                  <w:lang w:val="en-US" w:eastAsia="zh-CN"/>
                </w:rPr>
                <w:t xml:space="preserve">down-scope some of the NTN-NTN. Option 3 is OK </w:t>
              </w:r>
            </w:ins>
            <w:ins w:id="88" w:author="Jaffar, Munira" w:date="2021-04-13T13:10:00Z">
              <w:r>
                <w:rPr>
                  <w:rFonts w:eastAsiaTheme="minorEastAsia"/>
                  <w:color w:val="0070C0"/>
                  <w:lang w:val="en-US" w:eastAsia="zh-CN"/>
                </w:rPr>
                <w:t xml:space="preserve"> </w:t>
              </w:r>
            </w:ins>
          </w:p>
        </w:tc>
      </w:tr>
      <w:tr w:rsidR="00B54B79" w14:paraId="492A2F5D" w14:textId="77777777" w:rsidTr="00C5539B">
        <w:trPr>
          <w:ins w:id="89" w:author="robert olesen" w:date="2021-04-13T15:57:00Z"/>
        </w:trPr>
        <w:tc>
          <w:tcPr>
            <w:tcW w:w="1616" w:type="dxa"/>
          </w:tcPr>
          <w:p w14:paraId="052EEA1E" w14:textId="3134B41F" w:rsidR="00B54B79" w:rsidRDefault="00B54B79">
            <w:pPr>
              <w:spacing w:after="120"/>
              <w:rPr>
                <w:ins w:id="90" w:author="robert olesen" w:date="2021-04-13T15:57:00Z"/>
                <w:rFonts w:eastAsiaTheme="minorEastAsia"/>
                <w:color w:val="0070C0"/>
                <w:lang w:val="en-US" w:eastAsia="zh-CN"/>
              </w:rPr>
            </w:pPr>
            <w:ins w:id="91"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2" w:author="robert olesen" w:date="2021-04-13T15:57:00Z"/>
                <w:rFonts w:eastAsiaTheme="minorEastAsia"/>
                <w:color w:val="0070C0"/>
                <w:lang w:val="en-US" w:eastAsia="zh-CN"/>
              </w:rPr>
            </w:pPr>
            <w:ins w:id="93"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4" w:author="Dorin PANAITOPOL" w:date="2021-04-14T00:49:00Z"/>
        </w:trPr>
        <w:tc>
          <w:tcPr>
            <w:tcW w:w="1616" w:type="dxa"/>
          </w:tcPr>
          <w:p w14:paraId="06C6B5FD" w14:textId="444058C4" w:rsidR="00C5539B" w:rsidRDefault="00C5539B" w:rsidP="00C5539B">
            <w:pPr>
              <w:spacing w:after="120"/>
              <w:rPr>
                <w:ins w:id="95" w:author="Dorin PANAITOPOL" w:date="2021-04-14T00:49:00Z"/>
                <w:rFonts w:eastAsiaTheme="minorEastAsia"/>
                <w:color w:val="0070C0"/>
                <w:lang w:val="en-US" w:eastAsia="zh-CN"/>
              </w:rPr>
            </w:pPr>
            <w:ins w:id="96"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7" w:author="Dorin PANAITOPOL" w:date="2021-04-14T00:50:00Z"/>
                <w:rFonts w:eastAsiaTheme="minorEastAsia"/>
                <w:color w:val="0070C0"/>
                <w:lang w:val="en-US" w:eastAsia="zh-CN"/>
              </w:rPr>
            </w:pPr>
            <w:ins w:id="98"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99" w:author="Dorin PANAITOPOL" w:date="2021-04-14T00:50:00Z"/>
                <w:rFonts w:eastAsiaTheme="minorEastAsia"/>
                <w:color w:val="0070C0"/>
                <w:lang w:val="en-US" w:eastAsia="zh-CN"/>
              </w:rPr>
            </w:pPr>
            <w:ins w:id="100"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1" w:author="Dorin PANAITOPOL" w:date="2021-04-14T00:50:00Z"/>
                <w:rFonts w:eastAsiaTheme="minorEastAsia"/>
                <w:color w:val="0070C0"/>
                <w:lang w:val="en-US" w:eastAsia="zh-CN"/>
              </w:rPr>
            </w:pPr>
            <w:ins w:id="102" w:author="Dorin PANAITOPOL" w:date="2021-04-14T00:50:00Z">
              <w:r>
                <w:rPr>
                  <w:rFonts w:eastAsiaTheme="minorEastAsia"/>
                  <w:color w:val="0070C0"/>
                  <w:lang w:val="en-US" w:eastAsia="zh-CN"/>
                </w:rPr>
                <w:lastRenderedPageBreak/>
                <w:t>We are fine with Option 3 and Option 4.</w:t>
              </w:r>
            </w:ins>
          </w:p>
          <w:p w14:paraId="10405C84" w14:textId="285F843F" w:rsidR="00C5539B" w:rsidRDefault="00C5539B" w:rsidP="00C5539B">
            <w:pPr>
              <w:spacing w:after="120"/>
              <w:rPr>
                <w:ins w:id="103" w:author="Dorin PANAITOPOL" w:date="2021-04-14T00:49:00Z"/>
                <w:rFonts w:eastAsiaTheme="minorEastAsia"/>
                <w:color w:val="0070C0"/>
                <w:lang w:val="en-US" w:eastAsia="zh-CN"/>
              </w:rPr>
            </w:pPr>
            <w:ins w:id="104" w:author="Dorin PANAITOPOL" w:date="2021-04-14T00:50:00Z">
              <w:r>
                <w:rPr>
                  <w:rFonts w:eastAsiaTheme="minorEastAsia"/>
                  <w:color w:val="0070C0"/>
                  <w:lang w:val="en-US" w:eastAsia="zh-CN"/>
                </w:rPr>
                <w:t>We are also fine with the proposed WF. However, further down-scoping is required.</w:t>
              </w:r>
            </w:ins>
          </w:p>
        </w:tc>
      </w:tr>
      <w:tr w:rsidR="00A02E43" w14:paraId="5F4C7344" w14:textId="77777777" w:rsidTr="00C5539B">
        <w:trPr>
          <w:ins w:id="105" w:author="Runsen Tang " w:date="2021-04-14T09:49:00Z"/>
        </w:trPr>
        <w:tc>
          <w:tcPr>
            <w:tcW w:w="1616" w:type="dxa"/>
          </w:tcPr>
          <w:p w14:paraId="1970717B" w14:textId="42EFA7BE" w:rsidR="00A02E43" w:rsidRDefault="00A02E43" w:rsidP="00A02E43">
            <w:pPr>
              <w:spacing w:after="120"/>
              <w:rPr>
                <w:ins w:id="106" w:author="Runsen Tang " w:date="2021-04-14T09:49:00Z"/>
                <w:rFonts w:eastAsiaTheme="minorEastAsia"/>
                <w:color w:val="0070C0"/>
                <w:lang w:val="en-US" w:eastAsia="zh-CN"/>
              </w:rPr>
            </w:pPr>
            <w:ins w:id="107" w:author="Runsen Tang " w:date="2021-04-14T09:49: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7F02E967" w14:textId="77777777" w:rsidR="00A02E43" w:rsidRDefault="00A02E43" w:rsidP="00A02E43">
            <w:pPr>
              <w:spacing w:after="120"/>
              <w:rPr>
                <w:ins w:id="108" w:author="Runsen Tang " w:date="2021-04-14T09:49:00Z"/>
                <w:rFonts w:eastAsiaTheme="minorEastAsia"/>
                <w:color w:val="0070C0"/>
                <w:lang w:val="en-US" w:eastAsia="zh-CN"/>
              </w:rPr>
            </w:pPr>
            <w:ins w:id="109" w:author="Runsen Tang " w:date="2021-04-14T09:49:00Z">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ins>
          </w:p>
          <w:p w14:paraId="09BE298B" w14:textId="2DC11C44" w:rsidR="00A02E43" w:rsidRDefault="00A02E43" w:rsidP="00A02E43">
            <w:pPr>
              <w:spacing w:after="120"/>
              <w:rPr>
                <w:ins w:id="110" w:author="Runsen Tang " w:date="2021-04-14T09:49:00Z"/>
                <w:rFonts w:eastAsiaTheme="minorEastAsia"/>
                <w:color w:val="0070C0"/>
                <w:lang w:val="en-US" w:eastAsia="zh-CN"/>
              </w:rPr>
            </w:pPr>
            <w:ins w:id="111" w:author="Runsen Tang " w:date="2021-04-14T09:49:00Z">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12" w:author="Qualcomm" w:date="2021-04-12T16:41:00Z">
              <w:r>
                <w:rPr>
                  <w:rFonts w:eastAsiaTheme="minorEastAsia" w:hint="eastAsia"/>
                  <w:color w:val="0070C0"/>
                  <w:lang w:val="en-US" w:eastAsia="zh-CN"/>
                </w:rPr>
                <w:delText>XXX</w:delText>
              </w:r>
            </w:del>
            <w:ins w:id="113"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14" w:author="Qualcomm" w:date="2021-04-12T16:41:00Z"/>
                <w:rFonts w:eastAsiaTheme="minorEastAsia"/>
                <w:color w:val="0070C0"/>
                <w:lang w:val="en-US" w:eastAsia="zh-CN"/>
              </w:rPr>
            </w:pPr>
            <w:bookmarkStart w:id="115" w:name="OLE_LINK55"/>
            <w:bookmarkStart w:id="116" w:name="OLE_LINK54"/>
            <w:r>
              <w:rPr>
                <w:rFonts w:eastAsiaTheme="minorEastAsia" w:hint="eastAsia"/>
                <w:color w:val="0070C0"/>
                <w:lang w:val="en-US" w:eastAsia="zh-CN"/>
              </w:rPr>
              <w:t>I</w:t>
            </w:r>
            <w:r>
              <w:rPr>
                <w:rFonts w:eastAsiaTheme="minorEastAsia"/>
                <w:color w:val="0070C0"/>
                <w:lang w:val="en-US" w:eastAsia="zh-CN"/>
              </w:rPr>
              <w:t>ssue 1-2</w:t>
            </w:r>
            <w:ins w:id="117" w:author="Qualcomm" w:date="2021-04-12T16:41:00Z">
              <w:r>
                <w:rPr>
                  <w:rFonts w:eastAsiaTheme="minorEastAsia"/>
                  <w:color w:val="0070C0"/>
                  <w:lang w:val="en-US" w:eastAsia="zh-CN"/>
                </w:rPr>
                <w:t>:</w:t>
              </w:r>
              <w:bookmarkEnd w:id="115"/>
              <w:bookmarkEnd w:id="116"/>
            </w:ins>
          </w:p>
          <w:p w14:paraId="281A28A6" w14:textId="77777777" w:rsidR="001C29FA" w:rsidRDefault="00071182">
            <w:pPr>
              <w:spacing w:after="120"/>
              <w:rPr>
                <w:ins w:id="118" w:author="Qualcomm" w:date="2021-04-12T16:43:00Z"/>
                <w:rFonts w:eastAsiaTheme="minorEastAsia"/>
                <w:color w:val="0070C0"/>
                <w:lang w:val="en-US" w:eastAsia="zh-CN"/>
              </w:rPr>
            </w:pPr>
            <w:ins w:id="119"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20" w:author="Qualcomm" w:date="2021-04-12T16:46:00Z">
              <w:r>
                <w:rPr>
                  <w:rFonts w:eastAsiaTheme="minorEastAsia"/>
                  <w:color w:val="0070C0"/>
                  <w:lang w:val="en-US" w:eastAsia="zh-CN"/>
                </w:rPr>
                <w:t>with moderator’s</w:t>
              </w:r>
            </w:ins>
            <w:ins w:id="121" w:author="Qualcomm" w:date="2021-04-12T16:42:00Z">
              <w:r>
                <w:rPr>
                  <w:rFonts w:eastAsiaTheme="minorEastAsia"/>
                  <w:color w:val="0070C0"/>
                  <w:lang w:val="en-US" w:eastAsia="zh-CN"/>
                </w:rPr>
                <w:t xml:space="preserve"> recommended WF listed in row 1-8</w:t>
              </w:r>
            </w:ins>
            <w:ins w:id="122" w:author="Qualcomm" w:date="2021-04-12T16:43:00Z">
              <w:r>
                <w:rPr>
                  <w:rFonts w:eastAsiaTheme="minorEastAsia"/>
                  <w:color w:val="0070C0"/>
                  <w:lang w:val="en-US" w:eastAsia="zh-CN"/>
                </w:rPr>
                <w:t>.</w:t>
              </w:r>
            </w:ins>
            <w:ins w:id="123"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24"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25"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26"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27"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28" w:author="Qualcomm" w:date="2021-04-12T16:45:00Z">
              <w:r>
                <w:rPr>
                  <w:rFonts w:eastAsiaTheme="minorEastAsia"/>
                  <w:color w:val="0070C0"/>
                  <w:lang w:val="en-US" w:eastAsia="zh-CN"/>
                </w:rPr>
                <w:t>-</w:t>
              </w:r>
            </w:ins>
            <w:ins w:id="129" w:author="Qualcomm" w:date="2021-04-12T16:44:00Z">
              <w:r>
                <w:rPr>
                  <w:rFonts w:eastAsiaTheme="minorEastAsia"/>
                  <w:color w:val="0070C0"/>
                  <w:lang w:val="en-US" w:eastAsia="zh-CN"/>
                </w:rPr>
                <w:t xml:space="preserve">NTN UL and NTN DL-NTN DL </w:t>
              </w:r>
            </w:ins>
            <w:ins w:id="130" w:author="Qualcomm" w:date="2021-04-12T16:45:00Z">
              <w:r>
                <w:rPr>
                  <w:rFonts w:eastAsiaTheme="minorEastAsia"/>
                  <w:color w:val="0070C0"/>
                  <w:lang w:val="en-US" w:eastAsia="zh-CN"/>
                </w:rPr>
                <w:t xml:space="preserve">co-ex simulation. </w:t>
              </w:r>
            </w:ins>
            <w:ins w:id="131"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32" w:author="Qualcomm" w:date="2021-04-13T11:31:00Z">
                    <w:rPr>
                      <w:rFonts w:eastAsiaTheme="minorEastAsia"/>
                      <w:color w:val="0070C0"/>
                      <w:lang w:eastAsia="zh-CN"/>
                    </w:rPr>
                  </w:rPrChange>
                </w:rPr>
                <w:t>de</w:t>
              </w:r>
              <w:r>
                <w:rPr>
                  <w:rFonts w:eastAsiaTheme="minorEastAsia"/>
                  <w:color w:val="0070C0"/>
                  <w:sz w:val="21"/>
                  <w:szCs w:val="21"/>
                  <w:lang w:val="en-US" w:eastAsia="zh-CN"/>
                  <w:rPrChange w:id="133" w:author="Qualcomm" w:date="2021-04-13T11:31:00Z">
                    <w:rPr>
                      <w:rFonts w:eastAsiaTheme="minorEastAsia"/>
                      <w:sz w:val="18"/>
                      <w:szCs w:val="15"/>
                      <w:lang w:eastAsia="zh-CN"/>
                    </w:rPr>
                  </w:rPrChange>
                </w:rPr>
                <w:t>prioritize NTN with NTN co-existence scenarios</w:t>
              </w:r>
            </w:ins>
            <w:ins w:id="134" w:author="Qualcomm" w:date="2021-04-13T11:31:00Z">
              <w:r>
                <w:rPr>
                  <w:rFonts w:eastAsiaTheme="minorEastAsia"/>
                  <w:color w:val="0070C0"/>
                  <w:sz w:val="21"/>
                  <w:szCs w:val="21"/>
                  <w:lang w:val="en-US" w:eastAsia="zh-CN"/>
                  <w:rPrChange w:id="135" w:author="Qualcomm" w:date="2021-04-13T11:31:00Z">
                    <w:rPr>
                      <w:rFonts w:eastAsiaTheme="minorEastAsia"/>
                      <w:sz w:val="18"/>
                      <w:szCs w:val="15"/>
                      <w:lang w:eastAsia="zh-CN"/>
                    </w:rPr>
                  </w:rPrChange>
                </w:rPr>
                <w:t xml:space="preserve"> which are very important</w:t>
              </w:r>
            </w:ins>
            <w:ins w:id="136" w:author="Qualcomm" w:date="2021-04-12T16:46:00Z">
              <w:r>
                <w:rPr>
                  <w:rFonts w:eastAsiaTheme="minorEastAsia"/>
                  <w:color w:val="0070C0"/>
                  <w:sz w:val="21"/>
                  <w:szCs w:val="21"/>
                  <w:lang w:val="en-US" w:eastAsia="zh-CN"/>
                  <w:rPrChange w:id="137" w:author="Qualcomm" w:date="2021-04-13T11:31:00Z">
                    <w:rPr>
                      <w:rFonts w:eastAsiaTheme="minorEastAsia"/>
                      <w:sz w:val="18"/>
                      <w:szCs w:val="15"/>
                      <w:lang w:eastAsia="zh-CN"/>
                    </w:rPr>
                  </w:rPrChange>
                </w:rPr>
                <w:t>.</w:t>
              </w:r>
            </w:ins>
          </w:p>
        </w:tc>
      </w:tr>
      <w:tr w:rsidR="001C29FA" w14:paraId="788DA382" w14:textId="77777777" w:rsidTr="00C5539B">
        <w:trPr>
          <w:ins w:id="138" w:author="Huawei" w:date="2021-04-13T15:38:00Z"/>
        </w:trPr>
        <w:tc>
          <w:tcPr>
            <w:tcW w:w="1616" w:type="dxa"/>
          </w:tcPr>
          <w:p w14:paraId="6F2E6D91" w14:textId="77777777" w:rsidR="001C29FA" w:rsidRDefault="00071182">
            <w:pPr>
              <w:spacing w:after="120"/>
              <w:rPr>
                <w:ins w:id="139" w:author="Huawei" w:date="2021-04-13T15:38:00Z"/>
                <w:rFonts w:eastAsiaTheme="minorEastAsia"/>
                <w:color w:val="0070C0"/>
                <w:lang w:val="en-US" w:eastAsia="zh-CN"/>
              </w:rPr>
            </w:pPr>
            <w:ins w:id="140"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41" w:author="Huawei" w:date="2021-04-13T15:38:00Z"/>
                <w:rFonts w:eastAsiaTheme="minorEastAsia"/>
                <w:color w:val="0070C0"/>
                <w:lang w:val="en-US" w:eastAsia="zh-CN"/>
              </w:rPr>
            </w:pPr>
            <w:ins w:id="142"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43" w:author="Huawei" w:date="2021-04-13T15:38:00Z"/>
                <w:rFonts w:eastAsiaTheme="minorEastAsia"/>
                <w:color w:val="0070C0"/>
                <w:lang w:val="en-US" w:eastAsia="zh-CN"/>
              </w:rPr>
            </w:pPr>
            <w:ins w:id="144" w:author="Huawei" w:date="2021-04-13T15:38:00Z">
              <w:r>
                <w:rPr>
                  <w:rFonts w:eastAsiaTheme="minorEastAsia"/>
                  <w:color w:val="0070C0"/>
                  <w:lang w:val="en-US" w:eastAsia="zh-CN"/>
                </w:rPr>
                <w:t>Option 3.</w:t>
              </w:r>
            </w:ins>
          </w:p>
        </w:tc>
      </w:tr>
      <w:tr w:rsidR="001C29FA" w14:paraId="29D86F9B" w14:textId="77777777" w:rsidTr="00C5539B">
        <w:trPr>
          <w:ins w:id="145" w:author="Ericsson" w:date="2021-04-13T15:00:00Z"/>
        </w:trPr>
        <w:tc>
          <w:tcPr>
            <w:tcW w:w="1616" w:type="dxa"/>
          </w:tcPr>
          <w:p w14:paraId="6CC6B92C" w14:textId="77777777" w:rsidR="001C29FA" w:rsidRDefault="00071182">
            <w:pPr>
              <w:spacing w:after="120"/>
              <w:rPr>
                <w:ins w:id="146" w:author="Ericsson" w:date="2021-04-13T15:00:00Z"/>
                <w:rFonts w:eastAsiaTheme="minorEastAsia"/>
                <w:color w:val="0070C0"/>
                <w:lang w:val="en-US" w:eastAsia="zh-CN"/>
              </w:rPr>
            </w:pPr>
            <w:ins w:id="147"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48" w:author="Ericsson" w:date="2021-04-13T15:00:00Z"/>
                <w:rFonts w:eastAsiaTheme="minorEastAsia"/>
                <w:color w:val="0070C0"/>
                <w:lang w:val="en-US" w:eastAsia="zh-CN"/>
              </w:rPr>
            </w:pPr>
            <w:ins w:id="149"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50" w:author="Ericsson" w:date="2021-04-13T15:00:00Z"/>
                <w:rFonts w:eastAsiaTheme="minorEastAsia"/>
                <w:color w:val="0070C0"/>
                <w:lang w:val="en-US" w:eastAsia="zh-CN"/>
              </w:rPr>
            </w:pPr>
            <w:ins w:id="151"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52" w:author="Ericsson" w:date="2021-04-13T15:00:00Z"/>
                <w:rFonts w:eastAsiaTheme="minorEastAsia"/>
                <w:color w:val="0070C0"/>
                <w:lang w:val="en-US" w:eastAsia="zh-CN"/>
              </w:rPr>
            </w:pPr>
            <w:ins w:id="153"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54" w:author="Ericsson" w:date="2021-04-13T15:00:00Z"/>
                <w:rFonts w:eastAsiaTheme="minorEastAsia"/>
                <w:color w:val="0070C0"/>
                <w:lang w:val="en-US" w:eastAsia="zh-CN"/>
              </w:rPr>
            </w:pPr>
            <w:ins w:id="155"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56" w:author="Ericsson" w:date="2021-04-13T15:00:00Z"/>
                <w:rFonts w:eastAsiaTheme="minorEastAsia"/>
                <w:color w:val="0070C0"/>
                <w:lang w:val="en-US" w:eastAsia="zh-CN"/>
              </w:rPr>
            </w:pPr>
            <w:ins w:id="157"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58" w:author="Ericsson" w:date="2021-04-13T15:00:00Z"/>
                <w:rFonts w:eastAsiaTheme="minorEastAsia"/>
                <w:color w:val="0070C0"/>
                <w:lang w:val="en-US" w:eastAsia="zh-CN"/>
              </w:rPr>
            </w:pPr>
            <w:ins w:id="159"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60" w:author="Ericsson" w:date="2021-04-13T15:00:00Z"/>
                <w:rFonts w:eastAsiaTheme="minorEastAsia"/>
                <w:color w:val="0070C0"/>
                <w:lang w:val="en-US" w:eastAsia="zh-CN"/>
              </w:rPr>
            </w:pPr>
            <w:ins w:id="161"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62" w:author="Ericsson" w:date="2021-04-13T15:00:00Z"/>
                <w:rFonts w:eastAsiaTheme="minorEastAsia"/>
                <w:color w:val="0070C0"/>
                <w:lang w:val="en-US" w:eastAsia="zh-CN"/>
              </w:rPr>
            </w:pPr>
            <w:ins w:id="163"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64" w:author="Ericsson" w:date="2021-04-13T15:00:00Z"/>
                <w:rFonts w:eastAsiaTheme="minorEastAsia"/>
                <w:color w:val="0070C0"/>
                <w:lang w:val="en-US" w:eastAsia="zh-CN"/>
              </w:rPr>
            </w:pPr>
            <w:ins w:id="165"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66" w:author="ZTE" w:date="2021-04-13T22:55:00Z"/>
        </w:trPr>
        <w:tc>
          <w:tcPr>
            <w:tcW w:w="1616" w:type="dxa"/>
          </w:tcPr>
          <w:p w14:paraId="6F3E62E0" w14:textId="77777777" w:rsidR="001C29FA" w:rsidRDefault="00071182">
            <w:pPr>
              <w:spacing w:after="120"/>
              <w:rPr>
                <w:ins w:id="167" w:author="ZTE" w:date="2021-04-13T22:55:00Z"/>
                <w:rFonts w:eastAsiaTheme="minorEastAsia"/>
                <w:color w:val="0070C0"/>
                <w:lang w:val="en-US" w:eastAsia="zh-CN"/>
              </w:rPr>
            </w:pPr>
            <w:ins w:id="168"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69" w:author="ZTE" w:date="2021-04-13T22:58:00Z"/>
                <w:rFonts w:eastAsiaTheme="minorEastAsia"/>
                <w:color w:val="0070C0"/>
                <w:lang w:val="en-US" w:eastAsia="zh-CN"/>
              </w:rPr>
            </w:pPr>
            <w:ins w:id="170"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71" w:author="ZTE" w:date="2021-04-13T22:55:00Z"/>
                <w:rFonts w:eastAsiaTheme="minorEastAsia"/>
                <w:color w:val="0070C0"/>
                <w:lang w:val="en-US" w:eastAsia="zh-CN"/>
              </w:rPr>
            </w:pPr>
            <w:ins w:id="172"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73"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174" w:author="Jaffar, Munira" w:date="2021-04-13T13:47:00Z"/>
        </w:trPr>
        <w:tc>
          <w:tcPr>
            <w:tcW w:w="1616" w:type="dxa"/>
          </w:tcPr>
          <w:p w14:paraId="09FD4495" w14:textId="77777777" w:rsidR="00D80000" w:rsidRDefault="00D80000">
            <w:pPr>
              <w:spacing w:after="120"/>
              <w:rPr>
                <w:ins w:id="175" w:author="Jaffar, Munira" w:date="2021-04-13T13:47:00Z"/>
                <w:rFonts w:eastAsiaTheme="minorEastAsia"/>
                <w:color w:val="0070C0"/>
                <w:lang w:val="en-US" w:eastAsia="zh-CN"/>
              </w:rPr>
            </w:pPr>
            <w:ins w:id="176"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177" w:author="Jaffar, Munira" w:date="2021-04-13T13:47:00Z"/>
                <w:rFonts w:eastAsiaTheme="minorEastAsia"/>
                <w:color w:val="0070C0"/>
                <w:lang w:val="en-US" w:eastAsia="zh-CN"/>
              </w:rPr>
            </w:pPr>
            <w:ins w:id="178" w:author="Jaffar, Munira" w:date="2021-04-13T13:48:00Z">
              <w:r>
                <w:rPr>
                  <w:rFonts w:eastAsiaTheme="minorEastAsia"/>
                  <w:color w:val="0070C0"/>
                  <w:lang w:val="en-US" w:eastAsia="zh-CN"/>
                </w:rPr>
                <w:t xml:space="preserve">Option 4 </w:t>
              </w:r>
            </w:ins>
          </w:p>
        </w:tc>
      </w:tr>
      <w:tr w:rsidR="00B54B79" w14:paraId="010A0363" w14:textId="77777777" w:rsidTr="00C5539B">
        <w:trPr>
          <w:ins w:id="179" w:author="robert olesen" w:date="2021-04-13T15:58:00Z"/>
        </w:trPr>
        <w:tc>
          <w:tcPr>
            <w:tcW w:w="1616" w:type="dxa"/>
          </w:tcPr>
          <w:p w14:paraId="4C390B59" w14:textId="31BC0B67" w:rsidR="00B54B79" w:rsidRDefault="00B54B79">
            <w:pPr>
              <w:spacing w:after="120"/>
              <w:rPr>
                <w:ins w:id="180" w:author="robert olesen" w:date="2021-04-13T15:58:00Z"/>
                <w:rFonts w:eastAsiaTheme="minorEastAsia"/>
                <w:color w:val="0070C0"/>
                <w:lang w:val="en-US" w:eastAsia="zh-CN"/>
              </w:rPr>
            </w:pPr>
            <w:ins w:id="181"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182" w:author="robert olesen" w:date="2021-04-13T15:58:00Z"/>
                <w:rFonts w:eastAsiaTheme="minorEastAsia"/>
                <w:color w:val="0070C0"/>
                <w:lang w:val="en-US" w:eastAsia="zh-CN"/>
              </w:rPr>
            </w:pPr>
            <w:ins w:id="183" w:author="robert olesen" w:date="2021-04-13T15:58:00Z">
              <w:r>
                <w:rPr>
                  <w:rFonts w:eastAsiaTheme="minorEastAsia"/>
                  <w:color w:val="0070C0"/>
                  <w:lang w:val="en-US" w:eastAsia="zh-CN"/>
                </w:rPr>
                <w:t xml:space="preserve">Option </w:t>
              </w:r>
            </w:ins>
            <w:ins w:id="184" w:author="robert olesen" w:date="2021-04-13T15:59:00Z">
              <w:r>
                <w:rPr>
                  <w:rFonts w:eastAsiaTheme="minorEastAsia"/>
                  <w:color w:val="0070C0"/>
                  <w:lang w:val="en-US" w:eastAsia="zh-CN"/>
                </w:rPr>
                <w:t>2 or 3</w:t>
              </w:r>
            </w:ins>
          </w:p>
        </w:tc>
      </w:tr>
      <w:tr w:rsidR="00C5539B" w14:paraId="0B78C3FD" w14:textId="77777777" w:rsidTr="00C5539B">
        <w:trPr>
          <w:ins w:id="185" w:author="Dorin PANAITOPOL" w:date="2021-04-14T00:51:00Z"/>
        </w:trPr>
        <w:tc>
          <w:tcPr>
            <w:tcW w:w="1616" w:type="dxa"/>
          </w:tcPr>
          <w:p w14:paraId="2660559E" w14:textId="6A2F58A3" w:rsidR="00C5539B" w:rsidRDefault="00C5539B" w:rsidP="00C5539B">
            <w:pPr>
              <w:spacing w:after="120"/>
              <w:rPr>
                <w:ins w:id="186" w:author="Dorin PANAITOPOL" w:date="2021-04-14T00:51:00Z"/>
                <w:rFonts w:eastAsiaTheme="minorEastAsia"/>
                <w:color w:val="0070C0"/>
                <w:lang w:val="en-US" w:eastAsia="zh-CN"/>
              </w:rPr>
            </w:pPr>
            <w:ins w:id="187"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188" w:author="Dorin PANAITOPOL" w:date="2021-04-14T00:51:00Z"/>
                <w:rFonts w:eastAsiaTheme="minorEastAsia"/>
                <w:color w:val="0070C0"/>
                <w:lang w:val="en-US" w:eastAsia="zh-CN"/>
              </w:rPr>
            </w:pPr>
            <w:ins w:id="189"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190" w:author="Dorin PANAITOPOL" w:date="2021-04-14T00:51:00Z"/>
                <w:rFonts w:eastAsiaTheme="minorEastAsia"/>
                <w:color w:val="0070C0"/>
                <w:lang w:val="en-US" w:eastAsia="zh-CN"/>
              </w:rPr>
            </w:pPr>
            <w:ins w:id="191"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192" w:author="Dorin PANAITOPOL" w:date="2021-04-14T00:51:00Z"/>
                <w:rFonts w:eastAsiaTheme="minorEastAsia"/>
                <w:color w:val="0070C0"/>
                <w:lang w:val="en-US" w:eastAsia="zh-CN"/>
              </w:rPr>
            </w:pPr>
            <w:ins w:id="193"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194" w:author="Dorin PANAITOPOL" w:date="2021-04-14T00:51:00Z"/>
                <w:rFonts w:eastAsiaTheme="minorEastAsia"/>
                <w:color w:val="0070C0"/>
                <w:lang w:val="en-US" w:eastAsia="zh-CN"/>
              </w:rPr>
            </w:pPr>
            <w:ins w:id="195" w:author="Dorin PANAITOPOL" w:date="2021-04-14T00:51:00Z">
              <w:r>
                <w:rPr>
                  <w:noProof/>
                  <w:lang w:val="en-US" w:eastAsia="zh-CN"/>
                </w:rPr>
                <w:lastRenderedPageBreak/>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196" w:author="Dorin PANAITOPOL" w:date="2021-04-14T00:51:00Z"/>
                <w:rFonts w:eastAsiaTheme="minorEastAsia"/>
                <w:color w:val="0070C0"/>
                <w:lang w:val="en-US" w:eastAsia="zh-CN"/>
              </w:rPr>
            </w:pPr>
            <w:ins w:id="197" w:author="Dorin PANAITOPOL" w:date="2021-04-14T00:51:00Z">
              <w:r>
                <w:rPr>
                  <w:rFonts w:eastAsiaTheme="minorEastAsia"/>
                  <w:color w:val="0070C0"/>
                  <w:lang w:val="en-US" w:eastAsia="zh-CN"/>
                </w:rPr>
                <w:t xml:space="preserve">For the WF, we further recommend to start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r w:rsidR="00A02E43" w14:paraId="41B50E6F" w14:textId="77777777" w:rsidTr="00C5539B">
        <w:trPr>
          <w:ins w:id="198" w:author="Runsen Tang " w:date="2021-04-14T09:50:00Z"/>
        </w:trPr>
        <w:tc>
          <w:tcPr>
            <w:tcW w:w="1616" w:type="dxa"/>
          </w:tcPr>
          <w:p w14:paraId="1D043D59" w14:textId="312B28F3" w:rsidR="00A02E43" w:rsidRDefault="00A02E43" w:rsidP="00A02E43">
            <w:pPr>
              <w:spacing w:after="120"/>
              <w:rPr>
                <w:ins w:id="199" w:author="Runsen Tang " w:date="2021-04-14T09:50:00Z"/>
                <w:rFonts w:eastAsiaTheme="minorEastAsia"/>
                <w:color w:val="0070C0"/>
                <w:lang w:val="en-US" w:eastAsia="zh-CN"/>
              </w:rPr>
            </w:pPr>
            <w:ins w:id="200"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FCEB4BD" w14:textId="77777777" w:rsidR="00A02E43" w:rsidRDefault="00A02E43" w:rsidP="00A02E43">
            <w:pPr>
              <w:spacing w:after="120"/>
              <w:rPr>
                <w:ins w:id="201" w:author="Runsen Tang " w:date="2021-04-14T09:50:00Z"/>
                <w:rFonts w:eastAsiaTheme="minorEastAsia"/>
                <w:color w:val="0070C0"/>
                <w:lang w:val="en-US" w:eastAsia="zh-CN"/>
              </w:rPr>
            </w:pPr>
            <w:ins w:id="202" w:author="Runsen Tang " w:date="2021-04-14T09:50:00Z">
              <w:r>
                <w:rPr>
                  <w:rFonts w:eastAsiaTheme="minorEastAsia" w:hint="eastAsia"/>
                  <w:color w:val="0070C0"/>
                  <w:lang w:val="en-US" w:eastAsia="zh-CN"/>
                </w:rPr>
                <w:t>I</w:t>
              </w:r>
              <w:r>
                <w:rPr>
                  <w:rFonts w:eastAsiaTheme="minorEastAsia"/>
                  <w:color w:val="0070C0"/>
                  <w:lang w:val="en-US" w:eastAsia="zh-CN"/>
                </w:rPr>
                <w:t>ssue 1-2:</w:t>
              </w:r>
            </w:ins>
          </w:p>
          <w:p w14:paraId="17F894EC" w14:textId="77777777" w:rsidR="00A02E43" w:rsidRDefault="00A02E43" w:rsidP="00A02E43">
            <w:pPr>
              <w:spacing w:after="120"/>
              <w:rPr>
                <w:ins w:id="203" w:author="Runsen Tang " w:date="2021-04-14T09:50:00Z"/>
                <w:rFonts w:eastAsiaTheme="minorEastAsia"/>
                <w:color w:val="0070C0"/>
                <w:lang w:val="en-US" w:eastAsia="zh-CN"/>
              </w:rPr>
            </w:pPr>
            <w:ins w:id="204" w:author="Runsen Tang " w:date="2021-04-14T09:50:00Z">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ins>
          </w:p>
          <w:p w14:paraId="46B25008" w14:textId="3675E88B" w:rsidR="00A02E43" w:rsidRDefault="00A02E43" w:rsidP="00A02E43">
            <w:pPr>
              <w:spacing w:after="120"/>
              <w:rPr>
                <w:ins w:id="205" w:author="Runsen Tang " w:date="2021-04-14T09:50:00Z"/>
                <w:rFonts w:eastAsiaTheme="minorEastAsia"/>
                <w:color w:val="0070C0"/>
                <w:lang w:val="en-US" w:eastAsia="zh-CN"/>
              </w:rPr>
            </w:pPr>
            <w:ins w:id="206" w:author="Runsen Tang " w:date="2021-04-14T09:50:00Z">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Default="001C29FA">
      <w:pPr>
        <w:rPr>
          <w:color w:val="0070C0"/>
          <w:lang w:val="en-US" w:eastAsia="zh-CN"/>
        </w:rPr>
      </w:pPr>
    </w:p>
    <w:p w14:paraId="1D166822" w14:textId="77777777" w:rsidR="001C29FA" w:rsidRDefault="00071182">
      <w:pPr>
        <w:pStyle w:val="Heading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Heading2"/>
      </w:pPr>
      <w:r>
        <w:lastRenderedPageBreak/>
        <w:t>Summary</w:t>
      </w:r>
      <w:r>
        <w:rPr>
          <w:rFonts w:hint="eastAsia"/>
        </w:rPr>
        <w:t xml:space="preserve"> for 1st round </w:t>
      </w:r>
    </w:p>
    <w:p w14:paraId="3C8AF178" w14:textId="77777777" w:rsidR="001C29FA" w:rsidRDefault="00071182">
      <w:pPr>
        <w:pStyle w:val="Heading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Heading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Heading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Heading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t>x,y</w:t>
            </w:r>
            <w:proofErr w:type="gramEnd"/>
            <w:r>
              <w:t>,z</w:t>
            </w:r>
            <w:proofErr w:type="spellEnd"/>
            <w:r>
              <w:t>)</w:t>
            </w:r>
            <w:r>
              <w:rPr>
                <w:rFonts w:eastAsiaTheme="minorEastAsia"/>
                <w:lang w:eastAsia="zh-CN"/>
              </w:rPr>
              <w:t>.</w:t>
            </w:r>
          </w:p>
          <w:p w14:paraId="17705586" w14:textId="77777777" w:rsidR="001C29FA" w:rsidRDefault="00071182">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207" w:author="robert olesen" w:date="2021-04-13T15:57:00Z">
                  <w:rPr>
                    <w:i w:val="0"/>
                    <w:iCs/>
                    <w:color w:val="auto"/>
                    <w:lang w:eastAsia="ja-JP"/>
                  </w:rPr>
                </w:rPrChange>
              </w:rPr>
            </w:pPr>
            <w:r w:rsidRPr="00B54B79">
              <w:rPr>
                <w:i w:val="0"/>
                <w:iCs/>
                <w:color w:val="auto"/>
                <w:lang w:val="en-US" w:eastAsia="ja-JP"/>
                <w:rPrChange w:id="208"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209" w:author="robert olesen" w:date="2021-04-13T15:57:00Z">
                  <w:rPr>
                    <w:i w:val="0"/>
                    <w:iCs/>
                    <w:color w:val="auto"/>
                    <w:lang w:eastAsia="ja-JP"/>
                  </w:rPr>
                </w:rPrChange>
              </w:rPr>
            </w:pPr>
            <w:r w:rsidRPr="00B54B79">
              <w:rPr>
                <w:i w:val="0"/>
                <w:iCs/>
                <w:color w:val="auto"/>
                <w:lang w:val="en-US" w:eastAsia="ja-JP"/>
                <w:rPrChange w:id="210"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211" w:author="robert olesen" w:date="2021-04-13T15:57:00Z">
                  <w:rPr>
                    <w:i w:val="0"/>
                    <w:iCs/>
                    <w:color w:val="auto"/>
                    <w:lang w:eastAsia="ja-JP"/>
                  </w:rPr>
                </w:rPrChange>
              </w:rPr>
            </w:pPr>
            <w:r w:rsidRPr="00B54B79">
              <w:rPr>
                <w:i w:val="0"/>
                <w:iCs/>
                <w:color w:val="auto"/>
                <w:lang w:val="en-US" w:eastAsia="ja-JP"/>
                <w:rPrChange w:id="212" w:author="robert olesen" w:date="2021-04-13T15:57:00Z">
                  <w:rPr>
                    <w:i w:val="0"/>
                    <w:iCs/>
                    <w:color w:val="auto"/>
                    <w:lang w:eastAsia="ja-JP"/>
                  </w:rPr>
                </w:rPrChange>
              </w:rPr>
              <w:t>-</w:t>
            </w:r>
            <w:r w:rsidRPr="00B54B79">
              <w:rPr>
                <w:i w:val="0"/>
                <w:iCs/>
                <w:color w:val="auto"/>
                <w:lang w:val="en-US" w:eastAsia="ja-JP"/>
                <w:rPrChange w:id="213"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214" w:author="robert olesen" w:date="2021-04-13T15:57:00Z">
                  <w:rPr>
                    <w:i w:val="0"/>
                    <w:iCs/>
                    <w:color w:val="auto"/>
                    <w:lang w:eastAsia="ja-JP"/>
                  </w:rPr>
                </w:rPrChange>
              </w:rPr>
            </w:pPr>
            <w:r w:rsidRPr="00B54B79">
              <w:rPr>
                <w:i w:val="0"/>
                <w:iCs/>
                <w:color w:val="auto"/>
                <w:lang w:val="en-US" w:eastAsia="ja-JP"/>
                <w:rPrChange w:id="215" w:author="robert olesen" w:date="2021-04-13T15:57:00Z">
                  <w:rPr>
                    <w:i w:val="0"/>
                    <w:iCs/>
                    <w:color w:val="auto"/>
                    <w:lang w:eastAsia="ja-JP"/>
                  </w:rPr>
                </w:rPrChange>
              </w:rPr>
              <w:t>-</w:t>
            </w:r>
            <w:r w:rsidRPr="00B54B79">
              <w:rPr>
                <w:i w:val="0"/>
                <w:iCs/>
                <w:color w:val="auto"/>
                <w:lang w:val="en-US" w:eastAsia="ja-JP"/>
                <w:rPrChange w:id="216"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217"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218" w:author="robert olesen" w:date="2021-04-13T15:57:00Z">
                  <w:rPr>
                    <w:i w:val="0"/>
                    <w:iCs/>
                    <w:color w:val="auto"/>
                    <w:lang w:eastAsia="ja-JP"/>
                  </w:rPr>
                </w:rPrChange>
              </w:rPr>
            </w:pPr>
            <w:r w:rsidRPr="00B54B79">
              <w:rPr>
                <w:i w:val="0"/>
                <w:iCs/>
                <w:color w:val="auto"/>
                <w:lang w:val="en-US" w:eastAsia="ja-JP"/>
                <w:rPrChange w:id="219"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220" w:author="robert olesen" w:date="2021-04-13T15:57:00Z">
                  <w:rPr>
                    <w:i w:val="0"/>
                    <w:iCs/>
                    <w:color w:val="auto"/>
                    <w:lang w:eastAsia="ja-JP"/>
                  </w:rPr>
                </w:rPrChange>
              </w:rPr>
            </w:pPr>
            <w:r w:rsidRPr="00B54B79">
              <w:rPr>
                <w:i w:val="0"/>
                <w:iCs/>
                <w:color w:val="auto"/>
                <w:lang w:val="en-US" w:eastAsia="ja-JP"/>
                <w:rPrChange w:id="221" w:author="robert olesen" w:date="2021-04-13T15:57:00Z">
                  <w:rPr>
                    <w:i w:val="0"/>
                    <w:iCs/>
                    <w:color w:val="auto"/>
                    <w:lang w:eastAsia="ja-JP"/>
                  </w:rPr>
                </w:rPrChange>
              </w:rPr>
              <w:t>-</w:t>
            </w:r>
            <w:r w:rsidRPr="00B54B79">
              <w:rPr>
                <w:i w:val="0"/>
                <w:iCs/>
                <w:color w:val="auto"/>
                <w:lang w:val="en-US" w:eastAsia="ja-JP"/>
                <w:rPrChange w:id="222"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223" w:author="robert olesen" w:date="2021-04-13T15:57:00Z">
                  <w:rPr>
                    <w:i w:val="0"/>
                    <w:iCs/>
                    <w:color w:val="auto"/>
                    <w:lang w:eastAsia="ja-JP"/>
                  </w:rPr>
                </w:rPrChange>
              </w:rPr>
            </w:pPr>
            <w:r w:rsidRPr="00B54B79">
              <w:rPr>
                <w:i w:val="0"/>
                <w:iCs/>
                <w:color w:val="auto"/>
                <w:lang w:val="en-US" w:eastAsia="ja-JP"/>
                <w:rPrChange w:id="224" w:author="robert olesen" w:date="2021-04-13T15:57:00Z">
                  <w:rPr>
                    <w:i w:val="0"/>
                    <w:iCs/>
                    <w:color w:val="auto"/>
                    <w:lang w:eastAsia="ja-JP"/>
                  </w:rPr>
                </w:rPrChange>
              </w:rPr>
              <w:t>-</w:t>
            </w:r>
            <w:r w:rsidRPr="00B54B79">
              <w:rPr>
                <w:i w:val="0"/>
                <w:iCs/>
                <w:color w:val="auto"/>
                <w:lang w:val="en-US" w:eastAsia="ja-JP"/>
                <w:rPrChange w:id="225"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226"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227" w:author="robert olesen" w:date="2021-04-13T15:57:00Z">
                  <w:rPr>
                    <w:i w:val="0"/>
                    <w:iCs/>
                    <w:color w:val="auto"/>
                    <w:lang w:eastAsia="ja-JP"/>
                  </w:rPr>
                </w:rPrChange>
              </w:rPr>
            </w:pPr>
            <w:r w:rsidRPr="00B54B79">
              <w:rPr>
                <w:i w:val="0"/>
                <w:iCs/>
                <w:color w:val="auto"/>
                <w:lang w:val="en-US" w:eastAsia="ja-JP"/>
                <w:rPrChange w:id="228"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229"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230" w:author="robert olesen" w:date="2021-04-13T15:57:00Z">
                  <w:rPr>
                    <w:i w:val="0"/>
                    <w:iCs/>
                    <w:color w:val="auto"/>
                    <w:lang w:eastAsia="ja-JP"/>
                  </w:rPr>
                </w:rPrChange>
              </w:rPr>
            </w:pPr>
            <w:r w:rsidRPr="00B54B79">
              <w:rPr>
                <w:i w:val="0"/>
                <w:iCs/>
                <w:color w:val="auto"/>
                <w:lang w:val="en-US" w:eastAsia="ja-JP"/>
                <w:rPrChange w:id="231"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232" w:author="robert olesen" w:date="2021-04-13T15:57:00Z">
                  <w:rPr>
                    <w:i w:val="0"/>
                    <w:iCs/>
                    <w:color w:val="auto"/>
                    <w:lang w:eastAsia="ja-JP"/>
                  </w:rPr>
                </w:rPrChange>
              </w:rPr>
            </w:pPr>
            <w:r w:rsidRPr="00B54B79">
              <w:rPr>
                <w:i w:val="0"/>
                <w:iCs/>
                <w:color w:val="auto"/>
                <w:lang w:val="en-US" w:eastAsia="ja-JP"/>
                <w:rPrChange w:id="233" w:author="robert olesen" w:date="2021-04-13T15:57:00Z">
                  <w:rPr>
                    <w:i w:val="0"/>
                    <w:iCs/>
                    <w:color w:val="auto"/>
                    <w:lang w:eastAsia="ja-JP"/>
                  </w:rPr>
                </w:rPrChange>
              </w:rPr>
              <w:t>-</w:t>
            </w:r>
            <w:r w:rsidRPr="00B54B79">
              <w:rPr>
                <w:i w:val="0"/>
                <w:iCs/>
                <w:color w:val="auto"/>
                <w:lang w:val="en-US" w:eastAsia="ja-JP"/>
                <w:rPrChange w:id="234"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35"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36"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37"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38"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39"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40"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41"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42"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243"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244" w:author="robert olesen" w:date="2021-04-13T15:57:00Z">
                  <w:rPr>
                    <w:i w:val="0"/>
                    <w:iCs/>
                    <w:color w:val="auto"/>
                    <w:lang w:eastAsia="ja-JP"/>
                  </w:rPr>
                </w:rPrChange>
              </w:rPr>
            </w:pPr>
            <w:r w:rsidRPr="00B54B79">
              <w:rPr>
                <w:i w:val="0"/>
                <w:iCs/>
                <w:color w:val="auto"/>
                <w:lang w:val="en-US" w:eastAsia="ja-JP"/>
                <w:rPrChange w:id="245"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246" w:author="robert olesen" w:date="2021-04-13T15:57:00Z">
                  <w:rPr>
                    <w:i w:val="0"/>
                    <w:iCs/>
                    <w:color w:val="auto"/>
                    <w:lang w:eastAsia="ja-JP"/>
                  </w:rPr>
                </w:rPrChange>
              </w:rPr>
            </w:pPr>
            <w:r w:rsidRPr="00B54B79">
              <w:rPr>
                <w:i w:val="0"/>
                <w:iCs/>
                <w:color w:val="auto"/>
                <w:lang w:val="en-US" w:eastAsia="ja-JP"/>
                <w:rPrChange w:id="247" w:author="robert olesen" w:date="2021-04-13T15:57:00Z">
                  <w:rPr>
                    <w:i w:val="0"/>
                    <w:iCs/>
                    <w:color w:val="auto"/>
                    <w:lang w:eastAsia="ja-JP"/>
                  </w:rPr>
                </w:rPrChange>
              </w:rPr>
              <w:t>-</w:t>
            </w:r>
            <w:r w:rsidRPr="00B54B79">
              <w:rPr>
                <w:i w:val="0"/>
                <w:iCs/>
                <w:color w:val="auto"/>
                <w:lang w:val="en-US" w:eastAsia="ja-JP"/>
                <w:rPrChange w:id="248"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49"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50"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51"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52"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5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54"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55"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56"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57"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spacing w:after="0"/>
              <w:rPr>
                <w:i w:val="0"/>
                <w:iCs/>
                <w:color w:val="auto"/>
                <w:lang w:val="en-US" w:eastAsia="ja-JP"/>
                <w:rPrChange w:id="258" w:author="robert olesen" w:date="2021-04-13T15:57:00Z">
                  <w:rPr>
                    <w:i w:val="0"/>
                    <w:iCs/>
                    <w:color w:val="auto"/>
                    <w:lang w:eastAsia="ja-JP"/>
                  </w:rPr>
                </w:rPrChange>
              </w:rPr>
            </w:pPr>
            <w:r w:rsidRPr="00B54B79">
              <w:rPr>
                <w:i w:val="0"/>
                <w:iCs/>
                <w:color w:val="auto"/>
                <w:lang w:val="en-US" w:eastAsia="ja-JP"/>
                <w:rPrChange w:id="259"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lastRenderedPageBreak/>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ListParagraph"/>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lastRenderedPageBreak/>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w:t>
            </w:r>
            <w:proofErr w:type="gramEnd"/>
            <w:r>
              <w:rPr>
                <w:rFonts w:eastAsia="MS Mincho" w:hint="eastAsia"/>
                <w:lang w:val="en-US" w:eastAsia="zh-CN"/>
              </w:rPr>
              <w:t xml:space="preserv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60" w:author="Qualcomm" w:date="2021-04-13T11:28:00Z">
              <w:r>
                <w:lastRenderedPageBreak/>
                <w:t>R4-2106000</w:t>
              </w:r>
            </w:ins>
            <w:del w:id="261"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ListParagraph"/>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6pt;height:206.8pt;mso-width-percent:0;mso-height-percent:0;mso-width-percent:0;mso-height-percent:0" o:ole="">
                  <v:imagedata r:id="rId16" o:title=""/>
                </v:shape>
                <o:OLEObject Type="Embed" ProgID="Visio.Drawing.15" ShapeID="_x0000_i1025" DrawAspect="Content" ObjectID="_1679899215" r:id="rId17"/>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Heading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Heading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B54B79" w:rsidRDefault="00071182">
      <w:pPr>
        <w:pStyle w:val="ListParagraph"/>
        <w:numPr>
          <w:ilvl w:val="1"/>
          <w:numId w:val="3"/>
        </w:numPr>
        <w:overflowPunct/>
        <w:autoSpaceDE/>
        <w:autoSpaceDN/>
        <w:adjustRightInd/>
        <w:spacing w:after="120"/>
        <w:ind w:left="1440" w:firstLineChars="0"/>
        <w:textAlignment w:val="auto"/>
        <w:rPr>
          <w:lang w:val="en-US" w:eastAsia="zh-CN"/>
          <w:rPrChange w:id="262" w:author="robert olesen" w:date="2021-04-13T15:57:00Z">
            <w:rPr>
              <w:lang w:val="zh-CN" w:eastAsia="zh-CN"/>
            </w:rPr>
          </w:rPrChange>
        </w:rPr>
      </w:pPr>
      <w:r>
        <w:rPr>
          <w:rFonts w:eastAsia="宋体"/>
          <w:szCs w:val="24"/>
          <w:lang w:eastAsia="zh-CN"/>
        </w:rPr>
        <w:t>Option 1:</w:t>
      </w:r>
      <w:r>
        <w:t xml:space="preserve"> </w:t>
      </w:r>
      <w:r>
        <w:rPr>
          <w:rFonts w:eastAsia="宋体"/>
          <w:szCs w:val="24"/>
          <w:lang w:eastAsia="zh-CN"/>
        </w:rPr>
        <w:t xml:space="preserve">TN </w:t>
      </w:r>
      <w:proofErr w:type="spellStart"/>
      <w:r>
        <w:rPr>
          <w:rFonts w:eastAsia="宋体"/>
          <w:szCs w:val="24"/>
          <w:lang w:eastAsia="zh-CN"/>
        </w:rPr>
        <w:t>center</w:t>
      </w:r>
      <w:proofErr w:type="spellEnd"/>
      <w:r>
        <w:rPr>
          <w:rFonts w:eastAsia="宋体"/>
          <w:szCs w:val="24"/>
          <w:lang w:eastAsia="zh-CN"/>
        </w:rPr>
        <w:t xml:space="preserve"> is randomly generated within the NTN central beam on earth surface.</w:t>
      </w:r>
    </w:p>
    <w:p w14:paraId="4F075C90"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63" w:author="robert olesen" w:date="2021-04-13T15:57:00Z">
            <w:rPr>
              <w:lang w:val="zh-CN" w:eastAsia="zh-CN"/>
            </w:rPr>
          </w:rPrChange>
        </w:rPr>
      </w:pPr>
      <w:r w:rsidRPr="00B54B79">
        <w:rPr>
          <w:rFonts w:eastAsiaTheme="minorEastAsia"/>
          <w:lang w:val="en-US" w:eastAsia="zh-CN"/>
          <w:rPrChange w:id="264"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65" w:author="robert olesen" w:date="2021-04-13T15:57:00Z">
            <w:rPr>
              <w:lang w:val="zh-CN" w:eastAsia="zh-CN"/>
            </w:rPr>
          </w:rPrChange>
        </w:rPr>
      </w:pPr>
      <w:r w:rsidRPr="00B54B79">
        <w:rPr>
          <w:rFonts w:eastAsiaTheme="minorEastAsia"/>
          <w:lang w:val="en-US" w:eastAsia="zh-CN"/>
          <w:rPrChange w:id="266"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ListParagraph"/>
        <w:numPr>
          <w:ilvl w:val="1"/>
          <w:numId w:val="3"/>
        </w:numPr>
        <w:overflowPunct/>
        <w:autoSpaceDE/>
        <w:autoSpaceDN/>
        <w:adjustRightInd/>
        <w:spacing w:after="120"/>
        <w:ind w:left="1440" w:firstLineChars="0"/>
        <w:textAlignment w:val="auto"/>
        <w:rPr>
          <w:lang w:val="en-US" w:eastAsia="zh-CN"/>
          <w:rPrChange w:id="267" w:author="robert olesen" w:date="2021-04-13T15:57:00Z">
            <w:rPr>
              <w:lang w:val="zh-CN" w:eastAsia="zh-CN"/>
            </w:rPr>
          </w:rPrChange>
        </w:rPr>
      </w:pPr>
      <w:r>
        <w:rPr>
          <w:rFonts w:eastAsia="宋体"/>
          <w:szCs w:val="24"/>
          <w:lang w:eastAsia="zh-CN"/>
        </w:rPr>
        <w:t xml:space="preserve">Option 2: </w:t>
      </w:r>
      <w:r>
        <w:rPr>
          <w:rFonts w:eastAsia="宋体"/>
          <w:szCs w:val="24"/>
          <w:lang w:eastAsia="zh-CN"/>
        </w:rPr>
        <w:tab/>
        <w:t xml:space="preserve">TN </w:t>
      </w:r>
      <w:proofErr w:type="spellStart"/>
      <w:r>
        <w:rPr>
          <w:rFonts w:eastAsia="宋体"/>
          <w:szCs w:val="24"/>
          <w:lang w:eastAsia="zh-CN"/>
        </w:rPr>
        <w:t>center</w:t>
      </w:r>
      <w:proofErr w:type="spellEnd"/>
      <w:r>
        <w:rPr>
          <w:rFonts w:eastAsia="宋体"/>
          <w:szCs w:val="24"/>
          <w:lang w:eastAsia="zh-CN"/>
        </w:rPr>
        <w:t xml:space="preserve"> is randomly generated within the NTN central beam on earth surface.</w:t>
      </w:r>
    </w:p>
    <w:p w14:paraId="1050EA5F"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268"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269"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70" w:author="robert olesen" w:date="2021-04-13T15:57:00Z">
            <w:rPr>
              <w:lang w:val="zh-CN" w:eastAsia="zh-CN"/>
            </w:rPr>
          </w:rPrChange>
        </w:rPr>
      </w:pPr>
      <w:r w:rsidRPr="00B54B79">
        <w:rPr>
          <w:rFonts w:eastAsiaTheme="minorEastAsia"/>
          <w:lang w:val="en-US" w:eastAsia="zh-CN"/>
          <w:rPrChange w:id="271"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ListParagraph"/>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xml:space="preserve">- It might be enough to </w:t>
      </w:r>
      <w:proofErr w:type="spellStart"/>
      <w:r>
        <w:rPr>
          <w:rFonts w:eastAsia="宋体"/>
          <w:szCs w:val="24"/>
          <w:lang w:eastAsia="zh-CN"/>
        </w:rPr>
        <w:t>analyze</w:t>
      </w:r>
      <w:proofErr w:type="spellEnd"/>
      <w:r>
        <w:rPr>
          <w:rFonts w:eastAsia="宋体"/>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ListParagraph"/>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ListParagraph"/>
        <w:spacing w:after="120"/>
        <w:ind w:leftChars="1051" w:left="2102" w:firstLineChars="50" w:firstLine="100"/>
        <w:rPr>
          <w:rFonts w:eastAsia="宋体"/>
          <w:szCs w:val="24"/>
          <w:lang w:eastAsia="zh-CN"/>
        </w:rPr>
      </w:pPr>
      <w:r>
        <w:rPr>
          <w:rFonts w:eastAsia="宋体"/>
          <w:szCs w:val="24"/>
          <w:lang w:eastAsia="zh-CN"/>
        </w:rPr>
        <w:t xml:space="preserve">- 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558514E" w14:textId="77777777" w:rsidR="001C29FA" w:rsidRDefault="00071182">
      <w:pPr>
        <w:pStyle w:val="ListParagraph"/>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ListParagraph"/>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w:t>
      </w:r>
      <w:proofErr w:type="spellStart"/>
      <w:r>
        <w:rPr>
          <w:rFonts w:eastAsia="宋体"/>
          <w:szCs w:val="24"/>
          <w:lang w:eastAsia="zh-CN"/>
        </w:rPr>
        <w:t>center</w:t>
      </w:r>
      <w:proofErr w:type="spellEnd"/>
      <w:r>
        <w:rPr>
          <w:rFonts w:eastAsia="宋体"/>
          <w:szCs w:val="24"/>
          <w:lang w:eastAsia="zh-CN"/>
        </w:rPr>
        <w:t xml:space="preserve"> </w:t>
      </w:r>
    </w:p>
    <w:p w14:paraId="71C50A3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Heading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ListParagraph"/>
        <w:snapToGrid w:val="0"/>
        <w:spacing w:after="0"/>
        <w:ind w:left="2126" w:firstLineChars="550" w:firstLine="1100"/>
        <w:rPr>
          <w:rFonts w:eastAsiaTheme="minorEastAsia"/>
          <w:szCs w:val="15"/>
        </w:rPr>
      </w:pPr>
      <w:r>
        <w:rPr>
          <w:lang w:val="en-US"/>
        </w:rPr>
        <w:lastRenderedPageBreak/>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ListParagraph"/>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ListParagraph"/>
        <w:spacing w:after="120"/>
        <w:ind w:left="1656" w:firstLineChars="0" w:firstLine="0"/>
        <w:rPr>
          <w:rFonts w:eastAsia="宋体"/>
          <w:szCs w:val="24"/>
          <w:lang w:eastAsia="zh-CN"/>
        </w:rPr>
      </w:pPr>
      <w:r>
        <w:rPr>
          <w:rFonts w:eastAsia="宋体"/>
          <w:szCs w:val="24"/>
          <w:lang w:eastAsia="zh-CN"/>
        </w:rPr>
        <w:t xml:space="preserve">- 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26F0DF2" w14:textId="77777777" w:rsidR="001C29FA" w:rsidRDefault="00071182">
      <w:pPr>
        <w:pStyle w:val="ListParagraph"/>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Heading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宋体"/>
          <w:szCs w:val="24"/>
          <w:lang w:eastAsia="zh-CN"/>
        </w:rPr>
        <w:t>x,y</w:t>
      </w:r>
      <w:proofErr w:type="gramEnd"/>
      <w:r>
        <w:rPr>
          <w:rFonts w:eastAsia="宋体"/>
          <w:szCs w:val="24"/>
          <w:lang w:eastAsia="zh-CN"/>
        </w:rPr>
        <w:t>,z</w:t>
      </w:r>
      <w:proofErr w:type="spellEnd"/>
      <w:r>
        <w:rPr>
          <w:rFonts w:eastAsia="宋体"/>
          <w:szCs w:val="24"/>
          <w:lang w:eastAsia="zh-CN"/>
        </w:rPr>
        <w:t>).</w:t>
      </w:r>
    </w:p>
    <w:p w14:paraId="3565DD5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ListParagraph"/>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ListParagraph"/>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Heading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Heading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272" w:author="Qualcomm" w:date="2021-04-12T16:54:00Z">
              <w:r>
                <w:rPr>
                  <w:rFonts w:eastAsiaTheme="minorEastAsia" w:hint="eastAsia"/>
                  <w:color w:val="0070C0"/>
                  <w:lang w:val="en-US" w:eastAsia="zh-CN"/>
                </w:rPr>
                <w:delText>XXX</w:delText>
              </w:r>
            </w:del>
            <w:ins w:id="273"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274" w:author="Qualcomm" w:date="2021-04-12T16:58:00Z"/>
                <w:rFonts w:eastAsiaTheme="minorEastAsia"/>
                <w:color w:val="0070C0"/>
                <w:lang w:val="en-US" w:eastAsia="zh-CN"/>
              </w:rPr>
            </w:pPr>
            <w:bookmarkStart w:id="275" w:name="OLE_LINK57"/>
            <w:bookmarkStart w:id="276" w:name="OLE_LINK56"/>
            <w:r>
              <w:rPr>
                <w:rFonts w:eastAsiaTheme="minorEastAsia" w:hint="eastAsia"/>
                <w:color w:val="0070C0"/>
                <w:lang w:val="en-US" w:eastAsia="zh-CN"/>
              </w:rPr>
              <w:t>I</w:t>
            </w:r>
            <w:r>
              <w:rPr>
                <w:rFonts w:eastAsiaTheme="minorEastAsia"/>
                <w:color w:val="0070C0"/>
                <w:lang w:val="en-US" w:eastAsia="zh-CN"/>
              </w:rPr>
              <w:t>ssue 2-1</w:t>
            </w:r>
            <w:bookmarkEnd w:id="275"/>
            <w:bookmarkEnd w:id="276"/>
            <w:ins w:id="277" w:author="Qualcomm" w:date="2021-04-12T16:55:00Z">
              <w:r>
                <w:rPr>
                  <w:rFonts w:eastAsiaTheme="minorEastAsia"/>
                  <w:color w:val="0070C0"/>
                  <w:lang w:val="en-US" w:eastAsia="zh-CN"/>
                </w:rPr>
                <w:t>:</w:t>
              </w:r>
            </w:ins>
            <w:ins w:id="278" w:author="Qualcomm" w:date="2021-04-12T17:02:00Z">
              <w:r>
                <w:rPr>
                  <w:rFonts w:eastAsiaTheme="minorEastAsia"/>
                  <w:color w:val="0070C0"/>
                  <w:lang w:val="en-US" w:eastAsia="zh-CN"/>
                </w:rPr>
                <w:t xml:space="preserve"> </w:t>
              </w:r>
            </w:ins>
            <w:ins w:id="279"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280" w:author="Qualcomm" w:date="2021-04-12T17:03:00Z">
              <w:r>
                <w:rPr>
                  <w:rFonts w:eastAsiaTheme="minorEastAsia"/>
                  <w:color w:val="0070C0"/>
                  <w:lang w:val="en-US" w:eastAsia="zh-CN"/>
                </w:rPr>
                <w:t>option 1</w:t>
              </w:r>
            </w:ins>
            <w:ins w:id="281" w:author="Qualcomm" w:date="2021-04-12T17:40:00Z">
              <w:r>
                <w:rPr>
                  <w:rFonts w:eastAsiaTheme="minorEastAsia"/>
                  <w:color w:val="0070C0"/>
                  <w:lang w:val="en-US" w:eastAsia="zh-CN"/>
                </w:rPr>
                <w:t xml:space="preserve"> </w:t>
              </w:r>
            </w:ins>
            <w:ins w:id="282" w:author="Qualcomm" w:date="2021-04-12T17:41:00Z">
              <w:r>
                <w:rPr>
                  <w:rFonts w:eastAsiaTheme="minorEastAsia"/>
                  <w:color w:val="0070C0"/>
                  <w:lang w:val="en-US" w:eastAsia="zh-CN"/>
                </w:rPr>
                <w:t xml:space="preserve">with </w:t>
              </w:r>
            </w:ins>
            <w:ins w:id="283" w:author="Qualcomm" w:date="2021-04-13T11:32:00Z">
              <w:r>
                <w:rPr>
                  <w:rFonts w:eastAsiaTheme="minorEastAsia"/>
                  <w:color w:val="0070C0"/>
                  <w:lang w:val="en-US" w:eastAsia="zh-CN"/>
                </w:rPr>
                <w:t xml:space="preserve">the </w:t>
              </w:r>
            </w:ins>
            <w:ins w:id="284" w:author="Qualcomm" w:date="2021-04-12T17:41:00Z">
              <w:r>
                <w:rPr>
                  <w:rFonts w:eastAsiaTheme="minorEastAsia"/>
                  <w:color w:val="0070C0"/>
                  <w:lang w:val="en-US" w:eastAsia="zh-CN"/>
                </w:rPr>
                <w:t>clarification</w:t>
              </w:r>
            </w:ins>
            <w:ins w:id="285" w:author="Qualcomm" w:date="2021-04-13T11:32:00Z">
              <w:r>
                <w:rPr>
                  <w:rFonts w:eastAsiaTheme="minorEastAsia"/>
                  <w:color w:val="0070C0"/>
                  <w:lang w:val="en-US" w:eastAsia="zh-CN"/>
                </w:rPr>
                <w:t>s</w:t>
              </w:r>
            </w:ins>
            <w:ins w:id="286" w:author="Qualcomm" w:date="2021-04-12T17:41:00Z">
              <w:r>
                <w:rPr>
                  <w:rFonts w:eastAsiaTheme="minorEastAsia"/>
                  <w:color w:val="0070C0"/>
                  <w:lang w:val="en-US" w:eastAsia="zh-CN"/>
                </w:rPr>
                <w:t xml:space="preserve"> that 6 co-frequency beams </w:t>
              </w:r>
            </w:ins>
            <w:ins w:id="287" w:author="Qualcomm" w:date="2021-04-13T11:32:00Z">
              <w:r>
                <w:rPr>
                  <w:rFonts w:eastAsiaTheme="minorEastAsia"/>
                  <w:color w:val="0070C0"/>
                  <w:lang w:val="en-US" w:eastAsia="zh-CN"/>
                </w:rPr>
                <w:t>are simulated</w:t>
              </w:r>
            </w:ins>
            <w:ins w:id="288" w:author="Qualcomm" w:date="2021-04-12T17:41:00Z">
              <w:r>
                <w:rPr>
                  <w:rFonts w:eastAsiaTheme="minorEastAsia"/>
                  <w:color w:val="0070C0"/>
                  <w:lang w:val="en-US" w:eastAsia="zh-CN"/>
                </w:rPr>
                <w:t xml:space="preserve"> </w:t>
              </w:r>
            </w:ins>
            <w:ins w:id="289" w:author="Qualcomm" w:date="2021-04-13T11:33:00Z">
              <w:r>
                <w:rPr>
                  <w:rFonts w:eastAsiaTheme="minorEastAsia"/>
                  <w:color w:val="0070C0"/>
                  <w:lang w:val="en-US" w:eastAsia="zh-CN"/>
                </w:rPr>
                <w:t>with</w:t>
              </w:r>
            </w:ins>
            <w:ins w:id="290" w:author="Qualcomm" w:date="2021-04-12T17:41:00Z">
              <w:r>
                <w:rPr>
                  <w:rFonts w:eastAsiaTheme="minorEastAsia"/>
                  <w:color w:val="0070C0"/>
                  <w:lang w:val="en-US" w:eastAsia="zh-CN"/>
                </w:rPr>
                <w:t xml:space="preserve"> the assumption that NTN FRF </w:t>
              </w:r>
            </w:ins>
            <w:ins w:id="291" w:author="Qualcomm" w:date="2021-04-13T11:33:00Z">
              <w:r>
                <w:rPr>
                  <w:rFonts w:eastAsiaTheme="minorEastAsia"/>
                  <w:color w:val="0070C0"/>
                  <w:lang w:val="en-US" w:eastAsia="zh-CN"/>
                </w:rPr>
                <w:t>is</w:t>
              </w:r>
            </w:ins>
            <w:ins w:id="292" w:author="Qualcomm" w:date="2021-04-12T17:41:00Z">
              <w:r>
                <w:rPr>
                  <w:rFonts w:eastAsiaTheme="minorEastAsia"/>
                  <w:color w:val="0070C0"/>
                  <w:lang w:val="en-US" w:eastAsia="zh-CN"/>
                </w:rPr>
                <w:t xml:space="preserve"> larger than 1.</w:t>
              </w:r>
            </w:ins>
            <w:ins w:id="293"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294"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295" w:name="OLE_LINK59"/>
            <w:bookmarkStart w:id="296" w:name="OLE_LINK58"/>
            <w:r>
              <w:rPr>
                <w:rFonts w:eastAsiaTheme="minorEastAsia"/>
                <w:color w:val="0070C0"/>
                <w:lang w:val="en-US" w:eastAsia="zh-CN"/>
              </w:rPr>
              <w:t>Issue 2-2</w:t>
            </w:r>
            <w:ins w:id="297" w:author="Qualcomm" w:date="2021-04-12T17:45:00Z">
              <w:r>
                <w:rPr>
                  <w:rFonts w:eastAsiaTheme="minorEastAsia"/>
                  <w:color w:val="0070C0"/>
                  <w:lang w:val="en-US" w:eastAsia="zh-CN"/>
                </w:rPr>
                <w:t>:</w:t>
              </w:r>
              <w:bookmarkEnd w:id="295"/>
              <w:bookmarkEnd w:id="296"/>
              <w:r>
                <w:rPr>
                  <w:rFonts w:eastAsiaTheme="minorEastAsia"/>
                  <w:color w:val="0070C0"/>
                  <w:lang w:val="en-US" w:eastAsia="zh-CN"/>
                </w:rPr>
                <w:t xml:space="preserve"> We are OK with opt</w:t>
              </w:r>
            </w:ins>
            <w:ins w:id="298" w:author="Qualcomm" w:date="2021-04-12T17:46:00Z">
              <w:r>
                <w:rPr>
                  <w:rFonts w:eastAsiaTheme="minorEastAsia"/>
                  <w:color w:val="0070C0"/>
                  <w:lang w:val="en-US" w:eastAsia="zh-CN"/>
                </w:rPr>
                <w:t xml:space="preserve">ion 1. Need further discuss the </w:t>
              </w:r>
            </w:ins>
            <w:ins w:id="299" w:author="Qualcomm" w:date="2021-04-12T18:40:00Z">
              <w:r>
                <w:rPr>
                  <w:rFonts w:eastAsiaTheme="minorEastAsia"/>
                  <w:color w:val="0070C0"/>
                  <w:lang w:val="en-US" w:eastAsia="zh-CN"/>
                </w:rPr>
                <w:t xml:space="preserve">number of </w:t>
              </w:r>
            </w:ins>
            <w:ins w:id="300" w:author="Qualcomm" w:date="2021-04-12T17:46:00Z">
              <w:r>
                <w:rPr>
                  <w:rFonts w:eastAsiaTheme="minorEastAsia"/>
                  <w:color w:val="0070C0"/>
                  <w:lang w:val="en-US" w:eastAsia="zh-CN"/>
                </w:rPr>
                <w:t>TN network</w:t>
              </w:r>
            </w:ins>
            <w:ins w:id="301" w:author="Qualcomm" w:date="2021-04-13T11:33:00Z">
              <w:r>
                <w:rPr>
                  <w:rFonts w:eastAsiaTheme="minorEastAsia"/>
                  <w:color w:val="0070C0"/>
                  <w:lang w:val="en-US" w:eastAsia="zh-CN"/>
                </w:rPr>
                <w:t>s</w:t>
              </w:r>
            </w:ins>
            <w:ins w:id="302" w:author="Qualcomm" w:date="2021-04-12T17:46:00Z">
              <w:r>
                <w:rPr>
                  <w:rFonts w:eastAsiaTheme="minorEastAsia"/>
                  <w:color w:val="0070C0"/>
                  <w:lang w:val="en-US" w:eastAsia="zh-CN"/>
                </w:rPr>
                <w:t xml:space="preserve"> </w:t>
              </w:r>
            </w:ins>
            <w:ins w:id="303" w:author="Qualcomm" w:date="2021-04-12T18:40:00Z">
              <w:r>
                <w:rPr>
                  <w:rFonts w:eastAsiaTheme="minorEastAsia"/>
                  <w:color w:val="0070C0"/>
                  <w:lang w:val="en-US" w:eastAsia="zh-CN"/>
                </w:rPr>
                <w:t>for the case that TN network numb</w:t>
              </w:r>
            </w:ins>
            <w:ins w:id="304" w:author="Qualcomm" w:date="2021-04-12T18:41:00Z">
              <w:r>
                <w:rPr>
                  <w:rFonts w:eastAsiaTheme="minorEastAsia"/>
                  <w:color w:val="0070C0"/>
                  <w:lang w:val="en-US" w:eastAsia="zh-CN"/>
                </w:rPr>
                <w:t>er will have impact on the co-existence results.</w:t>
              </w:r>
            </w:ins>
            <w:ins w:id="305" w:author="Qualcomm" w:date="2021-04-12T17:46:00Z">
              <w:r>
                <w:rPr>
                  <w:rFonts w:eastAsiaTheme="minorEastAsia"/>
                  <w:color w:val="0070C0"/>
                  <w:lang w:val="en-US" w:eastAsia="zh-CN"/>
                </w:rPr>
                <w:t xml:space="preserve"> </w:t>
              </w:r>
            </w:ins>
          </w:p>
        </w:tc>
      </w:tr>
      <w:tr w:rsidR="001C29FA" w14:paraId="4BC13C08" w14:textId="77777777" w:rsidTr="00C5539B">
        <w:trPr>
          <w:ins w:id="306" w:author="Huawei" w:date="2021-04-13T15:42:00Z"/>
        </w:trPr>
        <w:tc>
          <w:tcPr>
            <w:tcW w:w="1616" w:type="dxa"/>
          </w:tcPr>
          <w:p w14:paraId="2ED51966" w14:textId="77777777" w:rsidR="001C29FA" w:rsidRDefault="00071182">
            <w:pPr>
              <w:spacing w:after="120"/>
              <w:rPr>
                <w:ins w:id="307" w:author="Huawei" w:date="2021-04-13T15:42:00Z"/>
                <w:rFonts w:eastAsiaTheme="minorEastAsia"/>
                <w:color w:val="0070C0"/>
                <w:lang w:val="en-US" w:eastAsia="zh-CN"/>
              </w:rPr>
            </w:pPr>
            <w:ins w:id="308"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309" w:author="Huawei" w:date="2021-04-13T15:46:00Z"/>
                <w:rFonts w:eastAsiaTheme="minorEastAsia"/>
                <w:color w:val="0070C0"/>
                <w:lang w:val="en-US" w:eastAsia="zh-CN"/>
              </w:rPr>
            </w:pPr>
            <w:ins w:id="310" w:author="Huawei" w:date="2021-04-13T15:43:00Z">
              <w:r>
                <w:rPr>
                  <w:rFonts w:eastAsiaTheme="minorEastAsia"/>
                  <w:color w:val="0070C0"/>
                  <w:lang w:val="en-US" w:eastAsia="zh-CN"/>
                </w:rPr>
                <w:t xml:space="preserve">Issue 2-1: </w:t>
              </w:r>
            </w:ins>
            <w:ins w:id="311" w:author="Huawei" w:date="2021-04-13T15:45:00Z">
              <w:r>
                <w:rPr>
                  <w:rFonts w:eastAsiaTheme="minorEastAsia"/>
                  <w:color w:val="0070C0"/>
                  <w:lang w:val="en-US" w:eastAsia="zh-CN"/>
                </w:rPr>
                <w:t>We’d like to clarify whether generating 7 co-frequency beams is the real dep</w:t>
              </w:r>
            </w:ins>
            <w:ins w:id="312" w:author="Huawei" w:date="2021-04-13T15:46:00Z">
              <w:r>
                <w:rPr>
                  <w:rFonts w:eastAsiaTheme="minorEastAsia"/>
                  <w:color w:val="0070C0"/>
                  <w:lang w:val="en-US" w:eastAsia="zh-CN"/>
                </w:rPr>
                <w:t>loyment case.</w:t>
              </w:r>
            </w:ins>
          </w:p>
          <w:p w14:paraId="60AC4433" w14:textId="77777777" w:rsidR="001C29FA" w:rsidRDefault="00071182">
            <w:pPr>
              <w:spacing w:after="120"/>
              <w:rPr>
                <w:ins w:id="313" w:author="Huawei" w:date="2021-04-13T15:42:00Z"/>
                <w:rFonts w:eastAsiaTheme="minorEastAsia"/>
                <w:color w:val="0070C0"/>
                <w:lang w:val="en-US" w:eastAsia="zh-CN"/>
              </w:rPr>
            </w:pPr>
            <w:ins w:id="314" w:author="Huawei" w:date="2021-04-13T15:46:00Z">
              <w:r>
                <w:rPr>
                  <w:rFonts w:eastAsiaTheme="minorEastAsia"/>
                  <w:color w:val="0070C0"/>
                  <w:lang w:val="en-US" w:eastAsia="zh-CN"/>
                </w:rPr>
                <w:t xml:space="preserve">Issue 2-2: </w:t>
              </w:r>
            </w:ins>
            <w:ins w:id="315" w:author="Huawei" w:date="2021-04-13T15:49:00Z">
              <w:r>
                <w:rPr>
                  <w:rFonts w:eastAsiaTheme="minorEastAsia"/>
                  <w:color w:val="0070C0"/>
                  <w:lang w:val="en-US" w:eastAsia="zh-CN"/>
                </w:rPr>
                <w:t xml:space="preserve">I’m OK with both option 1 and option 2. The figure 2.2.1 can be </w:t>
              </w:r>
            </w:ins>
            <w:ins w:id="316" w:author="Huawei" w:date="2021-04-13T15:52:00Z">
              <w:r>
                <w:rPr>
                  <w:rFonts w:eastAsiaTheme="minorEastAsia"/>
                  <w:color w:val="0070C0"/>
                  <w:lang w:val="en-US" w:eastAsia="zh-CN"/>
                </w:rPr>
                <w:t>used to deriv</w:t>
              </w:r>
            </w:ins>
            <w:ins w:id="317" w:author="Huawei" w:date="2021-04-13T15:53:00Z">
              <w:r>
                <w:rPr>
                  <w:rFonts w:eastAsiaTheme="minorEastAsia"/>
                  <w:color w:val="0070C0"/>
                  <w:lang w:val="en-US" w:eastAsia="zh-CN"/>
                </w:rPr>
                <w:t>e the number of BS sites.</w:t>
              </w:r>
            </w:ins>
          </w:p>
        </w:tc>
      </w:tr>
      <w:tr w:rsidR="001C29FA" w14:paraId="561EC61D" w14:textId="77777777" w:rsidTr="00C5539B">
        <w:trPr>
          <w:ins w:id="318" w:author="Ericsson" w:date="2021-04-13T15:01:00Z"/>
        </w:trPr>
        <w:tc>
          <w:tcPr>
            <w:tcW w:w="1616" w:type="dxa"/>
          </w:tcPr>
          <w:p w14:paraId="4F28E123" w14:textId="77777777" w:rsidR="001C29FA" w:rsidRDefault="00071182">
            <w:pPr>
              <w:spacing w:after="120"/>
              <w:rPr>
                <w:ins w:id="319" w:author="Ericsson" w:date="2021-04-13T15:01:00Z"/>
                <w:rFonts w:eastAsiaTheme="minorEastAsia"/>
                <w:color w:val="0070C0"/>
                <w:lang w:val="en-US" w:eastAsia="zh-CN"/>
              </w:rPr>
            </w:pPr>
            <w:ins w:id="320"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21" w:author="Ericsson" w:date="2021-04-13T15:01:00Z"/>
                <w:rFonts w:eastAsiaTheme="minorEastAsia"/>
                <w:color w:val="0070C0"/>
                <w:lang w:val="en-US" w:eastAsia="zh-CN"/>
              </w:rPr>
            </w:pPr>
            <w:ins w:id="322"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23" w:author="Ericsson" w:date="2021-04-13T15:01:00Z"/>
                <w:rFonts w:eastAsiaTheme="minorEastAsia"/>
                <w:color w:val="0070C0"/>
                <w:lang w:val="en-US" w:eastAsia="zh-CN"/>
              </w:rPr>
            </w:pPr>
            <w:ins w:id="324"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25" w:author="ZTE" w:date="2021-04-13T23:01:00Z"/>
        </w:trPr>
        <w:tc>
          <w:tcPr>
            <w:tcW w:w="1616" w:type="dxa"/>
          </w:tcPr>
          <w:p w14:paraId="75A334D4" w14:textId="77777777" w:rsidR="001C29FA" w:rsidRDefault="00071182">
            <w:pPr>
              <w:spacing w:after="120"/>
              <w:rPr>
                <w:ins w:id="326" w:author="ZTE" w:date="2021-04-13T23:01:00Z"/>
                <w:rFonts w:eastAsiaTheme="minorEastAsia"/>
                <w:color w:val="0070C0"/>
                <w:lang w:val="en-US" w:eastAsia="zh-CN"/>
              </w:rPr>
            </w:pPr>
            <w:ins w:id="327"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28" w:author="ZTE" w:date="2021-04-13T23:36:00Z"/>
                <w:rFonts w:eastAsiaTheme="minorEastAsia"/>
                <w:color w:val="0070C0"/>
                <w:lang w:val="en-US" w:eastAsia="zh-CN"/>
              </w:rPr>
            </w:pPr>
            <w:ins w:id="329"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30" w:author="ZTE" w:date="2021-04-13T23:01:00Z"/>
                <w:rFonts w:eastAsiaTheme="minorEastAsia"/>
                <w:color w:val="0070C0"/>
                <w:lang w:val="en-US" w:eastAsia="zh-CN"/>
              </w:rPr>
            </w:pPr>
            <w:ins w:id="331" w:author="ZTE" w:date="2021-04-13T23:36:00Z">
              <w:r>
                <w:rPr>
                  <w:rFonts w:eastAsiaTheme="minorEastAsia"/>
                  <w:color w:val="0070C0"/>
                  <w:lang w:val="en-US" w:eastAsia="zh-CN"/>
                </w:rPr>
                <w:t xml:space="preserve">Issue 2-2: </w:t>
              </w:r>
            </w:ins>
            <w:ins w:id="332"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33" w:author="Jaffar, Munira" w:date="2021-04-13T13:51:00Z"/>
        </w:trPr>
        <w:tc>
          <w:tcPr>
            <w:tcW w:w="1616" w:type="dxa"/>
          </w:tcPr>
          <w:p w14:paraId="085472B4" w14:textId="77777777" w:rsidR="00D80000" w:rsidRDefault="00D80000">
            <w:pPr>
              <w:spacing w:after="120"/>
              <w:rPr>
                <w:ins w:id="334" w:author="Jaffar, Munira" w:date="2021-04-13T13:51:00Z"/>
                <w:rFonts w:eastAsiaTheme="minorEastAsia"/>
                <w:color w:val="0070C0"/>
                <w:lang w:val="en-US" w:eastAsia="zh-CN"/>
              </w:rPr>
            </w:pPr>
            <w:ins w:id="335"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36" w:author="Jaffar, Munira" w:date="2021-04-13T13:52:00Z"/>
                <w:rFonts w:eastAsiaTheme="minorEastAsia"/>
                <w:color w:val="0070C0"/>
                <w:lang w:val="en-US" w:eastAsia="zh-CN"/>
              </w:rPr>
            </w:pPr>
            <w:ins w:id="337"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38" w:author="Jaffar, Munira" w:date="2021-04-13T13:51:00Z"/>
                <w:rFonts w:eastAsiaTheme="minorEastAsia"/>
                <w:color w:val="0070C0"/>
                <w:lang w:val="en-US" w:eastAsia="zh-CN"/>
              </w:rPr>
            </w:pPr>
            <w:ins w:id="339"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40" w:author="robert olesen" w:date="2021-04-13T16:01:00Z"/>
        </w:trPr>
        <w:tc>
          <w:tcPr>
            <w:tcW w:w="1616" w:type="dxa"/>
          </w:tcPr>
          <w:p w14:paraId="04C80631" w14:textId="08BAA02B" w:rsidR="00B54B79" w:rsidRDefault="00B54B79">
            <w:pPr>
              <w:spacing w:after="120"/>
              <w:rPr>
                <w:ins w:id="341" w:author="robert olesen" w:date="2021-04-13T16:01:00Z"/>
                <w:rFonts w:eastAsiaTheme="minorEastAsia"/>
                <w:color w:val="0070C0"/>
                <w:lang w:val="en-US" w:eastAsia="zh-CN"/>
              </w:rPr>
            </w:pPr>
            <w:ins w:id="342"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43" w:author="robert olesen" w:date="2021-04-13T16:02:00Z"/>
                <w:rFonts w:eastAsiaTheme="minorEastAsia"/>
                <w:color w:val="0070C0"/>
                <w:lang w:val="en-US" w:eastAsia="zh-CN"/>
              </w:rPr>
            </w:pPr>
            <w:ins w:id="344"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45" w:author="robert olesen" w:date="2021-04-13T16:01:00Z"/>
                <w:rFonts w:eastAsiaTheme="minorEastAsia"/>
                <w:color w:val="0070C0"/>
                <w:lang w:val="en-US" w:eastAsia="zh-CN"/>
              </w:rPr>
            </w:pPr>
            <w:ins w:id="346"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47" w:author="Dorin PANAITOPOL" w:date="2021-04-14T00:52:00Z"/>
        </w:trPr>
        <w:tc>
          <w:tcPr>
            <w:tcW w:w="1616" w:type="dxa"/>
          </w:tcPr>
          <w:p w14:paraId="63B31A4D" w14:textId="1F2872E6" w:rsidR="00C5539B" w:rsidRDefault="00C5539B" w:rsidP="00C5539B">
            <w:pPr>
              <w:spacing w:after="120"/>
              <w:rPr>
                <w:ins w:id="348" w:author="Dorin PANAITOPOL" w:date="2021-04-14T00:52:00Z"/>
                <w:rFonts w:eastAsiaTheme="minorEastAsia"/>
                <w:color w:val="0070C0"/>
                <w:lang w:val="en-US" w:eastAsia="zh-CN"/>
              </w:rPr>
            </w:pPr>
            <w:ins w:id="349"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50" w:author="Dorin PANAITOPOL" w:date="2021-04-14T00:52:00Z"/>
                <w:rFonts w:eastAsiaTheme="minorEastAsia"/>
                <w:color w:val="0070C0"/>
                <w:lang w:val="en-US" w:eastAsia="zh-CN"/>
              </w:rPr>
            </w:pPr>
            <w:ins w:id="351"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52" w:author="Dorin PANAITOPOL" w:date="2021-04-14T00:52:00Z"/>
                <w:rFonts w:eastAsiaTheme="minorEastAsia"/>
                <w:color w:val="0070C0"/>
                <w:lang w:val="en-US" w:eastAsia="zh-CN"/>
              </w:rPr>
            </w:pPr>
            <w:ins w:id="353"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54" w:author="Dorin PANAITOPOL" w:date="2021-04-14T00:52:00Z"/>
                <w:rFonts w:eastAsiaTheme="minorEastAsia"/>
                <w:color w:val="0070C0"/>
                <w:lang w:val="en-US" w:eastAsia="zh-CN"/>
              </w:rPr>
            </w:pPr>
            <w:ins w:id="355"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56" w:author="Dorin PANAITOPOL" w:date="2021-04-14T00:59:00Z"/>
                <w:rFonts w:eastAsiaTheme="minorEastAsia"/>
                <w:color w:val="0070C0"/>
                <w:lang w:val="en-US" w:eastAsia="zh-CN"/>
              </w:rPr>
            </w:pPr>
          </w:p>
          <w:p w14:paraId="611EE87A" w14:textId="79C9898D" w:rsidR="00621572" w:rsidRDefault="00C5539B" w:rsidP="00C5539B">
            <w:pPr>
              <w:spacing w:after="120"/>
              <w:rPr>
                <w:ins w:id="357" w:author="Dorin PANAITOPOL" w:date="2021-04-14T00:59:00Z"/>
                <w:rFonts w:eastAsiaTheme="minorEastAsia"/>
                <w:color w:val="0070C0"/>
                <w:lang w:val="en-US" w:eastAsia="zh-CN"/>
              </w:rPr>
            </w:pPr>
            <w:ins w:id="358" w:author="Dorin PANAITOPOL" w:date="2021-04-14T00:52:00Z">
              <w:r>
                <w:rPr>
                  <w:rFonts w:eastAsiaTheme="minorEastAsia"/>
                  <w:color w:val="0070C0"/>
                  <w:lang w:val="en-US" w:eastAsia="zh-CN"/>
                </w:rPr>
                <w:t xml:space="preserve">Issue 2-2: </w:t>
              </w:r>
            </w:ins>
          </w:p>
          <w:p w14:paraId="6904E9AA" w14:textId="62AEA5E3" w:rsidR="00C5539B" w:rsidRDefault="00C5539B" w:rsidP="00C5539B">
            <w:pPr>
              <w:spacing w:after="120"/>
              <w:rPr>
                <w:ins w:id="359" w:author="Dorin PANAITOPOL" w:date="2021-04-14T00:52:00Z"/>
                <w:rFonts w:eastAsiaTheme="minorEastAsia"/>
                <w:color w:val="0070C0"/>
                <w:lang w:val="en-US" w:eastAsia="zh-CN"/>
              </w:rPr>
            </w:pPr>
            <w:ins w:id="360" w:author="Dorin PANAITOPOL" w:date="2021-04-14T00:52:00Z">
              <w:r>
                <w:rPr>
                  <w:rFonts w:eastAsiaTheme="minorEastAsia"/>
                  <w:color w:val="0070C0"/>
                  <w:lang w:val="en-US" w:eastAsia="zh-CN"/>
                </w:rPr>
                <w:lastRenderedPageBreak/>
                <w:t>Fine with option 1, but maybe coexistence with TDD (n34) can be deprioritized. It depends on available TN TDD deployments in n34.</w:t>
              </w:r>
            </w:ins>
          </w:p>
        </w:tc>
      </w:tr>
      <w:tr w:rsidR="00A02E43" w14:paraId="68C96DDB" w14:textId="77777777" w:rsidTr="00C5539B">
        <w:trPr>
          <w:ins w:id="361" w:author="Runsen Tang " w:date="2021-04-14T09:50:00Z"/>
        </w:trPr>
        <w:tc>
          <w:tcPr>
            <w:tcW w:w="1616" w:type="dxa"/>
          </w:tcPr>
          <w:p w14:paraId="0B7769F9" w14:textId="2436A004" w:rsidR="00A02E43" w:rsidRDefault="00A02E43" w:rsidP="00A02E43">
            <w:pPr>
              <w:spacing w:after="120"/>
              <w:rPr>
                <w:ins w:id="362" w:author="Runsen Tang " w:date="2021-04-14T09:50:00Z"/>
                <w:rFonts w:eastAsiaTheme="minorEastAsia"/>
                <w:color w:val="0070C0"/>
                <w:lang w:val="en-US" w:eastAsia="zh-CN"/>
              </w:rPr>
            </w:pPr>
            <w:ins w:id="363"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EA58009" w14:textId="77777777" w:rsidR="00A02E43" w:rsidRDefault="00A02E43" w:rsidP="00A02E43">
            <w:pPr>
              <w:spacing w:after="120"/>
              <w:rPr>
                <w:ins w:id="364" w:author="Runsen Tang " w:date="2021-04-14T09:50:00Z"/>
                <w:rFonts w:eastAsiaTheme="minorEastAsia"/>
                <w:color w:val="0070C0"/>
                <w:lang w:val="en-US" w:eastAsia="zh-CN"/>
              </w:rPr>
            </w:pPr>
            <w:ins w:id="365" w:author="Runsen Tang " w:date="2021-04-14T09:50: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ins>
          </w:p>
          <w:p w14:paraId="7F2926FB" w14:textId="0E2DB728" w:rsidR="00A02E43" w:rsidRDefault="00A02E43" w:rsidP="00A02E43">
            <w:pPr>
              <w:spacing w:after="120"/>
              <w:rPr>
                <w:ins w:id="366" w:author="Runsen Tang " w:date="2021-04-14T09:50:00Z"/>
                <w:rFonts w:eastAsiaTheme="minorEastAsia"/>
                <w:color w:val="0070C0"/>
                <w:lang w:val="en-US" w:eastAsia="zh-CN"/>
              </w:rPr>
            </w:pPr>
            <w:ins w:id="367" w:author="Runsen Tang " w:date="2021-04-14T09:50:00Z">
              <w:r>
                <w:rPr>
                  <w:rFonts w:eastAsiaTheme="minorEastAsia"/>
                  <w:color w:val="0070C0"/>
                  <w:lang w:val="en-US" w:eastAsia="zh-CN"/>
                </w:rPr>
                <w:t>Issue 2-2: We support Option 1. We may need more discussions on the number of TN sites for co-ex study of TN to NTN scenario.</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Change w:id="368">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369" w:author="Qualcomm" w:date="2021-04-12T18:42:00Z">
              <w:r>
                <w:rPr>
                  <w:rFonts w:eastAsiaTheme="minorEastAsia" w:hint="eastAsia"/>
                  <w:color w:val="0070C0"/>
                  <w:lang w:val="en-US" w:eastAsia="zh-CN"/>
                </w:rPr>
                <w:delText>XXX</w:delText>
              </w:r>
            </w:del>
            <w:ins w:id="370"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371" w:author="Qualcomm" w:date="2021-04-12T19:04:00Z"/>
                <w:rFonts w:eastAsiaTheme="minorEastAsia"/>
                <w:color w:val="0070C0"/>
                <w:lang w:val="en-US" w:eastAsia="zh-CN"/>
              </w:rPr>
            </w:pPr>
            <w:bookmarkStart w:id="372" w:name="OLE_LINK60"/>
            <w:r>
              <w:rPr>
                <w:rFonts w:eastAsiaTheme="minorEastAsia" w:hint="eastAsia"/>
                <w:color w:val="0070C0"/>
                <w:lang w:val="en-US" w:eastAsia="zh-CN"/>
              </w:rPr>
              <w:t>I</w:t>
            </w:r>
            <w:r>
              <w:rPr>
                <w:rFonts w:eastAsiaTheme="minorEastAsia"/>
                <w:color w:val="0070C0"/>
                <w:lang w:val="en-US" w:eastAsia="zh-CN"/>
              </w:rPr>
              <w:t>ssue 2-3</w:t>
            </w:r>
            <w:ins w:id="373" w:author="Qualcomm" w:date="2021-04-12T18:42:00Z">
              <w:r>
                <w:rPr>
                  <w:rFonts w:eastAsiaTheme="minorEastAsia"/>
                  <w:color w:val="0070C0"/>
                  <w:lang w:val="en-US" w:eastAsia="zh-CN"/>
                </w:rPr>
                <w:t>:</w:t>
              </w:r>
            </w:ins>
            <w:ins w:id="374" w:author="Qualcomm" w:date="2021-04-12T19:04:00Z">
              <w:r>
                <w:rPr>
                  <w:rFonts w:eastAsiaTheme="minorEastAsia"/>
                  <w:color w:val="0070C0"/>
                  <w:lang w:val="en-US" w:eastAsia="zh-CN"/>
                </w:rPr>
                <w:t xml:space="preserve"> </w:t>
              </w:r>
              <w:bookmarkEnd w:id="372"/>
              <w:r>
                <w:rPr>
                  <w:rFonts w:eastAsiaTheme="minorEastAsia"/>
                  <w:color w:val="0070C0"/>
                  <w:lang w:val="en-US" w:eastAsia="zh-CN"/>
                </w:rPr>
                <w:t>Option 2.</w:t>
              </w:r>
            </w:ins>
            <w:ins w:id="375"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376" w:author="Qualcomm" w:date="2021-04-12T18:58:00Z">
              <w:r>
                <w:rPr>
                  <w:rFonts w:eastAsiaTheme="minorEastAsia"/>
                  <w:color w:val="0070C0"/>
                  <w:lang w:val="en-US" w:eastAsia="zh-CN"/>
                </w:rPr>
                <w:t>Technically, e</w:t>
              </w:r>
            </w:ins>
            <w:ins w:id="377" w:author="Qualcomm" w:date="2021-04-12T18:47:00Z">
              <w:r>
                <w:rPr>
                  <w:rFonts w:eastAsiaTheme="minorEastAsia"/>
                  <w:color w:val="0070C0"/>
                  <w:lang w:val="en-US" w:eastAsia="zh-CN"/>
                </w:rPr>
                <w:t xml:space="preserve">ither option 1 or option 2 </w:t>
              </w:r>
            </w:ins>
            <w:ins w:id="378" w:author="Qualcomm" w:date="2021-04-12T18:49:00Z">
              <w:r>
                <w:rPr>
                  <w:rFonts w:eastAsiaTheme="minorEastAsia"/>
                  <w:color w:val="0070C0"/>
                  <w:lang w:val="en-US" w:eastAsia="zh-CN"/>
                </w:rPr>
                <w:t>is fine. But</w:t>
              </w:r>
            </w:ins>
            <w:ins w:id="379" w:author="Qualcomm" w:date="2021-04-12T18:47:00Z">
              <w:r>
                <w:rPr>
                  <w:rFonts w:eastAsiaTheme="minorEastAsia"/>
                  <w:color w:val="0070C0"/>
                  <w:lang w:val="en-US" w:eastAsia="zh-CN"/>
                </w:rPr>
                <w:t xml:space="preserve"> </w:t>
              </w:r>
            </w:ins>
            <w:ins w:id="380" w:author="Qualcomm" w:date="2021-04-12T18:49:00Z">
              <w:r>
                <w:rPr>
                  <w:rFonts w:eastAsiaTheme="minorEastAsia"/>
                  <w:color w:val="0070C0"/>
                  <w:lang w:val="en-US" w:eastAsia="zh-CN"/>
                </w:rPr>
                <w:t>w</w:t>
              </w:r>
            </w:ins>
            <w:ins w:id="381" w:author="Qualcomm" w:date="2021-04-12T18:42:00Z">
              <w:r>
                <w:rPr>
                  <w:rFonts w:eastAsiaTheme="minorEastAsia"/>
                  <w:color w:val="0070C0"/>
                  <w:lang w:val="en-US" w:eastAsia="zh-CN"/>
                </w:rPr>
                <w:t xml:space="preserve">e think option 2 </w:t>
              </w:r>
            </w:ins>
            <w:ins w:id="382" w:author="Qualcomm" w:date="2021-04-12T18:46:00Z">
              <w:r>
                <w:rPr>
                  <w:rFonts w:eastAsiaTheme="minorEastAsia"/>
                  <w:color w:val="0070C0"/>
                  <w:lang w:val="en-US" w:eastAsia="zh-CN"/>
                </w:rPr>
                <w:t>can reduce the</w:t>
              </w:r>
            </w:ins>
            <w:ins w:id="383" w:author="Qualcomm" w:date="2021-04-12T18:50:00Z">
              <w:r>
                <w:rPr>
                  <w:rFonts w:eastAsiaTheme="minorEastAsia"/>
                  <w:color w:val="0070C0"/>
                  <w:lang w:val="en-US" w:eastAsia="zh-CN"/>
                </w:rPr>
                <w:t xml:space="preserve"> complexity of simulation, </w:t>
              </w:r>
            </w:ins>
            <w:ins w:id="384" w:author="Qualcomm" w:date="2021-04-12T18:59:00Z">
              <w:r>
                <w:rPr>
                  <w:rFonts w:eastAsiaTheme="minorEastAsia"/>
                  <w:color w:val="0070C0"/>
                  <w:lang w:val="en-US" w:eastAsia="zh-CN"/>
                </w:rPr>
                <w:t>i.e., putting the N</w:t>
              </w:r>
            </w:ins>
            <w:ins w:id="385" w:author="Qualcomm" w:date="2021-04-12T19:00:00Z">
              <w:r>
                <w:rPr>
                  <w:rFonts w:eastAsiaTheme="minorEastAsia"/>
                  <w:color w:val="0070C0"/>
                  <w:lang w:val="en-US" w:eastAsia="zh-CN"/>
                </w:rPr>
                <w:t>TN UE</w:t>
              </w:r>
            </w:ins>
            <w:ins w:id="386" w:author="Qualcomm" w:date="2021-04-13T11:33:00Z">
              <w:r>
                <w:rPr>
                  <w:rFonts w:eastAsiaTheme="minorEastAsia"/>
                  <w:color w:val="0070C0"/>
                  <w:lang w:val="en-US" w:eastAsia="zh-CN"/>
                </w:rPr>
                <w:t>s</w:t>
              </w:r>
            </w:ins>
            <w:ins w:id="387" w:author="Qualcomm" w:date="2021-04-12T19:00:00Z">
              <w:r>
                <w:rPr>
                  <w:rFonts w:eastAsiaTheme="minorEastAsia"/>
                  <w:color w:val="0070C0"/>
                  <w:lang w:val="en-US" w:eastAsia="zh-CN"/>
                </w:rPr>
                <w:t xml:space="preserve"> in the boundaries or centers of TN network</w:t>
              </w:r>
            </w:ins>
            <w:ins w:id="388" w:author="Qualcomm" w:date="2021-04-13T11:34:00Z">
              <w:r>
                <w:rPr>
                  <w:rFonts w:eastAsiaTheme="minorEastAsia"/>
                  <w:color w:val="0070C0"/>
                  <w:lang w:val="en-US" w:eastAsia="zh-CN"/>
                </w:rPr>
                <w:t>. So there is</w:t>
              </w:r>
            </w:ins>
            <w:ins w:id="389" w:author="Qualcomm" w:date="2021-04-12T19:00:00Z">
              <w:r>
                <w:rPr>
                  <w:rFonts w:eastAsiaTheme="minorEastAsia"/>
                  <w:color w:val="0070C0"/>
                  <w:lang w:val="en-US" w:eastAsia="zh-CN"/>
                </w:rPr>
                <w:t xml:space="preserve"> no need to run so many snapshots </w:t>
              </w:r>
            </w:ins>
            <w:ins w:id="390" w:author="Qualcomm" w:date="2021-04-12T19:01:00Z">
              <w:r>
                <w:rPr>
                  <w:rFonts w:eastAsiaTheme="minorEastAsia"/>
                  <w:color w:val="0070C0"/>
                  <w:lang w:val="en-US" w:eastAsia="zh-CN"/>
                </w:rPr>
                <w:t xml:space="preserve">to cover </w:t>
              </w:r>
            </w:ins>
            <w:ins w:id="391" w:author="Qualcomm" w:date="2021-04-13T11:34:00Z">
              <w:r>
                <w:rPr>
                  <w:rFonts w:eastAsiaTheme="minorEastAsia"/>
                  <w:color w:val="0070C0"/>
                  <w:lang w:val="en-US" w:eastAsia="zh-CN"/>
                </w:rPr>
                <w:t>all the</w:t>
              </w:r>
            </w:ins>
            <w:ins w:id="392" w:author="Qualcomm" w:date="2021-04-12T19:03:00Z">
              <w:r>
                <w:rPr>
                  <w:rFonts w:eastAsiaTheme="minorEastAsia"/>
                  <w:color w:val="0070C0"/>
                  <w:lang w:val="en-US" w:eastAsia="zh-CN"/>
                </w:rPr>
                <w:t xml:space="preserve"> </w:t>
              </w:r>
            </w:ins>
            <w:ins w:id="393"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394" w:name="OLE_LINK63"/>
            <w:bookmarkStart w:id="395" w:name="OLE_LINK64"/>
            <w:r>
              <w:rPr>
                <w:rFonts w:eastAsiaTheme="minorEastAsia"/>
                <w:color w:val="0070C0"/>
                <w:lang w:val="en-US" w:eastAsia="zh-CN"/>
              </w:rPr>
              <w:t>Issue 2-4</w:t>
            </w:r>
            <w:ins w:id="396" w:author="Qualcomm" w:date="2021-04-12T19:05:00Z">
              <w:r>
                <w:rPr>
                  <w:rFonts w:eastAsiaTheme="minorEastAsia"/>
                  <w:color w:val="0070C0"/>
                  <w:lang w:val="en-US" w:eastAsia="zh-CN"/>
                </w:rPr>
                <w:t xml:space="preserve"> : </w:t>
              </w:r>
              <w:bookmarkEnd w:id="394"/>
              <w:bookmarkEnd w:id="395"/>
              <w:r>
                <w:rPr>
                  <w:rFonts w:eastAsiaTheme="minorEastAsia"/>
                  <w:color w:val="0070C0"/>
                  <w:lang w:val="en-US" w:eastAsia="zh-CN"/>
                </w:rPr>
                <w:t>OK with option 1.</w:t>
              </w:r>
            </w:ins>
          </w:p>
        </w:tc>
      </w:tr>
      <w:tr w:rsidR="001C29FA" w14:paraId="3A4A526D" w14:textId="77777777" w:rsidTr="00C5539B">
        <w:trPr>
          <w:ins w:id="397" w:author="Huawei" w:date="2021-04-13T15:56:00Z"/>
        </w:trPr>
        <w:tc>
          <w:tcPr>
            <w:tcW w:w="1538" w:type="dxa"/>
          </w:tcPr>
          <w:p w14:paraId="087E07C7" w14:textId="77777777" w:rsidR="001C29FA" w:rsidRDefault="00071182">
            <w:pPr>
              <w:spacing w:after="120"/>
              <w:rPr>
                <w:ins w:id="398" w:author="Huawei" w:date="2021-04-13T15:56:00Z"/>
                <w:rFonts w:eastAsiaTheme="minorEastAsia"/>
                <w:color w:val="0070C0"/>
                <w:lang w:val="en-US" w:eastAsia="zh-CN"/>
              </w:rPr>
            </w:pPr>
            <w:ins w:id="399"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400" w:author="Huawei" w:date="2021-04-13T16:00:00Z"/>
                <w:rFonts w:eastAsiaTheme="minorEastAsia"/>
                <w:color w:val="0070C0"/>
                <w:lang w:val="en-US" w:eastAsia="zh-CN"/>
              </w:rPr>
            </w:pPr>
            <w:ins w:id="401" w:author="Huawei" w:date="2021-04-13T15:56:00Z">
              <w:r>
                <w:rPr>
                  <w:rFonts w:eastAsiaTheme="minorEastAsia"/>
                  <w:color w:val="0070C0"/>
                  <w:lang w:val="en-US" w:eastAsia="zh-CN"/>
                </w:rPr>
                <w:t xml:space="preserve">Issue 2-3: </w:t>
              </w:r>
            </w:ins>
            <w:ins w:id="402" w:author="Huawei" w:date="2021-04-13T15:57:00Z">
              <w:r>
                <w:rPr>
                  <w:rFonts w:eastAsiaTheme="minorEastAsia"/>
                  <w:color w:val="0070C0"/>
                  <w:lang w:val="en-US" w:eastAsia="zh-CN"/>
                </w:rPr>
                <w:t xml:space="preserve">A question on clarification on </w:t>
              </w:r>
            </w:ins>
            <w:ins w:id="403" w:author="Huawei" w:date="2021-04-13T15:59:00Z">
              <w:r>
                <w:rPr>
                  <w:rFonts w:eastAsiaTheme="minorEastAsia"/>
                  <w:color w:val="0070C0"/>
                  <w:lang w:val="en-US" w:eastAsia="zh-CN"/>
                </w:rPr>
                <w:t xml:space="preserve">“NTN UEs at TN centers” for </w:t>
              </w:r>
            </w:ins>
            <w:ins w:id="404" w:author="Huawei" w:date="2021-04-13T15:57:00Z">
              <w:r>
                <w:rPr>
                  <w:rFonts w:eastAsiaTheme="minorEastAsia"/>
                  <w:color w:val="0070C0"/>
                  <w:lang w:val="en-US" w:eastAsia="zh-CN"/>
                </w:rPr>
                <w:t xml:space="preserve">option 2. </w:t>
              </w:r>
            </w:ins>
            <w:ins w:id="405"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406" w:author="Huawei" w:date="2021-04-13T15:56:00Z"/>
                <w:rFonts w:eastAsiaTheme="minorEastAsia"/>
                <w:color w:val="0070C0"/>
                <w:lang w:val="en-US" w:eastAsia="zh-CN"/>
              </w:rPr>
            </w:pPr>
            <w:ins w:id="407" w:author="Huawei" w:date="2021-04-13T16:00:00Z">
              <w:r>
                <w:rPr>
                  <w:rFonts w:eastAsiaTheme="minorEastAsia"/>
                  <w:color w:val="0070C0"/>
                  <w:lang w:val="en-US" w:eastAsia="zh-CN"/>
                </w:rPr>
                <w:t>Issue 2-4 : following the general method RAN4</w:t>
              </w:r>
            </w:ins>
            <w:ins w:id="408"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409" w:author="ZTE" w:date="2021-04-13T23:40:00Z">
            <w:tblPrEx>
              <w:tblW w:w="0" w:type="auto"/>
            </w:tblPrEx>
          </w:tblPrExChange>
        </w:tblPrEx>
        <w:trPr>
          <w:trHeight w:val="90"/>
          <w:ins w:id="410" w:author="Ericsson" w:date="2021-04-13T15:02:00Z"/>
        </w:trPr>
        <w:tc>
          <w:tcPr>
            <w:tcW w:w="1538" w:type="dxa"/>
            <w:tcPrChange w:id="411" w:author="ZTE" w:date="2021-04-13T23:40:00Z">
              <w:tcPr>
                <w:tcW w:w="1236" w:type="dxa"/>
              </w:tcPr>
            </w:tcPrChange>
          </w:tcPr>
          <w:p w14:paraId="504902CD" w14:textId="77777777" w:rsidR="001C29FA" w:rsidRDefault="00071182">
            <w:pPr>
              <w:spacing w:after="120"/>
              <w:rPr>
                <w:ins w:id="412" w:author="Ericsson" w:date="2021-04-13T15:02:00Z"/>
                <w:rFonts w:eastAsiaTheme="minorEastAsia"/>
                <w:color w:val="0070C0"/>
                <w:lang w:val="en-US" w:eastAsia="zh-CN"/>
              </w:rPr>
            </w:pPr>
            <w:ins w:id="413" w:author="Ericsson" w:date="2021-04-13T15:02:00Z">
              <w:r>
                <w:rPr>
                  <w:rFonts w:eastAsiaTheme="minorEastAsia"/>
                  <w:color w:val="0070C0"/>
                  <w:lang w:val="en-US" w:eastAsia="zh-CN"/>
                </w:rPr>
                <w:t>Ericsson</w:t>
              </w:r>
            </w:ins>
          </w:p>
        </w:tc>
        <w:tc>
          <w:tcPr>
            <w:tcW w:w="8093" w:type="dxa"/>
            <w:tcPrChange w:id="414" w:author="ZTE" w:date="2021-04-13T23:40:00Z">
              <w:tcPr>
                <w:tcW w:w="8395" w:type="dxa"/>
              </w:tcPr>
            </w:tcPrChange>
          </w:tcPr>
          <w:p w14:paraId="1BFD5F32" w14:textId="77777777" w:rsidR="001C29FA" w:rsidRDefault="00071182">
            <w:pPr>
              <w:spacing w:after="120"/>
              <w:rPr>
                <w:ins w:id="415" w:author="Ericsson" w:date="2021-04-13T15:02:00Z"/>
                <w:rFonts w:eastAsiaTheme="minorEastAsia"/>
                <w:color w:val="0070C0"/>
                <w:lang w:val="en-US" w:eastAsia="zh-CN"/>
              </w:rPr>
            </w:pPr>
            <w:ins w:id="416"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417" w:author="Ericsson" w:date="2021-04-13T15:02:00Z"/>
                <w:rFonts w:eastAsiaTheme="minorEastAsia"/>
                <w:color w:val="0070C0"/>
                <w:lang w:val="en-US" w:eastAsia="zh-CN"/>
              </w:rPr>
            </w:pPr>
            <w:ins w:id="418"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419" w:author="ZTE" w:date="2021-04-13T23:40:00Z"/>
        </w:trPr>
        <w:tc>
          <w:tcPr>
            <w:tcW w:w="1538" w:type="dxa"/>
          </w:tcPr>
          <w:p w14:paraId="2ACD2C43" w14:textId="77777777" w:rsidR="001C29FA" w:rsidRDefault="00071182">
            <w:pPr>
              <w:spacing w:after="120"/>
              <w:rPr>
                <w:ins w:id="420" w:author="ZTE" w:date="2021-04-13T23:40:00Z"/>
                <w:rFonts w:eastAsiaTheme="minorEastAsia"/>
                <w:color w:val="0070C0"/>
                <w:lang w:val="en-US" w:eastAsia="zh-CN"/>
              </w:rPr>
            </w:pPr>
            <w:ins w:id="421"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422" w:author="ZTE" w:date="2021-04-13T23:44:00Z"/>
                <w:rFonts w:eastAsiaTheme="minorEastAsia"/>
                <w:color w:val="0070C0"/>
                <w:lang w:val="en-US" w:eastAsia="zh-CN"/>
              </w:rPr>
            </w:pPr>
            <w:ins w:id="423"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424" w:author="ZTE" w:date="2021-04-13T23:40:00Z"/>
                <w:rFonts w:eastAsiaTheme="minorEastAsia"/>
                <w:color w:val="0070C0"/>
                <w:lang w:val="en-US" w:eastAsia="zh-CN"/>
              </w:rPr>
            </w:pPr>
            <w:ins w:id="425"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26" w:author="Dorin PANAITOPOL" w:date="2021-04-14T00:53:00Z"/>
        </w:trPr>
        <w:tc>
          <w:tcPr>
            <w:tcW w:w="1538" w:type="dxa"/>
          </w:tcPr>
          <w:p w14:paraId="0D2FCC87" w14:textId="17755CC2" w:rsidR="00C5539B" w:rsidRDefault="00C5539B" w:rsidP="00C5539B">
            <w:pPr>
              <w:spacing w:after="120"/>
              <w:rPr>
                <w:ins w:id="427" w:author="Dorin PANAITOPOL" w:date="2021-04-14T00:53:00Z"/>
                <w:rFonts w:eastAsiaTheme="minorEastAsia"/>
                <w:color w:val="0070C0"/>
                <w:lang w:val="en-US" w:eastAsia="zh-CN"/>
              </w:rPr>
            </w:pPr>
            <w:ins w:id="428"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29" w:author="Dorin PANAITOPOL" w:date="2021-04-14T00:53:00Z"/>
                <w:rFonts w:eastAsiaTheme="minorEastAsia"/>
                <w:color w:val="0070C0"/>
                <w:lang w:val="en-US" w:eastAsia="zh-CN"/>
              </w:rPr>
            </w:pPr>
            <w:ins w:id="430"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31" w:author="Dorin PANAITOPOL" w:date="2021-04-14T00:53:00Z"/>
                <w:rFonts w:eastAsiaTheme="minorEastAsia"/>
                <w:color w:val="0070C0"/>
                <w:lang w:val="en-US" w:eastAsia="zh-CN"/>
              </w:rPr>
            </w:pPr>
            <w:ins w:id="432" w:author="Dorin PANAITOPOL" w:date="2021-04-14T00:53:00Z">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433" w:author="Dorin PANAITOPOL" w:date="2021-04-14T00:53:00Z"/>
                <w:rFonts w:eastAsiaTheme="minorEastAsia"/>
                <w:color w:val="0070C0"/>
                <w:lang w:val="en-US" w:eastAsia="zh-CN"/>
              </w:rPr>
            </w:pPr>
            <w:ins w:id="434"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35" w:author="Dorin PANAITOPOL" w:date="2021-04-14T00:53:00Z"/>
                <w:rFonts w:eastAsiaTheme="minorEastAsia"/>
                <w:color w:val="0070C0"/>
                <w:lang w:val="en-US" w:eastAsia="zh-CN"/>
              </w:rPr>
            </w:pPr>
            <w:ins w:id="436"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37" w:author="Dorin PANAITOPOL" w:date="2021-04-14T00:53:00Z"/>
                <w:rFonts w:eastAsiaTheme="minorEastAsia"/>
                <w:color w:val="0070C0"/>
                <w:lang w:val="en-US" w:eastAsia="zh-CN"/>
              </w:rPr>
            </w:pPr>
          </w:p>
          <w:p w14:paraId="2045610D" w14:textId="77777777" w:rsidR="00C5539B" w:rsidRDefault="00C5539B" w:rsidP="00C5539B">
            <w:pPr>
              <w:spacing w:after="120"/>
              <w:rPr>
                <w:ins w:id="438" w:author="Dorin PANAITOPOL" w:date="2021-04-14T00:53:00Z"/>
                <w:rFonts w:eastAsiaTheme="minorEastAsia"/>
                <w:color w:val="0070C0"/>
                <w:lang w:val="en-US" w:eastAsia="zh-CN"/>
              </w:rPr>
            </w:pPr>
            <w:ins w:id="439"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40" w:author="Dorin PANAITOPOL" w:date="2021-04-14T00:53:00Z"/>
                <w:rFonts w:eastAsiaTheme="minorEastAsia"/>
                <w:color w:val="0070C0"/>
                <w:lang w:val="en-US" w:eastAsia="zh-CN"/>
              </w:rPr>
            </w:pPr>
            <w:ins w:id="441"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442" w:author="Dorin PANAITOPOL" w:date="2021-04-14T00:53:00Z"/>
                <w:rFonts w:eastAsiaTheme="minorEastAsia"/>
                <w:color w:val="0070C0"/>
                <w:lang w:val="en-US" w:eastAsia="zh-CN"/>
              </w:rPr>
            </w:pPr>
            <w:ins w:id="443"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444" w:author="Dorin PANAITOPOL" w:date="2021-04-14T00:53:00Z"/>
                <w:rFonts w:eastAsiaTheme="minorEastAsia"/>
                <w:color w:val="0070C0"/>
                <w:lang w:val="en-US" w:eastAsia="zh-CN"/>
              </w:rPr>
            </w:pPr>
          </w:p>
        </w:tc>
      </w:tr>
      <w:tr w:rsidR="00A02E43" w14:paraId="2BCD72F3" w14:textId="77777777" w:rsidTr="00C5539B">
        <w:trPr>
          <w:ins w:id="445" w:author="Runsen Tang " w:date="2021-04-14T09:50:00Z"/>
        </w:trPr>
        <w:tc>
          <w:tcPr>
            <w:tcW w:w="1538" w:type="dxa"/>
          </w:tcPr>
          <w:p w14:paraId="732C8618" w14:textId="704BB95C" w:rsidR="00A02E43" w:rsidRDefault="00A02E43" w:rsidP="00A02E43">
            <w:pPr>
              <w:spacing w:after="120"/>
              <w:rPr>
                <w:ins w:id="446" w:author="Runsen Tang " w:date="2021-04-14T09:50:00Z"/>
                <w:rFonts w:eastAsiaTheme="minorEastAsia"/>
                <w:color w:val="0070C0"/>
                <w:lang w:val="en-US" w:eastAsia="zh-CN"/>
              </w:rPr>
            </w:pPr>
            <w:ins w:id="447"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412F782" w14:textId="77777777" w:rsidR="00A02E43" w:rsidRDefault="00A02E43" w:rsidP="00A02E43">
            <w:pPr>
              <w:spacing w:after="120"/>
              <w:rPr>
                <w:ins w:id="448" w:author="Runsen Tang " w:date="2021-04-14T09:50:00Z"/>
                <w:rFonts w:eastAsiaTheme="minorEastAsia"/>
                <w:color w:val="0070C0"/>
                <w:lang w:val="en-US" w:eastAsia="zh-CN"/>
              </w:rPr>
            </w:pPr>
            <w:ins w:id="449" w:author="Runsen Tang " w:date="2021-04-14T09:50: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06ADFE16" w14:textId="77777777" w:rsidR="00A02E43" w:rsidRDefault="00A02E43" w:rsidP="00A02E43">
            <w:pPr>
              <w:spacing w:after="120"/>
              <w:rPr>
                <w:ins w:id="450" w:author="Runsen Tang " w:date="2021-04-14T09:50:00Z"/>
                <w:rFonts w:eastAsiaTheme="minorEastAsia"/>
                <w:color w:val="0070C0"/>
                <w:lang w:val="en-US" w:eastAsia="zh-CN"/>
              </w:rPr>
            </w:pPr>
            <w:ins w:id="451" w:author="Runsen Tang " w:date="2021-04-14T09:50:00Z">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ins>
          </w:p>
          <w:p w14:paraId="0E213A7D" w14:textId="5BF94CE2" w:rsidR="00A02E43" w:rsidRDefault="00A02E43" w:rsidP="00A02E43">
            <w:pPr>
              <w:spacing w:after="120"/>
              <w:rPr>
                <w:ins w:id="452" w:author="Runsen Tang " w:date="2021-04-14T09:50:00Z"/>
                <w:rFonts w:eastAsiaTheme="minorEastAsia"/>
                <w:color w:val="0070C0"/>
                <w:lang w:val="en-US" w:eastAsia="zh-CN"/>
              </w:rPr>
            </w:pPr>
            <w:ins w:id="453" w:author="Runsen Tang " w:date="2021-04-14T09:50:00Z">
              <w:r>
                <w:rPr>
                  <w:rFonts w:eastAsiaTheme="minorEastAsia"/>
                  <w:color w:val="0070C0"/>
                  <w:lang w:val="en-US" w:eastAsia="zh-CN"/>
                </w:rPr>
                <w:lastRenderedPageBreak/>
                <w:t>Issue 2-4: Support recommended WF, it is general method in RAN4.</w:t>
              </w:r>
            </w:ins>
          </w:p>
        </w:tc>
      </w:tr>
    </w:tbl>
    <w:p w14:paraId="2BB25898" w14:textId="77777777" w:rsidR="001C29FA" w:rsidRDefault="00071182">
      <w:pPr>
        <w:rPr>
          <w:color w:val="0070C0"/>
          <w:lang w:val="en-US" w:eastAsia="zh-CN"/>
        </w:rPr>
      </w:pPr>
      <w:r>
        <w:rPr>
          <w:rFonts w:hint="eastAsia"/>
          <w:color w:val="0070C0"/>
          <w:lang w:val="en-US" w:eastAsia="zh-CN"/>
        </w:rPr>
        <w:lastRenderedPageBreak/>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454" w:author="Qualcomm" w:date="2021-04-12T19:05:00Z">
              <w:r>
                <w:rPr>
                  <w:rFonts w:eastAsiaTheme="minorEastAsia" w:hint="eastAsia"/>
                  <w:color w:val="0070C0"/>
                  <w:lang w:val="en-US" w:eastAsia="zh-CN"/>
                </w:rPr>
                <w:delText>XXX</w:delText>
              </w:r>
            </w:del>
            <w:ins w:id="455"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456" w:name="OLE_LINK84"/>
            <w:bookmarkStart w:id="457" w:name="OLE_LINK85"/>
            <w:r>
              <w:rPr>
                <w:rFonts w:eastAsiaTheme="minorEastAsia" w:hint="eastAsia"/>
                <w:color w:val="0070C0"/>
                <w:lang w:val="en-US" w:eastAsia="zh-CN"/>
              </w:rPr>
              <w:t>I</w:t>
            </w:r>
            <w:r>
              <w:rPr>
                <w:rFonts w:eastAsiaTheme="minorEastAsia"/>
                <w:color w:val="0070C0"/>
                <w:lang w:val="en-US" w:eastAsia="zh-CN"/>
              </w:rPr>
              <w:t>ssue 2-5</w:t>
            </w:r>
            <w:ins w:id="458" w:author="Qualcomm" w:date="2021-04-12T19:05:00Z">
              <w:r>
                <w:rPr>
                  <w:rFonts w:eastAsiaTheme="minorEastAsia"/>
                  <w:color w:val="0070C0"/>
                  <w:lang w:val="en-US" w:eastAsia="zh-CN"/>
                </w:rPr>
                <w:t xml:space="preserve">: </w:t>
              </w:r>
              <w:bookmarkEnd w:id="456"/>
              <w:bookmarkEnd w:id="457"/>
              <w:r>
                <w:rPr>
                  <w:rFonts w:eastAsiaTheme="minorEastAsia"/>
                  <w:color w:val="0070C0"/>
                  <w:lang w:val="en-US" w:eastAsia="zh-CN"/>
                </w:rPr>
                <w:t xml:space="preserve">Option 1. We think it is </w:t>
              </w:r>
            </w:ins>
            <w:ins w:id="459"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460" w:author="Qualcomm" w:date="2021-04-12T19:08:00Z">
              <w:r>
                <w:rPr>
                  <w:rFonts w:eastAsiaTheme="minorEastAsia"/>
                  <w:color w:val="0070C0"/>
                  <w:lang w:val="en-US" w:eastAsia="zh-CN"/>
                </w:rPr>
                <w:t>, e.g.</w:t>
              </w:r>
            </w:ins>
            <w:ins w:id="461"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462" w:name="OLE_LINK86"/>
            <w:r>
              <w:rPr>
                <w:rFonts w:eastAsiaTheme="minorEastAsia"/>
                <w:color w:val="0070C0"/>
                <w:lang w:val="en-US" w:eastAsia="zh-CN"/>
              </w:rPr>
              <w:t>Issue 2-6</w:t>
            </w:r>
            <w:ins w:id="463" w:author="Qualcomm" w:date="2021-04-12T19:08:00Z">
              <w:r>
                <w:rPr>
                  <w:rFonts w:eastAsiaTheme="minorEastAsia"/>
                  <w:color w:val="0070C0"/>
                  <w:lang w:val="en-US" w:eastAsia="zh-CN"/>
                </w:rPr>
                <w:t>:</w:t>
              </w:r>
              <w:bookmarkEnd w:id="462"/>
              <w:r>
                <w:rPr>
                  <w:rFonts w:eastAsiaTheme="minorEastAsia"/>
                  <w:color w:val="0070C0"/>
                  <w:lang w:val="en-US" w:eastAsia="zh-CN"/>
                </w:rPr>
                <w:t xml:space="preserve"> </w:t>
              </w:r>
              <w:bookmarkStart w:id="464" w:name="OLE_LINK87"/>
              <w:bookmarkStart w:id="465" w:name="OLE_LINK88"/>
              <w:r>
                <w:rPr>
                  <w:rFonts w:eastAsiaTheme="minorEastAsia"/>
                  <w:color w:val="0070C0"/>
                  <w:lang w:val="en-US" w:eastAsia="zh-CN"/>
                </w:rPr>
                <w:t>OK with option 1</w:t>
              </w:r>
            </w:ins>
            <w:bookmarkEnd w:id="464"/>
            <w:bookmarkEnd w:id="465"/>
          </w:p>
        </w:tc>
      </w:tr>
      <w:tr w:rsidR="001C29FA" w14:paraId="4811197E" w14:textId="77777777" w:rsidTr="00C5539B">
        <w:trPr>
          <w:ins w:id="466" w:author="Huawei" w:date="2021-04-13T16:11:00Z"/>
        </w:trPr>
        <w:tc>
          <w:tcPr>
            <w:tcW w:w="1538" w:type="dxa"/>
          </w:tcPr>
          <w:p w14:paraId="15EEA0EF" w14:textId="77777777" w:rsidR="001C29FA" w:rsidRDefault="00071182">
            <w:pPr>
              <w:spacing w:after="120"/>
              <w:rPr>
                <w:ins w:id="467" w:author="Huawei" w:date="2021-04-13T16:11:00Z"/>
                <w:rFonts w:eastAsiaTheme="minorEastAsia"/>
                <w:color w:val="0070C0"/>
                <w:lang w:val="en-US" w:eastAsia="zh-CN"/>
              </w:rPr>
            </w:pPr>
            <w:ins w:id="468" w:author="Huawei" w:date="2021-04-13T16:11:00Z">
              <w:r>
                <w:rPr>
                  <w:rFonts w:eastAsiaTheme="minorEastAsia" w:hint="eastAsia"/>
                  <w:color w:val="0070C0"/>
                  <w:lang w:val="en-US" w:eastAsia="zh-CN"/>
                </w:rPr>
                <w:t>Huawei</w:t>
              </w:r>
            </w:ins>
          </w:p>
        </w:tc>
        <w:tc>
          <w:tcPr>
            <w:tcW w:w="8093" w:type="dxa"/>
          </w:tcPr>
          <w:p w14:paraId="7EA0AFD6" w14:textId="77777777" w:rsidR="001C29FA" w:rsidRDefault="00071182">
            <w:pPr>
              <w:spacing w:after="120"/>
              <w:rPr>
                <w:ins w:id="469" w:author="Huawei" w:date="2021-04-13T16:13:00Z"/>
                <w:rFonts w:eastAsiaTheme="minorEastAsia"/>
                <w:color w:val="0070C0"/>
                <w:lang w:val="en-US" w:eastAsia="zh-CN"/>
              </w:rPr>
            </w:pPr>
            <w:ins w:id="470"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471" w:author="Huawei" w:date="2021-04-13T16:13:00Z">
              <w:r>
                <w:rPr>
                  <w:rFonts w:eastAsiaTheme="minorEastAsia"/>
                  <w:color w:val="0070C0"/>
                  <w:lang w:val="en-US" w:eastAsia="zh-CN"/>
                </w:rPr>
                <w:t xml:space="preserve">Option 2. </w:t>
              </w:r>
            </w:ins>
            <w:ins w:id="472"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473" w:author="Huawei" w:date="2021-04-13T16:11:00Z"/>
                <w:rFonts w:eastAsiaTheme="minorEastAsia"/>
                <w:color w:val="0070C0"/>
                <w:lang w:val="en-US" w:eastAsia="zh-CN"/>
              </w:rPr>
            </w:pPr>
            <w:ins w:id="474" w:author="Huawei" w:date="2021-04-13T16:13:00Z">
              <w:r>
                <w:rPr>
                  <w:rFonts w:eastAsiaTheme="minorEastAsia"/>
                  <w:color w:val="0070C0"/>
                  <w:lang w:val="en-US" w:eastAsia="zh-CN"/>
                </w:rPr>
                <w:t xml:space="preserve">Issue 2-6: </w:t>
              </w:r>
            </w:ins>
            <w:ins w:id="475" w:author="Huawei" w:date="2021-04-13T16:14:00Z">
              <w:r>
                <w:rPr>
                  <w:rFonts w:eastAsiaTheme="minorEastAsia"/>
                  <w:color w:val="0070C0"/>
                  <w:lang w:val="en-US" w:eastAsia="zh-CN"/>
                </w:rPr>
                <w:t>OK with option 1</w:t>
              </w:r>
            </w:ins>
          </w:p>
        </w:tc>
      </w:tr>
      <w:tr w:rsidR="001C29FA" w14:paraId="7960483F" w14:textId="77777777" w:rsidTr="00C5539B">
        <w:trPr>
          <w:ins w:id="476" w:author="Ericsson" w:date="2021-04-13T15:02:00Z"/>
        </w:trPr>
        <w:tc>
          <w:tcPr>
            <w:tcW w:w="1538" w:type="dxa"/>
          </w:tcPr>
          <w:p w14:paraId="530BD867" w14:textId="77777777" w:rsidR="001C29FA" w:rsidRDefault="00071182">
            <w:pPr>
              <w:spacing w:after="120"/>
              <w:rPr>
                <w:ins w:id="477" w:author="Ericsson" w:date="2021-04-13T15:02:00Z"/>
                <w:rFonts w:eastAsiaTheme="minorEastAsia"/>
                <w:color w:val="0070C0"/>
                <w:lang w:val="en-US" w:eastAsia="zh-CN"/>
              </w:rPr>
            </w:pPr>
            <w:ins w:id="478"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479" w:author="Ericsson" w:date="2021-04-13T15:02:00Z"/>
                <w:rFonts w:eastAsiaTheme="minorEastAsia"/>
                <w:color w:val="0070C0"/>
                <w:lang w:val="en-US" w:eastAsia="zh-CN"/>
              </w:rPr>
            </w:pPr>
            <w:ins w:id="480"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481" w:author="Ericsson" w:date="2021-04-13T15:02:00Z"/>
                <w:rFonts w:eastAsiaTheme="minorEastAsia"/>
                <w:color w:val="0070C0"/>
                <w:lang w:val="en-US" w:eastAsia="zh-CN"/>
              </w:rPr>
            </w:pPr>
            <w:ins w:id="482"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483" w:author="Ericsson" w:date="2021-04-13T15:02:00Z"/>
                <w:rFonts w:eastAsiaTheme="minorEastAsia"/>
                <w:color w:val="0070C0"/>
                <w:lang w:val="en-US" w:eastAsia="zh-CN"/>
              </w:rPr>
            </w:pPr>
            <w:ins w:id="484"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485" w:author="ZTE" w:date="2021-04-13T23:40:00Z"/>
        </w:trPr>
        <w:tc>
          <w:tcPr>
            <w:tcW w:w="1538" w:type="dxa"/>
          </w:tcPr>
          <w:p w14:paraId="7DC0909E" w14:textId="77777777" w:rsidR="001C29FA" w:rsidRDefault="00071182">
            <w:pPr>
              <w:spacing w:after="120"/>
              <w:rPr>
                <w:ins w:id="486" w:author="ZTE" w:date="2021-04-13T23:40:00Z"/>
                <w:rFonts w:eastAsiaTheme="minorEastAsia"/>
                <w:color w:val="0070C0"/>
                <w:lang w:val="en-US" w:eastAsia="zh-CN"/>
              </w:rPr>
            </w:pPr>
            <w:ins w:id="487"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488" w:author="ZTE" w:date="2021-04-13T23:47:00Z"/>
                <w:rFonts w:eastAsiaTheme="minorEastAsia"/>
                <w:color w:val="0070C0"/>
                <w:lang w:val="en-US" w:eastAsia="zh-CN"/>
              </w:rPr>
            </w:pPr>
            <w:ins w:id="489" w:author="ZTE" w:date="2021-04-13T23:46:00Z">
              <w:r>
                <w:rPr>
                  <w:rFonts w:eastAsiaTheme="minorEastAsia" w:hint="eastAsia"/>
                  <w:color w:val="0070C0"/>
                  <w:lang w:val="en-US" w:eastAsia="zh-CN"/>
                </w:rPr>
                <w:t>Issue 2-5: no strong opinions, if curvature of earth</w:t>
              </w:r>
            </w:ins>
            <w:ins w:id="490"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491" w:author="ZTE" w:date="2021-04-13T23:40:00Z"/>
                <w:rFonts w:eastAsiaTheme="minorEastAsia"/>
                <w:color w:val="0070C0"/>
                <w:lang w:val="en-US" w:eastAsia="zh-CN"/>
              </w:rPr>
            </w:pPr>
            <w:ins w:id="492"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493" w:author="Dorin PANAITOPOL" w:date="2021-04-14T00:53:00Z"/>
        </w:trPr>
        <w:tc>
          <w:tcPr>
            <w:tcW w:w="1538" w:type="dxa"/>
          </w:tcPr>
          <w:p w14:paraId="50CBFE0E" w14:textId="3312568E" w:rsidR="00C5539B" w:rsidRDefault="00C5539B" w:rsidP="00C5539B">
            <w:pPr>
              <w:spacing w:after="120"/>
              <w:rPr>
                <w:ins w:id="494" w:author="Dorin PANAITOPOL" w:date="2021-04-14T00:53:00Z"/>
                <w:rFonts w:eastAsiaTheme="minorEastAsia"/>
                <w:color w:val="0070C0"/>
                <w:lang w:val="en-US" w:eastAsia="zh-CN"/>
              </w:rPr>
            </w:pPr>
            <w:ins w:id="495"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496" w:author="Dorin PANAITOPOL" w:date="2021-04-14T00:53:00Z"/>
                <w:rFonts w:eastAsiaTheme="minorEastAsia"/>
                <w:color w:val="0070C0"/>
                <w:lang w:val="en-US" w:eastAsia="zh-CN"/>
              </w:rPr>
            </w:pPr>
            <w:ins w:id="497"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498" w:author="Dorin PANAITOPOL" w:date="2021-04-14T00:53:00Z"/>
                <w:rFonts w:eastAsiaTheme="minorEastAsia"/>
                <w:color w:val="0070C0"/>
                <w:lang w:val="en-US" w:eastAsia="zh-CN"/>
              </w:rPr>
            </w:pPr>
            <w:ins w:id="499" w:author="Dorin PANAITOPOL" w:date="2021-04-14T00:53:00Z">
              <w:r>
                <w:rPr>
                  <w:rFonts w:eastAsiaTheme="minorEastAsia"/>
                  <w:color w:val="0070C0"/>
                  <w:lang w:val="en-US" w:eastAsia="zh-CN"/>
                </w:rPr>
                <w:t>Issue 2-6: Option 1</w:t>
              </w:r>
            </w:ins>
          </w:p>
        </w:tc>
      </w:tr>
      <w:tr w:rsidR="00A02E43" w14:paraId="414144D6" w14:textId="77777777" w:rsidTr="00C5539B">
        <w:trPr>
          <w:ins w:id="500" w:author="Runsen Tang " w:date="2021-04-14T09:50:00Z"/>
        </w:trPr>
        <w:tc>
          <w:tcPr>
            <w:tcW w:w="1538" w:type="dxa"/>
          </w:tcPr>
          <w:p w14:paraId="08BC5B05" w14:textId="7C8C34CD" w:rsidR="00A02E43" w:rsidRDefault="00A02E43" w:rsidP="00A02E43">
            <w:pPr>
              <w:spacing w:after="120"/>
              <w:rPr>
                <w:ins w:id="501" w:author="Runsen Tang " w:date="2021-04-14T09:50:00Z"/>
                <w:rFonts w:eastAsiaTheme="minorEastAsia"/>
                <w:color w:val="0070C0"/>
                <w:lang w:val="en-US" w:eastAsia="zh-CN"/>
              </w:rPr>
            </w:pPr>
            <w:ins w:id="502"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9D28B38" w14:textId="77777777" w:rsidR="00A02E43" w:rsidRDefault="00A02E43" w:rsidP="00A02E43">
            <w:pPr>
              <w:spacing w:after="120"/>
              <w:rPr>
                <w:ins w:id="503" w:author="Runsen Tang " w:date="2021-04-14T09:50:00Z"/>
                <w:rFonts w:eastAsiaTheme="minorEastAsia"/>
                <w:color w:val="0070C0"/>
                <w:lang w:val="en-US" w:eastAsia="zh-CN"/>
              </w:rPr>
            </w:pPr>
            <w:ins w:id="504" w:author="Runsen Tang " w:date="2021-04-14T09:50:00Z">
              <w:r>
                <w:rPr>
                  <w:rFonts w:eastAsiaTheme="minorEastAsia" w:hint="eastAsia"/>
                  <w:color w:val="0070C0"/>
                  <w:lang w:val="en-US" w:eastAsia="zh-CN"/>
                </w:rPr>
                <w:t>I</w:t>
              </w:r>
              <w:r>
                <w:rPr>
                  <w:rFonts w:eastAsiaTheme="minorEastAsia"/>
                  <w:color w:val="0070C0"/>
                  <w:lang w:val="en-US" w:eastAsia="zh-CN"/>
                </w:rPr>
                <w:t>ssue 2-5: Option 1.</w:t>
              </w:r>
            </w:ins>
          </w:p>
          <w:p w14:paraId="0D33A8CE" w14:textId="77777777" w:rsidR="00A02E43" w:rsidRDefault="00A02E43" w:rsidP="00A02E43">
            <w:pPr>
              <w:spacing w:after="120"/>
              <w:rPr>
                <w:ins w:id="505" w:author="Runsen Tang " w:date="2021-04-14T09:50:00Z"/>
                <w:rFonts w:eastAsiaTheme="minorEastAsia"/>
                <w:color w:val="0070C0"/>
                <w:lang w:val="en-US" w:eastAsia="zh-CN"/>
              </w:rPr>
            </w:pPr>
            <w:ins w:id="506" w:author="Runsen Tang " w:date="2021-04-14T09:50:00Z">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ins>
          </w:p>
          <w:p w14:paraId="3CFC9733" w14:textId="11DFA8ED" w:rsidR="00A02E43" w:rsidRDefault="00A02E43" w:rsidP="00A02E43">
            <w:pPr>
              <w:spacing w:after="120"/>
              <w:rPr>
                <w:ins w:id="507" w:author="Runsen Tang " w:date="2021-04-14T09:50:00Z"/>
                <w:rFonts w:eastAsiaTheme="minorEastAsia"/>
                <w:color w:val="0070C0"/>
                <w:lang w:val="en-US" w:eastAsia="zh-CN"/>
              </w:rPr>
            </w:pPr>
            <w:ins w:id="508" w:author="Runsen Tang " w:date="2021-04-14T09:50:00Z">
              <w:r>
                <w:rPr>
                  <w:rFonts w:eastAsiaTheme="minorEastAsia"/>
                  <w:color w:val="0070C0"/>
                  <w:lang w:val="en-US" w:eastAsia="zh-CN"/>
                </w:rPr>
                <w:t>Issue 2-6: Support recommended WF.</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509" w:author="Unknown" w:date="2021-04-12T19:09:00Z">
                <w:pPr>
                  <w:spacing w:after="120"/>
                </w:pPr>
              </w:pPrChange>
            </w:pPr>
            <w:del w:id="510" w:author="Qualcomm" w:date="2021-04-12T19:09:00Z">
              <w:r>
                <w:rPr>
                  <w:rFonts w:eastAsiaTheme="minorEastAsia" w:hint="eastAsia"/>
                  <w:color w:val="0070C0"/>
                  <w:lang w:val="en-US" w:eastAsia="zh-CN"/>
                </w:rPr>
                <w:delText>XXX</w:delText>
              </w:r>
            </w:del>
            <w:ins w:id="511"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512" w:author="Qualcomm" w:date="2021-04-12T19:09:00Z">
              <w:r>
                <w:rPr>
                  <w:rFonts w:eastAsiaTheme="minorEastAsia"/>
                  <w:color w:val="0070C0"/>
                  <w:lang w:val="en-US" w:eastAsia="zh-CN"/>
                </w:rPr>
                <w:t>: OK with option 1.</w:t>
              </w:r>
            </w:ins>
          </w:p>
        </w:tc>
      </w:tr>
      <w:tr w:rsidR="001C29FA" w14:paraId="0ECAC133" w14:textId="77777777" w:rsidTr="00C5539B">
        <w:trPr>
          <w:ins w:id="513" w:author="Ericsson" w:date="2021-04-13T15:02:00Z"/>
        </w:trPr>
        <w:tc>
          <w:tcPr>
            <w:tcW w:w="1538" w:type="dxa"/>
          </w:tcPr>
          <w:p w14:paraId="2FFC81C3" w14:textId="77777777" w:rsidR="001C29FA" w:rsidRDefault="00071182">
            <w:pPr>
              <w:rPr>
                <w:ins w:id="514" w:author="Ericsson" w:date="2021-04-13T15:02:00Z"/>
                <w:rFonts w:eastAsiaTheme="minorEastAsia"/>
                <w:color w:val="0070C0"/>
                <w:lang w:val="en-US" w:eastAsia="zh-CN"/>
              </w:rPr>
            </w:pPr>
            <w:ins w:id="515"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516" w:author="Ericsson" w:date="2021-04-13T15:02:00Z"/>
                <w:rFonts w:eastAsiaTheme="minorEastAsia"/>
                <w:color w:val="0070C0"/>
                <w:lang w:val="en-US" w:eastAsia="zh-CN"/>
              </w:rPr>
            </w:pPr>
            <w:ins w:id="517"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518" w:author="ZTE" w:date="2021-04-13T23:48:00Z"/>
        </w:trPr>
        <w:tc>
          <w:tcPr>
            <w:tcW w:w="1538" w:type="dxa"/>
          </w:tcPr>
          <w:p w14:paraId="13626A5E" w14:textId="77777777" w:rsidR="001C29FA" w:rsidRDefault="00071182">
            <w:pPr>
              <w:rPr>
                <w:ins w:id="519" w:author="ZTE" w:date="2021-04-13T23:48:00Z"/>
                <w:rFonts w:eastAsiaTheme="minorEastAsia"/>
                <w:color w:val="0070C0"/>
                <w:lang w:val="en-US" w:eastAsia="zh-CN"/>
              </w:rPr>
            </w:pPr>
            <w:ins w:id="520"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521" w:author="ZTE" w:date="2021-04-13T23:48:00Z"/>
                <w:rFonts w:eastAsiaTheme="minorEastAsia"/>
                <w:color w:val="0070C0"/>
                <w:lang w:val="en-US" w:eastAsia="zh-CN"/>
              </w:rPr>
            </w:pPr>
            <w:ins w:id="522" w:author="ZTE" w:date="2021-04-13T23:48:00Z">
              <w:r>
                <w:rPr>
                  <w:rFonts w:eastAsiaTheme="minorEastAsia" w:hint="eastAsia"/>
                  <w:color w:val="0070C0"/>
                  <w:lang w:val="en-US" w:eastAsia="zh-CN"/>
                </w:rPr>
                <w:t>Okay with option 1.</w:t>
              </w:r>
            </w:ins>
          </w:p>
        </w:tc>
      </w:tr>
      <w:tr w:rsidR="00C5539B" w14:paraId="78826D32" w14:textId="77777777" w:rsidTr="00C5539B">
        <w:trPr>
          <w:ins w:id="523" w:author="Dorin PANAITOPOL" w:date="2021-04-14T00:54:00Z"/>
        </w:trPr>
        <w:tc>
          <w:tcPr>
            <w:tcW w:w="1538" w:type="dxa"/>
          </w:tcPr>
          <w:p w14:paraId="4D4C7B4C" w14:textId="13BECB00" w:rsidR="00C5539B" w:rsidRDefault="00C5539B" w:rsidP="00C5539B">
            <w:pPr>
              <w:rPr>
                <w:ins w:id="524" w:author="Dorin PANAITOPOL" w:date="2021-04-14T00:54:00Z"/>
                <w:rFonts w:eastAsiaTheme="minorEastAsia"/>
                <w:color w:val="0070C0"/>
                <w:lang w:val="en-US" w:eastAsia="zh-CN"/>
              </w:rPr>
            </w:pPr>
            <w:ins w:id="525"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526" w:author="Dorin PANAITOPOL" w:date="2021-04-14T00:54:00Z"/>
                <w:rFonts w:eastAsiaTheme="minorEastAsia"/>
                <w:color w:val="0070C0"/>
                <w:lang w:val="en-US" w:eastAsia="zh-CN"/>
              </w:rPr>
            </w:pPr>
            <w:ins w:id="527"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r w:rsidR="00A02E43" w14:paraId="76F587D2" w14:textId="77777777" w:rsidTr="00C5539B">
        <w:trPr>
          <w:ins w:id="528" w:author="Runsen Tang " w:date="2021-04-14T09:50:00Z"/>
        </w:trPr>
        <w:tc>
          <w:tcPr>
            <w:tcW w:w="1538" w:type="dxa"/>
          </w:tcPr>
          <w:p w14:paraId="532AD6B4" w14:textId="45A73DDF" w:rsidR="00A02E43" w:rsidRDefault="00A02E43" w:rsidP="00A02E43">
            <w:pPr>
              <w:rPr>
                <w:ins w:id="529" w:author="Runsen Tang " w:date="2021-04-14T09:50:00Z"/>
                <w:rFonts w:eastAsiaTheme="minorEastAsia"/>
                <w:color w:val="0070C0"/>
                <w:lang w:val="en-US" w:eastAsia="zh-CN"/>
              </w:rPr>
            </w:pPr>
            <w:ins w:id="530"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BFD6D2D" w14:textId="77777777" w:rsidR="00A02E43" w:rsidRDefault="00A02E43" w:rsidP="00A02E43">
            <w:pPr>
              <w:spacing w:after="120"/>
              <w:rPr>
                <w:ins w:id="531" w:author="Runsen Tang " w:date="2021-04-14T09:51:00Z"/>
                <w:rFonts w:eastAsiaTheme="minorEastAsia"/>
                <w:color w:val="0070C0"/>
                <w:lang w:val="en-US" w:eastAsia="zh-CN"/>
              </w:rPr>
            </w:pPr>
            <w:ins w:id="532" w:author="Runsen Tang " w:date="2021-04-14T09:51:00Z">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ins>
          </w:p>
          <w:p w14:paraId="2D7B86F7" w14:textId="04523709" w:rsidR="00A02E43" w:rsidRDefault="00A02E43" w:rsidP="00A02E43">
            <w:pPr>
              <w:spacing w:after="120"/>
              <w:rPr>
                <w:ins w:id="533" w:author="Runsen Tang " w:date="2021-04-14T09:50:00Z"/>
                <w:rFonts w:eastAsiaTheme="minorEastAsia"/>
                <w:color w:val="0070C0"/>
                <w:lang w:val="en-US" w:eastAsia="zh-CN"/>
              </w:rPr>
            </w:pPr>
            <w:ins w:id="534" w:author="Runsen Tang " w:date="2021-04-14T09:51:00Z">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ins>
          </w:p>
        </w:tc>
      </w:tr>
    </w:tbl>
    <w:p w14:paraId="4A00CFD4" w14:textId="77777777" w:rsidR="001C29FA" w:rsidRDefault="001C29FA">
      <w:pPr>
        <w:rPr>
          <w:color w:val="0070C0"/>
          <w:lang w:val="en-US" w:eastAsia="zh-CN"/>
        </w:rPr>
      </w:pPr>
    </w:p>
    <w:p w14:paraId="1C31C51F" w14:textId="77777777" w:rsidR="001C29FA" w:rsidRDefault="00071182">
      <w:pPr>
        <w:pStyle w:val="Heading3"/>
        <w:rPr>
          <w:sz w:val="24"/>
          <w:szCs w:val="16"/>
        </w:rPr>
      </w:pPr>
      <w:r>
        <w:rPr>
          <w:sz w:val="24"/>
          <w:szCs w:val="16"/>
        </w:rPr>
        <w:lastRenderedPageBreak/>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Heading2"/>
      </w:pPr>
      <w:r>
        <w:t>Summary</w:t>
      </w:r>
      <w:r>
        <w:rPr>
          <w:rFonts w:hint="eastAsia"/>
        </w:rPr>
        <w:t xml:space="preserve"> for 1st round </w:t>
      </w:r>
    </w:p>
    <w:p w14:paraId="5AE017EA" w14:textId="77777777" w:rsidR="001C29FA" w:rsidRDefault="00071182">
      <w:pPr>
        <w:pStyle w:val="Heading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Heading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Heading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Heading1"/>
        <w:rPr>
          <w:lang w:eastAsia="ja-JP"/>
        </w:rPr>
      </w:pPr>
      <w:r>
        <w:rPr>
          <w:lang w:eastAsia="ja-JP"/>
        </w:rPr>
        <w:lastRenderedPageBreak/>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rPr>
                <w:rFonts w:eastAsia="Calibri"/>
                <w:lang w:val="en-US"/>
                <w:rPrChange w:id="535" w:author="robert olesen" w:date="2021-04-13T15:57:00Z">
                  <w:rPr>
                    <w:rFonts w:eastAsia="Calibri"/>
                  </w:rPr>
                </w:rPrChange>
              </w:rPr>
            </w:pPr>
            <w:r w:rsidRPr="00B54B79">
              <w:rPr>
                <w:rFonts w:eastAsia="Calibri"/>
                <w:lang w:val="en-US"/>
                <w:rPrChange w:id="536"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rPr>
                <w:rFonts w:eastAsia="Calibri"/>
                <w:lang w:val="en-US"/>
                <w:rPrChange w:id="537" w:author="robert olesen" w:date="2021-04-13T15:57:00Z">
                  <w:rPr>
                    <w:rFonts w:eastAsia="Calibri"/>
                  </w:rPr>
                </w:rPrChange>
              </w:rPr>
            </w:pPr>
            <w:r w:rsidRPr="00B54B79">
              <w:rPr>
                <w:rFonts w:eastAsia="Calibri"/>
                <w:lang w:val="en-US"/>
                <w:rPrChange w:id="538" w:author="robert olesen" w:date="2021-04-13T15:57:00Z">
                  <w:rPr>
                    <w:rFonts w:eastAsia="Calibri"/>
                  </w:rPr>
                </w:rPrChange>
              </w:rPr>
              <w:t>Table 2-</w:t>
            </w:r>
            <w:r w:rsidRPr="00B54B79">
              <w:rPr>
                <w:rFonts w:eastAsiaTheme="minorEastAsia"/>
                <w:lang w:val="en-US" w:eastAsia="zh-CN"/>
                <w:rPrChange w:id="539" w:author="robert olesen" w:date="2021-04-13T15:57:00Z">
                  <w:rPr>
                    <w:rFonts w:eastAsiaTheme="minorEastAsia"/>
                    <w:lang w:eastAsia="zh-CN"/>
                  </w:rPr>
                </w:rPrChange>
              </w:rPr>
              <w:t>4</w:t>
            </w:r>
            <w:r w:rsidRPr="00B54B79">
              <w:rPr>
                <w:rFonts w:eastAsia="Calibri"/>
                <w:lang w:val="en-US"/>
                <w:rPrChange w:id="540" w:author="robert olesen" w:date="2021-04-13T15:57:00Z">
                  <w:rPr>
                    <w:rFonts w:eastAsia="Calibri"/>
                  </w:rPr>
                </w:rPrChange>
              </w:rPr>
              <w:t xml:space="preserve"> Set-</w:t>
            </w:r>
            <w:r w:rsidRPr="00B54B79">
              <w:rPr>
                <w:rFonts w:eastAsiaTheme="minorEastAsia"/>
                <w:lang w:val="en-US" w:eastAsia="zh-CN"/>
                <w:rPrChange w:id="541" w:author="robert olesen" w:date="2021-04-13T15:57:00Z">
                  <w:rPr>
                    <w:rFonts w:eastAsiaTheme="minorEastAsia"/>
                    <w:lang w:eastAsia="zh-CN"/>
                  </w:rPr>
                </w:rPrChange>
              </w:rPr>
              <w:t>2</w:t>
            </w:r>
            <w:r w:rsidRPr="00B54B79">
              <w:rPr>
                <w:rFonts w:eastAsia="Calibri"/>
                <w:lang w:val="en-US"/>
                <w:rPrChange w:id="542"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543" w:author="robert olesen" w:date="2021-04-13T15:57:00Z">
                        <w:rPr/>
                      </w:rPrChange>
                    </w:rPr>
                  </w:pPr>
                  <w:r w:rsidRPr="00B54B79">
                    <w:rPr>
                      <w:lang w:val="en-US"/>
                      <w:rPrChange w:id="544" w:author="robert olesen" w:date="2021-04-13T15:57:00Z">
                        <w:rPr/>
                      </w:rPrChange>
                    </w:rPr>
                    <w:lastRenderedPageBreak/>
                    <w:t>Antenna vertical radiation pattern (dB)</w:t>
                  </w:r>
                </w:p>
              </w:tc>
              <w:tc>
                <w:tcPr>
                  <w:tcW w:w="4772" w:type="dxa"/>
                  <w:vAlign w:val="center"/>
                </w:tcPr>
                <w:p w14:paraId="2933E817" w14:textId="77777777" w:rsidR="001C29FA" w:rsidRPr="00B54B79" w:rsidRDefault="00A02E43">
                  <w:pPr>
                    <w:pStyle w:val="TAC"/>
                    <w:rPr>
                      <w:lang w:val="en-US"/>
                      <w:rPrChange w:id="545"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46"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47"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48" w:author="robert olesen" w:date="2021-04-13T15:57:00Z">
                                <w:rPr>
                                  <w:rFonts w:ascii="Cambria Math" w:hAnsi="Cambria Math" w:hint="eastAsia"/>
                                </w:rPr>
                              </w:rPrChange>
                            </w:rPr>
                            <m:t>″</m:t>
                          </m:r>
                        </m:sup>
                      </m:sSup>
                      <m:r>
                        <m:rPr>
                          <m:sty m:val="p"/>
                        </m:rPr>
                        <w:rPr>
                          <w:rFonts w:ascii="Cambria Math" w:hAnsi="Cambria Math"/>
                          <w:lang w:val="en-US"/>
                          <w:rPrChange w:id="549"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50"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51" w:author="robert olesen" w:date="2021-04-13T15:57:00Z">
                                                    <w:rPr>
                                                      <w:rFonts w:ascii="Cambria Math" w:hAnsi="Cambria Math" w:hint="eastAsia"/>
                                                    </w:rPr>
                                                  </w:rPrChange>
                                                </w:rPr>
                                                <m:t>″</m:t>
                                              </m:r>
                                            </m:sup>
                                          </m:sSup>
                                          <m:r>
                                            <m:rPr>
                                              <m:sty m:val="p"/>
                                            </m:rPr>
                                            <w:rPr>
                                              <w:rFonts w:ascii="Cambria Math" w:hAnsi="Cambria Math"/>
                                              <w:lang w:val="en-US"/>
                                              <w:rPrChange w:id="552"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53" w:author="robert olesen" w:date="2021-04-13T15:57:00Z">
                                                    <w:rPr/>
                                                  </w:rPrChange>
                                                </w:rPr>
                                                <m:t>3dB</m:t>
                                              </m:r>
                                            </m:sub>
                                          </m:sSub>
                                        </m:den>
                                      </m:f>
                                    </m:e>
                                  </m:d>
                                </m:e>
                                <m:sup>
                                  <m:r>
                                    <m:rPr>
                                      <m:sty m:val="p"/>
                                    </m:rPr>
                                    <w:rPr>
                                      <w:rFonts w:ascii="Cambria Math" w:hAnsi="Cambria Math"/>
                                      <w:lang w:val="en-US"/>
                                      <w:rPrChange w:id="554" w:author="robert olesen" w:date="2021-04-13T15:57:00Z">
                                        <w:rPr>
                                          <w:rFonts w:ascii="Cambria Math" w:hAnsi="Cambria Math"/>
                                        </w:rPr>
                                      </w:rPrChange>
                                    </w:rPr>
                                    <m:t>2</m:t>
                                  </m:r>
                                </m:sup>
                              </m:sSup>
                              <m:r>
                                <m:rPr>
                                  <m:sty m:val="p"/>
                                </m:rPr>
                                <w:rPr>
                                  <w:rFonts w:ascii="Cambria Math" w:hAnsi="Cambria Math"/>
                                  <w:lang w:val="en-US"/>
                                  <w:rPrChange w:id="555"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56"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57" w:author="robert olesen" w:date="2021-04-13T15:57:00Z">
                                <w:rPr/>
                              </w:rPrChange>
                            </w:rPr>
                            <m:t>3dB</m:t>
                          </m:r>
                        </m:sub>
                      </m:sSub>
                      <m:r>
                        <m:rPr>
                          <m:sty m:val="p"/>
                        </m:rPr>
                        <w:rPr>
                          <w:rFonts w:ascii="Cambria Math" w:hAnsi="Cambria Math"/>
                          <w:lang w:val="en-US"/>
                          <w:rPrChange w:id="558"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559" w:author="robert olesen" w:date="2021-04-13T15:57:00Z">
                            <w:rPr>
                              <w:rFonts w:ascii="Cambria Math" w:hAnsi="Cambria Math"/>
                            </w:rPr>
                          </w:rPrChange>
                        </w:rPr>
                        <m:t>=20</m:t>
                      </m:r>
                      <m:r>
                        <m:rPr>
                          <m:nor/>
                        </m:rPr>
                        <w:rPr>
                          <w:lang w:val="en-US"/>
                          <w:rPrChange w:id="560"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pPr>
                    <w:pStyle w:val="TAL"/>
                    <w:rPr>
                      <w:lang w:val="en-US"/>
                      <w:rPrChange w:id="561" w:author="robert olesen" w:date="2021-04-13T15:57:00Z">
                        <w:rPr/>
                      </w:rPrChange>
                    </w:rPr>
                  </w:pPr>
                  <w:r w:rsidRPr="00B54B79">
                    <w:rPr>
                      <w:lang w:val="en-US"/>
                      <w:rPrChange w:id="562" w:author="robert olesen" w:date="2021-04-13T15:57:00Z">
                        <w:rPr/>
                      </w:rPrChange>
                    </w:rPr>
                    <w:t>Antenna horizontal radiation pattern (dB)</w:t>
                  </w:r>
                </w:p>
              </w:tc>
              <w:tc>
                <w:tcPr>
                  <w:tcW w:w="4772" w:type="dxa"/>
                  <w:vAlign w:val="center"/>
                </w:tcPr>
                <w:p w14:paraId="4FA36720" w14:textId="77777777" w:rsidR="001C29FA" w:rsidRPr="00B54B79" w:rsidRDefault="00A02E43">
                  <w:pPr>
                    <w:pStyle w:val="TAC"/>
                    <w:rPr>
                      <w:lang w:val="en-US"/>
                      <w:rPrChange w:id="563"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64"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565"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66" w:author="robert olesen" w:date="2021-04-13T15:57:00Z">
                                <w:rPr>
                                  <w:rFonts w:ascii="Cambria Math" w:hAnsi="Cambria Math" w:hint="eastAsia"/>
                                </w:rPr>
                              </w:rPrChange>
                            </w:rPr>
                            <m:t>″</m:t>
                          </m:r>
                        </m:sup>
                      </m:sSup>
                      <m:r>
                        <m:rPr>
                          <m:sty m:val="p"/>
                        </m:rPr>
                        <w:rPr>
                          <w:rFonts w:ascii="Cambria Math" w:hAnsi="Cambria Math"/>
                          <w:lang w:val="en-US"/>
                          <w:rPrChange w:id="567"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68"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69"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570" w:author="robert olesen" w:date="2021-04-13T15:57:00Z">
                                                    <w:rPr/>
                                                  </w:rPrChange>
                                                </w:rPr>
                                                <m:t>3dB</m:t>
                                              </m:r>
                                            </m:sub>
                                          </m:sSub>
                                        </m:den>
                                      </m:f>
                                    </m:e>
                                  </m:d>
                                </m:e>
                                <m:sup>
                                  <m:r>
                                    <m:rPr>
                                      <m:sty m:val="p"/>
                                    </m:rPr>
                                    <w:rPr>
                                      <w:rFonts w:ascii="Cambria Math" w:hAnsi="Cambria Math"/>
                                      <w:lang w:val="en-US"/>
                                      <w:rPrChange w:id="571" w:author="robert olesen" w:date="2021-04-13T15:57:00Z">
                                        <w:rPr>
                                          <w:rFonts w:ascii="Cambria Math" w:hAnsi="Cambria Math"/>
                                        </w:rPr>
                                      </w:rPrChange>
                                    </w:rPr>
                                    <m:t>2</m:t>
                                  </m:r>
                                </m:sup>
                              </m:sSup>
                              <m:r>
                                <m:rPr>
                                  <m:sty m:val="p"/>
                                </m:rPr>
                                <w:rPr>
                                  <w:rFonts w:ascii="Cambria Math" w:hAnsi="Cambria Math"/>
                                  <w:lang w:val="en-US"/>
                                  <w:rPrChange w:id="572"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573"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574" w:author="robert olesen" w:date="2021-04-13T15:57:00Z">
                                <w:rPr/>
                              </w:rPrChange>
                            </w:rPr>
                            <m:t>3dB</m:t>
                          </m:r>
                        </m:sub>
                      </m:sSub>
                      <m:r>
                        <m:rPr>
                          <m:sty m:val="p"/>
                        </m:rPr>
                        <w:rPr>
                          <w:rFonts w:ascii="Cambria Math" w:hAnsi="Cambria Math"/>
                          <w:lang w:val="en-US"/>
                          <w:rPrChange w:id="575"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576" w:author="robert olesen" w:date="2021-04-13T15:57:00Z">
                            <w:rPr>
                              <w:rFonts w:ascii="Cambria Math" w:hAnsi="Cambria Math"/>
                            </w:rPr>
                          </w:rPrChange>
                        </w:rPr>
                        <m:t>=20</m:t>
                      </m:r>
                      <m:r>
                        <m:rPr>
                          <m:nor/>
                        </m:rPr>
                        <w:rPr>
                          <w:lang w:val="en-US"/>
                          <w:rPrChange w:id="577" w:author="robert olesen" w:date="2021-04-13T15:57:00Z">
                            <w:rPr/>
                          </w:rPrChange>
                        </w:rPr>
                        <m:t>dB</m:t>
                      </m:r>
                    </m:oMath>
                  </m:oMathPara>
                </w:p>
                <w:p w14:paraId="4AB809A5" w14:textId="77777777" w:rsidR="001C29FA" w:rsidRPr="00B54B79" w:rsidRDefault="001C29FA">
                  <w:pPr>
                    <w:pStyle w:val="TAC"/>
                    <w:rPr>
                      <w:lang w:val="en-US"/>
                      <w:rPrChange w:id="578"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pPr>
                    <w:pStyle w:val="TAL"/>
                    <w:rPr>
                      <w:lang w:val="en-US"/>
                      <w:rPrChange w:id="579" w:author="robert olesen" w:date="2021-04-13T15:57:00Z">
                        <w:rPr/>
                      </w:rPrChange>
                    </w:rPr>
                  </w:pPr>
                  <w:r w:rsidRPr="00B54B79">
                    <w:rPr>
                      <w:lang w:val="en-US"/>
                      <w:rPrChange w:id="580" w:author="robert olesen" w:date="2021-04-13T15:57:00Z">
                        <w:rPr/>
                      </w:rPrChange>
                    </w:rPr>
                    <w:t>Combining method for 3D antenna pattern (dB)</w:t>
                  </w:r>
                </w:p>
              </w:tc>
              <w:tc>
                <w:tcPr>
                  <w:tcW w:w="4772" w:type="dxa"/>
                  <w:vAlign w:val="center"/>
                </w:tcPr>
                <w:p w14:paraId="1297037A" w14:textId="77777777" w:rsidR="001C29FA" w:rsidRDefault="00863376">
                  <w:pPr>
                    <w:pStyle w:val="TAC"/>
                  </w:pPr>
                  <w:r>
                    <w:rPr>
                      <w:noProof/>
                      <w:position w:val="-14"/>
                    </w:rPr>
                    <w:object w:dxaOrig="4456" w:dyaOrig="448" w14:anchorId="55E43E4D">
                      <v:shape id="_x0000_i1026" type="#_x0000_t75" alt="" style="width:222.35pt;height:21.9pt;mso-width-percent:0;mso-height-percent:0;mso-width-percent:0;mso-height-percent:0" o:ole="">
                        <v:imagedata r:id="rId18" o:title=""/>
                      </v:shape>
                      <o:OLEObject Type="Embed" ProgID="Equation.3" ShapeID="_x0000_i1026" DrawAspect="Content" ObjectID="_1679899216" r:id="rId19"/>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pPr>
                    <w:pStyle w:val="TAL"/>
                    <w:rPr>
                      <w:lang w:val="en-US"/>
                      <w:rPrChange w:id="581" w:author="robert olesen" w:date="2021-04-13T15:57:00Z">
                        <w:rPr/>
                      </w:rPrChange>
                    </w:rPr>
                  </w:pPr>
                  <w:r w:rsidRPr="00B54B79">
                    <w:rPr>
                      <w:lang w:val="en-US"/>
                      <w:rPrChange w:id="582" w:author="robert olesen" w:date="2021-04-13T15:57:00Z">
                        <w:rPr/>
                      </w:rPrChange>
                    </w:rPr>
                    <w:t xml:space="preserve">Maximum directional gain of an antenna </w:t>
                  </w:r>
                  <w:proofErr w:type="spellStart"/>
                  <w:r w:rsidRPr="00B54B79">
                    <w:rPr>
                      <w:i/>
                      <w:lang w:val="en-US"/>
                      <w:rPrChange w:id="583" w:author="robert olesen" w:date="2021-04-13T15:57:00Z">
                        <w:rPr>
                          <w:i/>
                        </w:rPr>
                      </w:rPrChange>
                    </w:rPr>
                    <w:t>G</w:t>
                  </w:r>
                  <w:r w:rsidRPr="00B54B79">
                    <w:rPr>
                      <w:i/>
                      <w:vertAlign w:val="subscript"/>
                      <w:lang w:val="en-US"/>
                      <w:rPrChange w:id="584"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pPr>
                    <w:pStyle w:val="TAC"/>
                    <w:rPr>
                      <w:lang w:val="en-US"/>
                      <w:rPrChange w:id="585" w:author="robert olesen" w:date="2021-04-13T15:57:00Z">
                        <w:rPr/>
                      </w:rPrChange>
                    </w:rPr>
                  </w:pPr>
                  <w:r w:rsidRPr="00B54B79">
                    <w:rPr>
                      <w:lang w:val="en-US" w:eastAsia="ja-JP"/>
                      <w:rPrChange w:id="586" w:author="robert olesen" w:date="2021-04-13T15:57:00Z">
                        <w:rPr>
                          <w:lang w:eastAsia="ja-JP"/>
                        </w:rPr>
                      </w:rPrChange>
                    </w:rPr>
                    <w:t xml:space="preserve">12 </w:t>
                  </w:r>
                  <w:r w:rsidRPr="00B54B79">
                    <w:rPr>
                      <w:lang w:val="en-US"/>
                      <w:rPrChange w:id="587"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A02E43">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588" w:author="Qualcomm" w:date="2021-04-13T11:28:00Z">
              <w:r>
                <w:rPr>
                  <w:rFonts w:eastAsiaTheme="minorEastAsia"/>
                  <w:lang w:eastAsia="zh-CN"/>
                </w:rPr>
                <w:lastRenderedPageBreak/>
                <w:t>R4-2106000</w:t>
              </w:r>
            </w:ins>
            <w:del w:id="589" w:author="Qualcomm" w:date="2021-04-13T11:28:00Z">
              <w:r>
                <w:rPr>
                  <w:rFonts w:eastAsiaTheme="minorEastAsia"/>
                  <w:lang w:eastAsia="zh-CN"/>
                </w:rPr>
                <w:delText>R4-210</w:delText>
              </w:r>
            </w:del>
            <w:del w:id="590"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591" w:author="Qualcomm" w:date="2021-04-13T11:29:00Z">
              <w:r>
                <w:rPr>
                  <w:rFonts w:eastAsiaTheme="minorEastAsia"/>
                  <w:lang w:eastAsia="zh-CN"/>
                </w:rPr>
                <w:delText xml:space="preserve">7dB </w:delText>
              </w:r>
            </w:del>
            <w:ins w:id="592"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593"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Heading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Heading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ListParagraph"/>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ListParagraph"/>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A02E43">
      <w:pPr>
        <w:pStyle w:val="ListParagraph"/>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ListParagraph"/>
        <w:overflowPunct/>
        <w:autoSpaceDE/>
        <w:autoSpaceDN/>
        <w:adjustRightInd/>
        <w:spacing w:after="120"/>
        <w:ind w:left="1440" w:firstLineChars="0" w:firstLine="0"/>
        <w:textAlignment w:val="auto"/>
      </w:pPr>
      <w:r>
        <w:t>- Alt1: 2</w:t>
      </w:r>
    </w:p>
    <w:p w14:paraId="53F4EAB2" w14:textId="77777777" w:rsidR="001C29FA" w:rsidRDefault="00071182">
      <w:pPr>
        <w:pStyle w:val="ListParagraph"/>
        <w:overflowPunct/>
        <w:autoSpaceDE/>
        <w:autoSpaceDN/>
        <w:adjustRightInd/>
        <w:spacing w:after="120"/>
        <w:ind w:left="1440" w:firstLineChars="0" w:firstLine="0"/>
        <w:textAlignment w:val="auto"/>
      </w:pPr>
      <w:r>
        <w:t>- Alt2: 3</w:t>
      </w:r>
    </w:p>
    <w:p w14:paraId="75DCA29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Heading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594" w:name="_Toc518937158"/>
      <w:bookmarkStart w:id="595" w:name="_Toc46233017"/>
    </w:p>
    <w:p w14:paraId="4E50C4FC" w14:textId="77777777" w:rsidR="001C29FA" w:rsidRDefault="00071182">
      <w:pPr>
        <w:pStyle w:val="ListParagraph"/>
        <w:overflowPunct/>
        <w:autoSpaceDE/>
        <w:autoSpaceDN/>
        <w:adjustRightInd/>
        <w:spacing w:after="120"/>
        <w:ind w:left="1440" w:firstLineChars="0" w:firstLine="0"/>
        <w:textAlignment w:val="auto"/>
        <w:rPr>
          <w:b/>
          <w:u w:val="single"/>
        </w:rPr>
      </w:pPr>
      <w:r>
        <w:rPr>
          <w:b/>
          <w:u w:val="single"/>
        </w:rPr>
        <w:t>BS antennas</w:t>
      </w:r>
      <w:bookmarkEnd w:id="594"/>
      <w:bookmarkEnd w:id="595"/>
    </w:p>
    <w:p w14:paraId="0BA1D057" w14:textId="77777777" w:rsidR="001C29FA" w:rsidRDefault="00863376">
      <w:pPr>
        <w:pStyle w:val="ListParagraph"/>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alt="" style="width:275.35pt;height:43.2pt;mso-width-percent:0;mso-height-percent:0;mso-width-percent:0;mso-height-percent:0" o:ole="">
            <v:imagedata r:id="rId20" o:title=""/>
          </v:shape>
          <o:OLEObject Type="Embed" ProgID="Equation.DSMT4" ShapeID="_x0000_i1027" DrawAspect="Content" ObjectID="_1679899217" r:id="rId21"/>
        </w:object>
      </w:r>
      <w:r w:rsidR="00071182">
        <w:t>,</w:t>
      </w:r>
    </w:p>
    <w:p w14:paraId="59C25672" w14:textId="77777777" w:rsidR="001C29FA" w:rsidRDefault="00863376">
      <w:pPr>
        <w:pStyle w:val="ListParagraph"/>
        <w:ind w:left="936" w:firstLineChars="0" w:firstLine="0"/>
      </w:pPr>
      <w:r w:rsidRPr="00863376">
        <w:rPr>
          <w:noProof/>
          <w:position w:val="-12"/>
          <w:sz w:val="24"/>
        </w:rPr>
        <w:object w:dxaOrig="448" w:dyaOrig="367" w14:anchorId="4721B1CF">
          <v:shape id="_x0000_i1028" type="#_x0000_t75" alt="" style="width:21.9pt;height:17.85pt;mso-width-percent:0;mso-height-percent:0;mso-width-percent:0;mso-height-percent:0" o:ole="">
            <v:imagedata r:id="rId22" o:title=""/>
          </v:shape>
          <o:OLEObject Type="Embed" ProgID="Equation.3" ShapeID="_x0000_i1028" DrawAspect="Content" ObjectID="_1679899218" r:id="rId23"/>
        </w:object>
      </w:r>
      <w:r w:rsidR="00071182">
        <w:t xml:space="preserve"> is the 3dB beam width which corresponds to 65 degrees, and </w:t>
      </w:r>
      <w:r w:rsidRPr="00863376">
        <w:rPr>
          <w:noProof/>
          <w:position w:val="-12"/>
          <w:sz w:val="24"/>
        </w:rPr>
        <w:object w:dxaOrig="1128" w:dyaOrig="367" w14:anchorId="72AF394C">
          <v:shape id="_x0000_i1029" type="#_x0000_t75" alt="" style="width:56.45pt;height:17.85pt;mso-width-percent:0;mso-height-percent:0;mso-width-percent:0;mso-height-percent:0" o:ole="">
            <v:imagedata r:id="rId24" o:title=""/>
          </v:shape>
          <o:OLEObject Type="Embed" ProgID="Equation.3" ShapeID="_x0000_i1029" DrawAspect="Content" ObjectID="_1679899219" r:id="rId25"/>
        </w:object>
      </w:r>
      <w:r w:rsidR="00071182">
        <w:t xml:space="preserve"> is the maximum attenuation</w:t>
      </w:r>
    </w:p>
    <w:p w14:paraId="0F7B4023" w14:textId="77777777" w:rsidR="001C29FA" w:rsidRDefault="00071182">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596" w:author="robert olesen" w:date="2021-04-13T15:57:00Z">
                  <w:rPr/>
                </w:rPrChange>
              </w:rPr>
            </w:pPr>
          </w:p>
          <w:p w14:paraId="76A1D8F7" w14:textId="77777777" w:rsidR="001C29FA" w:rsidRPr="00B54B79" w:rsidRDefault="001C29FA">
            <w:pPr>
              <w:pStyle w:val="TAH"/>
              <w:rPr>
                <w:lang w:val="en-US"/>
                <w:rPrChange w:id="597"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598" w:author="robert olesen" w:date="2021-04-13T15:57:00Z">
                  <w:rPr/>
                </w:rPrChange>
              </w:rPr>
            </w:pPr>
            <w:r w:rsidRPr="00B54B79">
              <w:rPr>
                <w:lang w:val="en-US"/>
                <w:rPrChange w:id="599"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ListParagraph"/>
        <w:overflowPunct/>
        <w:autoSpaceDE/>
        <w:autoSpaceDN/>
        <w:adjustRightInd/>
        <w:spacing w:before="240" w:after="120"/>
        <w:ind w:left="1440" w:firstLineChars="0" w:firstLine="0"/>
        <w:textAlignment w:val="auto"/>
        <w:rPr>
          <w:b/>
          <w:u w:val="single"/>
        </w:rPr>
      </w:pPr>
      <w:bookmarkStart w:id="600" w:name="_Toc46233020"/>
      <w:bookmarkStart w:id="601" w:name="_Toc518937161"/>
      <w:r>
        <w:rPr>
          <w:b/>
          <w:u w:val="single"/>
        </w:rPr>
        <w:t>UE antenna</w:t>
      </w:r>
      <w:bookmarkEnd w:id="600"/>
      <w:bookmarkEnd w:id="601"/>
    </w:p>
    <w:p w14:paraId="4EF6820C" w14:textId="77777777" w:rsidR="001C29FA" w:rsidRDefault="00071182">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602" w:author="robert olesen" w:date="2021-04-13T15:57:00Z">
                  <w:rPr/>
                </w:rPrChange>
              </w:rPr>
            </w:pPr>
            <w:r w:rsidRPr="00B54B79">
              <w:rPr>
                <w:lang w:val="en-US"/>
                <w:rPrChange w:id="603" w:author="robert olesen" w:date="2021-04-13T15:57:00Z">
                  <w:rPr/>
                </w:rPrChange>
              </w:rPr>
              <w:t>Antenna vertical radiation pattern (dB)</w:t>
            </w:r>
          </w:p>
        </w:tc>
        <w:tc>
          <w:tcPr>
            <w:tcW w:w="7495" w:type="dxa"/>
            <w:vAlign w:val="center"/>
          </w:tcPr>
          <w:p w14:paraId="1F4F9DB4" w14:textId="77777777" w:rsidR="001C29FA" w:rsidRPr="00B54B79" w:rsidRDefault="00A02E43">
            <w:pPr>
              <w:pStyle w:val="TAC"/>
              <w:rPr>
                <w:lang w:val="en-US"/>
                <w:rPrChange w:id="604"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05"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606"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07" w:author="robert olesen" w:date="2021-04-13T15:57:00Z">
                          <w:rPr>
                            <w:rFonts w:ascii="Cambria Math" w:hAnsi="Cambria Math" w:hint="eastAsia"/>
                          </w:rPr>
                        </w:rPrChange>
                      </w:rPr>
                      <m:t>″</m:t>
                    </m:r>
                  </m:sup>
                </m:sSup>
                <m:r>
                  <m:rPr>
                    <m:sty m:val="p"/>
                  </m:rPr>
                  <w:rPr>
                    <w:rFonts w:ascii="Cambria Math" w:hAnsi="Cambria Math"/>
                    <w:lang w:val="en-US"/>
                    <w:rPrChange w:id="608"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09"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10" w:author="robert olesen" w:date="2021-04-13T15:57:00Z">
                                              <w:rPr>
                                                <w:rFonts w:ascii="Cambria Math" w:hAnsi="Cambria Math" w:hint="eastAsia"/>
                                              </w:rPr>
                                            </w:rPrChange>
                                          </w:rPr>
                                          <m:t>″</m:t>
                                        </m:r>
                                      </m:sup>
                                    </m:sSup>
                                    <m:r>
                                      <m:rPr>
                                        <m:sty m:val="p"/>
                                      </m:rPr>
                                      <w:rPr>
                                        <w:rFonts w:ascii="Cambria Math" w:hAnsi="Cambria Math"/>
                                        <w:lang w:val="en-US"/>
                                        <w:rPrChange w:id="611"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612" w:author="robert olesen" w:date="2021-04-13T15:57:00Z">
                                              <w:rPr/>
                                            </w:rPrChange>
                                          </w:rPr>
                                          <m:t>3dB</m:t>
                                        </m:r>
                                      </m:sub>
                                    </m:sSub>
                                  </m:den>
                                </m:f>
                              </m:e>
                            </m:d>
                          </m:e>
                          <m:sup>
                            <m:r>
                              <m:rPr>
                                <m:sty m:val="p"/>
                              </m:rPr>
                              <w:rPr>
                                <w:rFonts w:ascii="Cambria Math" w:hAnsi="Cambria Math"/>
                                <w:lang w:val="en-US"/>
                                <w:rPrChange w:id="613" w:author="robert olesen" w:date="2021-04-13T15:57:00Z">
                                  <w:rPr>
                                    <w:rFonts w:ascii="Cambria Math" w:hAnsi="Cambria Math"/>
                                  </w:rPr>
                                </w:rPrChange>
                              </w:rPr>
                              <m:t>2</m:t>
                            </m:r>
                          </m:sup>
                        </m:sSup>
                        <m:r>
                          <m:rPr>
                            <m:sty m:val="p"/>
                          </m:rPr>
                          <w:rPr>
                            <w:rFonts w:ascii="Cambria Math" w:hAnsi="Cambria Math"/>
                            <w:lang w:val="en-US"/>
                            <w:rPrChange w:id="614"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1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616" w:author="robert olesen" w:date="2021-04-13T15:57:00Z">
                          <w:rPr/>
                        </w:rPrChange>
                      </w:rPr>
                      <m:t>3dB</m:t>
                    </m:r>
                  </m:sub>
                </m:sSub>
                <m:r>
                  <m:rPr>
                    <m:sty m:val="p"/>
                  </m:rPr>
                  <w:rPr>
                    <w:rFonts w:ascii="Cambria Math" w:hAnsi="Cambria Math"/>
                    <w:lang w:val="en-US"/>
                    <w:rPrChange w:id="617"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18" w:author="robert olesen" w:date="2021-04-13T15:57:00Z">
                      <w:rPr>
                        <w:rFonts w:ascii="Cambria Math" w:hAnsi="Cambria Math"/>
                      </w:rPr>
                    </w:rPrChange>
                  </w:rPr>
                  <m:t>=20</m:t>
                </m:r>
                <m:r>
                  <m:rPr>
                    <m:nor/>
                  </m:rPr>
                  <w:rPr>
                    <w:lang w:val="en-US"/>
                    <w:rPrChange w:id="619" w:author="robert olesen" w:date="2021-04-13T15:57:00Z">
                      <w:rPr/>
                    </w:rPrChange>
                  </w: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rPr>
                <w:lang w:val="en-US"/>
                <w:rPrChange w:id="620" w:author="robert olesen" w:date="2021-04-13T15:57:00Z">
                  <w:rPr/>
                </w:rPrChange>
              </w:rPr>
            </w:pPr>
            <w:r w:rsidRPr="00B54B79">
              <w:rPr>
                <w:lang w:val="en-US"/>
                <w:rPrChange w:id="621" w:author="robert olesen" w:date="2021-04-13T15:57:00Z">
                  <w:rPr/>
                </w:rPrChange>
              </w:rPr>
              <w:t>Antenna horizontal radiation pattern (dB)</w:t>
            </w:r>
          </w:p>
        </w:tc>
        <w:tc>
          <w:tcPr>
            <w:tcW w:w="7495" w:type="dxa"/>
            <w:vAlign w:val="center"/>
          </w:tcPr>
          <w:p w14:paraId="6A2A18E0" w14:textId="77777777" w:rsidR="001C29FA" w:rsidRPr="00B54B79" w:rsidRDefault="00A02E43">
            <w:pPr>
              <w:pStyle w:val="TAC"/>
              <w:rPr>
                <w:lang w:val="en-US"/>
                <w:rPrChange w:id="622"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23"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24"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25" w:author="robert olesen" w:date="2021-04-13T15:57:00Z">
                          <w:rPr>
                            <w:rFonts w:ascii="Cambria Math" w:hAnsi="Cambria Math" w:hint="eastAsia"/>
                          </w:rPr>
                        </w:rPrChange>
                      </w:rPr>
                      <m:t>″</m:t>
                    </m:r>
                  </m:sup>
                </m:sSup>
                <m:r>
                  <m:rPr>
                    <m:sty m:val="p"/>
                  </m:rPr>
                  <w:rPr>
                    <w:rFonts w:ascii="Cambria Math" w:hAnsi="Cambria Math"/>
                    <w:lang w:val="en-US"/>
                    <w:rPrChange w:id="626"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27"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28"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29" w:author="robert olesen" w:date="2021-04-13T15:57:00Z">
                                              <w:rPr/>
                                            </w:rPrChange>
                                          </w:rPr>
                                          <m:t>3dB</m:t>
                                        </m:r>
                                      </m:sub>
                                    </m:sSub>
                                  </m:den>
                                </m:f>
                              </m:e>
                            </m:d>
                          </m:e>
                          <m:sup>
                            <m:r>
                              <m:rPr>
                                <m:sty m:val="p"/>
                              </m:rPr>
                              <w:rPr>
                                <w:rFonts w:ascii="Cambria Math" w:hAnsi="Cambria Math"/>
                                <w:lang w:val="en-US"/>
                                <w:rPrChange w:id="630" w:author="robert olesen" w:date="2021-04-13T15:57:00Z">
                                  <w:rPr>
                                    <w:rFonts w:ascii="Cambria Math" w:hAnsi="Cambria Math"/>
                                  </w:rPr>
                                </w:rPrChange>
                              </w:rPr>
                              <m:t>2</m:t>
                            </m:r>
                          </m:sup>
                        </m:sSup>
                        <m:r>
                          <m:rPr>
                            <m:sty m:val="p"/>
                          </m:rPr>
                          <w:rPr>
                            <w:rFonts w:ascii="Cambria Math" w:hAnsi="Cambria Math"/>
                            <w:lang w:val="en-US"/>
                            <w:rPrChange w:id="631"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32"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33" w:author="robert olesen" w:date="2021-04-13T15:57:00Z">
                          <w:rPr/>
                        </w:rPrChange>
                      </w:rPr>
                      <m:t>3dB</m:t>
                    </m:r>
                  </m:sub>
                </m:sSub>
                <m:r>
                  <m:rPr>
                    <m:sty m:val="p"/>
                  </m:rPr>
                  <w:rPr>
                    <w:rFonts w:ascii="Cambria Math" w:hAnsi="Cambria Math"/>
                    <w:lang w:val="en-US"/>
                    <w:rPrChange w:id="634"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35" w:author="robert olesen" w:date="2021-04-13T15:57:00Z">
                      <w:rPr>
                        <w:rFonts w:ascii="Cambria Math" w:hAnsi="Cambria Math"/>
                      </w:rPr>
                    </w:rPrChange>
                  </w:rPr>
                  <m:t>=20</m:t>
                </m:r>
                <m:r>
                  <m:rPr>
                    <m:nor/>
                  </m:rPr>
                  <w:rPr>
                    <w:lang w:val="en-US"/>
                    <w:rPrChange w:id="636" w:author="robert olesen" w:date="2021-04-13T15:57:00Z">
                      <w:rPr/>
                    </w:rPrChange>
                  </w:rPr>
                  <m:t>dB</m:t>
                </m:r>
              </m:oMath>
            </m:oMathPara>
          </w:p>
          <w:p w14:paraId="6C092F46" w14:textId="77777777" w:rsidR="001C29FA" w:rsidRPr="00B54B79" w:rsidRDefault="001C29FA">
            <w:pPr>
              <w:pStyle w:val="TAC"/>
              <w:rPr>
                <w:lang w:val="en-US"/>
                <w:rPrChange w:id="637"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rPr>
                <w:lang w:val="en-US"/>
                <w:rPrChange w:id="638" w:author="robert olesen" w:date="2021-04-13T15:57:00Z">
                  <w:rPr/>
                </w:rPrChange>
              </w:rPr>
            </w:pPr>
            <w:r w:rsidRPr="00B54B79">
              <w:rPr>
                <w:lang w:val="en-US"/>
                <w:rPrChange w:id="639"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35pt;height:21.9pt;mso-width-percent:0;mso-height-percent:0;mso-width-percent:0;mso-height-percent:0" o:ole="">
                  <v:imagedata r:id="rId18" o:title=""/>
                </v:shape>
                <o:OLEObject Type="Embed" ProgID="Equation.3" ShapeID="_x0000_i1030" DrawAspect="Content" ObjectID="_1679899220" r:id="rId26"/>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rPr>
                <w:lang w:val="en-US"/>
                <w:rPrChange w:id="640" w:author="robert olesen" w:date="2021-04-13T15:57:00Z">
                  <w:rPr/>
                </w:rPrChange>
              </w:rPr>
            </w:pPr>
            <w:r w:rsidRPr="00B54B79">
              <w:rPr>
                <w:lang w:val="en-US"/>
                <w:rPrChange w:id="641" w:author="robert olesen" w:date="2021-04-13T15:57:00Z">
                  <w:rPr/>
                </w:rPrChange>
              </w:rPr>
              <w:t xml:space="preserve">Maximum directional gain of an antenna </w:t>
            </w:r>
            <w:proofErr w:type="spellStart"/>
            <w:r w:rsidRPr="00B54B79">
              <w:rPr>
                <w:i/>
                <w:lang w:val="en-US"/>
                <w:rPrChange w:id="642" w:author="robert olesen" w:date="2021-04-13T15:57:00Z">
                  <w:rPr>
                    <w:i/>
                  </w:rPr>
                </w:rPrChange>
              </w:rPr>
              <w:t>G</w:t>
            </w:r>
            <w:r w:rsidRPr="00B54B79">
              <w:rPr>
                <w:i/>
                <w:vertAlign w:val="subscript"/>
                <w:lang w:val="en-US"/>
                <w:rPrChange w:id="643"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ListParagraph"/>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3pt;height:36.3pt;mso-width-percent:0;mso-height-percent:0;mso-width-percent:0;mso-height-percent:0" o:ole="">
                  <v:imagedata r:id="rId27" o:title=""/>
                </v:shape>
                <o:OLEObject Type="Embed" ProgID="Equation.3" ShapeID="_x0000_i1031" DrawAspect="Content" ObjectID="_1679899221" r:id="rId28"/>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35pt;height:36.3pt;mso-width-percent:0;mso-height-percent:0;mso-width-percent:0;mso-height-percent:0" o:ole="">
                  <v:imagedata r:id="rId29" o:title=""/>
                </v:shape>
                <o:OLEObject Type="Embed" ProgID="Equation.3" ShapeID="_x0000_i1032" DrawAspect="Content" ObjectID="_1679899222" r:id="rId30"/>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0.8pt;height:20.15pt;mso-width-percent:0;mso-height-percent:0;mso-width-percent:0;mso-height-percent:0" o:ole="">
                  <v:imagedata r:id="rId31" o:title=""/>
                </v:shape>
                <o:OLEObject Type="Embed" ProgID="Equation.DSMT4" ShapeID="_x0000_i1033" DrawAspect="Content" ObjectID="_1679899223" r:id="rId32"/>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644"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645"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6pt;height:15.55pt;mso-width-percent:0;mso-height-percent:0;mso-width-percent:0;mso-height-percent:0" o:ole="">
                  <v:imagedata r:id="rId33" o:title=""/>
                </v:shape>
                <o:OLEObject Type="Embed" ProgID="Equation.3" ShapeID="_x0000_i1034" DrawAspect="Content" ObjectID="_1679899224" r:id="rId34"/>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1pt;height:33.4pt;mso-width-percent:0;mso-height-percent:0;mso-width-percent:0;mso-height-percent:0" o:ole="">
                  <v:imagedata r:id="rId35" o:title=""/>
                </v:shape>
                <o:OLEObject Type="Embed" ProgID="Equation.3" ShapeID="_x0000_i1035" DrawAspect="Content" ObjectID="_1679899225" r:id="rId36"/>
              </w:object>
            </w:r>
          </w:p>
          <w:p w14:paraId="5BAB7203" w14:textId="77777777" w:rsidR="001C29FA" w:rsidRPr="00B54B79" w:rsidRDefault="00071182">
            <w:pPr>
              <w:pStyle w:val="TAL"/>
              <w:rPr>
                <w:rFonts w:ascii="Times New Roman" w:hAnsi="Times New Roman"/>
                <w:szCs w:val="18"/>
                <w:lang w:val="en-US" w:eastAsia="zh-CN"/>
                <w:rPrChange w:id="646"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47"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648"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1.7pt;height:39.75pt;mso-width-percent:0;mso-height-percent:0;mso-width-percent:0;mso-height-percent:0" o:ole="">
                  <v:imagedata r:id="rId37" o:title=""/>
                </v:shape>
                <o:OLEObject Type="Embed" ProgID="Equation.3" ShapeID="_x0000_i1036" DrawAspect="Content" ObjectID="_1679899226" r:id="rId38"/>
              </w:object>
            </w:r>
          </w:p>
          <w:p w14:paraId="06833290" w14:textId="77777777" w:rsidR="001C29FA" w:rsidRPr="00B54B79" w:rsidRDefault="00071182">
            <w:pPr>
              <w:pStyle w:val="TAL"/>
              <w:rPr>
                <w:rFonts w:ascii="Times New Roman" w:hAnsi="Times New Roman"/>
                <w:szCs w:val="18"/>
                <w:lang w:val="en-US" w:eastAsia="zh-CN"/>
                <w:rPrChange w:id="649"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50"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35pt;height:26.5pt;mso-width-percent:0;mso-height-percent:0;mso-width-percent:0;mso-height-percent:0" o:ole="">
                  <v:imagedata r:id="rId39" o:title=""/>
                </v:shape>
                <o:OLEObject Type="Embed" ProgID="Equation.3" ShapeID="_x0000_i1037" DrawAspect="Content" ObjectID="_1679899227" r:id="rId40"/>
              </w:object>
            </w:r>
          </w:p>
        </w:tc>
      </w:tr>
      <w:tr w:rsidR="001C29FA" w14:paraId="26DFC889" w14:textId="77777777">
        <w:trPr>
          <w:jc w:val="center"/>
        </w:trPr>
        <w:tc>
          <w:tcPr>
            <w:tcW w:w="1364" w:type="pct"/>
            <w:vAlign w:val="center"/>
          </w:tcPr>
          <w:p w14:paraId="2295D811" w14:textId="77777777" w:rsidR="001C29FA" w:rsidRPr="00B54B79" w:rsidRDefault="00071182">
            <w:pPr>
              <w:pStyle w:val="TAL"/>
              <w:jc w:val="center"/>
              <w:rPr>
                <w:rFonts w:ascii="Times New Roman" w:hAnsi="Times New Roman"/>
                <w:szCs w:val="18"/>
                <w:lang w:val="en-US"/>
                <w:rPrChange w:id="651" w:author="robert olesen" w:date="2021-04-13T15:57:00Z">
                  <w:rPr>
                    <w:rFonts w:ascii="Times New Roman" w:hAnsi="Times New Roman"/>
                    <w:szCs w:val="18"/>
                  </w:rPr>
                </w:rPrChange>
              </w:rPr>
            </w:pPr>
            <w:r w:rsidRPr="00B54B79">
              <w:rPr>
                <w:rFonts w:ascii="Times New Roman" w:hAnsi="Times New Roman"/>
                <w:i/>
                <w:szCs w:val="18"/>
                <w:lang w:val="en-US" w:eastAsia="zh-CN"/>
                <w:rPrChange w:id="652"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653"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654"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655"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rPr>
                <w:rFonts w:ascii="Times New Roman" w:hAnsi="Times New Roman"/>
                <w:szCs w:val="18"/>
                <w:lang w:val="en-US"/>
                <w:rPrChange w:id="656" w:author="robert olesen" w:date="2021-04-13T15:57:00Z">
                  <w:rPr>
                    <w:rFonts w:ascii="Times New Roman" w:hAnsi="Times New Roman"/>
                    <w:szCs w:val="18"/>
                  </w:rPr>
                </w:rPrChange>
              </w:rPr>
            </w:pPr>
            <w:r w:rsidRPr="00B54B79">
              <w:rPr>
                <w:rFonts w:ascii="Times New Roman" w:hAnsi="Times New Roman"/>
                <w:lang w:val="en-US"/>
                <w:rPrChange w:id="657"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jc w:val="center"/>
              <w:rPr>
                <w:rFonts w:ascii="Times New Roman" w:hAnsi="Times New Roman"/>
                <w:szCs w:val="18"/>
                <w:lang w:val="en-US" w:eastAsia="zh-CN"/>
                <w:rPrChange w:id="658" w:author="robert olesen" w:date="2021-04-13T15:57:00Z">
                  <w:rPr>
                    <w:rFonts w:ascii="Times New Roman" w:hAnsi="Times New Roman"/>
                    <w:szCs w:val="18"/>
                    <w:lang w:eastAsia="zh-CN"/>
                  </w:rPr>
                </w:rPrChange>
              </w:rPr>
            </w:pPr>
            <w:r w:rsidRPr="00B54B79">
              <w:rPr>
                <w:rFonts w:ascii="Times New Roman" w:hAnsi="Times New Roman"/>
                <w:szCs w:val="18"/>
                <w:lang w:val="en-US" w:eastAsia="ja-JP"/>
                <w:rPrChange w:id="659"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rPr>
                <w:rFonts w:ascii="Times New Roman" w:hAnsi="Times New Roman"/>
                <w:szCs w:val="18"/>
                <w:lang w:val="en-US"/>
                <w:rPrChange w:id="660" w:author="robert olesen" w:date="2021-04-13T15:57:00Z">
                  <w:rPr>
                    <w:rFonts w:ascii="Times New Roman" w:hAnsi="Times New Roman"/>
                    <w:szCs w:val="18"/>
                  </w:rPr>
                </w:rPrChange>
              </w:rPr>
            </w:pPr>
            <w:r w:rsidRPr="00B54B79">
              <w:rPr>
                <w:rFonts w:ascii="Times New Roman" w:hAnsi="Times New Roman"/>
                <w:lang w:val="en-US"/>
                <w:rPrChange w:id="661"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jc w:val="center"/>
              <w:rPr>
                <w:rFonts w:ascii="Times New Roman" w:hAnsi="Times New Roman"/>
                <w:szCs w:val="18"/>
                <w:lang w:val="en-US" w:eastAsia="ja-JP"/>
                <w:rPrChange w:id="662" w:author="robert olesen" w:date="2021-04-13T15:57:00Z">
                  <w:rPr>
                    <w:rFonts w:ascii="Times New Roman" w:hAnsi="Times New Roman"/>
                    <w:szCs w:val="18"/>
                    <w:lang w:eastAsia="ja-JP"/>
                  </w:rPr>
                </w:rPrChange>
              </w:rPr>
            </w:pPr>
            <w:r w:rsidRPr="00B54B79">
              <w:rPr>
                <w:rFonts w:ascii="Times New Roman" w:hAnsi="Times New Roman"/>
                <w:szCs w:val="18"/>
                <w:lang w:val="en-US" w:eastAsia="ja-JP"/>
                <w:rPrChange w:id="663"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rPr>
                <w:rFonts w:ascii="Times New Roman" w:hAnsi="Times New Roman"/>
                <w:szCs w:val="18"/>
                <w:lang w:val="en-US"/>
                <w:rPrChange w:id="664" w:author="robert olesen" w:date="2021-04-13T15:57:00Z">
                  <w:rPr>
                    <w:rFonts w:ascii="Times New Roman" w:hAnsi="Times New Roman"/>
                    <w:szCs w:val="18"/>
                  </w:rPr>
                </w:rPrChange>
              </w:rPr>
            </w:pPr>
            <w:r w:rsidRPr="00B54B79">
              <w:rPr>
                <w:rFonts w:ascii="Times New Roman" w:hAnsi="Times New Roman"/>
                <w:lang w:val="en-US"/>
                <w:rPrChange w:id="665" w:author="robert olesen" w:date="2021-04-13T15:57:00Z">
                  <w:rPr>
                    <w:rFonts w:ascii="Times New Roman" w:hAnsi="Times New Roman"/>
                  </w:rPr>
                </w:rPrChange>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rPr>
                <w:rFonts w:ascii="Times New Roman" w:hAnsi="Times New Roman"/>
                <w:szCs w:val="18"/>
                <w:lang w:val="en-US" w:eastAsia="ja-JP"/>
                <w:rPrChange w:id="666" w:author="robert olesen" w:date="2021-04-13T15:57:00Z">
                  <w:rPr>
                    <w:rFonts w:ascii="Times New Roman" w:hAnsi="Times New Roman"/>
                    <w:szCs w:val="18"/>
                    <w:lang w:eastAsia="ja-JP"/>
                  </w:rPr>
                </w:rPrChange>
              </w:rPr>
            </w:pPr>
            <w:r w:rsidRPr="00B54B79">
              <w:rPr>
                <w:rFonts w:ascii="Times New Roman" w:hAnsi="Times New Roman"/>
                <w:lang w:val="en-US"/>
                <w:rPrChange w:id="667"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Heading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 xml:space="preserve">dopt the same TPC model of TN for NTN UL scenarios but needs to revise </w:t>
      </w:r>
      <w:proofErr w:type="spellStart"/>
      <w:r>
        <w:rPr>
          <w:rFonts w:eastAsia="宋体"/>
          <w:szCs w:val="24"/>
          <w:lang w:eastAsia="zh-CN"/>
        </w:rPr>
        <w:t>CLx-ile</w:t>
      </w:r>
      <w:proofErr w:type="spellEnd"/>
      <w:r>
        <w:rPr>
          <w:rFonts w:eastAsia="宋体"/>
          <w:szCs w:val="24"/>
          <w:lang w:eastAsia="zh-CN"/>
        </w:rPr>
        <w:t xml:space="preserve"> to align with UE UL power control parameters used in TR38.821.</w:t>
      </w:r>
    </w:p>
    <w:p w14:paraId="629D90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A02E43">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ListParagraph"/>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ListParagraph"/>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ListParagraph"/>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ListParagraph"/>
              <w:spacing w:after="0"/>
              <w:ind w:left="1217" w:firstLineChars="0" w:firstLine="0"/>
            </w:pPr>
            <w:r>
              <w:t>10*log10(</w:t>
            </w:r>
            <w:proofErr w:type="spellStart"/>
            <w:r>
              <w:t>kT</w:t>
            </w:r>
            <w:proofErr w:type="spellEnd"/>
            <w:r>
              <w:t>) = -174dBm/Hz</w:t>
            </w:r>
          </w:p>
          <w:p w14:paraId="0FDFD5A8" w14:textId="77777777" w:rsidR="001C29FA" w:rsidRDefault="00071182">
            <w:pPr>
              <w:pStyle w:val="ListParagraph"/>
              <w:spacing w:after="0"/>
              <w:ind w:left="1217" w:firstLineChars="0" w:firstLine="0"/>
            </w:pPr>
            <w:r>
              <w:t>B is the channel bandwidth (Hz)</w:t>
            </w:r>
          </w:p>
          <w:p w14:paraId="19144C86" w14:textId="77777777" w:rsidR="001C29FA" w:rsidRDefault="00071182">
            <w:pPr>
              <w:pStyle w:val="ListParagraph"/>
              <w:spacing w:after="0"/>
              <w:ind w:left="1217" w:firstLineChars="0" w:firstLine="0"/>
              <w:rPr>
                <w:lang w:eastAsia="ja-JP"/>
              </w:rPr>
            </w:pPr>
            <w:r>
              <w:t>F is the noise figure for NTN system (dB)</w:t>
            </w:r>
          </w:p>
          <w:p w14:paraId="3AC876E3" w14:textId="77777777" w:rsidR="001C29FA" w:rsidRDefault="00071182">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lastRenderedPageBreak/>
        <w:t>Option</w:t>
      </w:r>
      <w:r>
        <w:rPr>
          <w:rFonts w:eastAsia="宋体"/>
          <w:szCs w:val="24"/>
          <w:lang w:eastAsia="zh-CN"/>
        </w:rPr>
        <w:t xml:space="preserve"> 2: 9dB</w:t>
      </w:r>
    </w:p>
    <w:p w14:paraId="6F33EB0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ListParagraph"/>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 xml:space="preserve">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43E26E5" w14:textId="77777777" w:rsidR="001C29FA" w:rsidRDefault="00071182">
      <w:pPr>
        <w:pStyle w:val="ListParagraph"/>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Heading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668" w:name="OLE_LINK14"/>
      <w:r>
        <w:rPr>
          <w:rFonts w:eastAsia="宋体"/>
          <w:lang w:eastAsia="zh-CN"/>
        </w:rPr>
        <w:t xml:space="preserve">and decided </w:t>
      </w:r>
      <w:bookmarkEnd w:id="668"/>
      <w:r>
        <w:rPr>
          <w:rFonts w:eastAsia="宋体"/>
          <w:lang w:eastAsia="zh-CN"/>
        </w:rPr>
        <w:t>for NR NTN.</w:t>
      </w:r>
    </w:p>
    <w:p w14:paraId="672A685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ListParagraph"/>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Heading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508A42B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Heading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TableGri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669" w:author="Qualcomm" w:date="2021-04-12T19:15:00Z">
              <w:r>
                <w:rPr>
                  <w:rFonts w:eastAsiaTheme="minorEastAsia" w:hint="eastAsia"/>
                  <w:color w:val="0070C0"/>
                  <w:lang w:val="en-US" w:eastAsia="zh-CN"/>
                </w:rPr>
                <w:delText>XXX</w:delText>
              </w:r>
            </w:del>
            <w:ins w:id="670"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671" w:name="OLE_LINK89"/>
            <w:bookmarkStart w:id="672" w:name="OLE_LINK90"/>
            <w:r>
              <w:rPr>
                <w:rFonts w:eastAsiaTheme="minorEastAsia" w:hint="eastAsia"/>
                <w:color w:val="0070C0"/>
                <w:lang w:val="en-US" w:eastAsia="zh-CN"/>
              </w:rPr>
              <w:t>I</w:t>
            </w:r>
            <w:r>
              <w:rPr>
                <w:rFonts w:eastAsiaTheme="minorEastAsia"/>
                <w:color w:val="0070C0"/>
                <w:lang w:val="en-US" w:eastAsia="zh-CN"/>
              </w:rPr>
              <w:t>ssue 3-1</w:t>
            </w:r>
            <w:ins w:id="673"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674" w:name="OLE_LINK91"/>
            <w:bookmarkEnd w:id="671"/>
            <w:bookmarkEnd w:id="672"/>
            <w:r>
              <w:rPr>
                <w:rFonts w:eastAsiaTheme="minorEastAsia" w:hint="eastAsia"/>
                <w:color w:val="0070C0"/>
                <w:lang w:val="en-US" w:eastAsia="zh-CN"/>
              </w:rPr>
              <w:t>I</w:t>
            </w:r>
            <w:r>
              <w:rPr>
                <w:rFonts w:eastAsiaTheme="minorEastAsia"/>
                <w:color w:val="0070C0"/>
                <w:lang w:val="en-US" w:eastAsia="zh-CN"/>
              </w:rPr>
              <w:t>ssue 3-2</w:t>
            </w:r>
            <w:ins w:id="675" w:author="Qualcomm" w:date="2021-04-12T19:15:00Z">
              <w:r>
                <w:rPr>
                  <w:rFonts w:eastAsiaTheme="minorEastAsia"/>
                  <w:color w:val="0070C0"/>
                  <w:lang w:val="en-US" w:eastAsia="zh-CN"/>
                </w:rPr>
                <w:t>:</w:t>
              </w:r>
              <w:bookmarkEnd w:id="674"/>
              <w:r>
                <w:rPr>
                  <w:rFonts w:eastAsiaTheme="minorEastAsia"/>
                  <w:color w:val="0070C0"/>
                  <w:lang w:val="en-US" w:eastAsia="zh-CN"/>
                </w:rPr>
                <w:t xml:space="preserve"> </w:t>
              </w:r>
            </w:ins>
            <w:ins w:id="676" w:author="Qualcomm" w:date="2021-04-12T19:20:00Z">
              <w:r>
                <w:rPr>
                  <w:rFonts w:eastAsiaTheme="minorEastAsia"/>
                  <w:color w:val="0070C0"/>
                  <w:lang w:val="en-US" w:eastAsia="zh-CN"/>
                </w:rPr>
                <w:t xml:space="preserve">OK with </w:t>
              </w:r>
              <w:bookmarkStart w:id="677" w:name="OLE_LINK96"/>
              <w:r>
                <w:rPr>
                  <w:rFonts w:eastAsiaTheme="minorEastAsia"/>
                  <w:color w:val="0070C0"/>
                  <w:lang w:val="en-US" w:eastAsia="zh-CN"/>
                </w:rPr>
                <w:t>option 1</w:t>
              </w:r>
            </w:ins>
            <w:bookmarkEnd w:id="677"/>
          </w:p>
          <w:p w14:paraId="5A0AF837" w14:textId="77777777" w:rsidR="001C29FA" w:rsidRDefault="00071182">
            <w:pPr>
              <w:spacing w:after="120"/>
              <w:rPr>
                <w:rFonts w:eastAsiaTheme="minorEastAsia"/>
                <w:color w:val="0070C0"/>
                <w:lang w:val="en-US" w:eastAsia="zh-CN"/>
              </w:rPr>
            </w:pPr>
            <w:bookmarkStart w:id="678" w:name="OLE_LINK95"/>
            <w:bookmarkStart w:id="679" w:name="OLE_LINK94"/>
            <w:r>
              <w:rPr>
                <w:rFonts w:eastAsiaTheme="minorEastAsia"/>
                <w:color w:val="0070C0"/>
                <w:lang w:val="en-US" w:eastAsia="zh-CN"/>
              </w:rPr>
              <w:t>Issue 3-3</w:t>
            </w:r>
            <w:ins w:id="680" w:author="Qualcomm" w:date="2021-04-12T19:20:00Z">
              <w:r>
                <w:rPr>
                  <w:rFonts w:eastAsiaTheme="minorEastAsia"/>
                  <w:color w:val="0070C0"/>
                  <w:lang w:val="en-US" w:eastAsia="zh-CN"/>
                </w:rPr>
                <w:t xml:space="preserve">: </w:t>
              </w:r>
              <w:bookmarkEnd w:id="678"/>
              <w:bookmarkEnd w:id="679"/>
              <w:r>
                <w:rPr>
                  <w:rFonts w:eastAsiaTheme="minorEastAsia"/>
                  <w:color w:val="0070C0"/>
                  <w:lang w:val="en-US" w:eastAsia="zh-CN"/>
                </w:rPr>
                <w:t>Option 2</w:t>
              </w:r>
            </w:ins>
            <w:ins w:id="681" w:author="Qualcomm" w:date="2021-04-12T19:21:00Z">
              <w:r>
                <w:rPr>
                  <w:rFonts w:eastAsiaTheme="minorEastAsia"/>
                  <w:color w:val="0070C0"/>
                  <w:lang w:val="en-US" w:eastAsia="zh-CN"/>
                </w:rPr>
                <w:t xml:space="preserve">, </w:t>
              </w:r>
              <w:r>
                <w:t>Alt2: 3</w:t>
              </w:r>
            </w:ins>
          </w:p>
        </w:tc>
      </w:tr>
      <w:tr w:rsidR="001C29FA" w14:paraId="6AB6F3BD" w14:textId="77777777">
        <w:trPr>
          <w:ins w:id="682" w:author="Huawei" w:date="2021-04-13T16:15:00Z"/>
        </w:trPr>
        <w:tc>
          <w:tcPr>
            <w:tcW w:w="1538" w:type="dxa"/>
          </w:tcPr>
          <w:p w14:paraId="68616C89" w14:textId="77777777" w:rsidR="001C29FA" w:rsidRDefault="00071182">
            <w:pPr>
              <w:spacing w:after="120"/>
              <w:rPr>
                <w:ins w:id="683" w:author="Huawei" w:date="2021-04-13T16:15:00Z"/>
                <w:rFonts w:eastAsiaTheme="minorEastAsia"/>
                <w:color w:val="0070C0"/>
                <w:lang w:val="en-US" w:eastAsia="zh-CN"/>
              </w:rPr>
            </w:pPr>
            <w:ins w:id="684"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685" w:author="Huawei" w:date="2021-04-13T16:16:00Z"/>
                <w:rFonts w:eastAsiaTheme="minorEastAsia"/>
                <w:color w:val="0070C0"/>
                <w:lang w:val="en-US" w:eastAsia="zh-CN"/>
              </w:rPr>
            </w:pPr>
            <w:ins w:id="686"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687" w:name="OLE_LINK93"/>
              <w:bookmarkStart w:id="688" w:name="OLE_LINK92"/>
              <w:r>
                <w:rPr>
                  <w:rFonts w:eastAsiaTheme="minorEastAsia"/>
                  <w:color w:val="0070C0"/>
                  <w:lang w:val="en-US" w:eastAsia="zh-CN"/>
                </w:rPr>
                <w:t>Option 1.</w:t>
              </w:r>
              <w:bookmarkEnd w:id="687"/>
              <w:bookmarkEnd w:id="688"/>
            </w:ins>
          </w:p>
          <w:p w14:paraId="61E3E452" w14:textId="77777777" w:rsidR="001C29FA" w:rsidRDefault="00071182">
            <w:pPr>
              <w:spacing w:after="120"/>
              <w:rPr>
                <w:ins w:id="689" w:author="Huawei" w:date="2021-04-13T16:16:00Z"/>
                <w:rFonts w:eastAsiaTheme="minorEastAsia"/>
                <w:color w:val="0070C0"/>
                <w:lang w:val="en-US" w:eastAsia="zh-CN"/>
              </w:rPr>
            </w:pPr>
            <w:ins w:id="690"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691" w:author="Huawei" w:date="2021-04-13T16:15:00Z"/>
                <w:rFonts w:eastAsiaTheme="minorEastAsia"/>
                <w:color w:val="0070C0"/>
                <w:lang w:val="en-US" w:eastAsia="zh-CN"/>
              </w:rPr>
            </w:pPr>
            <w:ins w:id="692" w:author="Huawei" w:date="2021-04-13T16:16:00Z">
              <w:r>
                <w:rPr>
                  <w:rFonts w:eastAsiaTheme="minorEastAsia"/>
                  <w:color w:val="0070C0"/>
                  <w:lang w:val="en-US" w:eastAsia="zh-CN"/>
                </w:rPr>
                <w:t>Issue 3-3: Option 1</w:t>
              </w:r>
            </w:ins>
            <w:ins w:id="693" w:author="Huawei" w:date="2021-04-13T16:17:00Z">
              <w:r>
                <w:rPr>
                  <w:rFonts w:eastAsiaTheme="minorEastAsia"/>
                  <w:color w:val="0070C0"/>
                  <w:lang w:val="en-US" w:eastAsia="zh-CN"/>
                </w:rPr>
                <w:t xml:space="preserve"> for simplifying the assumption.</w:t>
              </w:r>
            </w:ins>
          </w:p>
        </w:tc>
      </w:tr>
      <w:tr w:rsidR="001C29FA" w14:paraId="0F7792F6" w14:textId="77777777">
        <w:trPr>
          <w:ins w:id="694" w:author="Ericsson" w:date="2021-04-13T15:03:00Z"/>
        </w:trPr>
        <w:tc>
          <w:tcPr>
            <w:tcW w:w="1538" w:type="dxa"/>
          </w:tcPr>
          <w:p w14:paraId="07B17EE4" w14:textId="77777777" w:rsidR="001C29FA" w:rsidRDefault="00071182">
            <w:pPr>
              <w:spacing w:after="120"/>
              <w:rPr>
                <w:ins w:id="695" w:author="Ericsson" w:date="2021-04-13T15:03:00Z"/>
                <w:rFonts w:eastAsiaTheme="minorEastAsia"/>
                <w:color w:val="0070C0"/>
                <w:lang w:val="en-US" w:eastAsia="zh-CN"/>
              </w:rPr>
            </w:pPr>
            <w:ins w:id="696"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697" w:author="Ericsson" w:date="2021-04-13T15:03:00Z"/>
                <w:rFonts w:eastAsiaTheme="minorEastAsia"/>
                <w:color w:val="0070C0"/>
                <w:lang w:val="en-US" w:eastAsia="zh-CN"/>
              </w:rPr>
            </w:pPr>
            <w:ins w:id="698"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699" w:author="Ericsson" w:date="2021-04-13T15:03:00Z"/>
                <w:rFonts w:eastAsiaTheme="minorEastAsia"/>
                <w:color w:val="0070C0"/>
                <w:lang w:val="en-US" w:eastAsia="zh-CN"/>
              </w:rPr>
            </w:pPr>
            <w:ins w:id="700" w:author="Ericsson" w:date="2021-04-13T15:03:00Z">
              <w:r>
                <w:rPr>
                  <w:rFonts w:eastAsiaTheme="minorEastAsia"/>
                  <w:color w:val="0070C0"/>
                  <w:lang w:val="en-US" w:eastAsia="zh-CN"/>
                </w:rPr>
                <w:t>Option 1 is ok.</w:t>
              </w:r>
            </w:ins>
          </w:p>
          <w:p w14:paraId="46B01BEC" w14:textId="77777777" w:rsidR="001C29FA" w:rsidRDefault="00071182">
            <w:pPr>
              <w:spacing w:after="120"/>
              <w:rPr>
                <w:ins w:id="701" w:author="Ericsson" w:date="2021-04-13T15:03:00Z"/>
                <w:rFonts w:eastAsiaTheme="minorEastAsia"/>
                <w:color w:val="0070C0"/>
                <w:lang w:val="en-US" w:eastAsia="zh-CN"/>
              </w:rPr>
            </w:pPr>
            <w:ins w:id="702"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703" w:author="Ericsson" w:date="2021-04-13T15:03:00Z"/>
                <w:rFonts w:eastAsiaTheme="minorEastAsia"/>
                <w:color w:val="0070C0"/>
                <w:lang w:val="en-US" w:eastAsia="zh-CN"/>
              </w:rPr>
            </w:pPr>
            <w:ins w:id="704"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705" w:author="Ericsson" w:date="2021-04-13T15:03:00Z"/>
                <w:rFonts w:eastAsiaTheme="minorEastAsia"/>
                <w:color w:val="0070C0"/>
                <w:lang w:val="en-US" w:eastAsia="zh-CN"/>
              </w:rPr>
            </w:pPr>
            <w:ins w:id="706" w:author="Ericsson" w:date="2021-04-13T15:03:00Z">
              <w:r>
                <w:rPr>
                  <w:rFonts w:eastAsiaTheme="minorEastAsia"/>
                  <w:color w:val="0070C0"/>
                  <w:lang w:val="en-US" w:eastAsia="zh-CN"/>
                </w:rPr>
                <w:t>Issue 3-3</w:t>
              </w:r>
            </w:ins>
          </w:p>
          <w:p w14:paraId="2FD16760" w14:textId="77777777" w:rsidR="001C29FA" w:rsidRDefault="00071182">
            <w:pPr>
              <w:spacing w:after="120"/>
              <w:rPr>
                <w:ins w:id="707" w:author="Ericsson" w:date="2021-04-13T15:03:00Z"/>
                <w:rFonts w:eastAsiaTheme="minorEastAsia"/>
                <w:color w:val="0070C0"/>
                <w:lang w:val="en-US" w:eastAsia="zh-CN"/>
              </w:rPr>
            </w:pPr>
            <w:ins w:id="708"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709" w:author="ZTE" w:date="2021-04-13T23:24:00Z"/>
        </w:trPr>
        <w:tc>
          <w:tcPr>
            <w:tcW w:w="1538" w:type="dxa"/>
          </w:tcPr>
          <w:p w14:paraId="794DACF9" w14:textId="77777777" w:rsidR="001C29FA" w:rsidRDefault="00071182">
            <w:pPr>
              <w:spacing w:after="120"/>
              <w:rPr>
                <w:ins w:id="710" w:author="ZTE" w:date="2021-04-13T23:24:00Z"/>
                <w:rFonts w:eastAsiaTheme="minorEastAsia"/>
                <w:color w:val="0070C0"/>
                <w:lang w:val="en-US" w:eastAsia="zh-CN"/>
              </w:rPr>
            </w:pPr>
            <w:ins w:id="711"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712" w:author="ZTE" w:date="2021-04-13T23:24:00Z"/>
                <w:rFonts w:eastAsiaTheme="minorEastAsia"/>
                <w:color w:val="0070C0"/>
                <w:lang w:val="en-US" w:eastAsia="zh-CN"/>
              </w:rPr>
            </w:pPr>
            <w:ins w:id="713"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714" w:author="ZTE" w:date="2021-04-13T23:24:00Z"/>
                <w:rFonts w:eastAsiaTheme="minorEastAsia"/>
                <w:color w:val="0070C0"/>
                <w:lang w:val="en-US" w:eastAsia="zh-CN"/>
              </w:rPr>
            </w:pPr>
            <w:ins w:id="715" w:author="ZTE" w:date="2021-04-13T23:24:00Z">
              <w:r>
                <w:rPr>
                  <w:rFonts w:eastAsiaTheme="minorEastAsia"/>
                  <w:color w:val="0070C0"/>
                  <w:lang w:val="en-US" w:eastAsia="zh-CN"/>
                </w:rPr>
                <w:t>Option 1 is ok.</w:t>
              </w:r>
            </w:ins>
          </w:p>
          <w:p w14:paraId="33D5D2E4" w14:textId="77777777" w:rsidR="001C29FA" w:rsidRDefault="00071182">
            <w:pPr>
              <w:spacing w:after="120"/>
              <w:rPr>
                <w:ins w:id="716" w:author="ZTE" w:date="2021-04-13T23:25:00Z"/>
                <w:rFonts w:eastAsiaTheme="minorEastAsia"/>
                <w:color w:val="0070C0"/>
                <w:lang w:val="en-US" w:eastAsia="zh-CN"/>
              </w:rPr>
            </w:pPr>
            <w:ins w:id="717"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718" w:author="ZTE" w:date="2021-04-13T23:24:00Z"/>
                <w:rFonts w:eastAsiaTheme="minorEastAsia"/>
                <w:color w:val="0070C0"/>
                <w:lang w:val="en-US" w:eastAsia="zh-CN"/>
              </w:rPr>
            </w:pPr>
            <w:ins w:id="719" w:author="ZTE" w:date="2021-04-13T23:25:00Z">
              <w:r>
                <w:rPr>
                  <w:rFonts w:eastAsiaTheme="minorEastAsia"/>
                  <w:color w:val="0070C0"/>
                  <w:lang w:val="en-US" w:eastAsia="zh-CN"/>
                </w:rPr>
                <w:t xml:space="preserve">Issue 3-3: </w:t>
              </w:r>
            </w:ins>
            <w:ins w:id="720" w:author="ZTE" w:date="2021-04-13T23:26:00Z">
              <w:r>
                <w:rPr>
                  <w:rFonts w:eastAsiaTheme="minorEastAsia" w:hint="eastAsia"/>
                  <w:color w:val="0070C0"/>
                  <w:lang w:val="en-US" w:eastAsia="zh-CN"/>
                </w:rPr>
                <w:t>option 2</w:t>
              </w:r>
            </w:ins>
          </w:p>
        </w:tc>
      </w:tr>
      <w:tr w:rsidR="00C5539B" w14:paraId="51B79845" w14:textId="77777777">
        <w:trPr>
          <w:ins w:id="721" w:author="Dorin PANAITOPOL" w:date="2021-04-14T00:54:00Z"/>
        </w:trPr>
        <w:tc>
          <w:tcPr>
            <w:tcW w:w="1538" w:type="dxa"/>
          </w:tcPr>
          <w:p w14:paraId="67675DF9" w14:textId="6843CF74" w:rsidR="00C5539B" w:rsidRDefault="00C5539B" w:rsidP="00C5539B">
            <w:pPr>
              <w:spacing w:after="120"/>
              <w:rPr>
                <w:ins w:id="722" w:author="Dorin PANAITOPOL" w:date="2021-04-14T00:54:00Z"/>
                <w:rFonts w:eastAsiaTheme="minorEastAsia"/>
                <w:color w:val="0070C0"/>
                <w:lang w:val="en-US" w:eastAsia="zh-CN"/>
              </w:rPr>
            </w:pPr>
            <w:ins w:id="723"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724" w:author="Dorin PANAITOPOL" w:date="2021-04-14T00:54:00Z"/>
                <w:rFonts w:eastAsiaTheme="minorEastAsia"/>
                <w:color w:val="0070C0"/>
                <w:lang w:val="en-US" w:eastAsia="zh-CN"/>
              </w:rPr>
            </w:pPr>
            <w:ins w:id="725"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726" w:author="Dorin PANAITOPOL" w:date="2021-04-14T00:54:00Z"/>
                <w:rFonts w:eastAsiaTheme="minorEastAsia"/>
                <w:color w:val="0070C0"/>
                <w:lang w:val="en-US" w:eastAsia="zh-CN"/>
              </w:rPr>
            </w:pPr>
            <w:ins w:id="727"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728" w:author="Dorin PANAITOPOL" w:date="2021-04-14T00:54:00Z"/>
                <w:rFonts w:eastAsiaTheme="minorEastAsia"/>
                <w:color w:val="0070C0"/>
                <w:lang w:val="en-US" w:eastAsia="zh-CN"/>
              </w:rPr>
            </w:pPr>
            <w:ins w:id="729"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730" w:author="Ouchi Mikihiro (大内 幹博)" w:date="2021-04-14T09:12:00Z"/>
        </w:trPr>
        <w:tc>
          <w:tcPr>
            <w:tcW w:w="1538" w:type="dxa"/>
          </w:tcPr>
          <w:p w14:paraId="2CD67D92" w14:textId="1C02CAC6" w:rsidR="00A66CDE" w:rsidRDefault="00A66CDE" w:rsidP="00A66CDE">
            <w:pPr>
              <w:spacing w:after="120"/>
              <w:rPr>
                <w:ins w:id="731" w:author="Ouchi Mikihiro (大内 幹博)" w:date="2021-04-14T09:12:00Z"/>
                <w:rFonts w:eastAsiaTheme="minorEastAsia"/>
                <w:color w:val="0070C0"/>
                <w:lang w:val="en-US" w:eastAsia="zh-CN"/>
              </w:rPr>
            </w:pPr>
            <w:ins w:id="732" w:author="Ouchi Mikihiro (大内 幹博)" w:date="2021-04-14T09:12:00Z">
              <w:r w:rsidRPr="00D07929">
                <w:rPr>
                  <w:rFonts w:eastAsiaTheme="minorEastAsia"/>
                  <w:lang w:val="en-US" w:eastAsia="zh-CN"/>
                </w:rPr>
                <w:t>Panasonic</w:t>
              </w:r>
            </w:ins>
          </w:p>
        </w:tc>
        <w:tc>
          <w:tcPr>
            <w:tcW w:w="8093" w:type="dxa"/>
          </w:tcPr>
          <w:p w14:paraId="3B9C26E0" w14:textId="3229CF0B" w:rsidR="00A66CDE" w:rsidRDefault="00A66CDE" w:rsidP="00A66CDE">
            <w:pPr>
              <w:spacing w:after="120"/>
              <w:rPr>
                <w:ins w:id="733" w:author="Ouchi Mikihiro (大内 幹博)" w:date="2021-04-14T09:12:00Z"/>
                <w:rFonts w:eastAsiaTheme="minorEastAsia"/>
                <w:color w:val="0070C0"/>
                <w:lang w:val="en-US" w:eastAsia="zh-CN"/>
              </w:rPr>
            </w:pPr>
            <w:ins w:id="734" w:author="Ouchi Mikihiro (大内 幹博)" w:date="2021-04-14T09:12:00Z">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r w:rsidR="00A02E43" w14:paraId="675B2138" w14:textId="77777777">
        <w:trPr>
          <w:ins w:id="735" w:author="Runsen Tang " w:date="2021-04-14T09:51:00Z"/>
        </w:trPr>
        <w:tc>
          <w:tcPr>
            <w:tcW w:w="1538" w:type="dxa"/>
          </w:tcPr>
          <w:p w14:paraId="6E06215A" w14:textId="7AA2B103" w:rsidR="00A02E43" w:rsidRPr="00D07929" w:rsidRDefault="00A02E43" w:rsidP="00A02E43">
            <w:pPr>
              <w:spacing w:after="120"/>
              <w:rPr>
                <w:ins w:id="736" w:author="Runsen Tang " w:date="2021-04-14T09:51:00Z"/>
                <w:rFonts w:eastAsiaTheme="minorEastAsia"/>
                <w:lang w:val="en-US" w:eastAsia="zh-CN"/>
              </w:rPr>
            </w:pPr>
            <w:ins w:id="737"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4E6DB43A" w14:textId="77777777" w:rsidR="00A02E43" w:rsidRDefault="00A02E43" w:rsidP="00A02E43">
            <w:pPr>
              <w:spacing w:after="120"/>
              <w:rPr>
                <w:ins w:id="738" w:author="Runsen Tang " w:date="2021-04-14T09:51:00Z"/>
                <w:rFonts w:eastAsiaTheme="minorEastAsia"/>
                <w:color w:val="0070C0"/>
                <w:lang w:val="en-US" w:eastAsia="zh-CN"/>
              </w:rPr>
            </w:pPr>
            <w:ins w:id="739" w:author="Runsen Tang " w:date="2021-04-14T09:51:00Z">
              <w:r>
                <w:rPr>
                  <w:rFonts w:eastAsiaTheme="minorEastAsia"/>
                  <w:color w:val="0070C0"/>
                  <w:lang w:val="en-US" w:eastAsia="zh-CN"/>
                </w:rPr>
                <w:t>Issue 3-1 Option 1.</w:t>
              </w:r>
            </w:ins>
          </w:p>
          <w:p w14:paraId="61A803E3" w14:textId="77777777" w:rsidR="00A02E43" w:rsidRDefault="00A02E43" w:rsidP="00A02E43">
            <w:pPr>
              <w:spacing w:after="120"/>
              <w:rPr>
                <w:ins w:id="740" w:author="Runsen Tang " w:date="2021-04-14T09:51:00Z"/>
                <w:rFonts w:eastAsiaTheme="minorEastAsia"/>
                <w:color w:val="0070C0"/>
                <w:lang w:val="en-US" w:eastAsia="zh-CN"/>
              </w:rPr>
            </w:pPr>
            <w:ins w:id="741" w:author="Runsen Tang " w:date="2021-04-14T09:51:00Z">
              <w:r>
                <w:rPr>
                  <w:rFonts w:eastAsiaTheme="minorEastAsia"/>
                  <w:color w:val="0070C0"/>
                  <w:lang w:val="en-US" w:eastAsia="zh-CN"/>
                </w:rPr>
                <w:t>We are also open to option 2, but this depends on the agreed number in Issue 3-3. I see no conflict between option 1 and 2 under this issue.</w:t>
              </w:r>
            </w:ins>
          </w:p>
          <w:p w14:paraId="05AA0E1C" w14:textId="77777777" w:rsidR="00A02E43" w:rsidRDefault="00A02E43" w:rsidP="00A02E43">
            <w:pPr>
              <w:spacing w:after="120"/>
              <w:rPr>
                <w:ins w:id="742" w:author="Runsen Tang " w:date="2021-04-14T09:51:00Z"/>
                <w:rFonts w:eastAsiaTheme="minorEastAsia"/>
                <w:color w:val="0070C0"/>
                <w:lang w:val="en-US" w:eastAsia="zh-CN"/>
              </w:rPr>
            </w:pPr>
            <w:ins w:id="743" w:author="Runsen Tang " w:date="2021-04-14T09:51:00Z">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ins>
          </w:p>
          <w:p w14:paraId="7C3A65AA" w14:textId="67EBF833" w:rsidR="00A02E43" w:rsidRDefault="00A02E43" w:rsidP="00A02E43">
            <w:pPr>
              <w:spacing w:after="120"/>
              <w:rPr>
                <w:ins w:id="744" w:author="Runsen Tang " w:date="2021-04-14T09:51:00Z"/>
                <w:rFonts w:ascii="Yu Mincho" w:hAnsi="Yu Mincho" w:hint="eastAsia"/>
                <w:lang w:val="en-US" w:eastAsia="ja-JP"/>
              </w:rPr>
            </w:pPr>
            <w:ins w:id="745" w:author="Runsen Tang " w:date="2021-04-14T09:51:00Z">
              <w:r>
                <w:rPr>
                  <w:rFonts w:eastAsiaTheme="minorEastAsia"/>
                  <w:color w:val="0070C0"/>
                  <w:lang w:val="en-US" w:eastAsia="zh-CN"/>
                </w:rPr>
                <w:lastRenderedPageBreak/>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ins>
          </w:p>
        </w:tc>
      </w:tr>
    </w:tbl>
    <w:p w14:paraId="7E0C4CB7" w14:textId="77777777" w:rsidR="001C29FA" w:rsidRPr="00A66CDE" w:rsidRDefault="00071182">
      <w:pPr>
        <w:rPr>
          <w:color w:val="0070C0"/>
          <w:lang w:val="en-US" w:eastAsia="zh-CN"/>
        </w:rPr>
      </w:pPr>
      <w:r>
        <w:rPr>
          <w:rFonts w:hint="eastAsia"/>
          <w:color w:val="0070C0"/>
          <w:lang w:val="en-US" w:eastAsia="zh-CN"/>
        </w:rPr>
        <w:lastRenderedPageBreak/>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TableGri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746" w:author="Qualcomm" w:date="2021-04-12T19:21:00Z">
              <w:r>
                <w:rPr>
                  <w:rFonts w:eastAsiaTheme="minorEastAsia" w:hint="eastAsia"/>
                  <w:color w:val="0070C0"/>
                  <w:lang w:val="en-US" w:eastAsia="zh-CN"/>
                </w:rPr>
                <w:delText>XXX</w:delText>
              </w:r>
            </w:del>
            <w:ins w:id="747"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748" w:name="OLE_LINK98"/>
            <w:bookmarkStart w:id="749" w:name="OLE_LINK97"/>
            <w:r>
              <w:rPr>
                <w:rFonts w:eastAsiaTheme="minorEastAsia" w:hint="eastAsia"/>
                <w:color w:val="0070C0"/>
                <w:lang w:val="en-US" w:eastAsia="zh-CN"/>
              </w:rPr>
              <w:t>I</w:t>
            </w:r>
            <w:r>
              <w:rPr>
                <w:rFonts w:eastAsiaTheme="minorEastAsia"/>
                <w:color w:val="0070C0"/>
                <w:lang w:val="en-US" w:eastAsia="zh-CN"/>
              </w:rPr>
              <w:t>ssue 3-4</w:t>
            </w:r>
            <w:ins w:id="750" w:author="Qualcomm" w:date="2021-04-12T19:21:00Z">
              <w:r>
                <w:rPr>
                  <w:rFonts w:eastAsiaTheme="minorEastAsia"/>
                  <w:color w:val="0070C0"/>
                  <w:lang w:val="en-US" w:eastAsia="zh-CN"/>
                </w:rPr>
                <w:t xml:space="preserve">: </w:t>
              </w:r>
              <w:bookmarkEnd w:id="748"/>
              <w:bookmarkEnd w:id="749"/>
              <w:r>
                <w:t>0dBi should be assumed for UE antenna</w:t>
              </w:r>
            </w:ins>
            <w:ins w:id="751" w:author="Qualcomm" w:date="2021-04-12T19:22:00Z">
              <w:r>
                <w:t>.</w:t>
              </w:r>
            </w:ins>
          </w:p>
        </w:tc>
      </w:tr>
      <w:tr w:rsidR="001C29FA" w14:paraId="0939FE68" w14:textId="77777777">
        <w:trPr>
          <w:ins w:id="752" w:author="Huawei" w:date="2021-04-13T16:17:00Z"/>
        </w:trPr>
        <w:tc>
          <w:tcPr>
            <w:tcW w:w="1236" w:type="dxa"/>
          </w:tcPr>
          <w:p w14:paraId="7EA6A452" w14:textId="77777777" w:rsidR="001C29FA" w:rsidRDefault="00071182">
            <w:pPr>
              <w:spacing w:after="120"/>
              <w:rPr>
                <w:ins w:id="753" w:author="Huawei" w:date="2021-04-13T16:17:00Z"/>
                <w:rFonts w:eastAsiaTheme="minorEastAsia"/>
                <w:color w:val="0070C0"/>
                <w:lang w:val="en-US" w:eastAsia="zh-CN"/>
              </w:rPr>
            </w:pPr>
            <w:ins w:id="754"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755" w:author="Huawei" w:date="2021-04-13T16:17:00Z"/>
                <w:rFonts w:eastAsiaTheme="minorEastAsia"/>
                <w:color w:val="0070C0"/>
                <w:lang w:val="en-US" w:eastAsia="zh-CN"/>
              </w:rPr>
            </w:pPr>
            <w:ins w:id="756"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757" w:author="Huawei" w:date="2021-04-13T16:20:00Z">
              <w:r>
                <w:rPr>
                  <w:rFonts w:eastAsiaTheme="minorEastAsia"/>
                  <w:color w:val="0070C0"/>
                  <w:lang w:val="en-US" w:eastAsia="zh-CN"/>
                </w:rPr>
                <w:t>es BS assume as AAS or passive antenna?</w:t>
              </w:r>
            </w:ins>
          </w:p>
        </w:tc>
      </w:tr>
      <w:tr w:rsidR="001C29FA" w14:paraId="43F64AC8" w14:textId="77777777">
        <w:trPr>
          <w:ins w:id="758" w:author="Ericsson" w:date="2021-04-13T15:03:00Z"/>
        </w:trPr>
        <w:tc>
          <w:tcPr>
            <w:tcW w:w="1236" w:type="dxa"/>
          </w:tcPr>
          <w:p w14:paraId="10E17EB3" w14:textId="77777777" w:rsidR="001C29FA" w:rsidRDefault="00071182">
            <w:pPr>
              <w:spacing w:after="120"/>
              <w:rPr>
                <w:ins w:id="759" w:author="Ericsson" w:date="2021-04-13T15:03:00Z"/>
                <w:rFonts w:eastAsiaTheme="minorEastAsia"/>
                <w:color w:val="0070C0"/>
                <w:lang w:val="en-US" w:eastAsia="zh-CN"/>
              </w:rPr>
            </w:pPr>
            <w:ins w:id="760"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761" w:author="Ericsson" w:date="2021-04-13T15:04:00Z"/>
                <w:rFonts w:eastAsiaTheme="minorEastAsia"/>
                <w:color w:val="0070C0"/>
                <w:lang w:val="en-US" w:eastAsia="zh-CN"/>
              </w:rPr>
            </w:pPr>
            <w:ins w:id="762"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763" w:author="Ericsson" w:date="2021-04-13T15:04:00Z"/>
                <w:rFonts w:eastAsiaTheme="minorEastAsia"/>
                <w:color w:val="0070C0"/>
                <w:lang w:val="en-US" w:eastAsia="zh-CN"/>
              </w:rPr>
            </w:pPr>
            <w:ins w:id="764"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765" w:author="Ericsson" w:date="2021-04-13T15:04:00Z"/>
                <w:rFonts w:eastAsiaTheme="minorEastAsia"/>
                <w:color w:val="0070C0"/>
                <w:lang w:val="en-US" w:eastAsia="zh-CN"/>
              </w:rPr>
            </w:pPr>
            <w:ins w:id="766"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767" w:author="Ericsson" w:date="2021-04-13T15:03:00Z"/>
                <w:rFonts w:eastAsiaTheme="minorEastAsia"/>
                <w:color w:val="0070C0"/>
                <w:lang w:val="en-US" w:eastAsia="zh-CN"/>
              </w:rPr>
            </w:pPr>
            <w:ins w:id="768"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769" w:author="ZTE" w:date="2021-04-13T23:27:00Z"/>
        </w:trPr>
        <w:tc>
          <w:tcPr>
            <w:tcW w:w="1236" w:type="dxa"/>
          </w:tcPr>
          <w:p w14:paraId="5A9FC38E" w14:textId="77777777" w:rsidR="001C29FA" w:rsidRDefault="00071182">
            <w:pPr>
              <w:spacing w:after="120"/>
              <w:rPr>
                <w:ins w:id="770" w:author="ZTE" w:date="2021-04-13T23:27:00Z"/>
                <w:rFonts w:eastAsiaTheme="minorEastAsia"/>
                <w:color w:val="0070C0"/>
                <w:lang w:val="en-US" w:eastAsia="zh-CN"/>
              </w:rPr>
            </w:pPr>
            <w:ins w:id="771"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772" w:author="ZTE" w:date="2021-04-13T23:27:00Z"/>
                <w:rFonts w:eastAsiaTheme="minorEastAsia"/>
                <w:color w:val="0070C0"/>
                <w:lang w:val="en-US" w:eastAsia="zh-CN"/>
              </w:rPr>
            </w:pPr>
            <w:ins w:id="773"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774" w:author="ZTE" w:date="2021-04-13T23:28:00Z"/>
                <w:rFonts w:eastAsiaTheme="minorEastAsia"/>
                <w:color w:val="0070C0"/>
                <w:lang w:val="en-US" w:eastAsia="zh-CN"/>
              </w:rPr>
            </w:pPr>
            <w:ins w:id="775" w:author="ZTE" w:date="2021-04-13T23:27:00Z">
              <w:r>
                <w:rPr>
                  <w:rFonts w:eastAsiaTheme="minorEastAsia" w:hint="eastAsia"/>
                  <w:color w:val="0070C0"/>
                  <w:lang w:val="en-US" w:eastAsia="zh-CN"/>
                </w:rPr>
                <w:t>To align with ITU-R reply LS R4-</w:t>
              </w:r>
            </w:ins>
            <w:ins w:id="776"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777" w:author="ZTE" w:date="2021-04-13T23:27:00Z"/>
                <w:rFonts w:eastAsiaTheme="minorEastAsia"/>
                <w:color w:val="0070C0"/>
                <w:lang w:val="en-US" w:eastAsia="zh-CN"/>
              </w:rPr>
            </w:pPr>
            <w:ins w:id="778" w:author="ZTE" w:date="2021-04-13T23:28:00Z">
              <w:r>
                <w:rPr>
                  <w:rFonts w:eastAsiaTheme="minorEastAsia" w:hint="eastAsia"/>
                  <w:color w:val="0070C0"/>
                  <w:lang w:val="en-US" w:eastAsia="zh-CN"/>
                </w:rPr>
                <w:t>For UE, 0dBi could be assumed.</w:t>
              </w:r>
            </w:ins>
          </w:p>
        </w:tc>
      </w:tr>
      <w:tr w:rsidR="00C5539B" w14:paraId="716BB96C" w14:textId="77777777">
        <w:trPr>
          <w:ins w:id="779" w:author="Dorin PANAITOPOL" w:date="2021-04-14T00:55:00Z"/>
        </w:trPr>
        <w:tc>
          <w:tcPr>
            <w:tcW w:w="1236" w:type="dxa"/>
          </w:tcPr>
          <w:p w14:paraId="3E035745" w14:textId="7DEB168B" w:rsidR="00C5539B" w:rsidRDefault="00C5539B" w:rsidP="00C5539B">
            <w:pPr>
              <w:spacing w:after="120"/>
              <w:rPr>
                <w:ins w:id="780" w:author="Dorin PANAITOPOL" w:date="2021-04-14T00:55:00Z"/>
                <w:rFonts w:eastAsiaTheme="minorEastAsia"/>
                <w:color w:val="0070C0"/>
                <w:lang w:val="en-US" w:eastAsia="zh-CN"/>
              </w:rPr>
            </w:pPr>
            <w:ins w:id="781" w:author="Dorin PANAITOPOL" w:date="2021-04-14T00:55:00Z">
              <w:r>
                <w:rPr>
                  <w:rFonts w:eastAsiaTheme="minorEastAsia"/>
                  <w:color w:val="0070C0"/>
                  <w:lang w:val="en-US" w:eastAsia="zh-CN"/>
                </w:rPr>
                <w:t>THALES</w:t>
              </w:r>
            </w:ins>
          </w:p>
        </w:tc>
        <w:tc>
          <w:tcPr>
            <w:tcW w:w="8395" w:type="dxa"/>
          </w:tcPr>
          <w:p w14:paraId="2137B6C7" w14:textId="3ECCDA7E" w:rsidR="00C5539B" w:rsidRDefault="00C5539B" w:rsidP="00C5539B">
            <w:pPr>
              <w:spacing w:after="120"/>
              <w:rPr>
                <w:ins w:id="782" w:author="Dorin PANAITOPOL" w:date="2021-04-14T00:55:00Z"/>
                <w:rFonts w:eastAsiaTheme="minorEastAsia"/>
                <w:color w:val="0070C0"/>
                <w:lang w:val="en-US" w:eastAsia="zh-CN"/>
              </w:rPr>
            </w:pPr>
            <w:ins w:id="783"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r w:rsidR="00A02E43" w14:paraId="3CBDA828" w14:textId="77777777">
        <w:trPr>
          <w:ins w:id="784" w:author="Runsen Tang " w:date="2021-04-14T09:51:00Z"/>
        </w:trPr>
        <w:tc>
          <w:tcPr>
            <w:tcW w:w="1236" w:type="dxa"/>
          </w:tcPr>
          <w:p w14:paraId="1AEBC69B" w14:textId="31276AFD" w:rsidR="00A02E43" w:rsidRDefault="00A02E43" w:rsidP="00A02E43">
            <w:pPr>
              <w:spacing w:after="120"/>
              <w:rPr>
                <w:ins w:id="785" w:author="Runsen Tang " w:date="2021-04-14T09:51:00Z"/>
                <w:rFonts w:eastAsiaTheme="minorEastAsia"/>
                <w:color w:val="0070C0"/>
                <w:lang w:val="en-US" w:eastAsia="zh-CN"/>
              </w:rPr>
            </w:pPr>
            <w:ins w:id="786"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395" w:type="dxa"/>
          </w:tcPr>
          <w:p w14:paraId="50402BE6" w14:textId="77777777" w:rsidR="00A02E43" w:rsidRDefault="00A02E43" w:rsidP="00A02E43">
            <w:pPr>
              <w:spacing w:after="120"/>
              <w:rPr>
                <w:ins w:id="787" w:author="Runsen Tang " w:date="2021-04-14T09:51:00Z"/>
                <w:rFonts w:eastAsiaTheme="minorEastAsia"/>
                <w:color w:val="0070C0"/>
                <w:lang w:val="en-US" w:eastAsia="zh-CN"/>
              </w:rPr>
            </w:pPr>
            <w:ins w:id="788" w:author="Runsen Tang " w:date="2021-04-14T09:51:00Z">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w:t>
              </w:r>
              <w:proofErr w:type="spellStart"/>
              <w:r>
                <w:rPr>
                  <w:rFonts w:eastAsiaTheme="minorEastAsia"/>
                  <w:color w:val="0070C0"/>
                  <w:lang w:val="en-US" w:eastAsia="zh-CN"/>
                </w:rPr>
                <w:t>omni</w:t>
              </w:r>
              <w:proofErr w:type="spellEnd"/>
              <w:r>
                <w:rPr>
                  <w:rFonts w:eastAsiaTheme="minorEastAsia"/>
                  <w:color w:val="0070C0"/>
                  <w:lang w:val="en-US" w:eastAsia="zh-CN"/>
                </w:rPr>
                <w:t>-directional pattern for UE. Also the BS element number, the BS and UE antenna heights are aligned with the agreed 3GPP output LS to ITU-R WP5D for 2GHz band.</w:t>
              </w:r>
            </w:ins>
          </w:p>
          <w:p w14:paraId="48E0F50A" w14:textId="77777777" w:rsidR="00A02E43" w:rsidRDefault="00A02E43" w:rsidP="00A02E43">
            <w:pPr>
              <w:spacing w:after="120"/>
              <w:rPr>
                <w:ins w:id="789" w:author="Runsen Tang " w:date="2021-04-14T09:51:00Z"/>
                <w:rFonts w:eastAsiaTheme="minorEastAsia"/>
                <w:color w:val="0070C0"/>
                <w:lang w:val="en-US" w:eastAsia="zh-CN"/>
              </w:rPr>
            </w:pPr>
            <w:ins w:id="790" w:author="Runsen Tang " w:date="2021-04-14T09:51:00Z">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ins>
          </w:p>
          <w:p w14:paraId="622EE96B" w14:textId="79255C58" w:rsidR="00A02E43" w:rsidRDefault="00A02E43" w:rsidP="00A02E43">
            <w:pPr>
              <w:spacing w:after="120"/>
              <w:rPr>
                <w:ins w:id="791" w:author="Runsen Tang " w:date="2021-04-14T09:51:00Z"/>
                <w:rFonts w:eastAsiaTheme="minorEastAsia" w:hint="eastAsia"/>
                <w:color w:val="0070C0"/>
                <w:lang w:val="en-US" w:eastAsia="zh-CN"/>
              </w:rPr>
            </w:pPr>
            <w:ins w:id="792" w:author="Runsen Tang " w:date="2021-04-14T09:51:00Z">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TableGrid"/>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793" w:author="Qualcomm" w:date="2021-04-12T19:22:00Z">
              <w:r>
                <w:rPr>
                  <w:rFonts w:eastAsiaTheme="minorEastAsia" w:hint="eastAsia"/>
                  <w:color w:val="0070C0"/>
                  <w:lang w:val="en-US" w:eastAsia="zh-CN"/>
                </w:rPr>
                <w:delText>XXX</w:delText>
              </w:r>
            </w:del>
            <w:ins w:id="794"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795" w:name="OLE_LINK99"/>
            <w:bookmarkStart w:id="796" w:name="OLE_LINK100"/>
            <w:r>
              <w:rPr>
                <w:rFonts w:eastAsiaTheme="minorEastAsia" w:hint="eastAsia"/>
                <w:color w:val="0070C0"/>
                <w:lang w:val="en-US" w:eastAsia="zh-CN"/>
              </w:rPr>
              <w:t>I</w:t>
            </w:r>
            <w:r>
              <w:rPr>
                <w:rFonts w:eastAsiaTheme="minorEastAsia"/>
                <w:color w:val="0070C0"/>
                <w:lang w:val="en-US" w:eastAsia="zh-CN"/>
              </w:rPr>
              <w:t>ssue 3-5</w:t>
            </w:r>
            <w:ins w:id="797" w:author="Qualcomm" w:date="2021-04-12T19:22:00Z">
              <w:r>
                <w:rPr>
                  <w:rFonts w:eastAsiaTheme="minorEastAsia"/>
                  <w:color w:val="0070C0"/>
                  <w:lang w:val="en-US" w:eastAsia="zh-CN"/>
                </w:rPr>
                <w:t>:</w:t>
              </w:r>
              <w:bookmarkEnd w:id="795"/>
              <w:bookmarkEnd w:id="796"/>
              <w:r>
                <w:rPr>
                  <w:rFonts w:eastAsiaTheme="minorEastAsia"/>
                  <w:color w:val="0070C0"/>
                  <w:lang w:val="en-US" w:eastAsia="zh-CN"/>
                </w:rPr>
                <w:t xml:space="preserve"> Option 2. Per our simulation, reusing </w:t>
              </w:r>
            </w:ins>
            <w:ins w:id="798"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799" w:name="OLE_LINK101"/>
            <w:bookmarkStart w:id="800" w:name="OLE_LINK102"/>
            <w:r>
              <w:rPr>
                <w:rFonts w:eastAsiaTheme="minorEastAsia"/>
                <w:color w:val="0070C0"/>
                <w:lang w:val="en-US" w:eastAsia="zh-CN"/>
              </w:rPr>
              <w:t>Issue 3-6</w:t>
            </w:r>
            <w:ins w:id="801" w:author="Qualcomm" w:date="2021-04-12T19:23:00Z">
              <w:r>
                <w:rPr>
                  <w:rFonts w:eastAsiaTheme="minorEastAsia"/>
                  <w:color w:val="0070C0"/>
                  <w:lang w:val="en-US" w:eastAsia="zh-CN"/>
                </w:rPr>
                <w:t xml:space="preserve">: </w:t>
              </w:r>
              <w:bookmarkEnd w:id="799"/>
              <w:bookmarkEnd w:id="800"/>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802"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803" w:name="OLE_LINK105"/>
            <w:r>
              <w:rPr>
                <w:rFonts w:eastAsiaTheme="minorEastAsia" w:hint="eastAsia"/>
                <w:color w:val="0070C0"/>
                <w:lang w:val="en-US" w:eastAsia="zh-CN"/>
              </w:rPr>
              <w:t>I</w:t>
            </w:r>
            <w:r>
              <w:rPr>
                <w:rFonts w:eastAsiaTheme="minorEastAsia"/>
                <w:color w:val="0070C0"/>
                <w:lang w:val="en-US" w:eastAsia="zh-CN"/>
              </w:rPr>
              <w:t>ssue 3-8</w:t>
            </w:r>
            <w:ins w:id="804" w:author="Qualcomm" w:date="2021-04-12T19:24:00Z">
              <w:r>
                <w:rPr>
                  <w:rFonts w:eastAsiaTheme="minorEastAsia"/>
                  <w:color w:val="0070C0"/>
                  <w:lang w:val="en-US" w:eastAsia="zh-CN"/>
                </w:rPr>
                <w:t>:</w:t>
              </w:r>
              <w:bookmarkEnd w:id="803"/>
              <w:r>
                <w:rPr>
                  <w:rFonts w:eastAsiaTheme="minorEastAsia"/>
                  <w:color w:val="0070C0"/>
                  <w:lang w:val="en-US" w:eastAsia="zh-CN"/>
                </w:rPr>
                <w:t xml:space="preserve"> </w:t>
              </w:r>
            </w:ins>
            <w:ins w:id="805" w:author="Qualcomm" w:date="2021-04-13T11:38:00Z">
              <w:r>
                <w:rPr>
                  <w:rFonts w:eastAsiaTheme="minorEastAsia"/>
                  <w:color w:val="0070C0"/>
                  <w:lang w:val="en-US" w:eastAsia="zh-CN"/>
                </w:rPr>
                <w:t xml:space="preserve">prefer </w:t>
              </w:r>
            </w:ins>
            <w:ins w:id="806" w:author="Qualcomm" w:date="2021-04-12T19:24:00Z">
              <w:r>
                <w:rPr>
                  <w:rFonts w:eastAsiaTheme="minorEastAsia"/>
                  <w:color w:val="0070C0"/>
                  <w:lang w:val="en-US" w:eastAsia="zh-CN"/>
                </w:rPr>
                <w:t>option 1 for NTN-NTN coexistence simulation</w:t>
              </w:r>
            </w:ins>
            <w:ins w:id="807" w:author="Qualcomm" w:date="2021-04-13T11:38:00Z">
              <w:r>
                <w:rPr>
                  <w:rFonts w:eastAsiaTheme="minorEastAsia"/>
                  <w:color w:val="0070C0"/>
                  <w:lang w:val="en-US" w:eastAsia="zh-CN"/>
                </w:rPr>
                <w:t>.</w:t>
              </w:r>
            </w:ins>
            <w:ins w:id="808" w:author="Qualcomm" w:date="2021-04-13T11:39:00Z">
              <w:r>
                <w:rPr>
                  <w:rFonts w:eastAsiaTheme="minorEastAsia"/>
                  <w:color w:val="0070C0"/>
                  <w:lang w:val="en-US" w:eastAsia="zh-CN"/>
                </w:rPr>
                <w:t xml:space="preserve"> Can accept </w:t>
              </w:r>
            </w:ins>
            <w:ins w:id="809" w:author="Qualcomm" w:date="2021-04-13T11:40:00Z">
              <w:r>
                <w:rPr>
                  <w:rFonts w:eastAsiaTheme="minorEastAsia"/>
                  <w:color w:val="0070C0"/>
                  <w:lang w:val="en-US" w:eastAsia="zh-CN"/>
                </w:rPr>
                <w:t xml:space="preserve">with </w:t>
              </w:r>
            </w:ins>
            <w:ins w:id="810" w:author="Qualcomm" w:date="2021-04-13T11:39:00Z">
              <w:r>
                <w:rPr>
                  <w:rFonts w:eastAsiaTheme="minorEastAsia"/>
                  <w:color w:val="0070C0"/>
                  <w:lang w:val="en-US" w:eastAsia="zh-CN"/>
                </w:rPr>
                <w:t>option 3 which is the typical active UE number assumption in co-ex si</w:t>
              </w:r>
            </w:ins>
            <w:ins w:id="811" w:author="Qualcomm" w:date="2021-04-13T11:40:00Z">
              <w:r>
                <w:rPr>
                  <w:rFonts w:eastAsiaTheme="minorEastAsia"/>
                  <w:color w:val="0070C0"/>
                  <w:lang w:val="en-US" w:eastAsia="zh-CN"/>
                </w:rPr>
                <w:t>mulation.</w:t>
              </w:r>
            </w:ins>
          </w:p>
        </w:tc>
      </w:tr>
      <w:tr w:rsidR="001C29FA" w14:paraId="2BCD950B" w14:textId="77777777" w:rsidTr="00C5539B">
        <w:trPr>
          <w:ins w:id="812" w:author="Huawei" w:date="2021-04-13T16:21:00Z"/>
        </w:trPr>
        <w:tc>
          <w:tcPr>
            <w:tcW w:w="1538" w:type="dxa"/>
          </w:tcPr>
          <w:p w14:paraId="6B9C60FC" w14:textId="77777777" w:rsidR="001C29FA" w:rsidRDefault="00071182">
            <w:pPr>
              <w:spacing w:after="120"/>
              <w:rPr>
                <w:ins w:id="813" w:author="Huawei" w:date="2021-04-13T16:21:00Z"/>
                <w:rFonts w:eastAsiaTheme="minorEastAsia"/>
                <w:color w:val="0070C0"/>
                <w:lang w:val="en-US" w:eastAsia="zh-CN"/>
              </w:rPr>
            </w:pPr>
            <w:ins w:id="814"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815" w:author="Huawei" w:date="2021-04-13T16:24:00Z"/>
                <w:rFonts w:eastAsiaTheme="minorEastAsia"/>
                <w:color w:val="0070C0"/>
                <w:lang w:val="en-US" w:eastAsia="zh-CN"/>
              </w:rPr>
            </w:pPr>
            <w:ins w:id="816"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817" w:author="Huawei" w:date="2021-04-13T16:22:00Z">
              <w:r>
                <w:rPr>
                  <w:rFonts w:eastAsiaTheme="minorEastAsia"/>
                  <w:color w:val="0070C0"/>
                  <w:lang w:val="en-US" w:eastAsia="zh-CN"/>
                </w:rPr>
                <w:t xml:space="preserve">pends how much targeted SINR can be </w:t>
              </w:r>
            </w:ins>
            <w:ins w:id="818" w:author="Huawei" w:date="2021-04-13T16:24:00Z">
              <w:r>
                <w:rPr>
                  <w:rFonts w:eastAsiaTheme="minorEastAsia"/>
                  <w:color w:val="0070C0"/>
                  <w:lang w:val="en-US" w:eastAsia="zh-CN"/>
                </w:rPr>
                <w:t>achieved</w:t>
              </w:r>
            </w:ins>
            <w:ins w:id="819" w:author="Huawei" w:date="2021-04-13T16:22:00Z">
              <w:r>
                <w:rPr>
                  <w:rFonts w:eastAsiaTheme="minorEastAsia"/>
                  <w:color w:val="0070C0"/>
                  <w:lang w:val="en-US" w:eastAsia="zh-CN"/>
                </w:rPr>
                <w:t xml:space="preserve">. If we still </w:t>
              </w:r>
            </w:ins>
            <w:ins w:id="820" w:author="Huawei" w:date="2021-04-13T16:24:00Z">
              <w:r>
                <w:rPr>
                  <w:rFonts w:eastAsiaTheme="minorEastAsia"/>
                  <w:color w:val="0070C0"/>
                  <w:lang w:val="en-US" w:eastAsia="zh-CN"/>
                </w:rPr>
                <w:t>re</w:t>
              </w:r>
            </w:ins>
            <w:ins w:id="821" w:author="Huawei" w:date="2021-04-13T16:22:00Z">
              <w:r>
                <w:rPr>
                  <w:rFonts w:eastAsiaTheme="minorEastAsia"/>
                  <w:color w:val="0070C0"/>
                  <w:lang w:val="en-US" w:eastAsia="zh-CN"/>
                </w:rPr>
                <w:t xml:space="preserve">use 15dB targeted SINR, </w:t>
              </w:r>
            </w:ins>
            <w:ins w:id="822" w:author="Huawei" w:date="2021-04-13T16:23:00Z">
              <w:r>
                <w:rPr>
                  <w:rFonts w:eastAsiaTheme="minorEastAsia"/>
                  <w:color w:val="0070C0"/>
                  <w:lang w:val="en-US" w:eastAsia="zh-CN"/>
                </w:rPr>
                <w:t>maybe the NTN UE has to transmit with full power. The analysis</w:t>
              </w:r>
            </w:ins>
            <w:ins w:id="823"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824" w:author="Huawei" w:date="2021-04-13T16:26:00Z"/>
                <w:rFonts w:eastAsiaTheme="minorEastAsia"/>
                <w:color w:val="0070C0"/>
                <w:lang w:val="en-US" w:eastAsia="zh-CN"/>
              </w:rPr>
            </w:pPr>
            <w:bookmarkStart w:id="825" w:name="OLE_LINK104"/>
            <w:bookmarkStart w:id="826" w:name="OLE_LINK103"/>
            <w:ins w:id="827" w:author="Huawei" w:date="2021-04-13T16:24:00Z">
              <w:r>
                <w:rPr>
                  <w:rFonts w:eastAsiaTheme="minorEastAsia"/>
                  <w:color w:val="0070C0"/>
                  <w:lang w:val="en-US" w:eastAsia="zh-CN"/>
                </w:rPr>
                <w:t xml:space="preserve">Issue 3-6: </w:t>
              </w:r>
            </w:ins>
            <w:bookmarkEnd w:id="825"/>
            <w:bookmarkEnd w:id="826"/>
            <w:ins w:id="828" w:author="Huawei" w:date="2021-04-13T16:25:00Z">
              <w:r>
                <w:rPr>
                  <w:rFonts w:eastAsiaTheme="minorEastAsia"/>
                  <w:color w:val="0070C0"/>
                  <w:lang w:val="en-US" w:eastAsia="zh-CN"/>
                </w:rPr>
                <w:t>Both option 1 and option</w:t>
              </w:r>
            </w:ins>
            <w:ins w:id="829" w:author="Huawei" w:date="2021-04-13T16:26:00Z">
              <w:r>
                <w:rPr>
                  <w:rFonts w:eastAsiaTheme="minorEastAsia"/>
                  <w:color w:val="0070C0"/>
                  <w:lang w:val="en-US" w:eastAsia="zh-CN"/>
                </w:rPr>
                <w:t xml:space="preserve"> 2 </w:t>
              </w:r>
            </w:ins>
            <w:ins w:id="830" w:author="Huawei" w:date="2021-04-13T16:25:00Z">
              <w:r>
                <w:rPr>
                  <w:rFonts w:eastAsiaTheme="minorEastAsia"/>
                  <w:color w:val="0070C0"/>
                  <w:lang w:val="en-US" w:eastAsia="zh-CN"/>
                </w:rPr>
                <w:t>are OK for us</w:t>
              </w:r>
            </w:ins>
            <w:ins w:id="831" w:author="Huawei" w:date="2021-04-13T16:26:00Z">
              <w:r>
                <w:rPr>
                  <w:rFonts w:eastAsiaTheme="minorEastAsia"/>
                  <w:color w:val="0070C0"/>
                  <w:lang w:val="en-US" w:eastAsia="zh-CN"/>
                </w:rPr>
                <w:t>.</w:t>
              </w:r>
            </w:ins>
          </w:p>
          <w:p w14:paraId="661A350C" w14:textId="77777777" w:rsidR="001C29FA" w:rsidRDefault="00071182">
            <w:pPr>
              <w:spacing w:after="120"/>
              <w:rPr>
                <w:ins w:id="832" w:author="Huawei" w:date="2021-04-13T16:26:00Z"/>
                <w:rFonts w:eastAsiaTheme="minorEastAsia"/>
                <w:color w:val="0070C0"/>
                <w:lang w:val="en-US" w:eastAsia="zh-CN"/>
              </w:rPr>
            </w:pPr>
            <w:ins w:id="833" w:author="Huawei" w:date="2021-04-13T16:26:00Z">
              <w:r>
                <w:rPr>
                  <w:rFonts w:eastAsiaTheme="minorEastAsia"/>
                  <w:color w:val="0070C0"/>
                  <w:lang w:val="en-US" w:eastAsia="zh-CN"/>
                </w:rPr>
                <w:t>Issue 3-7: Option 1</w:t>
              </w:r>
            </w:ins>
          </w:p>
          <w:p w14:paraId="1671EE3F" w14:textId="77777777" w:rsidR="001C29FA" w:rsidRDefault="00071182">
            <w:pPr>
              <w:spacing w:after="120"/>
              <w:rPr>
                <w:ins w:id="834" w:author="Huawei" w:date="2021-04-13T16:21:00Z"/>
                <w:rFonts w:eastAsiaTheme="minorEastAsia"/>
                <w:color w:val="0070C0"/>
                <w:lang w:val="en-US" w:eastAsia="zh-CN"/>
              </w:rPr>
            </w:pPr>
            <w:bookmarkStart w:id="835" w:name="OLE_LINK106"/>
            <w:bookmarkStart w:id="836" w:name="OLE_LINK107"/>
            <w:ins w:id="837"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838" w:author="Huawei" w:date="2021-04-13T16:27:00Z">
              <w:r>
                <w:rPr>
                  <w:rFonts w:eastAsiaTheme="minorEastAsia"/>
                  <w:color w:val="0070C0"/>
                  <w:lang w:val="en-US" w:eastAsia="zh-CN"/>
                </w:rPr>
                <w:t xml:space="preserve"> </w:t>
              </w:r>
            </w:ins>
            <w:bookmarkStart w:id="839" w:name="OLE_LINK110"/>
            <w:bookmarkStart w:id="840" w:name="OLE_LINK111"/>
            <w:ins w:id="841" w:author="Huawei" w:date="2021-04-13T17:20:00Z">
              <w:r>
                <w:rPr>
                  <w:rFonts w:eastAsiaTheme="minorEastAsia"/>
                  <w:color w:val="0070C0"/>
                  <w:lang w:val="en-US" w:eastAsia="zh-CN"/>
                </w:rPr>
                <w:t>We don’t have a strong view on th</w:t>
              </w:r>
            </w:ins>
            <w:ins w:id="842" w:author="Huawei" w:date="2021-04-13T17:21:00Z">
              <w:r>
                <w:rPr>
                  <w:rFonts w:eastAsiaTheme="minorEastAsia"/>
                  <w:color w:val="0070C0"/>
                  <w:lang w:val="en-US" w:eastAsia="zh-CN"/>
                </w:rPr>
                <w:t>is</w:t>
              </w:r>
            </w:ins>
            <w:ins w:id="843" w:author="Huawei" w:date="2021-04-13T16:28:00Z">
              <w:r>
                <w:rPr>
                  <w:rFonts w:eastAsiaTheme="minorEastAsia"/>
                  <w:color w:val="0070C0"/>
                  <w:lang w:val="en-US" w:eastAsia="zh-CN"/>
                </w:rPr>
                <w:t>.</w:t>
              </w:r>
            </w:ins>
            <w:bookmarkEnd w:id="835"/>
            <w:bookmarkEnd w:id="836"/>
            <w:bookmarkEnd w:id="839"/>
            <w:bookmarkEnd w:id="840"/>
            <w:ins w:id="844" w:author="Huawei" w:date="2021-04-13T17:21:00Z">
              <w:r>
                <w:rPr>
                  <w:rFonts w:eastAsiaTheme="minorEastAsia"/>
                  <w:color w:val="0070C0"/>
                  <w:lang w:val="en-US" w:eastAsia="zh-CN"/>
                </w:rPr>
                <w:t xml:space="preserve"> But it better </w:t>
              </w:r>
            </w:ins>
            <w:ins w:id="845" w:author="Huawei" w:date="2021-04-13T17:22:00Z">
              <w:r>
                <w:rPr>
                  <w:rFonts w:eastAsiaTheme="minorEastAsia"/>
                  <w:color w:val="0070C0"/>
                  <w:lang w:val="en-US" w:eastAsia="zh-CN"/>
                </w:rPr>
                <w:t xml:space="preserve">refer </w:t>
              </w:r>
            </w:ins>
            <w:ins w:id="846" w:author="Huawei" w:date="2021-04-13T17:21:00Z">
              <w:r>
                <w:rPr>
                  <w:rFonts w:eastAsiaTheme="minorEastAsia"/>
                  <w:color w:val="0070C0"/>
                  <w:lang w:val="en-US" w:eastAsia="zh-CN"/>
                </w:rPr>
                <w:t xml:space="preserve">to the </w:t>
              </w:r>
            </w:ins>
            <w:ins w:id="847" w:author="Huawei" w:date="2021-04-13T17:22:00Z">
              <w:r>
                <w:rPr>
                  <w:rFonts w:eastAsiaTheme="minorEastAsia"/>
                  <w:color w:val="0070C0"/>
                  <w:lang w:val="en-US" w:eastAsia="zh-CN"/>
                </w:rPr>
                <w:t>real deployment.</w:t>
              </w:r>
            </w:ins>
          </w:p>
        </w:tc>
      </w:tr>
      <w:tr w:rsidR="001C29FA" w14:paraId="1A2BAA33" w14:textId="77777777" w:rsidTr="00C5539B">
        <w:trPr>
          <w:ins w:id="848" w:author="Ericsson" w:date="2021-04-13T15:04:00Z"/>
        </w:trPr>
        <w:tc>
          <w:tcPr>
            <w:tcW w:w="1538" w:type="dxa"/>
          </w:tcPr>
          <w:p w14:paraId="08DB9CA5" w14:textId="77777777" w:rsidR="001C29FA" w:rsidRDefault="00071182">
            <w:pPr>
              <w:spacing w:after="120"/>
              <w:rPr>
                <w:ins w:id="849" w:author="Ericsson" w:date="2021-04-13T15:04:00Z"/>
                <w:rFonts w:eastAsiaTheme="minorEastAsia"/>
                <w:color w:val="0070C0"/>
                <w:lang w:val="en-US" w:eastAsia="zh-CN"/>
              </w:rPr>
            </w:pPr>
            <w:ins w:id="850"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851" w:author="Ericsson" w:date="2021-04-13T15:04:00Z"/>
                <w:rFonts w:eastAsiaTheme="minorEastAsia"/>
                <w:color w:val="0070C0"/>
                <w:lang w:val="en-US" w:eastAsia="zh-CN"/>
              </w:rPr>
            </w:pPr>
            <w:ins w:id="852"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853" w:author="Ericsson" w:date="2021-04-13T15:06:00Z"/>
                <w:rFonts w:eastAsiaTheme="minorEastAsia"/>
                <w:color w:val="0070C0"/>
                <w:lang w:val="en-US" w:eastAsia="zh-CN"/>
              </w:rPr>
            </w:pPr>
            <w:ins w:id="854" w:author="Ericsson" w:date="2021-04-13T15:04:00Z">
              <w:r>
                <w:rPr>
                  <w:rFonts w:eastAsiaTheme="minorEastAsia"/>
                  <w:color w:val="0070C0"/>
                  <w:lang w:val="en-US" w:eastAsia="zh-CN"/>
                </w:rPr>
                <w:t>Issue 3-</w:t>
              </w:r>
            </w:ins>
            <w:ins w:id="855" w:author="Ericsson" w:date="2021-04-13T15:06:00Z">
              <w:r>
                <w:rPr>
                  <w:rFonts w:eastAsiaTheme="minorEastAsia"/>
                  <w:color w:val="0070C0"/>
                  <w:lang w:val="en-US" w:eastAsia="zh-CN"/>
                </w:rPr>
                <w:t>6</w:t>
              </w:r>
            </w:ins>
            <w:ins w:id="856"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857" w:author="Ericsson" w:date="2021-04-13T15:04:00Z"/>
                <w:rFonts w:eastAsiaTheme="minorEastAsia"/>
                <w:color w:val="0070C0"/>
                <w:lang w:val="en-US" w:eastAsia="zh-CN"/>
              </w:rPr>
            </w:pPr>
            <w:ins w:id="858" w:author="Ericsson" w:date="2021-04-13T15:06:00Z">
              <w:r>
                <w:rPr>
                  <w:rFonts w:eastAsiaTheme="minorEastAsia"/>
                  <w:color w:val="0070C0"/>
                  <w:lang w:val="en-US" w:eastAsia="zh-CN"/>
                </w:rPr>
                <w:lastRenderedPageBreak/>
                <w:t>Issue 3-7: ok with option 1</w:t>
              </w:r>
            </w:ins>
          </w:p>
          <w:p w14:paraId="5BEC7AB0" w14:textId="77777777" w:rsidR="001C29FA" w:rsidRDefault="00071182">
            <w:pPr>
              <w:spacing w:after="120"/>
              <w:rPr>
                <w:ins w:id="859" w:author="Ericsson" w:date="2021-04-13T15:04:00Z"/>
                <w:rFonts w:eastAsiaTheme="minorEastAsia"/>
                <w:color w:val="0070C0"/>
                <w:lang w:val="en-US" w:eastAsia="zh-CN"/>
              </w:rPr>
            </w:pPr>
            <w:ins w:id="860"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861" w:author="Ericsson" w:date="2021-04-13T15:05:00Z">
              <w:r>
                <w:rPr>
                  <w:rFonts w:eastAsiaTheme="minorEastAsia"/>
                  <w:color w:val="0070C0"/>
                  <w:lang w:val="en-US" w:eastAsia="zh-CN"/>
                </w:rPr>
                <w:t>8</w:t>
              </w:r>
            </w:ins>
            <w:ins w:id="862"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863" w:author="ZTE" w:date="2021-04-13T23:28:00Z"/>
        </w:trPr>
        <w:tc>
          <w:tcPr>
            <w:tcW w:w="1538" w:type="dxa"/>
          </w:tcPr>
          <w:p w14:paraId="182D2E76" w14:textId="77777777" w:rsidR="001C29FA" w:rsidRDefault="00071182">
            <w:pPr>
              <w:spacing w:after="120"/>
              <w:rPr>
                <w:ins w:id="864" w:author="ZTE" w:date="2021-04-13T23:28:00Z"/>
                <w:rFonts w:eastAsiaTheme="minorEastAsia"/>
                <w:color w:val="0070C0"/>
                <w:lang w:val="en-US" w:eastAsia="zh-CN"/>
              </w:rPr>
            </w:pPr>
            <w:ins w:id="865" w:author="ZTE" w:date="2021-04-13T23:28:00Z">
              <w:r>
                <w:rPr>
                  <w:rFonts w:eastAsiaTheme="minorEastAsia" w:hint="eastAsia"/>
                  <w:color w:val="0070C0"/>
                  <w:lang w:val="en-US" w:eastAsia="zh-CN"/>
                </w:rPr>
                <w:lastRenderedPageBreak/>
                <w:t>ZTE</w:t>
              </w:r>
            </w:ins>
          </w:p>
        </w:tc>
        <w:tc>
          <w:tcPr>
            <w:tcW w:w="8093" w:type="dxa"/>
          </w:tcPr>
          <w:p w14:paraId="185C26BB" w14:textId="77777777" w:rsidR="001C29FA" w:rsidRDefault="00071182">
            <w:pPr>
              <w:spacing w:after="120"/>
              <w:rPr>
                <w:ins w:id="866" w:author="ZTE" w:date="2021-04-13T23:30:00Z"/>
                <w:rFonts w:eastAsiaTheme="minorEastAsia"/>
                <w:color w:val="0070C0"/>
                <w:lang w:val="en-US" w:eastAsia="zh-CN"/>
              </w:rPr>
            </w:pPr>
            <w:ins w:id="867"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868" w:author="ZTE" w:date="2021-04-13T23:30:00Z"/>
                <w:rFonts w:eastAsiaTheme="minorEastAsia"/>
                <w:color w:val="0070C0"/>
                <w:lang w:val="en-US" w:eastAsia="zh-CN"/>
              </w:rPr>
            </w:pPr>
            <w:ins w:id="869"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870" w:author="ZTE" w:date="2021-04-13T23:32:00Z"/>
                <w:rFonts w:eastAsiaTheme="minorEastAsia"/>
                <w:color w:val="0070C0"/>
                <w:lang w:val="en-US" w:eastAsia="zh-CN"/>
              </w:rPr>
            </w:pPr>
            <w:ins w:id="871"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872" w:author="ZTE" w:date="2021-04-13T23:29:00Z"/>
                <w:rFonts w:eastAsiaTheme="minorEastAsia"/>
                <w:color w:val="0070C0"/>
                <w:lang w:val="en-US" w:eastAsia="zh-CN"/>
              </w:rPr>
            </w:pPr>
            <w:ins w:id="873" w:author="ZTE" w:date="2021-04-13T23:29:00Z">
              <w:r>
                <w:rPr>
                  <w:rFonts w:eastAsiaTheme="minorEastAsia"/>
                  <w:color w:val="0070C0"/>
                  <w:lang w:val="en-US" w:eastAsia="zh-CN"/>
                </w:rPr>
                <w:t xml:space="preserve">Issue 3-7: </w:t>
              </w:r>
            </w:ins>
            <w:ins w:id="874"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875" w:author="ZTE" w:date="2021-04-13T23:28:00Z"/>
                <w:rFonts w:eastAsiaTheme="minorEastAsia"/>
                <w:color w:val="0070C0"/>
                <w:lang w:val="en-US" w:eastAsia="zh-CN"/>
              </w:rPr>
            </w:pPr>
            <w:ins w:id="876" w:author="ZTE" w:date="2021-04-13T23:29:00Z">
              <w:r>
                <w:rPr>
                  <w:rFonts w:eastAsiaTheme="minorEastAsia" w:hint="eastAsia"/>
                  <w:color w:val="0070C0"/>
                  <w:lang w:val="en-US" w:eastAsia="zh-CN"/>
                </w:rPr>
                <w:t>I</w:t>
              </w:r>
              <w:r>
                <w:rPr>
                  <w:rFonts w:eastAsiaTheme="minorEastAsia"/>
                  <w:color w:val="0070C0"/>
                  <w:lang w:val="en-US" w:eastAsia="zh-CN"/>
                </w:rPr>
                <w:t>ssue 3-8</w:t>
              </w:r>
            </w:ins>
            <w:ins w:id="877"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878" w:author="ZTE" w:date="2021-04-13T23:34:00Z">
              <w:r>
                <w:rPr>
                  <w:rFonts w:eastAsiaTheme="minorEastAsia" w:hint="eastAsia"/>
                  <w:color w:val="0070C0"/>
                  <w:lang w:val="en-US" w:eastAsia="zh-CN"/>
                </w:rPr>
                <w:t>ctical deployment .</w:t>
              </w:r>
            </w:ins>
          </w:p>
        </w:tc>
      </w:tr>
      <w:tr w:rsidR="00C5539B" w14:paraId="16F1AA2B" w14:textId="77777777" w:rsidTr="00C5539B">
        <w:trPr>
          <w:ins w:id="879" w:author="Dorin PANAITOPOL" w:date="2021-04-14T00:55:00Z"/>
        </w:trPr>
        <w:tc>
          <w:tcPr>
            <w:tcW w:w="1538" w:type="dxa"/>
          </w:tcPr>
          <w:p w14:paraId="31466BBD" w14:textId="54093222" w:rsidR="00C5539B" w:rsidRDefault="00C5539B" w:rsidP="00C5539B">
            <w:pPr>
              <w:spacing w:after="120"/>
              <w:rPr>
                <w:ins w:id="880" w:author="Dorin PANAITOPOL" w:date="2021-04-14T00:55:00Z"/>
                <w:rFonts w:eastAsiaTheme="minorEastAsia"/>
                <w:color w:val="0070C0"/>
                <w:lang w:val="en-US" w:eastAsia="zh-CN"/>
              </w:rPr>
            </w:pPr>
            <w:ins w:id="881"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882" w:author="Dorin PANAITOPOL" w:date="2021-04-14T00:55:00Z"/>
                <w:rFonts w:eastAsiaTheme="minorEastAsia"/>
                <w:color w:val="0070C0"/>
                <w:lang w:val="en-US" w:eastAsia="zh-CN"/>
              </w:rPr>
            </w:pPr>
            <w:ins w:id="883"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884" w:author="Dorin PANAITOPOL" w:date="2021-04-14T00:55:00Z"/>
                <w:rFonts w:eastAsiaTheme="minorEastAsia"/>
                <w:color w:val="0070C0"/>
                <w:lang w:val="en-US" w:eastAsia="zh-CN"/>
              </w:rPr>
            </w:pPr>
            <w:ins w:id="885"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886" w:author="Dorin PANAITOPOL" w:date="2021-04-14T00:55:00Z"/>
                <w:rFonts w:eastAsiaTheme="minorEastAsia"/>
                <w:color w:val="0070C0"/>
                <w:lang w:val="en-US" w:eastAsia="zh-CN"/>
              </w:rPr>
            </w:pPr>
            <w:ins w:id="887" w:author="Dorin PANAITOPOL" w:date="2021-04-14T00:55:00Z">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888" w:author="Dorin PANAITOPOL" w:date="2021-04-14T00:55:00Z"/>
                <w:rFonts w:eastAsiaTheme="minorEastAsia"/>
                <w:color w:val="0070C0"/>
                <w:lang w:val="en-US" w:eastAsia="zh-CN"/>
              </w:rPr>
            </w:pPr>
            <w:ins w:id="889"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r w:rsidR="00A02E43" w14:paraId="3FE86BF7" w14:textId="77777777" w:rsidTr="00C5539B">
        <w:trPr>
          <w:ins w:id="890" w:author="Runsen Tang " w:date="2021-04-14T09:51:00Z"/>
        </w:trPr>
        <w:tc>
          <w:tcPr>
            <w:tcW w:w="1538" w:type="dxa"/>
          </w:tcPr>
          <w:p w14:paraId="72C83CE7" w14:textId="513C7F30" w:rsidR="00A02E43" w:rsidRDefault="00A02E43" w:rsidP="00A02E43">
            <w:pPr>
              <w:spacing w:after="120"/>
              <w:rPr>
                <w:ins w:id="891" w:author="Runsen Tang " w:date="2021-04-14T09:51:00Z"/>
                <w:rFonts w:eastAsiaTheme="minorEastAsia"/>
                <w:color w:val="0070C0"/>
                <w:lang w:val="en-US" w:eastAsia="zh-CN"/>
              </w:rPr>
            </w:pPr>
            <w:ins w:id="892"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8E844FC" w14:textId="77777777" w:rsidR="00A02E43" w:rsidRDefault="00A02E43" w:rsidP="00A02E43">
            <w:pPr>
              <w:spacing w:after="120"/>
              <w:rPr>
                <w:ins w:id="893" w:author="Runsen Tang " w:date="2021-04-14T09:52:00Z"/>
                <w:rFonts w:eastAsiaTheme="minorEastAsia"/>
                <w:color w:val="0070C0"/>
                <w:lang w:val="en-US" w:eastAsia="zh-CN"/>
              </w:rPr>
            </w:pPr>
            <w:ins w:id="894" w:author="Runsen Tang " w:date="2021-04-14T09:52:00Z">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ins>
          </w:p>
          <w:p w14:paraId="21AB2448" w14:textId="77777777" w:rsidR="00A02E43" w:rsidRDefault="00A02E43" w:rsidP="00A02E43">
            <w:pPr>
              <w:spacing w:after="120"/>
              <w:rPr>
                <w:ins w:id="895" w:author="Runsen Tang " w:date="2021-04-14T09:52:00Z"/>
                <w:rFonts w:eastAsiaTheme="minorEastAsia"/>
                <w:color w:val="0070C0"/>
                <w:lang w:val="en-US" w:eastAsia="zh-CN"/>
              </w:rPr>
            </w:pPr>
            <w:ins w:id="896" w:author="Runsen Tang " w:date="2021-04-14T09:52:00Z">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ins>
          </w:p>
          <w:p w14:paraId="3D9BA27E" w14:textId="77777777" w:rsidR="00A02E43" w:rsidRDefault="00A02E43" w:rsidP="00A02E43">
            <w:pPr>
              <w:spacing w:after="120"/>
              <w:rPr>
                <w:ins w:id="897" w:author="Runsen Tang " w:date="2021-04-14T09:52:00Z"/>
                <w:rFonts w:eastAsiaTheme="minorEastAsia"/>
                <w:color w:val="0070C0"/>
                <w:lang w:val="en-US" w:eastAsia="zh-CN"/>
              </w:rPr>
            </w:pPr>
            <w:ins w:id="898" w:author="Runsen Tang " w:date="2021-04-14T09:52:00Z">
              <w:r>
                <w:rPr>
                  <w:rFonts w:eastAsiaTheme="minorEastAsia"/>
                  <w:color w:val="0070C0"/>
                  <w:lang w:val="en-US" w:eastAsia="zh-CN"/>
                </w:rPr>
                <w:t>Issue 3-6: Option 2.</w:t>
              </w:r>
            </w:ins>
          </w:p>
          <w:p w14:paraId="16B5886E" w14:textId="77777777" w:rsidR="00A02E43" w:rsidRDefault="00A02E43" w:rsidP="00A02E43">
            <w:pPr>
              <w:spacing w:after="120"/>
              <w:rPr>
                <w:ins w:id="899" w:author="Runsen Tang " w:date="2021-04-14T09:52:00Z"/>
                <w:rFonts w:eastAsiaTheme="minorEastAsia"/>
                <w:color w:val="0070C0"/>
                <w:lang w:val="en-US" w:eastAsia="zh-CN"/>
              </w:rPr>
            </w:pPr>
            <w:ins w:id="900" w:author="Runsen Tang " w:date="2021-04-14T09:52:00Z">
              <w:r>
                <w:rPr>
                  <w:rFonts w:eastAsiaTheme="minorEastAsia"/>
                  <w:color w:val="0070C0"/>
                  <w:lang w:val="en-US" w:eastAsia="zh-CN"/>
                </w:rPr>
                <w:t>Issue 3-7: OK with option 1.</w:t>
              </w:r>
            </w:ins>
          </w:p>
          <w:p w14:paraId="06D54C9A" w14:textId="4D3F9078" w:rsidR="00A02E43" w:rsidRDefault="00A02E43" w:rsidP="00A02E43">
            <w:pPr>
              <w:spacing w:after="120"/>
              <w:rPr>
                <w:ins w:id="901" w:author="Runsen Tang " w:date="2021-04-14T09:51:00Z"/>
                <w:rFonts w:eastAsiaTheme="minorEastAsia" w:hint="eastAsia"/>
                <w:color w:val="0070C0"/>
                <w:lang w:val="en-US" w:eastAsia="zh-CN"/>
              </w:rPr>
            </w:pPr>
            <w:ins w:id="902" w:author="Runsen Tang " w:date="2021-04-14T09:52:00Z">
              <w:r>
                <w:rPr>
                  <w:rFonts w:eastAsiaTheme="minorEastAsia"/>
                  <w:color w:val="0070C0"/>
                  <w:lang w:val="en-US" w:eastAsia="zh-CN"/>
                </w:rPr>
                <w:t>Issue 3-8: Prefer option 3 for simplification.</w:t>
              </w:r>
            </w:ins>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TableGrid"/>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903" w:author="Qualcomm" w:date="2021-04-12T19:25:00Z">
              <w:r>
                <w:rPr>
                  <w:rFonts w:eastAsiaTheme="minorEastAsia" w:hint="eastAsia"/>
                  <w:color w:val="0070C0"/>
                  <w:lang w:val="en-US" w:eastAsia="zh-CN"/>
                </w:rPr>
                <w:delText>XXX</w:delText>
              </w:r>
            </w:del>
            <w:ins w:id="904"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905"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906" w:author="Qualcomm" w:date="2021-04-12T19:25:00Z">
              <w:r>
                <w:rPr>
                  <w:rFonts w:eastAsiaTheme="minorEastAsia"/>
                  <w:color w:val="0070C0"/>
                  <w:lang w:val="en-US" w:eastAsia="zh-CN"/>
                </w:rPr>
                <w:t>: Option 2.</w:t>
              </w:r>
            </w:ins>
          </w:p>
        </w:tc>
      </w:tr>
      <w:tr w:rsidR="001C29FA" w14:paraId="4FF4C801" w14:textId="77777777" w:rsidTr="00C5539B">
        <w:trPr>
          <w:ins w:id="907" w:author="Huawei" w:date="2021-04-13T16:45:00Z"/>
        </w:trPr>
        <w:tc>
          <w:tcPr>
            <w:tcW w:w="1538" w:type="dxa"/>
          </w:tcPr>
          <w:p w14:paraId="2098733C" w14:textId="77777777" w:rsidR="001C29FA" w:rsidRDefault="00071182">
            <w:pPr>
              <w:spacing w:after="120"/>
              <w:rPr>
                <w:ins w:id="908" w:author="Huawei" w:date="2021-04-13T16:45:00Z"/>
                <w:rFonts w:eastAsiaTheme="minorEastAsia"/>
                <w:color w:val="0070C0"/>
                <w:lang w:val="en-US" w:eastAsia="zh-CN"/>
              </w:rPr>
            </w:pPr>
            <w:ins w:id="909"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910" w:author="Huawei" w:date="2021-04-13T17:14:00Z"/>
                <w:rFonts w:eastAsiaTheme="minorEastAsia"/>
                <w:color w:val="0070C0"/>
                <w:lang w:val="en-US" w:eastAsia="zh-CN"/>
              </w:rPr>
            </w:pPr>
            <w:bookmarkStart w:id="911" w:name="OLE_LINK109"/>
            <w:bookmarkStart w:id="912" w:name="OLE_LINK108"/>
            <w:ins w:id="913"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911"/>
            <w:bookmarkEnd w:id="912"/>
            <w:ins w:id="914"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915" w:author="Huawei" w:date="2021-04-13T16:45:00Z"/>
                <w:rFonts w:eastAsiaTheme="minorEastAsia"/>
                <w:color w:val="0070C0"/>
                <w:lang w:val="en-US" w:eastAsia="zh-CN"/>
              </w:rPr>
            </w:pPr>
            <w:ins w:id="916"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917" w:author="Huawei" w:date="2021-04-13T17:26:00Z">
              <w:r>
                <w:rPr>
                  <w:rFonts w:eastAsiaTheme="minorEastAsia"/>
                  <w:color w:val="0070C0"/>
                  <w:lang w:val="en-US" w:eastAsia="zh-CN"/>
                </w:rPr>
                <w:t>Option 2</w:t>
              </w:r>
            </w:ins>
          </w:p>
        </w:tc>
      </w:tr>
      <w:tr w:rsidR="001C29FA" w14:paraId="64653C64" w14:textId="77777777" w:rsidTr="00C5539B">
        <w:trPr>
          <w:ins w:id="918" w:author="Ericsson" w:date="2021-04-13T15:04:00Z"/>
        </w:trPr>
        <w:tc>
          <w:tcPr>
            <w:tcW w:w="1538" w:type="dxa"/>
          </w:tcPr>
          <w:p w14:paraId="7CA9AB1F" w14:textId="77777777" w:rsidR="001C29FA" w:rsidRDefault="00071182">
            <w:pPr>
              <w:spacing w:after="120"/>
              <w:rPr>
                <w:ins w:id="919" w:author="Ericsson" w:date="2021-04-13T15:04:00Z"/>
                <w:rFonts w:eastAsiaTheme="minorEastAsia"/>
                <w:color w:val="0070C0"/>
                <w:lang w:val="en-US" w:eastAsia="zh-CN"/>
              </w:rPr>
            </w:pPr>
            <w:ins w:id="920"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921" w:author="Ericsson" w:date="2021-04-13T15:04:00Z"/>
                <w:rFonts w:eastAsiaTheme="minorEastAsia"/>
                <w:color w:val="0070C0"/>
                <w:lang w:val="en-US" w:eastAsia="zh-CN"/>
              </w:rPr>
            </w:pPr>
            <w:ins w:id="922"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23" w:author="Ericsson" w:date="2021-04-13T15:05:00Z">
              <w:r>
                <w:rPr>
                  <w:rFonts w:eastAsiaTheme="minorEastAsia"/>
                  <w:color w:val="0070C0"/>
                  <w:lang w:val="en-US" w:eastAsia="zh-CN"/>
                </w:rPr>
                <w:t>9</w:t>
              </w:r>
            </w:ins>
            <w:ins w:id="924" w:author="Ericsson" w:date="2021-04-13T15:04:00Z">
              <w:r>
                <w:rPr>
                  <w:rFonts w:eastAsiaTheme="minorEastAsia"/>
                  <w:color w:val="0070C0"/>
                  <w:lang w:val="en-US" w:eastAsia="zh-CN"/>
                </w:rPr>
                <w:t xml:space="preserve"> option 2, but </w:t>
              </w:r>
            </w:ins>
            <w:ins w:id="925" w:author="Ericsson" w:date="2021-04-13T15:14:00Z">
              <w:r>
                <w:rPr>
                  <w:rFonts w:eastAsiaTheme="minorEastAsia"/>
                  <w:color w:val="0070C0"/>
                  <w:lang w:val="en-US" w:eastAsia="zh-CN"/>
                </w:rPr>
                <w:t>we don’t have any</w:t>
              </w:r>
            </w:ins>
            <w:ins w:id="926" w:author="Ericsson" w:date="2021-04-13T15:04:00Z">
              <w:r>
                <w:rPr>
                  <w:rFonts w:eastAsiaTheme="minorEastAsia"/>
                  <w:color w:val="0070C0"/>
                  <w:lang w:val="en-US" w:eastAsia="zh-CN"/>
                </w:rPr>
                <w:t xml:space="preserve"> proposal </w:t>
              </w:r>
            </w:ins>
            <w:ins w:id="927" w:author="Ericsson" w:date="2021-04-13T15:14:00Z">
              <w:r>
                <w:rPr>
                  <w:rFonts w:eastAsiaTheme="minorEastAsia"/>
                  <w:color w:val="0070C0"/>
                  <w:lang w:val="en-US" w:eastAsia="zh-CN"/>
                </w:rPr>
                <w:t>for the</w:t>
              </w:r>
            </w:ins>
            <w:ins w:id="928"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929" w:author="Ericsson" w:date="2021-04-13T15:04:00Z"/>
                <w:rFonts w:eastAsiaTheme="minorEastAsia"/>
                <w:color w:val="0070C0"/>
                <w:lang w:val="en-US" w:eastAsia="zh-CN"/>
              </w:rPr>
            </w:pPr>
            <w:ins w:id="930" w:author="Ericsson" w:date="2021-04-13T15:04:00Z">
              <w:r>
                <w:rPr>
                  <w:rFonts w:eastAsiaTheme="minorEastAsia"/>
                  <w:color w:val="0070C0"/>
                  <w:lang w:val="en-US" w:eastAsia="zh-CN"/>
                </w:rPr>
                <w:t>Issue 3-</w:t>
              </w:r>
            </w:ins>
            <w:ins w:id="931" w:author="Ericsson" w:date="2021-04-13T15:05:00Z">
              <w:r>
                <w:rPr>
                  <w:rFonts w:eastAsiaTheme="minorEastAsia"/>
                  <w:color w:val="0070C0"/>
                  <w:lang w:val="en-US" w:eastAsia="zh-CN"/>
                </w:rPr>
                <w:t>10</w:t>
              </w:r>
            </w:ins>
            <w:ins w:id="932"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933" w:author="ZTE" w:date="2021-04-13T23:34:00Z"/>
        </w:trPr>
        <w:tc>
          <w:tcPr>
            <w:tcW w:w="1538" w:type="dxa"/>
          </w:tcPr>
          <w:p w14:paraId="1ACAC66F" w14:textId="77777777" w:rsidR="001C29FA" w:rsidRDefault="00071182">
            <w:pPr>
              <w:spacing w:after="120"/>
              <w:rPr>
                <w:ins w:id="934" w:author="ZTE" w:date="2021-04-13T23:34:00Z"/>
                <w:rFonts w:eastAsiaTheme="minorEastAsia"/>
                <w:color w:val="0070C0"/>
                <w:lang w:val="en-US" w:eastAsia="zh-CN"/>
              </w:rPr>
            </w:pPr>
            <w:ins w:id="935"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936" w:author="ZTE" w:date="2021-04-13T23:34:00Z"/>
                <w:rFonts w:eastAsiaTheme="minorEastAsia"/>
                <w:color w:val="0070C0"/>
                <w:lang w:val="en-US" w:eastAsia="zh-CN"/>
              </w:rPr>
            </w:pPr>
            <w:ins w:id="937" w:author="ZTE" w:date="2021-04-13T23:35:00Z">
              <w:r>
                <w:rPr>
                  <w:rFonts w:eastAsiaTheme="minorEastAsia" w:hint="eastAsia"/>
                  <w:color w:val="0070C0"/>
                  <w:lang w:val="en-US" w:eastAsia="zh-CN"/>
                </w:rPr>
                <w:t>I</w:t>
              </w:r>
            </w:ins>
            <w:ins w:id="938"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939" w:author="ZTE" w:date="2021-04-13T23:34:00Z"/>
                <w:rFonts w:eastAsiaTheme="minorEastAsia"/>
                <w:color w:val="0070C0"/>
                <w:lang w:val="en-US" w:eastAsia="zh-CN"/>
              </w:rPr>
            </w:pPr>
            <w:ins w:id="940"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941" w:author="Dorin PANAITOPOL" w:date="2021-04-14T00:56:00Z"/>
        </w:trPr>
        <w:tc>
          <w:tcPr>
            <w:tcW w:w="1538" w:type="dxa"/>
          </w:tcPr>
          <w:p w14:paraId="1A9C4B73" w14:textId="09CAED96" w:rsidR="00C5539B" w:rsidRDefault="00C5539B" w:rsidP="00C5539B">
            <w:pPr>
              <w:spacing w:after="120"/>
              <w:rPr>
                <w:ins w:id="942" w:author="Dorin PANAITOPOL" w:date="2021-04-14T00:56:00Z"/>
                <w:rFonts w:eastAsiaTheme="minorEastAsia"/>
                <w:color w:val="0070C0"/>
                <w:lang w:val="en-US" w:eastAsia="zh-CN"/>
              </w:rPr>
            </w:pPr>
            <w:ins w:id="943"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944" w:author="Dorin PANAITOPOL" w:date="2021-04-14T00:56:00Z"/>
                <w:rFonts w:eastAsiaTheme="minorEastAsia"/>
                <w:color w:val="0070C0"/>
                <w:lang w:val="en-US" w:eastAsia="zh-CN"/>
              </w:rPr>
            </w:pPr>
            <w:ins w:id="945"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946" w:author="Dorin PANAITOPOL" w:date="2021-04-14T00:56:00Z"/>
                <w:rFonts w:eastAsiaTheme="minorEastAsia"/>
                <w:color w:val="0070C0"/>
                <w:lang w:val="en-US" w:eastAsia="zh-CN"/>
              </w:rPr>
            </w:pPr>
            <w:ins w:id="947"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948" w:author="Dorin PANAITOPOL" w:date="2021-04-14T00:56:00Z"/>
                <w:rFonts w:eastAsiaTheme="minorEastAsia"/>
                <w:color w:val="0070C0"/>
                <w:lang w:val="en-US" w:eastAsia="zh-CN"/>
              </w:rPr>
            </w:pPr>
            <w:ins w:id="949"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r w:rsidR="00A02E43" w14:paraId="256B1965" w14:textId="77777777" w:rsidTr="00C5539B">
        <w:trPr>
          <w:ins w:id="950" w:author="Runsen Tang " w:date="2021-04-14T09:52:00Z"/>
        </w:trPr>
        <w:tc>
          <w:tcPr>
            <w:tcW w:w="1538" w:type="dxa"/>
          </w:tcPr>
          <w:p w14:paraId="65518DEE" w14:textId="481A7915" w:rsidR="00A02E43" w:rsidRDefault="00A02E43" w:rsidP="00A02E43">
            <w:pPr>
              <w:spacing w:after="120"/>
              <w:rPr>
                <w:ins w:id="951" w:author="Runsen Tang " w:date="2021-04-14T09:52:00Z"/>
                <w:rFonts w:eastAsiaTheme="minorEastAsia"/>
                <w:color w:val="0070C0"/>
                <w:lang w:val="en-US" w:eastAsia="zh-CN"/>
              </w:rPr>
            </w:pPr>
            <w:ins w:id="952"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AA3F37F" w14:textId="77777777" w:rsidR="00A02E43" w:rsidRDefault="00A02E43" w:rsidP="00A02E43">
            <w:pPr>
              <w:spacing w:after="120"/>
              <w:rPr>
                <w:ins w:id="953" w:author="Runsen Tang " w:date="2021-04-14T09:52:00Z"/>
                <w:rFonts w:eastAsiaTheme="minorEastAsia"/>
                <w:color w:val="0070C0"/>
                <w:lang w:val="en-US" w:eastAsia="zh-CN"/>
              </w:rPr>
            </w:pPr>
            <w:ins w:id="954" w:author="Runsen Tang " w:date="2021-04-14T09:52:00Z">
              <w:r>
                <w:rPr>
                  <w:rFonts w:eastAsiaTheme="minorEastAsia" w:hint="eastAsia"/>
                  <w:color w:val="0070C0"/>
                  <w:lang w:val="en-US" w:eastAsia="zh-CN"/>
                </w:rPr>
                <w:t>I</w:t>
              </w:r>
              <w:r>
                <w:rPr>
                  <w:rFonts w:eastAsiaTheme="minorEastAsia"/>
                  <w:color w:val="0070C0"/>
                  <w:lang w:val="en-US" w:eastAsia="zh-CN"/>
                </w:rPr>
                <w:t>ssue 3-9: Option 2.</w:t>
              </w:r>
            </w:ins>
          </w:p>
          <w:p w14:paraId="04BEC3D3" w14:textId="3EC112F2" w:rsidR="00A02E43" w:rsidRDefault="00A02E43" w:rsidP="00A02E43">
            <w:pPr>
              <w:spacing w:after="120"/>
              <w:rPr>
                <w:ins w:id="955" w:author="Runsen Tang " w:date="2021-04-14T09:52:00Z"/>
                <w:rFonts w:eastAsiaTheme="minorEastAsia" w:hint="eastAsia"/>
                <w:color w:val="0070C0"/>
                <w:lang w:val="en-US" w:eastAsia="zh-CN"/>
              </w:rPr>
            </w:pPr>
            <w:ins w:id="956" w:author="Runsen Tang " w:date="2021-04-14T09:52:00Z">
              <w:r>
                <w:rPr>
                  <w:rFonts w:eastAsiaTheme="minorEastAsia"/>
                  <w:color w:val="0070C0"/>
                  <w:lang w:val="en-US" w:eastAsia="zh-CN"/>
                </w:rPr>
                <w:t>Issue 3-10: We are open to both options. SINR and throughput are traditional metrics for TN.</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lastRenderedPageBreak/>
        <w:t>Sub topic 3-5</w:t>
      </w:r>
    </w:p>
    <w:tbl>
      <w:tblPr>
        <w:tblStyle w:val="TableGrid"/>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957" w:author="Ericsson" w:date="2021-04-13T15:07:00Z">
              <w:r>
                <w:rPr>
                  <w:rFonts w:eastAsiaTheme="minorEastAsia" w:hint="eastAsia"/>
                  <w:color w:val="0070C0"/>
                  <w:lang w:val="en-US" w:eastAsia="zh-CN"/>
                </w:rPr>
                <w:delText>XXX</w:delText>
              </w:r>
            </w:del>
            <w:ins w:id="958"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959" w:author="Ericsson" w:date="2021-04-13T15:07:00Z">
              <w:r>
                <w:rPr>
                  <w:rFonts w:eastAsiaTheme="minorEastAsia"/>
                  <w:color w:val="0070C0"/>
                  <w:lang w:val="en-US" w:eastAsia="zh-CN"/>
                </w:rPr>
                <w:t>: Agree, that’s good proposal.</w:t>
              </w:r>
            </w:ins>
          </w:p>
        </w:tc>
      </w:tr>
      <w:tr w:rsidR="00C5539B" w14:paraId="42CF0AD0" w14:textId="77777777" w:rsidTr="00C5539B">
        <w:trPr>
          <w:ins w:id="960" w:author="Dorin PANAITOPOL" w:date="2021-04-14T00:57:00Z"/>
        </w:trPr>
        <w:tc>
          <w:tcPr>
            <w:tcW w:w="1339" w:type="dxa"/>
          </w:tcPr>
          <w:p w14:paraId="4A5E36BA" w14:textId="20320556" w:rsidR="00C5539B" w:rsidRDefault="00C5539B" w:rsidP="00C5539B">
            <w:pPr>
              <w:spacing w:after="120"/>
              <w:rPr>
                <w:ins w:id="961" w:author="Dorin PANAITOPOL" w:date="2021-04-14T00:57:00Z"/>
                <w:rFonts w:eastAsiaTheme="minorEastAsia"/>
                <w:color w:val="0070C0"/>
                <w:lang w:val="en-US" w:eastAsia="zh-CN"/>
              </w:rPr>
            </w:pPr>
            <w:ins w:id="962"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963" w:author="Dorin PANAITOPOL" w:date="2021-04-14T00:57:00Z"/>
                <w:rFonts w:eastAsiaTheme="minorEastAsia"/>
                <w:color w:val="0070C0"/>
                <w:lang w:val="en-US" w:eastAsia="zh-CN"/>
              </w:rPr>
            </w:pPr>
            <w:ins w:id="964"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965" w:author="Dorin PANAITOPOL" w:date="2021-04-14T00:57:00Z"/>
                <w:rFonts w:eastAsiaTheme="minorEastAsia"/>
                <w:color w:val="0070C0"/>
                <w:lang w:val="en-US" w:eastAsia="zh-CN"/>
              </w:rPr>
            </w:pPr>
            <w:ins w:id="966" w:author="Dorin PANAITOPOL" w:date="2021-04-14T00:57:00Z">
              <w:r>
                <w:rPr>
                  <w:rFonts w:eastAsiaTheme="minorEastAsia"/>
                  <w:color w:val="0070C0"/>
                  <w:lang w:val="en-US" w:eastAsia="zh-CN"/>
                </w:rPr>
                <w:t>Agree with WF.</w:t>
              </w:r>
            </w:ins>
          </w:p>
        </w:tc>
      </w:tr>
      <w:tr w:rsidR="00A02E43" w14:paraId="7EC1A5F4" w14:textId="77777777" w:rsidTr="00C5539B">
        <w:trPr>
          <w:ins w:id="967" w:author="Runsen Tang " w:date="2021-04-14T09:52:00Z"/>
        </w:trPr>
        <w:tc>
          <w:tcPr>
            <w:tcW w:w="1339" w:type="dxa"/>
          </w:tcPr>
          <w:p w14:paraId="2C603CDF" w14:textId="6F9B80CB" w:rsidR="00A02E43" w:rsidRDefault="00A02E43" w:rsidP="00A02E43">
            <w:pPr>
              <w:spacing w:after="120"/>
              <w:rPr>
                <w:ins w:id="968" w:author="Runsen Tang " w:date="2021-04-14T09:52:00Z"/>
                <w:rFonts w:eastAsiaTheme="minorEastAsia"/>
                <w:color w:val="0070C0"/>
                <w:lang w:val="en-US" w:eastAsia="zh-CN"/>
              </w:rPr>
            </w:pPr>
            <w:ins w:id="969"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292" w:type="dxa"/>
          </w:tcPr>
          <w:p w14:paraId="030C0252" w14:textId="3BA8E069" w:rsidR="00A02E43" w:rsidRDefault="00A02E43" w:rsidP="00A02E43">
            <w:pPr>
              <w:spacing w:after="120"/>
              <w:rPr>
                <w:ins w:id="970" w:author="Runsen Tang " w:date="2021-04-14T09:52:00Z"/>
                <w:rFonts w:eastAsiaTheme="minorEastAsia"/>
                <w:color w:val="0070C0"/>
                <w:lang w:val="en-US" w:eastAsia="zh-CN"/>
              </w:rPr>
            </w:pPr>
            <w:ins w:id="971" w:author="Runsen Tang " w:date="2021-04-14T09:52:00Z">
              <w:r>
                <w:rPr>
                  <w:rFonts w:eastAsiaTheme="minorEastAsia" w:hint="eastAsia"/>
                  <w:color w:val="0070C0"/>
                  <w:lang w:val="en-US" w:eastAsia="zh-CN"/>
                </w:rPr>
                <w:t>I</w:t>
              </w:r>
              <w:r>
                <w:rPr>
                  <w:rFonts w:eastAsiaTheme="minorEastAsia"/>
                  <w:color w:val="0070C0"/>
                  <w:lang w:val="en-US" w:eastAsia="zh-CN"/>
                </w:rPr>
                <w:t>ssue 3-11: Support recommended WF.</w:t>
              </w:r>
            </w:ins>
          </w:p>
        </w:tc>
      </w:tr>
    </w:tbl>
    <w:p w14:paraId="32BCFF90" w14:textId="77777777" w:rsidR="001C29FA" w:rsidRDefault="001C29FA">
      <w:pPr>
        <w:rPr>
          <w:color w:val="0070C0"/>
          <w:lang w:val="en-US" w:eastAsia="zh-CN"/>
        </w:rPr>
      </w:pPr>
    </w:p>
    <w:p w14:paraId="17A50D8F" w14:textId="77777777" w:rsidR="001C29FA" w:rsidRDefault="00071182">
      <w:pPr>
        <w:pStyle w:val="Heading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Heading2"/>
      </w:pPr>
      <w:r>
        <w:t>Summary</w:t>
      </w:r>
      <w:r>
        <w:rPr>
          <w:rFonts w:hint="eastAsia"/>
        </w:rPr>
        <w:t xml:space="preserve"> for 1st round </w:t>
      </w:r>
    </w:p>
    <w:p w14:paraId="77071A5B" w14:textId="77777777" w:rsidR="001C29FA" w:rsidRDefault="00071182">
      <w:pPr>
        <w:pStyle w:val="Heading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Heading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Heading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Heading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Caption"/>
              <w:spacing w:before="0" w:after="0"/>
            </w:pPr>
            <w:bookmarkStart w:id="972" w:name="_Ref67826374"/>
            <w:r>
              <w:t xml:space="preserve">Figure </w:t>
            </w:r>
            <w:r>
              <w:fldChar w:fldCharType="begin"/>
            </w:r>
            <w:r>
              <w:instrText xml:space="preserve"> SEQ Figure \* ARABIC </w:instrText>
            </w:r>
            <w:r>
              <w:fldChar w:fldCharType="separate"/>
            </w:r>
            <w:r>
              <w:t>1</w:t>
            </w:r>
            <w:r>
              <w:fldChar w:fldCharType="end"/>
            </w:r>
            <w:bookmarkEnd w:id="972"/>
            <w:r>
              <w:t>. Coexistence scenarios of (a) HAPS and TN, (b) HAPS and HAPS.</w:t>
            </w:r>
          </w:p>
          <w:p w14:paraId="1AC2FA28" w14:textId="77777777" w:rsidR="001C29FA" w:rsidRDefault="00071182">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pPr>
                    <w:pStyle w:val="TAL"/>
                    <w:rPr>
                      <w:lang w:val="en-US"/>
                      <w:rPrChange w:id="973" w:author="robert olesen" w:date="2021-04-13T15:57:00Z">
                        <w:rPr/>
                      </w:rPrChange>
                    </w:rPr>
                  </w:pPr>
                  <w:r w:rsidRPr="00B54B79">
                    <w:rPr>
                      <w:lang w:val="en-US"/>
                      <w:rPrChange w:id="974"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pPr>
                    <w:pStyle w:val="TAL"/>
                    <w:rPr>
                      <w:lang w:val="en-US"/>
                      <w:rPrChange w:id="975" w:author="robert olesen" w:date="2021-04-13T15:57:00Z">
                        <w:rPr/>
                      </w:rPrChange>
                    </w:rPr>
                  </w:pPr>
                  <w:r w:rsidRPr="00B54B79">
                    <w:rPr>
                      <w:lang w:val="en-US"/>
                      <w:rPrChange w:id="976"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Caption"/>
              <w:spacing w:before="0" w:after="0"/>
              <w:jc w:val="center"/>
            </w:pPr>
            <w:bookmarkStart w:id="977" w:name="_Ref61200638"/>
            <w:r>
              <w:t xml:space="preserve">Figure </w:t>
            </w:r>
            <w:r>
              <w:fldChar w:fldCharType="begin"/>
            </w:r>
            <w:r>
              <w:instrText xml:space="preserve"> SEQ Figure \* ARABIC </w:instrText>
            </w:r>
            <w:r>
              <w:fldChar w:fldCharType="separate"/>
            </w:r>
            <w:r>
              <w:t>2</w:t>
            </w:r>
            <w:r>
              <w:fldChar w:fldCharType="end"/>
            </w:r>
            <w:bookmarkEnd w:id="977"/>
            <w:r>
              <w:t>. Proposed HAPS antenna array and cell layout</w:t>
            </w:r>
          </w:p>
          <w:p w14:paraId="6A15B7D0" w14:textId="77777777" w:rsidR="001C29FA" w:rsidRDefault="00071182">
            <w:pPr>
              <w:pStyle w:val="StyleCaptioncapcapCharCaptionCharCaptionChar1CharcapChar"/>
              <w:spacing w:before="0" w:after="0"/>
            </w:pPr>
            <w:bookmarkStart w:id="978" w:name="_Ref61201481"/>
            <w:r>
              <w:lastRenderedPageBreak/>
              <w:t xml:space="preserve">Table </w:t>
            </w:r>
            <w:r w:rsidR="00A66CDE">
              <w:fldChar w:fldCharType="begin"/>
            </w:r>
            <w:r w:rsidR="00A66CDE">
              <w:instrText xml:space="preserve"> SEQ Table \* ARABIC </w:instrText>
            </w:r>
            <w:r w:rsidR="00A66CDE">
              <w:fldChar w:fldCharType="separate"/>
            </w:r>
            <w:r>
              <w:t>2</w:t>
            </w:r>
            <w:r w:rsidR="00A66CDE">
              <w:fldChar w:fldCharType="end"/>
            </w:r>
            <w:bookmarkEnd w:id="978"/>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979" w:author="robert olesen" w:date="2021-04-13T15:57:00Z">
                        <w:rPr/>
                      </w:rPrChange>
                    </w:rPr>
                  </w:pPr>
                  <w:r w:rsidRPr="00B54B79">
                    <w:rPr>
                      <w:lang w:val="en-US"/>
                      <w:rPrChange w:id="980"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jc w:val="left"/>
                    <w:rPr>
                      <w:lang w:val="en-US"/>
                      <w:rPrChange w:id="981" w:author="robert olesen" w:date="2021-04-13T15:57:00Z">
                        <w:rPr/>
                      </w:rPrChange>
                    </w:rPr>
                  </w:pPr>
                  <w:r w:rsidRPr="00B54B79">
                    <w:rPr>
                      <w:lang w:val="en-US"/>
                      <w:rPrChange w:id="982" w:author="robert olesen" w:date="2021-04-13T15:57:00Z">
                        <w:rPr/>
                      </w:rPrChange>
                    </w:rPr>
                    <w:t>2 x 2 for 1st layer cell</w:t>
                  </w:r>
                </w:p>
                <w:p w14:paraId="2BA44E64" w14:textId="77777777" w:rsidR="001C29FA" w:rsidRPr="00B54B79" w:rsidRDefault="00071182">
                  <w:pPr>
                    <w:pStyle w:val="TAC"/>
                    <w:jc w:val="left"/>
                    <w:rPr>
                      <w:lang w:val="en-US"/>
                      <w:rPrChange w:id="983" w:author="robert olesen" w:date="2021-04-13T15:57:00Z">
                        <w:rPr/>
                      </w:rPrChange>
                    </w:rPr>
                  </w:pPr>
                  <w:r w:rsidRPr="00B54B79">
                    <w:rPr>
                      <w:lang w:val="en-US"/>
                      <w:rPrChange w:id="984"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A02E43" w:rsidRDefault="00071182">
                  <w:pPr>
                    <w:pStyle w:val="TAC"/>
                    <w:jc w:val="left"/>
                    <w:rPr>
                      <w:lang w:val="en-US"/>
                      <w:rPrChange w:id="985" w:author="Runsen Tang " w:date="2021-04-14T09:49:00Z">
                        <w:rPr/>
                      </w:rPrChange>
                    </w:rPr>
                  </w:pPr>
                  <m:oMath>
                    <m:r>
                      <m:rPr>
                        <m:sty m:val="p"/>
                      </m:rPr>
                      <w:rPr>
                        <w:rFonts w:ascii="Cambria Math" w:hAnsi="Cambria Math"/>
                        <w:lang w:val="en-US"/>
                        <w:rPrChange w:id="986" w:author="Runsen Tang " w:date="2021-04-14T09:49:00Z">
                          <w:rPr>
                            <w:rFonts w:ascii="Cambria Math" w:hAnsi="Cambria Math"/>
                          </w:rPr>
                        </w:rPrChange>
                      </w:rPr>
                      <m:t>65°</m:t>
                    </m:r>
                  </m:oMath>
                  <w:r w:rsidRPr="00A02E43">
                    <w:rPr>
                      <w:lang w:val="en-US"/>
                      <w:rPrChange w:id="987" w:author="Runsen Tang " w:date="2021-04-14T09:49:00Z">
                        <w:rPr/>
                      </w:rPrChange>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pPr>
                    <w:pStyle w:val="TAC"/>
                    <w:jc w:val="left"/>
                    <w:rPr>
                      <w:lang w:val="en-US"/>
                      <w:rPrChange w:id="988" w:author="robert olesen" w:date="2021-04-13T15:57:00Z">
                        <w:rPr/>
                      </w:rPrChange>
                    </w:rPr>
                  </w:pPr>
                  <w:r w:rsidRPr="00B54B79">
                    <w:rPr>
                      <w:lang w:val="en-US"/>
                      <w:rPrChange w:id="989"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pPr>
                    <w:pStyle w:val="TAC"/>
                    <w:jc w:val="left"/>
                    <w:rPr>
                      <w:lang w:val="en-US"/>
                      <w:rPrChange w:id="990" w:author="robert olesen" w:date="2021-04-13T15:57:00Z">
                        <w:rPr/>
                      </w:rPrChange>
                    </w:rPr>
                  </w:pPr>
                  <w:r w:rsidRPr="00B54B79">
                    <w:rPr>
                      <w:lang w:val="en-US"/>
                      <w:rPrChange w:id="991"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jc w:val="left"/>
                    <w:rPr>
                      <w:lang w:val="en-US"/>
                      <w:rPrChange w:id="992" w:author="robert olesen" w:date="2021-04-13T15:57:00Z">
                        <w:rPr/>
                      </w:rPrChange>
                    </w:rPr>
                  </w:pPr>
                  <w:r w:rsidRPr="00B54B79">
                    <w:rPr>
                      <w:lang w:val="en-US"/>
                      <w:rPrChange w:id="993"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pPr>
                    <w:pStyle w:val="TAC"/>
                    <w:jc w:val="left"/>
                    <w:rPr>
                      <w:lang w:val="en-US"/>
                      <w:rPrChange w:id="994" w:author="robert olesen" w:date="2021-04-13T15:57:00Z">
                        <w:rPr/>
                      </w:rPrChange>
                    </w:rPr>
                  </w:pPr>
                  <w:r w:rsidRPr="00B54B79">
                    <w:rPr>
                      <w:lang w:val="en-US"/>
                      <w:rPrChange w:id="995"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pPr>
                    <w:pStyle w:val="TAC"/>
                    <w:jc w:val="left"/>
                    <w:rPr>
                      <w:lang w:val="en-US"/>
                      <w:rPrChange w:id="996" w:author="robert olesen" w:date="2021-04-13T15:57:00Z">
                        <w:rPr/>
                      </w:rPrChange>
                    </w:rPr>
                  </w:pPr>
                  <m:oMath>
                    <m:r>
                      <m:rPr>
                        <m:sty m:val="p"/>
                      </m:rPr>
                      <w:rPr>
                        <w:rFonts w:ascii="Cambria Math" w:hAnsi="Cambria Math"/>
                        <w:lang w:val="en-US"/>
                        <w:rPrChange w:id="997" w:author="robert olesen" w:date="2021-04-13T15:57:00Z">
                          <w:rPr>
                            <w:rFonts w:ascii="Cambria Math" w:hAnsi="Cambria Math"/>
                          </w:rPr>
                        </w:rPrChange>
                      </w:rPr>
                      <m:t>90°</m:t>
                    </m:r>
                  </m:oMath>
                  <w:r w:rsidRPr="00B54B79">
                    <w:rPr>
                      <w:lang w:val="en-US"/>
                      <w:rPrChange w:id="998" w:author="robert olesen" w:date="2021-04-13T15:57:00Z">
                        <w:rPr/>
                      </w:rPrChange>
                    </w:rPr>
                    <w:t xml:space="preserve"> for 1st layer cell</w:t>
                  </w:r>
                </w:p>
                <w:p w14:paraId="14B91B6A" w14:textId="77777777" w:rsidR="001C29FA" w:rsidRPr="00B54B79" w:rsidRDefault="00071182">
                  <w:pPr>
                    <w:pStyle w:val="TAC"/>
                    <w:jc w:val="left"/>
                    <w:rPr>
                      <w:lang w:val="en-US"/>
                      <w:rPrChange w:id="999" w:author="robert olesen" w:date="2021-04-13T15:57:00Z">
                        <w:rPr/>
                      </w:rPrChange>
                    </w:rPr>
                  </w:pPr>
                  <m:oMath>
                    <m:r>
                      <m:rPr>
                        <m:sty m:val="p"/>
                      </m:rPr>
                      <w:rPr>
                        <w:rFonts w:ascii="Cambria Math" w:hAnsi="Cambria Math"/>
                        <w:lang w:val="en-US"/>
                        <w:rPrChange w:id="1000" w:author="robert olesen" w:date="2021-04-13T15:57:00Z">
                          <w:rPr>
                            <w:rFonts w:ascii="Cambria Math" w:hAnsi="Cambria Math"/>
                          </w:rPr>
                        </w:rPrChange>
                      </w:rPr>
                      <m:t>23°</m:t>
                    </m:r>
                  </m:oMath>
                  <w:r w:rsidRPr="00B54B79">
                    <w:rPr>
                      <w:lang w:val="en-US"/>
                      <w:rPrChange w:id="1001"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pPr>
                    <w:pStyle w:val="TAC"/>
                    <w:jc w:val="left"/>
                    <w:rPr>
                      <w:lang w:val="en-US"/>
                      <w:rPrChange w:id="1002" w:author="robert olesen" w:date="2021-04-13T15:57:00Z">
                        <w:rPr/>
                      </w:rPrChange>
                    </w:rPr>
                  </w:pPr>
                  <w:r w:rsidRPr="00B54B79">
                    <w:rPr>
                      <w:lang w:val="en-US"/>
                      <w:rPrChange w:id="1003"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pPr>
                    <w:pStyle w:val="TAC"/>
                    <w:jc w:val="left"/>
                    <w:rPr>
                      <w:lang w:val="en-US"/>
                      <w:rPrChange w:id="1004" w:author="robert olesen" w:date="2021-04-13T15:57:00Z">
                        <w:rPr/>
                      </w:rPrChange>
                    </w:rPr>
                  </w:pPr>
                  <w:r w:rsidRPr="00B54B79">
                    <w:rPr>
                      <w:lang w:val="en-US"/>
                      <w:rPrChange w:id="1005"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pPr>
                    <w:pStyle w:val="TAC"/>
                    <w:jc w:val="left"/>
                    <w:rPr>
                      <w:lang w:val="en-US"/>
                      <w:rPrChange w:id="1006" w:author="robert olesen" w:date="2021-04-13T15:57:00Z">
                        <w:rPr/>
                      </w:rPrChange>
                    </w:rPr>
                  </w:pPr>
                  <w:r w:rsidRPr="00B54B79">
                    <w:rPr>
                      <w:lang w:val="en-US"/>
                      <w:rPrChange w:id="1007"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pPr>
                    <w:pStyle w:val="TAC"/>
                    <w:jc w:val="left"/>
                    <w:rPr>
                      <w:lang w:val="en-US"/>
                      <w:rPrChange w:id="1008" w:author="robert olesen" w:date="2021-04-13T15:57:00Z">
                        <w:rPr/>
                      </w:rPrChange>
                    </w:rPr>
                  </w:pPr>
                  <w:r w:rsidRPr="00B54B79">
                    <w:rPr>
                      <w:lang w:val="en-US"/>
                      <w:rPrChange w:id="1009"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pPr>
                    <w:pStyle w:val="TAC"/>
                    <w:jc w:val="left"/>
                    <w:rPr>
                      <w:lang w:val="en-US"/>
                      <w:rPrChange w:id="1010" w:author="robert olesen" w:date="2021-04-13T15:57:00Z">
                        <w:rPr/>
                      </w:rPrChange>
                    </w:rPr>
                  </w:pPr>
                  <w:r w:rsidRPr="00B54B79">
                    <w:rPr>
                      <w:lang w:val="en-US"/>
                      <w:rPrChange w:id="1011"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pPr>
                    <w:pStyle w:val="TAC"/>
                    <w:jc w:val="left"/>
                    <w:rPr>
                      <w:lang w:val="en-US"/>
                      <w:rPrChange w:id="1012" w:author="robert olesen" w:date="2021-04-13T15:57:00Z">
                        <w:rPr/>
                      </w:rPrChange>
                    </w:rPr>
                  </w:pPr>
                  <w:r w:rsidRPr="00B54B79">
                    <w:rPr>
                      <w:lang w:val="en-US"/>
                      <w:rPrChange w:id="1013"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Caption"/>
              <w:spacing w:before="0" w:after="0"/>
              <w:jc w:val="center"/>
              <w:rPr>
                <w:b w:val="0"/>
                <w:bCs/>
              </w:rPr>
            </w:pPr>
            <w:bookmarkStart w:id="1014" w:name="_Ref67939752"/>
            <w:r>
              <w:t xml:space="preserve">Table </w:t>
            </w:r>
            <w:r>
              <w:fldChar w:fldCharType="begin"/>
            </w:r>
            <w:r>
              <w:instrText xml:space="preserve"> SEQ Table \* ARABIC </w:instrText>
            </w:r>
            <w:r>
              <w:fldChar w:fldCharType="separate"/>
            </w:r>
            <w:r>
              <w:t>7</w:t>
            </w:r>
            <w:r>
              <w:fldChar w:fldCharType="end"/>
            </w:r>
            <w:bookmarkEnd w:id="1014"/>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alt="" style="width:184.3pt;height:40.9pt;mso-width-percent:0;mso-height-percent:0;mso-width-percent:0;mso-height-percent:0" o:ole="" fillcolor="#0c9">
                  <v:imagedata r:id="rId45" o:title=""/>
                </v:shape>
                <o:OLEObject Type="Embed" ProgID="Equation.3" ShapeID="_x0000_i1038" DrawAspect="Content" ObjectID="_1679899228" r:id="rId46"/>
              </w:object>
            </w:r>
          </w:p>
          <w:p w14:paraId="4A52FCF7" w14:textId="77777777" w:rsidR="001C29FA" w:rsidRDefault="00071182">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Heading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Heading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lastRenderedPageBreak/>
        <w:t>Issue 1-1: Co-existence scenarios for HAPS</w:t>
      </w:r>
    </w:p>
    <w:p w14:paraId="340580A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rPr>
                <w:lang w:val="en-US"/>
                <w:rPrChange w:id="1015" w:author="robert olesen" w:date="2021-04-13T15:57:00Z">
                  <w:rPr/>
                </w:rPrChange>
              </w:rPr>
            </w:pPr>
            <w:r w:rsidRPr="00B54B79">
              <w:rPr>
                <w:lang w:val="en-US"/>
                <w:rPrChange w:id="1016"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ListParagraph"/>
        <w:spacing w:before="240" w:after="0"/>
        <w:ind w:left="936" w:firstLineChars="0" w:firstLine="0"/>
        <w:jc w:val="center"/>
      </w:pPr>
      <w:r>
        <w:t>Figure4.2.1 Coexistence scenarios of (a) HAPS and TN, (b) HAPS and HAPS.</w:t>
      </w:r>
    </w:p>
    <w:p w14:paraId="54C56A8B"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Heading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ListParagraph"/>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lastRenderedPageBreak/>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3">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TableGrid"/>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spacing w:after="20"/>
              <w:jc w:val="left"/>
              <w:rPr>
                <w:lang w:val="en-US"/>
                <w:rPrChange w:id="1017" w:author="robert olesen" w:date="2021-04-13T15:57:00Z">
                  <w:rPr/>
                </w:rPrChange>
              </w:rPr>
            </w:pPr>
            <w:r w:rsidRPr="00B54B79">
              <w:rPr>
                <w:lang w:val="en-US"/>
                <w:rPrChange w:id="1018"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spacing w:after="20"/>
              <w:jc w:val="left"/>
              <w:rPr>
                <w:lang w:val="en-US"/>
                <w:rPrChange w:id="1019" w:author="robert olesen" w:date="2021-04-13T15:57:00Z">
                  <w:rPr/>
                </w:rPrChange>
              </w:rPr>
            </w:pPr>
            <w:r w:rsidRPr="00B54B79">
              <w:rPr>
                <w:lang w:val="en-US"/>
                <w:rPrChange w:id="1020" w:author="robert olesen" w:date="2021-04-13T15:57:00Z">
                  <w:rPr/>
                </w:rPrChange>
              </w:rPr>
              <w:t>2 x 2 for 1st layer cell</w:t>
            </w:r>
          </w:p>
          <w:p w14:paraId="2B86C440" w14:textId="77777777" w:rsidR="001C29FA" w:rsidRPr="00B54B79" w:rsidRDefault="00071182">
            <w:pPr>
              <w:pStyle w:val="TAC"/>
              <w:spacing w:after="20"/>
              <w:jc w:val="left"/>
              <w:rPr>
                <w:lang w:val="en-US"/>
                <w:rPrChange w:id="1021" w:author="robert olesen" w:date="2021-04-13T15:57:00Z">
                  <w:rPr/>
                </w:rPrChange>
              </w:rPr>
            </w:pPr>
            <w:r w:rsidRPr="00B54B79">
              <w:rPr>
                <w:lang w:val="en-US"/>
                <w:rPrChange w:id="1022"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Pr="00A02E43" w:rsidRDefault="00071182">
            <w:pPr>
              <w:pStyle w:val="TAC"/>
              <w:spacing w:after="20"/>
              <w:jc w:val="left"/>
              <w:rPr>
                <w:lang w:val="en-US"/>
                <w:rPrChange w:id="1023" w:author="Runsen Tang " w:date="2021-04-14T09:49:00Z">
                  <w:rPr/>
                </w:rPrChange>
              </w:rPr>
            </w:pPr>
            <m:oMath>
              <m:r>
                <m:rPr>
                  <m:sty m:val="p"/>
                </m:rPr>
                <w:rPr>
                  <w:rFonts w:ascii="Cambria Math" w:hAnsi="Cambria Math"/>
                  <w:lang w:val="en-US"/>
                  <w:rPrChange w:id="1024" w:author="Runsen Tang " w:date="2021-04-14T09:49:00Z">
                    <w:rPr>
                      <w:rFonts w:ascii="Cambria Math" w:hAnsi="Cambria Math"/>
                    </w:rPr>
                  </w:rPrChange>
                </w:rPr>
                <m:t>65°</m:t>
              </m:r>
            </m:oMath>
            <w:r w:rsidRPr="00A02E43">
              <w:rPr>
                <w:lang w:val="en-US"/>
                <w:rPrChange w:id="1025" w:author="Runsen Tang " w:date="2021-04-14T09:49:00Z">
                  <w:rPr/>
                </w:rPrChange>
              </w:rP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spacing w:after="20"/>
              <w:jc w:val="left"/>
              <w:rPr>
                <w:lang w:val="en-US"/>
                <w:rPrChange w:id="1026" w:author="robert olesen" w:date="2021-04-13T15:57:00Z">
                  <w:rPr/>
                </w:rPrChange>
              </w:rPr>
            </w:pPr>
            <w:r w:rsidRPr="00B54B79">
              <w:rPr>
                <w:lang w:val="en-US"/>
                <w:rPrChange w:id="1027"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spacing w:after="20"/>
              <w:jc w:val="left"/>
              <w:rPr>
                <w:lang w:val="en-US"/>
                <w:rPrChange w:id="1028" w:author="robert olesen" w:date="2021-04-13T15:57:00Z">
                  <w:rPr/>
                </w:rPrChange>
              </w:rPr>
            </w:pPr>
            <w:r w:rsidRPr="00B54B79">
              <w:rPr>
                <w:lang w:val="en-US"/>
                <w:rPrChange w:id="1029" w:author="robert olesen" w:date="2021-04-13T15:57:00Z">
                  <w:rPr/>
                </w:rPrChange>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spacing w:after="20"/>
              <w:jc w:val="left"/>
              <w:rPr>
                <w:lang w:val="en-US"/>
                <w:rPrChange w:id="1030" w:author="robert olesen" w:date="2021-04-13T15:57:00Z">
                  <w:rPr/>
                </w:rPrChange>
              </w:rPr>
            </w:pPr>
            <w:r w:rsidRPr="00B54B79">
              <w:rPr>
                <w:lang w:val="en-US"/>
                <w:rPrChange w:id="1031" w:author="robert olesen" w:date="2021-04-13T15:57:00Z">
                  <w:rPr/>
                </w:rPrChange>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spacing w:after="20"/>
              <w:jc w:val="left"/>
              <w:rPr>
                <w:lang w:val="en-US"/>
                <w:rPrChange w:id="1032" w:author="robert olesen" w:date="2021-04-13T15:57:00Z">
                  <w:rPr/>
                </w:rPrChange>
              </w:rPr>
            </w:pPr>
            <w:r w:rsidRPr="00B54B79">
              <w:rPr>
                <w:lang w:val="en-US"/>
                <w:rPrChange w:id="1033"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spacing w:after="20"/>
              <w:jc w:val="left"/>
              <w:rPr>
                <w:lang w:val="en-US"/>
                <w:rPrChange w:id="1034" w:author="robert olesen" w:date="2021-04-13T15:57:00Z">
                  <w:rPr/>
                </w:rPrChange>
              </w:rPr>
            </w:pPr>
            <m:oMath>
              <m:r>
                <m:rPr>
                  <m:sty m:val="p"/>
                </m:rPr>
                <w:rPr>
                  <w:rFonts w:ascii="Cambria Math" w:hAnsi="Cambria Math"/>
                  <w:lang w:val="en-US"/>
                  <w:rPrChange w:id="1035" w:author="robert olesen" w:date="2021-04-13T15:57:00Z">
                    <w:rPr>
                      <w:rFonts w:ascii="Cambria Math" w:hAnsi="Cambria Math"/>
                    </w:rPr>
                  </w:rPrChange>
                </w:rPr>
                <m:t>90°</m:t>
              </m:r>
            </m:oMath>
            <w:r w:rsidRPr="00B54B79">
              <w:rPr>
                <w:lang w:val="en-US"/>
                <w:rPrChange w:id="1036" w:author="robert olesen" w:date="2021-04-13T15:57:00Z">
                  <w:rPr/>
                </w:rPrChange>
              </w:rPr>
              <w:t xml:space="preserve"> for 1st layer cell</w:t>
            </w:r>
          </w:p>
          <w:p w14:paraId="669B4237" w14:textId="77777777" w:rsidR="001C29FA" w:rsidRPr="00B54B79" w:rsidRDefault="00071182">
            <w:pPr>
              <w:pStyle w:val="TAC"/>
              <w:spacing w:after="20"/>
              <w:jc w:val="left"/>
              <w:rPr>
                <w:lang w:val="en-US"/>
                <w:rPrChange w:id="1037" w:author="robert olesen" w:date="2021-04-13T15:57:00Z">
                  <w:rPr/>
                </w:rPrChange>
              </w:rPr>
            </w:pPr>
            <m:oMath>
              <m:r>
                <m:rPr>
                  <m:sty m:val="p"/>
                </m:rPr>
                <w:rPr>
                  <w:rFonts w:ascii="Cambria Math" w:hAnsi="Cambria Math"/>
                  <w:lang w:val="en-US"/>
                  <w:rPrChange w:id="1038" w:author="robert olesen" w:date="2021-04-13T15:57:00Z">
                    <w:rPr>
                      <w:rFonts w:ascii="Cambria Math" w:hAnsi="Cambria Math"/>
                    </w:rPr>
                  </w:rPrChange>
                </w:rPr>
                <m:t>23°</m:t>
              </m:r>
            </m:oMath>
            <w:r w:rsidRPr="00B54B79">
              <w:rPr>
                <w:lang w:val="en-US"/>
                <w:rPrChange w:id="1039"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spacing w:after="20"/>
              <w:jc w:val="left"/>
              <w:rPr>
                <w:lang w:val="en-US"/>
                <w:rPrChange w:id="1040" w:author="robert olesen" w:date="2021-04-13T15:57:00Z">
                  <w:rPr/>
                </w:rPrChange>
              </w:rPr>
            </w:pPr>
            <w:r w:rsidRPr="00B54B79">
              <w:rPr>
                <w:lang w:val="en-US"/>
                <w:rPrChange w:id="1041"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ListParagraph"/>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ListParagraph"/>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Consider different UL power control setting for UE served by TN and for UE served by </w:t>
      </w:r>
      <w:proofErr w:type="spellStart"/>
      <w:r>
        <w:rPr>
          <w:rFonts w:eastAsia="宋体"/>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ListParagraph"/>
        <w:spacing w:after="0"/>
        <w:ind w:left="936" w:firstLineChars="0" w:firstLine="0"/>
        <w:jc w:val="center"/>
      </w:pPr>
      <w:r>
        <w:rPr>
          <w:noProof/>
        </w:rPr>
        <w:object w:dxaOrig="3682" w:dyaOrig="829" w14:anchorId="3DCCF2B3">
          <v:shape id="_x0000_i1039" type="#_x0000_t75" alt="" style="width:184.3pt;height:40.9pt;mso-width-percent:0;mso-height-percent:0;mso-width-percent:0;mso-height-percent:0" o:ole="" fillcolor="#0c9">
            <v:imagedata r:id="rId45" o:title=""/>
          </v:shape>
          <o:OLEObject Type="Embed" ProgID="Equation.3" ShapeID="_x0000_i1039" DrawAspect="Content" ObjectID="_1679899229" r:id="rId49"/>
        </w:object>
      </w:r>
    </w:p>
    <w:p w14:paraId="53DCB054" w14:textId="77777777" w:rsidR="001C29FA" w:rsidRDefault="00071182">
      <w:pPr>
        <w:pStyle w:val="ListParagraph"/>
        <w:overflowPunct/>
        <w:autoSpaceDE/>
        <w:autoSpaceDN/>
        <w:adjustRightInd/>
        <w:spacing w:after="120"/>
        <w:ind w:left="1440" w:firstLineChars="0" w:firstLine="0"/>
        <w:textAlignment w:val="auto"/>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Heading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Heading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TableGri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1042" w:name="OLE_LINK113"/>
            <w:bookmarkStart w:id="1043" w:name="OLE_LINK112"/>
            <w:r>
              <w:rPr>
                <w:rFonts w:eastAsiaTheme="minorEastAsia" w:hint="eastAsia"/>
                <w:color w:val="0070C0"/>
                <w:lang w:val="en-US" w:eastAsia="zh-CN"/>
              </w:rPr>
              <w:t>I</w:t>
            </w:r>
            <w:r>
              <w:rPr>
                <w:rFonts w:eastAsiaTheme="minorEastAsia"/>
                <w:color w:val="0070C0"/>
                <w:lang w:val="en-US" w:eastAsia="zh-CN"/>
              </w:rPr>
              <w:t>ssue 4-1</w:t>
            </w:r>
            <w:bookmarkEnd w:id="1042"/>
            <w:bookmarkEnd w:id="1043"/>
          </w:p>
        </w:tc>
      </w:tr>
      <w:tr w:rsidR="001C29FA" w14:paraId="279924FF" w14:textId="77777777">
        <w:trPr>
          <w:ins w:id="1044" w:author="Huawei" w:date="2021-04-13T17:38:00Z"/>
        </w:trPr>
        <w:tc>
          <w:tcPr>
            <w:tcW w:w="1236" w:type="dxa"/>
          </w:tcPr>
          <w:p w14:paraId="77DDE8A7" w14:textId="77777777" w:rsidR="001C29FA" w:rsidRDefault="00071182">
            <w:pPr>
              <w:spacing w:after="120"/>
              <w:rPr>
                <w:ins w:id="1045" w:author="Huawei" w:date="2021-04-13T17:38:00Z"/>
                <w:rFonts w:eastAsiaTheme="minorEastAsia"/>
                <w:color w:val="0070C0"/>
                <w:lang w:val="en-US" w:eastAsia="zh-CN"/>
              </w:rPr>
            </w:pPr>
            <w:ins w:id="1046"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1047" w:author="Huawei" w:date="2021-04-13T17:38:00Z"/>
                <w:rFonts w:eastAsiaTheme="minorEastAsia"/>
                <w:color w:val="0070C0"/>
                <w:lang w:val="en-US" w:eastAsia="zh-CN"/>
              </w:rPr>
            </w:pPr>
            <w:ins w:id="1048"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TableGri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1049" w:author="Huawei" w:date="2021-04-13T17:45:00Z"/>
        </w:trPr>
        <w:tc>
          <w:tcPr>
            <w:tcW w:w="1236" w:type="dxa"/>
          </w:tcPr>
          <w:p w14:paraId="43E25101" w14:textId="77777777" w:rsidR="001C29FA" w:rsidRDefault="00071182">
            <w:pPr>
              <w:spacing w:after="120"/>
              <w:rPr>
                <w:ins w:id="1050" w:author="Huawei" w:date="2021-04-13T17:45:00Z"/>
                <w:rFonts w:eastAsiaTheme="minorEastAsia"/>
                <w:color w:val="0070C0"/>
                <w:lang w:val="en-US" w:eastAsia="zh-CN"/>
              </w:rPr>
            </w:pPr>
            <w:ins w:id="1051" w:author="Huawei" w:date="2021-04-13T17:45:00Z">
              <w:r>
                <w:t>Huawei</w:t>
              </w:r>
            </w:ins>
          </w:p>
        </w:tc>
        <w:tc>
          <w:tcPr>
            <w:tcW w:w="8395" w:type="dxa"/>
          </w:tcPr>
          <w:p w14:paraId="5C4A79CA" w14:textId="77777777" w:rsidR="001C29FA" w:rsidRDefault="00071182">
            <w:pPr>
              <w:spacing w:after="120"/>
              <w:rPr>
                <w:ins w:id="1052" w:author="Huawei" w:date="2021-04-13T17:45:00Z"/>
              </w:rPr>
            </w:pPr>
            <w:ins w:id="1053"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1054" w:author="Huawei" w:date="2021-04-13T17:45:00Z"/>
                <w:rFonts w:eastAsiaTheme="minorEastAsia"/>
                <w:color w:val="0070C0"/>
                <w:lang w:val="en-US" w:eastAsia="zh-CN"/>
              </w:rPr>
            </w:pPr>
            <w:ins w:id="1055" w:author="Huawei" w:date="2021-04-13T17:45:00Z">
              <w:r>
                <w:t>A clarification: is the cell radius 100km ?</w:t>
              </w:r>
            </w:ins>
          </w:p>
        </w:tc>
      </w:tr>
      <w:tr w:rsidR="001C29FA" w14:paraId="19740C46" w14:textId="77777777">
        <w:trPr>
          <w:ins w:id="1056" w:author="Ericsson" w:date="2021-04-13T15:08:00Z"/>
        </w:trPr>
        <w:tc>
          <w:tcPr>
            <w:tcW w:w="1236" w:type="dxa"/>
          </w:tcPr>
          <w:p w14:paraId="64E29FAE" w14:textId="77777777" w:rsidR="001C29FA" w:rsidRDefault="00071182">
            <w:pPr>
              <w:spacing w:after="120"/>
              <w:rPr>
                <w:ins w:id="1057" w:author="Ericsson" w:date="2021-04-13T15:08:00Z"/>
              </w:rPr>
            </w:pPr>
            <w:ins w:id="1058" w:author="Ericsson" w:date="2021-04-13T15:08:00Z">
              <w:r>
                <w:t>Ericsson</w:t>
              </w:r>
            </w:ins>
          </w:p>
        </w:tc>
        <w:tc>
          <w:tcPr>
            <w:tcW w:w="8395" w:type="dxa"/>
          </w:tcPr>
          <w:p w14:paraId="6514B824" w14:textId="77777777" w:rsidR="001C29FA" w:rsidRDefault="00071182">
            <w:pPr>
              <w:spacing w:after="120"/>
              <w:rPr>
                <w:ins w:id="1059" w:author="Ericsson" w:date="2021-04-13T15:08:00Z"/>
                <w:rFonts w:eastAsiaTheme="minorEastAsia"/>
                <w:color w:val="0070C0"/>
                <w:lang w:val="en-US" w:eastAsia="zh-CN"/>
              </w:rPr>
            </w:pPr>
            <w:ins w:id="1060"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1061" w:author="Ericsson" w:date="2021-04-13T15:15:00Z">
              <w:r>
                <w:rPr>
                  <w:rFonts w:eastAsiaTheme="minorEastAsia"/>
                  <w:color w:val="0070C0"/>
                  <w:lang w:val="en-US" w:eastAsia="zh-CN"/>
                </w:rPr>
                <w:t xml:space="preserve">The proposed parameters would be ok except may be </w:t>
              </w:r>
            </w:ins>
            <w:ins w:id="1062" w:author="Ericsson" w:date="2021-04-13T15:09:00Z">
              <w:r>
                <w:rPr>
                  <w:rFonts w:eastAsiaTheme="minorEastAsia"/>
                  <w:color w:val="0070C0"/>
                  <w:lang w:val="en-US" w:eastAsia="zh-CN"/>
                </w:rPr>
                <w:t xml:space="preserve">the element gain </w:t>
              </w:r>
            </w:ins>
            <w:ins w:id="1063" w:author="Ericsson" w:date="2021-04-13T15:15:00Z">
              <w:r>
                <w:rPr>
                  <w:rFonts w:eastAsiaTheme="minorEastAsia"/>
                  <w:color w:val="0070C0"/>
                  <w:lang w:val="en-US" w:eastAsia="zh-CN"/>
                </w:rPr>
                <w:t>(8dBi)</w:t>
              </w:r>
            </w:ins>
            <w:ins w:id="1064" w:author="Ericsson" w:date="2021-04-13T15:16:00Z">
              <w:r>
                <w:rPr>
                  <w:rFonts w:eastAsiaTheme="minorEastAsia"/>
                  <w:color w:val="0070C0"/>
                  <w:lang w:val="en-US" w:eastAsia="zh-CN"/>
                </w:rPr>
                <w:t xml:space="preserve">; isn’t it </w:t>
              </w:r>
            </w:ins>
            <w:ins w:id="1065" w:author="Ericsson" w:date="2021-04-13T15:09:00Z">
              <w:r>
                <w:rPr>
                  <w:rFonts w:eastAsiaTheme="minorEastAsia"/>
                  <w:color w:val="0070C0"/>
                  <w:lang w:val="en-US" w:eastAsia="zh-CN"/>
                </w:rPr>
                <w:t>too high value for those parameters</w:t>
              </w:r>
            </w:ins>
            <w:ins w:id="1066" w:author="Ericsson" w:date="2021-04-13T15:16:00Z">
              <w:r>
                <w:rPr>
                  <w:rFonts w:eastAsiaTheme="minorEastAsia"/>
                  <w:color w:val="0070C0"/>
                  <w:lang w:val="en-US" w:eastAsia="zh-CN"/>
                </w:rPr>
                <w:t>? T</w:t>
              </w:r>
            </w:ins>
            <w:ins w:id="1067"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1068" w:author="Ericsson" w:date="2021-04-13T15:08:00Z"/>
              </w:rPr>
            </w:pPr>
            <w:ins w:id="1069" w:author="Ericsson" w:date="2021-04-13T15:08:00Z">
              <w:r>
                <w:rPr>
                  <w:rFonts w:eastAsiaTheme="minorEastAsia"/>
                  <w:color w:val="0070C0"/>
                  <w:lang w:val="en-US" w:eastAsia="zh-CN"/>
                </w:rPr>
                <w:t>Issue 4-3 Option 1 is ok</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Heading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Heading2"/>
      </w:pPr>
      <w:r>
        <w:t>Summary</w:t>
      </w:r>
      <w:r>
        <w:rPr>
          <w:rFonts w:hint="eastAsia"/>
        </w:rPr>
        <w:t xml:space="preserve"> for 1st round </w:t>
      </w:r>
    </w:p>
    <w:p w14:paraId="4AD68AE5" w14:textId="77777777" w:rsidR="001C29FA" w:rsidRDefault="00071182">
      <w:pPr>
        <w:pStyle w:val="Heading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lastRenderedPageBreak/>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Heading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Heading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Heading1"/>
        <w:rPr>
          <w:lang w:val="en-US" w:eastAsia="ja-JP"/>
          <w:rPrChange w:id="1070" w:author="Dorin PANAITOPOL" w:date="2021-04-14T00:59:00Z">
            <w:rPr>
              <w:lang w:eastAsia="ja-JP"/>
            </w:rPr>
          </w:rPrChange>
        </w:rPr>
      </w:pPr>
      <w:r w:rsidRPr="00621572">
        <w:rPr>
          <w:lang w:val="en-US" w:eastAsia="ja-JP"/>
          <w:rPrChange w:id="1071" w:author="Dorin PANAITOPOL" w:date="2021-04-14T00:59:00Z">
            <w:rPr>
              <w:lang w:eastAsia="ja-JP"/>
            </w:rPr>
          </w:rPrChange>
        </w:rPr>
        <w:t>Topic #5: Calib</w:t>
      </w:r>
      <w:del w:id="1072" w:author="Dorin PANAITOPOL" w:date="2021-04-14T00:58:00Z">
        <w:r w:rsidRPr="00621572" w:rsidDel="00185ED5">
          <w:rPr>
            <w:lang w:val="en-US" w:eastAsia="ja-JP"/>
            <w:rPrChange w:id="1073" w:author="Dorin PANAITOPOL" w:date="2021-04-14T00:59:00Z">
              <w:rPr>
                <w:lang w:eastAsia="ja-JP"/>
              </w:rPr>
            </w:rPrChange>
          </w:rPr>
          <w:delText>a</w:delText>
        </w:r>
      </w:del>
      <w:r w:rsidRPr="00621572">
        <w:rPr>
          <w:lang w:val="en-US" w:eastAsia="ja-JP"/>
          <w:rPrChange w:id="1074"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lastRenderedPageBreak/>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lastRenderedPageBreak/>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Heading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Heading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w:t>
      </w:r>
      <w:proofErr w:type="spellStart"/>
      <w:r>
        <w:rPr>
          <w:rFonts w:eastAsia="宋体"/>
          <w:szCs w:val="24"/>
          <w:lang w:eastAsia="zh-CN"/>
        </w:rPr>
        <w:t>cdf</w:t>
      </w:r>
      <w:proofErr w:type="spellEnd"/>
      <w:r>
        <w:rPr>
          <w:rFonts w:eastAsia="宋体"/>
          <w:szCs w:val="24"/>
          <w:lang w:eastAsia="zh-CN"/>
        </w:rPr>
        <w:t xml:space="preserve">, UE </w:t>
      </w:r>
      <w:proofErr w:type="spellStart"/>
      <w:r>
        <w:rPr>
          <w:rFonts w:eastAsia="宋体"/>
          <w:szCs w:val="24"/>
          <w:lang w:eastAsia="zh-CN"/>
        </w:rPr>
        <w:t>Tx</w:t>
      </w:r>
      <w:proofErr w:type="spellEnd"/>
      <w:r>
        <w:rPr>
          <w:rFonts w:eastAsia="宋体"/>
          <w:szCs w:val="24"/>
          <w:lang w:eastAsia="zh-CN"/>
        </w:rPr>
        <w:t xml:space="preserve"> power </w:t>
      </w:r>
      <w:proofErr w:type="spellStart"/>
      <w:r>
        <w:rPr>
          <w:rFonts w:eastAsia="宋体"/>
          <w:szCs w:val="24"/>
          <w:lang w:eastAsia="zh-CN"/>
        </w:rPr>
        <w:t>cdf</w:t>
      </w:r>
      <w:proofErr w:type="spellEnd"/>
      <w:r>
        <w:rPr>
          <w:rFonts w:eastAsia="宋体"/>
          <w:szCs w:val="24"/>
          <w:lang w:eastAsia="zh-CN"/>
        </w:rPr>
        <w:t xml:space="preserve"> and UL SINR </w:t>
      </w:r>
      <w:proofErr w:type="spellStart"/>
      <w:r>
        <w:rPr>
          <w:rFonts w:eastAsia="宋体"/>
          <w:szCs w:val="24"/>
          <w:lang w:eastAsia="zh-CN"/>
        </w:rPr>
        <w:t>cdf</w:t>
      </w:r>
      <w:proofErr w:type="spellEnd"/>
      <w:r>
        <w:rPr>
          <w:rFonts w:eastAsia="宋体"/>
          <w:szCs w:val="24"/>
          <w:lang w:eastAsia="zh-CN"/>
        </w:rPr>
        <w:t xml:space="preserve"> of TN, NTN and HAPS for alignment. </w:t>
      </w:r>
    </w:p>
    <w:p w14:paraId="5E7A435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Heading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1075" w:author="Qualcomm" w:date="2021-04-12T19:26:00Z">
              <w:r>
                <w:rPr>
                  <w:rFonts w:eastAsiaTheme="minorEastAsia" w:hint="eastAsia"/>
                  <w:color w:val="0070C0"/>
                  <w:lang w:val="en-US" w:eastAsia="zh-CN"/>
                </w:rPr>
                <w:delText>XXX</w:delText>
              </w:r>
            </w:del>
            <w:ins w:id="1076"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1077" w:name="OLE_LINK117"/>
            <w:bookmarkStart w:id="1078" w:name="OLE_LINK116"/>
            <w:r>
              <w:rPr>
                <w:rFonts w:eastAsiaTheme="minorEastAsia" w:hint="eastAsia"/>
                <w:color w:val="0070C0"/>
                <w:lang w:val="en-US" w:eastAsia="zh-CN"/>
              </w:rPr>
              <w:t>I</w:t>
            </w:r>
            <w:r>
              <w:rPr>
                <w:rFonts w:eastAsiaTheme="minorEastAsia"/>
                <w:color w:val="0070C0"/>
                <w:lang w:val="en-US" w:eastAsia="zh-CN"/>
              </w:rPr>
              <w:t>ssue 5-1</w:t>
            </w:r>
            <w:ins w:id="1079" w:author="Qualcomm" w:date="2021-04-12T19:26:00Z">
              <w:r>
                <w:rPr>
                  <w:rFonts w:eastAsiaTheme="minorEastAsia"/>
                  <w:color w:val="0070C0"/>
                  <w:lang w:val="en-US" w:eastAsia="zh-CN"/>
                </w:rPr>
                <w:t xml:space="preserve">: </w:t>
              </w:r>
              <w:bookmarkEnd w:id="1077"/>
              <w:bookmarkEnd w:id="1078"/>
              <w:r>
                <w:rPr>
                  <w:rFonts w:eastAsiaTheme="minorEastAsia"/>
                  <w:color w:val="0070C0"/>
                  <w:lang w:val="en-US" w:eastAsia="zh-CN"/>
                </w:rPr>
                <w:t xml:space="preserve">We are OK with Option 1. Suggest </w:t>
              </w:r>
            </w:ins>
            <w:ins w:id="1080" w:author="Qualcomm" w:date="2021-04-13T11:41:00Z">
              <w:r>
                <w:rPr>
                  <w:rFonts w:eastAsiaTheme="minorEastAsia"/>
                  <w:color w:val="0070C0"/>
                  <w:lang w:val="en-US" w:eastAsia="zh-CN"/>
                </w:rPr>
                <w:t>to starting</w:t>
              </w:r>
            </w:ins>
            <w:ins w:id="1081" w:author="Qualcomm" w:date="2021-04-12T19:26:00Z">
              <w:r>
                <w:rPr>
                  <w:rFonts w:eastAsiaTheme="minorEastAsia"/>
                  <w:color w:val="0070C0"/>
                  <w:lang w:val="en-US" w:eastAsia="zh-CN"/>
                </w:rPr>
                <w:t xml:space="preserve"> the offline email discussion to </w:t>
              </w:r>
            </w:ins>
            <w:ins w:id="1082" w:author="Qualcomm" w:date="2021-04-13T11:41:00Z">
              <w:r>
                <w:rPr>
                  <w:rFonts w:eastAsiaTheme="minorEastAsia"/>
                  <w:color w:val="0070C0"/>
                  <w:lang w:val="en-US" w:eastAsia="zh-CN"/>
                </w:rPr>
                <w:t>calibrate</w:t>
              </w:r>
            </w:ins>
            <w:ins w:id="1083" w:author="Qualcomm" w:date="2021-04-12T19:26:00Z">
              <w:r>
                <w:rPr>
                  <w:rFonts w:eastAsiaTheme="minorEastAsia"/>
                  <w:color w:val="0070C0"/>
                  <w:lang w:val="en-US" w:eastAsia="zh-CN"/>
                </w:rPr>
                <w:t xml:space="preserve"> the </w:t>
              </w:r>
            </w:ins>
            <w:ins w:id="1084"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1085" w:author="Qualcomm" w:date="2021-04-12T19:27:00Z">
              <w:r>
                <w:rPr>
                  <w:rFonts w:eastAsiaTheme="minorEastAsia"/>
                  <w:color w:val="0070C0"/>
                  <w:lang w:val="en-US" w:eastAsia="zh-CN"/>
                </w:rPr>
                <w:t>.</w:t>
              </w:r>
            </w:ins>
          </w:p>
        </w:tc>
      </w:tr>
      <w:tr w:rsidR="001C29FA" w14:paraId="15E8BF51" w14:textId="77777777" w:rsidTr="00185ED5">
        <w:trPr>
          <w:ins w:id="1086" w:author="Huawei" w:date="2021-04-13T17:47:00Z"/>
        </w:trPr>
        <w:tc>
          <w:tcPr>
            <w:tcW w:w="1538" w:type="dxa"/>
          </w:tcPr>
          <w:p w14:paraId="0C23A30E" w14:textId="77777777" w:rsidR="001C29FA" w:rsidRDefault="00071182">
            <w:pPr>
              <w:spacing w:after="120"/>
              <w:rPr>
                <w:ins w:id="1087" w:author="Huawei" w:date="2021-04-13T17:47:00Z"/>
                <w:rFonts w:eastAsiaTheme="minorEastAsia"/>
                <w:color w:val="0070C0"/>
                <w:lang w:val="en-US" w:eastAsia="zh-CN"/>
              </w:rPr>
            </w:pPr>
            <w:ins w:id="1088"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1089" w:author="Huawei" w:date="2021-04-13T17:47:00Z"/>
                <w:rFonts w:eastAsiaTheme="minorEastAsia"/>
                <w:color w:val="0070C0"/>
                <w:lang w:val="en-US" w:eastAsia="zh-CN"/>
              </w:rPr>
            </w:pPr>
            <w:ins w:id="1090"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1091" w:author="Huawei" w:date="2021-04-13T17:49:00Z">
              <w:r>
                <w:rPr>
                  <w:rFonts w:eastAsiaTheme="minorEastAsia"/>
                  <w:color w:val="0070C0"/>
                  <w:lang w:val="en-US" w:eastAsia="zh-CN"/>
                </w:rPr>
                <w:t>Coupling loss can be considered.</w:t>
              </w:r>
            </w:ins>
          </w:p>
        </w:tc>
      </w:tr>
      <w:tr w:rsidR="001C29FA" w14:paraId="411A029E" w14:textId="77777777" w:rsidTr="00185ED5">
        <w:trPr>
          <w:ins w:id="1092" w:author="Ericsson" w:date="2021-04-13T15:11:00Z"/>
        </w:trPr>
        <w:tc>
          <w:tcPr>
            <w:tcW w:w="1538" w:type="dxa"/>
          </w:tcPr>
          <w:p w14:paraId="1D0036E8" w14:textId="77777777" w:rsidR="001C29FA" w:rsidRDefault="00071182">
            <w:pPr>
              <w:spacing w:after="120"/>
              <w:rPr>
                <w:ins w:id="1093" w:author="Ericsson" w:date="2021-04-13T15:11:00Z"/>
                <w:rFonts w:eastAsiaTheme="minorEastAsia"/>
                <w:color w:val="0070C0"/>
                <w:lang w:val="en-US" w:eastAsia="zh-CN"/>
              </w:rPr>
            </w:pPr>
            <w:ins w:id="1094"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1095" w:author="Ericsson" w:date="2021-04-13T15:11:00Z"/>
                <w:rFonts w:eastAsiaTheme="minorEastAsia"/>
                <w:color w:val="0070C0"/>
                <w:lang w:val="en-US" w:eastAsia="zh-CN"/>
              </w:rPr>
            </w:pPr>
            <w:ins w:id="1096"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1097" w:author="ZTE" w:date="2021-04-13T22:51:00Z"/>
        </w:trPr>
        <w:tc>
          <w:tcPr>
            <w:tcW w:w="1538" w:type="dxa"/>
          </w:tcPr>
          <w:p w14:paraId="1DE34D01" w14:textId="77777777" w:rsidR="001C29FA" w:rsidRDefault="00071182">
            <w:pPr>
              <w:spacing w:after="120"/>
              <w:rPr>
                <w:ins w:id="1098" w:author="ZTE" w:date="2021-04-13T22:51:00Z"/>
                <w:rFonts w:eastAsiaTheme="minorEastAsia"/>
                <w:color w:val="0070C0"/>
                <w:lang w:val="en-US" w:eastAsia="zh-CN"/>
              </w:rPr>
            </w:pPr>
            <w:ins w:id="1099"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100" w:author="ZTE" w:date="2021-04-13T22:51:00Z"/>
                <w:rFonts w:eastAsiaTheme="minorEastAsia"/>
                <w:color w:val="0070C0"/>
                <w:lang w:val="en-US" w:eastAsia="zh-CN"/>
              </w:rPr>
            </w:pPr>
            <w:ins w:id="1101"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102" w:author="Dorin PANAITOPOL" w:date="2021-04-14T00:58:00Z"/>
        </w:trPr>
        <w:tc>
          <w:tcPr>
            <w:tcW w:w="1538" w:type="dxa"/>
          </w:tcPr>
          <w:p w14:paraId="3EA57181" w14:textId="1CDD6D19" w:rsidR="00185ED5" w:rsidRDefault="00185ED5" w:rsidP="00185ED5">
            <w:pPr>
              <w:spacing w:after="120"/>
              <w:rPr>
                <w:ins w:id="1103" w:author="Dorin PANAITOPOL" w:date="2021-04-14T00:58:00Z"/>
                <w:rFonts w:eastAsiaTheme="minorEastAsia"/>
                <w:color w:val="0070C0"/>
                <w:lang w:val="en-US" w:eastAsia="zh-CN"/>
              </w:rPr>
            </w:pPr>
            <w:ins w:id="1104"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1105" w:author="Dorin PANAITOPOL" w:date="2021-04-14T00:58:00Z"/>
                <w:rFonts w:eastAsiaTheme="minorEastAsia"/>
                <w:color w:val="0070C0"/>
                <w:lang w:val="en-US" w:eastAsia="zh-CN"/>
              </w:rPr>
            </w:pPr>
            <w:ins w:id="1106" w:author="Dorin PANAITOPOL" w:date="2021-04-14T00:58:00Z">
              <w:r>
                <w:rPr>
                  <w:rFonts w:eastAsiaTheme="minorEastAsia"/>
                  <w:color w:val="0070C0"/>
                  <w:lang w:val="en-US" w:eastAsia="zh-CN"/>
                </w:rPr>
                <w:t>Issue 5-1: We are fine with Option 1.</w:t>
              </w:r>
            </w:ins>
          </w:p>
        </w:tc>
      </w:tr>
      <w:tr w:rsidR="00A02E43" w14:paraId="314B70BF" w14:textId="77777777" w:rsidTr="00185ED5">
        <w:trPr>
          <w:ins w:id="1107" w:author="Runsen Tang " w:date="2021-04-14T09:52:00Z"/>
        </w:trPr>
        <w:tc>
          <w:tcPr>
            <w:tcW w:w="1538" w:type="dxa"/>
          </w:tcPr>
          <w:p w14:paraId="4876DA03" w14:textId="087EFAC3" w:rsidR="00A02E43" w:rsidRDefault="00A02E43" w:rsidP="00A02E43">
            <w:pPr>
              <w:spacing w:after="120"/>
              <w:rPr>
                <w:ins w:id="1108" w:author="Runsen Tang " w:date="2021-04-14T09:52:00Z"/>
                <w:rFonts w:eastAsiaTheme="minorEastAsia"/>
                <w:color w:val="0070C0"/>
                <w:lang w:val="en-US" w:eastAsia="zh-CN"/>
              </w:rPr>
            </w:pPr>
            <w:ins w:id="1109"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2967677" w14:textId="0A66D0E7" w:rsidR="00A02E43" w:rsidRDefault="00A02E43" w:rsidP="00A02E43">
            <w:pPr>
              <w:spacing w:after="120"/>
              <w:rPr>
                <w:ins w:id="1110" w:author="Runsen Tang " w:date="2021-04-14T09:52:00Z"/>
                <w:rFonts w:eastAsiaTheme="minorEastAsia"/>
                <w:color w:val="0070C0"/>
                <w:lang w:val="en-US" w:eastAsia="zh-CN"/>
              </w:rPr>
            </w:pPr>
            <w:ins w:id="1111" w:author="Runsen Tang " w:date="2021-04-14T09:52:00Z">
              <w:r w:rsidRPr="00AE2749">
                <w:rPr>
                  <w:rFonts w:eastAsiaTheme="minorEastAsia"/>
                  <w:color w:val="0070C0"/>
                  <w:lang w:val="en-US" w:eastAsia="zh-CN"/>
                </w:rPr>
                <w:t>Issue 5-1: We are OK with both options, and prefer to settle down the metrics in this meeting, so we can bring up the numbers for calibration.</w:t>
              </w:r>
              <w:bookmarkStart w:id="1112" w:name="_GoBack"/>
              <w:bookmarkEnd w:id="1112"/>
            </w:ins>
          </w:p>
        </w:tc>
      </w:tr>
    </w:tbl>
    <w:p w14:paraId="1DA959A1" w14:textId="77777777" w:rsidR="001C29FA" w:rsidRDefault="001C29FA">
      <w:pPr>
        <w:rPr>
          <w:color w:val="0070C0"/>
          <w:lang w:val="en-US" w:eastAsia="zh-CN"/>
        </w:rPr>
      </w:pPr>
    </w:p>
    <w:p w14:paraId="04E0316F" w14:textId="77777777" w:rsidR="001C29FA" w:rsidRDefault="00071182">
      <w:pPr>
        <w:pStyle w:val="Heading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Heading2"/>
      </w:pPr>
      <w:r>
        <w:t>Summary</w:t>
      </w:r>
      <w:r>
        <w:rPr>
          <w:rFonts w:hint="eastAsia"/>
        </w:rPr>
        <w:t xml:space="preserve"> for 1st round </w:t>
      </w:r>
    </w:p>
    <w:p w14:paraId="6412738B" w14:textId="77777777" w:rsidR="001C29FA" w:rsidRDefault="00071182">
      <w:pPr>
        <w:pStyle w:val="Heading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Heading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Heading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Heading1"/>
        <w:rPr>
          <w:lang w:val="en-US" w:eastAsia="ja-JP"/>
        </w:rPr>
      </w:pPr>
      <w:r>
        <w:rPr>
          <w:lang w:val="en-US" w:eastAsia="ja-JP"/>
        </w:rPr>
        <w:lastRenderedPageBreak/>
        <w:t xml:space="preserve">Recommendations for </w:t>
      </w:r>
      <w:proofErr w:type="spellStart"/>
      <w:r>
        <w:rPr>
          <w:lang w:val="en-US" w:eastAsia="ja-JP"/>
        </w:rPr>
        <w:t>Tdocs</w:t>
      </w:r>
      <w:proofErr w:type="spellEnd"/>
    </w:p>
    <w:p w14:paraId="01B3A8B3" w14:textId="77777777" w:rsidR="001C29FA" w:rsidRDefault="00071182">
      <w:pPr>
        <w:pStyle w:val="Heading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Heading2"/>
      </w:pPr>
      <w:r>
        <w:t xml:space="preserve">2nd </w:t>
      </w:r>
      <w:r>
        <w:rPr>
          <w:rFonts w:hint="eastAsia"/>
        </w:rPr>
        <w:t xml:space="preserve">round </w:t>
      </w:r>
    </w:p>
    <w:p w14:paraId="38C0AC79" w14:textId="77777777" w:rsidR="001C29FA" w:rsidRDefault="001C29F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Heading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spacing w:after="0"/>
              <w:rPr>
                <w:b/>
                <w:bCs/>
                <w:i/>
                <w:lang w:val="en-US" w:eastAsia="zh-CN"/>
                <w:rPrChange w:id="1113" w:author="Dorin PANAITOPOL" w:date="2021-04-14T00:49:00Z">
                  <w:rPr>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 xml:space="preserve">Huawei, </w:t>
            </w:r>
            <w:proofErr w:type="spellStart"/>
            <w:r>
              <w:t>HiSilicon</w:t>
            </w:r>
            <w:proofErr w:type="spellEnd"/>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 xml:space="preserve">Huawei, </w:t>
            </w:r>
            <w:proofErr w:type="spellStart"/>
            <w:r>
              <w:t>HiSilicon</w:t>
            </w:r>
            <w:proofErr w:type="spellEnd"/>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114" w:author="Qualcomm" w:date="2021-04-13T11:28:00Z">
              <w:r>
                <w:t>R4-2106000</w:t>
              </w:r>
            </w:ins>
            <w:del w:id="1115"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Runsen Tang ">
    <w15:presenceInfo w15:providerId="None" w15:userId="Runsen Tang "/>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2089"/>
    <w:rsid w:val="00863376"/>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58F"/>
    <w:rsid w:val="00A1570A"/>
    <w:rsid w:val="00A211B4"/>
    <w:rsid w:val="00A33DDF"/>
    <w:rsid w:val="00A34547"/>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fillcolor="white">
      <v:fill color="white"/>
      <v:textbox inset="5.85pt,.7pt,5.85pt,.7pt"/>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Heading8Char">
    <w:name w:val="Heading 8 Char"/>
    <w:link w:val="Heading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7.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customXml" Target="../customXml/item4.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package" Target="embeddings/Dessin_Microsoft_Visio.vsdx"/><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3.bin"/><Relationship Id="rId20" Type="http://schemas.openxmlformats.org/officeDocument/2006/relationships/image" Target="media/image8.wmf"/><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C309034-EAD9-4399-BF91-C967CA489624}">
  <ds:schemaRefs>
    <ds:schemaRef ds:uri="http://purl.org/dc/dcmitype/"/>
    <ds:schemaRef ds:uri="http://www.w3.org/XML/1998/namespace"/>
    <ds:schemaRef ds:uri="http://schemas.microsoft.com/office/infopath/2007/PartnerControls"/>
    <ds:schemaRef ds:uri="http://purl.org/dc/elements/1.1/"/>
    <ds:schemaRef ds:uri="74dd3bb7-dd62-447b-a1e0-1bd6a8025f6b"/>
    <ds:schemaRef ds:uri="91a28437-7d3a-4406-b441-a186b0a3fae6"/>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773CFB11-9105-4F8D-8F73-EDED602D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49</Pages>
  <Words>11428</Words>
  <Characters>65141</Characters>
  <Application>Microsoft Office Word</Application>
  <DocSecurity>4</DocSecurity>
  <Lines>542</Lines>
  <Paragraphs>152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76417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Runsen Tang </cp:lastModifiedBy>
  <cp:revision>2</cp:revision>
  <cp:lastPrinted>2019-04-25T01:09:00Z</cp:lastPrinted>
  <dcterms:created xsi:type="dcterms:W3CDTF">2021-04-14T01:53:00Z</dcterms:created>
  <dcterms:modified xsi:type="dcterms:W3CDTF">2021-04-14T01:53:00Z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ies>
</file>