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53AFE"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highlight w:val="yellow"/>
          <w:lang w:eastAsia="zh-CN"/>
        </w:rPr>
        <w:t>R4-210XXXX</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Heading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ListParagraph"/>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77777777" w:rsidR="001C29FA" w:rsidRDefault="00071182">
      <w:pPr>
        <w:pStyle w:val="ListParagraph"/>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Separate documents capturing assumptions for discussion are suggested.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Heading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B54B79" w:rsidRDefault="00071182">
            <w:pPr>
              <w:pStyle w:val="TAH"/>
              <w:spacing w:after="80"/>
              <w:jc w:val="left"/>
              <w:rPr>
                <w:rFonts w:ascii="Times New Roman" w:eastAsia="Calibri" w:hAnsi="Times New Roman"/>
                <w:b w:val="0"/>
                <w:sz w:val="20"/>
                <w:lang w:val="en-US"/>
                <w:rPrChange w:id="2" w:author="robert olesen" w:date="2021-04-13T15:57:00Z">
                  <w:rPr>
                    <w:rFonts w:ascii="Times New Roman" w:eastAsia="Calibri" w:hAnsi="Times New Roman"/>
                    <w:b w:val="0"/>
                    <w:sz w:val="20"/>
                  </w:rPr>
                </w:rPrChange>
              </w:rPr>
            </w:pPr>
            <w:r w:rsidRPr="00B54B79">
              <w:rPr>
                <w:rFonts w:ascii="Times New Roman" w:eastAsia="Calibri" w:hAnsi="Times New Roman"/>
                <w:b w:val="0"/>
                <w:sz w:val="20"/>
                <w:lang w:val="en-US"/>
                <w:rPrChange w:id="3" w:author="robert olesen" w:date="2021-04-13T15:57:00Z">
                  <w:rPr>
                    <w:rFonts w:ascii="Times New Roman" w:eastAsia="Calibri" w:hAnsi="Times New Roman"/>
                    <w:b w:val="0"/>
                    <w:sz w:val="20"/>
                  </w:rPr>
                </w:rPrChange>
              </w:rPr>
              <w:t>The proposed scenarios for coexistence study are duplicated in the following table.</w:t>
            </w:r>
          </w:p>
          <w:p w14:paraId="21A0F269" w14:textId="77777777" w:rsidR="001C29FA" w:rsidRPr="00B54B79" w:rsidRDefault="00071182">
            <w:pPr>
              <w:pStyle w:val="TAH"/>
              <w:spacing w:after="80"/>
              <w:rPr>
                <w:rFonts w:eastAsiaTheme="minorEastAsia"/>
                <w:lang w:val="en-US" w:eastAsia="zh-CN"/>
                <w:rPrChange w:id="4" w:author="robert olesen" w:date="2021-04-13T15:57:00Z">
                  <w:rPr>
                    <w:rFonts w:eastAsiaTheme="minorEastAsia"/>
                    <w:lang w:eastAsia="zh-CN"/>
                  </w:rPr>
                </w:rPrChange>
              </w:rPr>
            </w:pPr>
            <w:r w:rsidRPr="00B54B79">
              <w:rPr>
                <w:rFonts w:eastAsia="Calibri"/>
                <w:lang w:val="en-US"/>
                <w:rPrChange w:id="5" w:author="robert olesen" w:date="2021-04-13T15:57:00Z">
                  <w:rPr>
                    <w:rFonts w:eastAsia="Calibri"/>
                  </w:rPr>
                </w:rPrChange>
              </w:rPr>
              <w:t>T</w:t>
            </w:r>
            <w:r w:rsidRPr="00B54B79">
              <w:rPr>
                <w:rFonts w:eastAsia="Calibri" w:hint="eastAsia"/>
                <w:lang w:val="en-US"/>
                <w:rPrChange w:id="6" w:author="robert olesen" w:date="2021-04-13T15:57:00Z">
                  <w:rPr>
                    <w:rFonts w:eastAsia="Calibri" w:hint="eastAsia"/>
                  </w:rPr>
                </w:rPrChange>
              </w:rPr>
              <w:t xml:space="preserve">able </w:t>
            </w:r>
            <w:r w:rsidRPr="00B54B79">
              <w:rPr>
                <w:rFonts w:eastAsiaTheme="minorEastAsia" w:hint="eastAsia"/>
                <w:lang w:val="en-US" w:eastAsia="zh-CN"/>
                <w:rPrChange w:id="7" w:author="robert olesen" w:date="2021-04-13T15:57:00Z">
                  <w:rPr>
                    <w:rFonts w:eastAsiaTheme="minorEastAsia" w:hint="eastAsia"/>
                    <w:lang w:eastAsia="zh-CN"/>
                  </w:rPr>
                </w:rPrChange>
              </w:rPr>
              <w:t>2.1-1 S</w:t>
            </w:r>
            <w:r w:rsidRPr="00B54B79">
              <w:rPr>
                <w:rFonts w:eastAsia="Calibri" w:hint="eastAsia"/>
                <w:lang w:val="en-US"/>
                <w:rPrChange w:id="8" w:author="robert olesen" w:date="2021-04-13T15:57:00Z">
                  <w:rPr>
                    <w:rFonts w:eastAsia="Calibri" w:hint="eastAsia"/>
                  </w:rPr>
                </w:rPrChange>
              </w:rPr>
              <w:t xml:space="preserve">cenarios for </w:t>
            </w:r>
            <w:r w:rsidRPr="00B54B79">
              <w:rPr>
                <w:rFonts w:eastAsiaTheme="minorEastAsia" w:hint="eastAsia"/>
                <w:lang w:val="en-US" w:eastAsia="zh-CN"/>
                <w:rPrChange w:id="9" w:author="robert olesen" w:date="2021-04-13T15:57:00Z">
                  <w:rPr>
                    <w:rFonts w:eastAsiaTheme="minorEastAsia" w:hint="eastAsia"/>
                    <w:lang w:eastAsia="zh-CN"/>
                  </w:rPr>
                </w:rPrChange>
              </w:rPr>
              <w:t xml:space="preserve">NTN-NTN/TN </w:t>
            </w:r>
            <w:r w:rsidRPr="00B54B79">
              <w:rPr>
                <w:rFonts w:eastAsia="Calibri" w:hint="eastAsia"/>
                <w:lang w:val="en-US"/>
                <w:rPrChange w:id="10" w:author="robert olesen" w:date="2021-04-13T15:57:00Z">
                  <w:rPr>
                    <w:rFonts w:eastAsia="Calibri" w:hint="eastAsia"/>
                  </w:rPr>
                </w:rPrChange>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proofErr w:type="gramStart"/>
            <w:r>
              <w:rPr>
                <w:rFonts w:eastAsiaTheme="minorEastAsia" w:hint="eastAsia"/>
              </w:rPr>
              <w:t>is</w:t>
            </w:r>
            <w:proofErr w:type="gramEnd"/>
            <w:r>
              <w:rPr>
                <w:rFonts w:eastAsiaTheme="minorEastAsia" w:hint="eastAsia"/>
              </w:rPr>
              <w:t xml:space="preserve">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B54B79" w:rsidRDefault="00071182">
            <w:pPr>
              <w:pStyle w:val="TAH"/>
              <w:spacing w:after="80"/>
              <w:rPr>
                <w:lang w:val="en-US"/>
                <w:rPrChange w:id="11" w:author="robert olesen" w:date="2021-04-13T15:57:00Z">
                  <w:rPr/>
                </w:rPrChange>
              </w:rPr>
            </w:pPr>
            <w:r w:rsidRPr="00B54B79">
              <w:rPr>
                <w:rFonts w:eastAsia="Calibri"/>
                <w:lang w:val="en-US"/>
                <w:rPrChange w:id="12" w:author="robert olesen" w:date="2021-04-13T15:57:00Z">
                  <w:rPr>
                    <w:rFonts w:eastAsia="Calibri"/>
                  </w:rPr>
                </w:rPrChange>
              </w:rPr>
              <w:t>T</w:t>
            </w:r>
            <w:r w:rsidRPr="00B54B79">
              <w:rPr>
                <w:rFonts w:eastAsia="Calibri" w:hint="eastAsia"/>
                <w:lang w:val="en-US"/>
                <w:rPrChange w:id="13" w:author="robert olesen" w:date="2021-04-13T15:57:00Z">
                  <w:rPr>
                    <w:rFonts w:eastAsia="Calibri" w:hint="eastAsia"/>
                  </w:rPr>
                </w:rPrChange>
              </w:rPr>
              <w:t xml:space="preserve">able 2.1-3.  </w:t>
            </w:r>
            <w:r w:rsidRPr="00B54B79">
              <w:rPr>
                <w:rFonts w:eastAsia="Calibri"/>
                <w:lang w:val="en-US"/>
                <w:rPrChange w:id="14" w:author="robert olesen" w:date="2021-04-13T15:57:00Z">
                  <w:rPr>
                    <w:rFonts w:eastAsia="Calibri"/>
                  </w:rPr>
                </w:rPrChange>
              </w:rPr>
              <w:t>Proposed</w:t>
            </w:r>
            <w:r w:rsidRPr="00B54B79">
              <w:rPr>
                <w:rFonts w:eastAsia="Calibri" w:hint="eastAsia"/>
                <w:lang w:val="en-US"/>
                <w:rPrChange w:id="15" w:author="robert olesen" w:date="2021-04-13T15:57:00Z">
                  <w:rPr>
                    <w:rFonts w:eastAsia="Calibri" w:hint="eastAsia"/>
                  </w:rPr>
                </w:rPrChange>
              </w:rPr>
              <w:t xml:space="preserve">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overflowPunct/>
              <w:autoSpaceDE/>
              <w:autoSpaceDN/>
              <w:adjustRightInd/>
              <w:textAlignment w:val="auto"/>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16" w:name="OLE_LINK67"/>
                  <w:bookmarkStart w:id="17" w:name="OLE_LINK66"/>
                  <w:r>
                    <w:rPr>
                      <w:rFonts w:eastAsiaTheme="minorEastAsia"/>
                      <w:b/>
                      <w:bCs/>
                      <w:sz w:val="18"/>
                      <w:szCs w:val="15"/>
                    </w:rPr>
                    <w:t>Aggressor</w:t>
                  </w:r>
                  <w:bookmarkEnd w:id="16"/>
                  <w:bookmarkEnd w:id="17"/>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18" w:name="OLE_LINK31"/>
                  <w:r>
                    <w:rPr>
                      <w:rFonts w:eastAsiaTheme="minorEastAsia"/>
                      <w:sz w:val="18"/>
                      <w:szCs w:val="15"/>
                    </w:rPr>
                    <w:t>TN - NTN</w:t>
                  </w:r>
                  <w:bookmarkEnd w:id="1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9" w:name="OLE_LINK33"/>
                  <w:bookmarkStart w:id="20" w:name="OLE_LINK32"/>
                  <w:r>
                    <w:rPr>
                      <w:rFonts w:eastAsiaTheme="minorEastAsia"/>
                      <w:sz w:val="18"/>
                      <w:szCs w:val="15"/>
                    </w:rPr>
                    <w:t xml:space="preserve"> (TN BS)</w:t>
                  </w:r>
                  <w:bookmarkEnd w:id="19"/>
                  <w:bookmarkEnd w:id="20"/>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21" w:name="OLE_LINK42"/>
                  <w:bookmarkStart w:id="22" w:name="OLE_LINK41"/>
                  <w:r>
                    <w:rPr>
                      <w:rFonts w:eastAsiaTheme="minorEastAsia"/>
                      <w:sz w:val="18"/>
                      <w:szCs w:val="15"/>
                    </w:rPr>
                    <w:t xml:space="preserve"> (TN BS)</w:t>
                  </w:r>
                  <w:bookmarkEnd w:id="21"/>
                  <w:bookmarkEnd w:id="22"/>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23" w:name="OLE_LINK35"/>
                  <w:bookmarkStart w:id="24" w:name="OLE_LINK34"/>
                  <w:r>
                    <w:rPr>
                      <w:rFonts w:eastAsiaTheme="minorEastAsia"/>
                      <w:sz w:val="18"/>
                      <w:szCs w:val="15"/>
                    </w:rPr>
                    <w:t xml:space="preserve">NTN UL </w:t>
                  </w:r>
                  <w:bookmarkStart w:id="25" w:name="OLE_LINK37"/>
                  <w:bookmarkStart w:id="26" w:name="OLE_LINK36"/>
                  <w:r>
                    <w:rPr>
                      <w:rFonts w:eastAsiaTheme="minorEastAsia"/>
                      <w:sz w:val="18"/>
                      <w:szCs w:val="15"/>
                    </w:rPr>
                    <w:t>(NTN satellite)</w:t>
                  </w:r>
                  <w:bookmarkEnd w:id="23"/>
                  <w:bookmarkEnd w:id="24"/>
                  <w:bookmarkEnd w:id="25"/>
                  <w:bookmarkEnd w:id="26"/>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27" w:name="OLE_LINK40"/>
                  <w:bookmarkStart w:id="28" w:name="OLE_LINK38"/>
                  <w:r>
                    <w:rPr>
                      <w:rFonts w:eastAsiaTheme="minorEastAsia"/>
                      <w:sz w:val="18"/>
                      <w:szCs w:val="15"/>
                    </w:rPr>
                    <w:t xml:space="preserve"> (</w:t>
                  </w:r>
                  <w:bookmarkStart w:id="29" w:name="OLE_LINK68"/>
                  <w:r>
                    <w:rPr>
                      <w:rFonts w:eastAsiaTheme="minorEastAsia"/>
                      <w:sz w:val="18"/>
                      <w:szCs w:val="15"/>
                    </w:rPr>
                    <w:t>TN UE</w:t>
                  </w:r>
                  <w:bookmarkEnd w:id="29"/>
                  <w:r>
                    <w:rPr>
                      <w:rFonts w:eastAsiaTheme="minorEastAsia"/>
                      <w:sz w:val="18"/>
                      <w:szCs w:val="15"/>
                    </w:rPr>
                    <w:t>)</w:t>
                  </w:r>
                  <w:bookmarkEnd w:id="27"/>
                  <w:bookmarkEnd w:id="2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30" w:name="OLE_LINK70"/>
                  <w:bookmarkStart w:id="31" w:name="OLE_LINK69"/>
                  <w:r>
                    <w:rPr>
                      <w:rFonts w:eastAsiaTheme="minorEastAsia"/>
                      <w:sz w:val="18"/>
                      <w:szCs w:val="15"/>
                    </w:rPr>
                    <w:t>NTN satellite</w:t>
                  </w:r>
                  <w:bookmarkEnd w:id="30"/>
                  <w:bookmarkEnd w:id="31"/>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32" w:name="OLE_LINK49"/>
                  <w:bookmarkStart w:id="33" w:name="OLE_LINK48"/>
                  <w:r>
                    <w:rPr>
                      <w:rFonts w:eastAsiaTheme="minorEastAsia"/>
                      <w:sz w:val="18"/>
                      <w:szCs w:val="15"/>
                    </w:rPr>
                    <w:t xml:space="preserve"> (NTN UE)</w:t>
                  </w:r>
                  <w:bookmarkEnd w:id="32"/>
                  <w:bookmarkEnd w:id="33"/>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34" w:name="OLE_LINK47"/>
                  <w:bookmarkStart w:id="35" w:name="OLE_LINK46"/>
                  <w:r>
                    <w:rPr>
                      <w:rFonts w:eastAsiaTheme="minorEastAsia"/>
                      <w:sz w:val="18"/>
                      <w:szCs w:val="15"/>
                    </w:rPr>
                    <w:t>NTN DL (NTN satellite)</w:t>
                  </w:r>
                  <w:bookmarkEnd w:id="34"/>
                  <w:bookmarkEnd w:id="3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36" w:name="OLE_LINK45"/>
                  <w:bookmarkStart w:id="37" w:name="OLE_LINK44"/>
                  <w:r>
                    <w:rPr>
                      <w:rFonts w:eastAsiaTheme="minorEastAsia"/>
                      <w:sz w:val="18"/>
                      <w:szCs w:val="15"/>
                    </w:rPr>
                    <w:t>TN UL (TN BS)</w:t>
                  </w:r>
                  <w:bookmarkEnd w:id="36"/>
                  <w:bookmarkEnd w:id="37"/>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38" w:name="OLE_LINK53"/>
                  <w:bookmarkStart w:id="39" w:name="OLE_LINK50"/>
                  <w:r>
                    <w:rPr>
                      <w:rFonts w:eastAsiaTheme="minorEastAsia"/>
                      <w:sz w:val="18"/>
                      <w:szCs w:val="15"/>
                    </w:rPr>
                    <w:t>NTN UL (NTN UE)</w:t>
                  </w:r>
                  <w:bookmarkEnd w:id="38"/>
                  <w:bookmarkEnd w:id="39"/>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B54B79" w:rsidRDefault="00071182">
            <w:pPr>
              <w:pStyle w:val="TF"/>
              <w:rPr>
                <w:rFonts w:asciiTheme="minorBidi" w:hAnsiTheme="minorBidi" w:cstheme="minorBidi"/>
                <w:b w:val="0"/>
                <w:lang w:val="en-US"/>
                <w:rPrChange w:id="40" w:author="robert olesen" w:date="2021-04-13T15:57:00Z">
                  <w:rPr>
                    <w:rFonts w:asciiTheme="minorBidi" w:hAnsiTheme="minorBidi" w:cstheme="minorBidi"/>
                    <w:b w:val="0"/>
                  </w:rPr>
                </w:rPrChange>
              </w:rPr>
            </w:pPr>
            <w:r w:rsidRPr="00B54B79">
              <w:rPr>
                <w:rFonts w:asciiTheme="minorBidi" w:hAnsiTheme="minorBidi" w:cstheme="minorBidi"/>
                <w:b w:val="0"/>
                <w:lang w:val="en-US"/>
                <w:rPrChange w:id="41" w:author="robert olesen" w:date="2021-04-13T15:57:00Z">
                  <w:rPr>
                    <w:rFonts w:asciiTheme="minorBidi" w:hAnsiTheme="minorBidi" w:cstheme="minorBidi"/>
                    <w:b w:val="0"/>
                  </w:rPr>
                </w:rPrChange>
              </w:rPr>
              <w:t xml:space="preserve">Figure 3: </w:t>
            </w:r>
            <w:r w:rsidRPr="00B54B79">
              <w:rPr>
                <w:rFonts w:asciiTheme="minorBidi" w:hAnsiTheme="minorBidi"/>
                <w:b w:val="0"/>
                <w:lang w:val="en-US" w:eastAsia="fr-FR"/>
                <w:rPrChange w:id="42" w:author="robert olesen" w:date="2021-04-13T15:57:00Z">
                  <w:rPr>
                    <w:rFonts w:asciiTheme="minorBidi" w:hAnsiTheme="minorBidi"/>
                    <w:b w:val="0"/>
                    <w:lang w:eastAsia="fr-FR"/>
                  </w:rPr>
                </w:rPrChange>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B54B79" w:rsidRDefault="00071182">
            <w:pPr>
              <w:pStyle w:val="TF"/>
              <w:rPr>
                <w:rFonts w:asciiTheme="minorBidi" w:hAnsiTheme="minorBidi"/>
                <w:b w:val="0"/>
                <w:lang w:val="en-US" w:eastAsia="fr-FR"/>
                <w:rPrChange w:id="43" w:author="robert olesen" w:date="2021-04-13T15:57:00Z">
                  <w:rPr>
                    <w:rFonts w:asciiTheme="minorBidi" w:hAnsiTheme="minorBidi"/>
                    <w:b w:val="0"/>
                    <w:lang w:eastAsia="fr-FR"/>
                  </w:rPr>
                </w:rPrChange>
              </w:rPr>
            </w:pPr>
            <w:r w:rsidRPr="00B54B79">
              <w:rPr>
                <w:rFonts w:asciiTheme="minorBidi" w:hAnsiTheme="minorBidi" w:cstheme="minorBidi"/>
                <w:b w:val="0"/>
                <w:lang w:val="en-US"/>
                <w:rPrChange w:id="44" w:author="robert olesen" w:date="2021-04-13T15:57:00Z">
                  <w:rPr>
                    <w:rFonts w:asciiTheme="minorBidi" w:hAnsiTheme="minorBidi" w:cstheme="minorBidi"/>
                    <w:b w:val="0"/>
                  </w:rPr>
                </w:rPrChange>
              </w:rPr>
              <w:t xml:space="preserve">Figure 4: </w:t>
            </w:r>
            <w:r w:rsidRPr="00B54B79">
              <w:rPr>
                <w:rFonts w:asciiTheme="minorBidi" w:hAnsiTheme="minorBidi"/>
                <w:b w:val="0"/>
                <w:lang w:val="en-US" w:eastAsia="fr-FR"/>
                <w:rPrChange w:id="45" w:author="robert olesen" w:date="2021-04-13T15:57:00Z">
                  <w:rPr>
                    <w:rFonts w:asciiTheme="minorBidi" w:hAnsiTheme="minorBidi"/>
                    <w:b w:val="0"/>
                    <w:lang w:eastAsia="fr-FR"/>
                  </w:rPr>
                </w:rPrChange>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 xml:space="preserve">Observation 3: Finally, if HAPS is excluded from Satellite coexistence scenarios analysis (since not a satellite), </w:t>
            </w:r>
            <w:proofErr w:type="gramStart"/>
            <w:r>
              <w:rPr>
                <w:rFonts w:asciiTheme="minorBidi" w:hAnsiTheme="minorBidi"/>
                <w:lang w:eastAsia="fr-FR"/>
              </w:rPr>
              <w:t>than</w:t>
            </w:r>
            <w:proofErr w:type="gramEnd"/>
            <w:r>
              <w:rPr>
                <w:rFonts w:asciiTheme="minorBidi" w:hAnsiTheme="minorBidi"/>
                <w:lang w:eastAsia="fr-FR"/>
              </w:rPr>
              <w:t xml:space="preserve">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Heading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Heading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3145DA9"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6115F6B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22A7F8B9"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20FD83F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8BB408A" w14:textId="77777777" w:rsidR="001C29FA" w:rsidRDefault="00071182">
      <w:pPr>
        <w:pStyle w:val="Heading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3C8F4" w14:textId="77777777" w:rsidR="001C29FA" w:rsidRDefault="00071182">
      <w:pPr>
        <w:pStyle w:val="ListParagraph"/>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ListParagraph"/>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1044566F"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lastRenderedPageBreak/>
        <w:t>Option 6: Remove from S-band coexistence scenarios the combination TN-NTN with FDD NTN UL to FDD TN UL.</w:t>
      </w:r>
    </w:p>
    <w:p w14:paraId="28B49FDD" w14:textId="77777777" w:rsidR="001C29FA" w:rsidRDefault="00071182">
      <w:pPr>
        <w:pStyle w:val="ListParagraph"/>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ListParagraph"/>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621B74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Heading3"/>
        <w:rPr>
          <w:sz w:val="24"/>
          <w:szCs w:val="16"/>
        </w:rPr>
      </w:pPr>
      <w:r>
        <w:rPr>
          <w:sz w:val="24"/>
          <w:szCs w:val="16"/>
        </w:rPr>
        <w:t xml:space="preserve">Open issues </w:t>
      </w:r>
    </w:p>
    <w:p w14:paraId="3DECE7AE" w14:textId="77777777" w:rsidR="001C29FA" w:rsidRDefault="00071182">
      <w:pPr>
        <w:rPr>
          <w:bCs/>
          <w:u w:val="single"/>
          <w:lang w:eastAsia="ko-KR"/>
        </w:rPr>
      </w:pPr>
      <w:proofErr w:type="gramStart"/>
      <w:r>
        <w:rPr>
          <w:bCs/>
          <w:u w:val="single"/>
          <w:lang w:eastAsia="ko-KR"/>
        </w:rPr>
        <w:t>Sub topic</w:t>
      </w:r>
      <w:proofErr w:type="gramEnd"/>
      <w:r>
        <w:rPr>
          <w:bCs/>
          <w:u w:val="single"/>
          <w:lang w:eastAsia="ko-KR"/>
        </w:rPr>
        <w:t xml:space="preserve"> 1-1</w:t>
      </w:r>
    </w:p>
    <w:tbl>
      <w:tblPr>
        <w:tblStyle w:val="TableGrid"/>
        <w:tblW w:w="0" w:type="auto"/>
        <w:tblLook w:val="04A0" w:firstRow="1" w:lastRow="0" w:firstColumn="1" w:lastColumn="0" w:noHBand="0" w:noVBand="1"/>
      </w:tblPr>
      <w:tblGrid>
        <w:gridCol w:w="1616"/>
        <w:gridCol w:w="8015"/>
      </w:tblGrid>
      <w:tr w:rsidR="001C29FA" w14:paraId="1D7330CE" w14:textId="77777777">
        <w:tc>
          <w:tcPr>
            <w:tcW w:w="1538"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tc>
          <w:tcPr>
            <w:tcW w:w="1538" w:type="dxa"/>
          </w:tcPr>
          <w:p w14:paraId="672401EF" w14:textId="77777777" w:rsidR="001C29FA" w:rsidRDefault="00071182">
            <w:pPr>
              <w:spacing w:after="120"/>
              <w:rPr>
                <w:rFonts w:eastAsiaTheme="minorEastAsia"/>
                <w:color w:val="0070C0"/>
                <w:lang w:val="en-US" w:eastAsia="zh-CN"/>
              </w:rPr>
            </w:pPr>
            <w:del w:id="46" w:author="Qualcomm" w:date="2021-04-12T16:25:00Z">
              <w:r>
                <w:rPr>
                  <w:rFonts w:eastAsiaTheme="minorEastAsia" w:hint="eastAsia"/>
                  <w:color w:val="0070C0"/>
                  <w:lang w:val="en-US" w:eastAsia="zh-CN"/>
                </w:rPr>
                <w:delText>XXX</w:delText>
              </w:r>
            </w:del>
            <w:ins w:id="47" w:author="Qualcomm" w:date="2021-04-12T16:25:00Z">
              <w:r>
                <w:rPr>
                  <w:rFonts w:eastAsiaTheme="minorEastAsia"/>
                  <w:color w:val="0070C0"/>
                  <w:lang w:val="en-US" w:eastAsia="zh-CN"/>
                </w:rPr>
                <w:t>Qualcomm</w:t>
              </w:r>
            </w:ins>
          </w:p>
        </w:tc>
        <w:tc>
          <w:tcPr>
            <w:tcW w:w="8093" w:type="dxa"/>
          </w:tcPr>
          <w:p w14:paraId="6B6B2961" w14:textId="77777777" w:rsidR="001C29FA" w:rsidRDefault="00071182">
            <w:pPr>
              <w:spacing w:after="120"/>
              <w:rPr>
                <w:ins w:id="48" w:author="Qualcomm" w:date="2021-04-12T16:27:00Z"/>
                <w:rFonts w:eastAsiaTheme="minorEastAsia"/>
                <w:color w:val="0070C0"/>
                <w:lang w:val="en-US" w:eastAsia="zh-CN"/>
              </w:rPr>
            </w:pPr>
            <w:bookmarkStart w:id="49" w:name="OLE_LINK52"/>
            <w:bookmarkStart w:id="50" w:name="OLE_LINK51"/>
            <w:r>
              <w:rPr>
                <w:rFonts w:eastAsiaTheme="minorEastAsia" w:hint="eastAsia"/>
                <w:color w:val="0070C0"/>
                <w:lang w:val="en-US" w:eastAsia="zh-CN"/>
              </w:rPr>
              <w:t>I</w:t>
            </w:r>
            <w:r>
              <w:rPr>
                <w:rFonts w:eastAsiaTheme="minorEastAsia"/>
                <w:color w:val="0070C0"/>
                <w:lang w:val="en-US" w:eastAsia="zh-CN"/>
              </w:rPr>
              <w:t>ssue 1-1</w:t>
            </w:r>
            <w:ins w:id="51" w:author="Qualcomm" w:date="2021-04-12T16:25:00Z">
              <w:r>
                <w:rPr>
                  <w:rFonts w:eastAsiaTheme="minorEastAsia"/>
                  <w:color w:val="0070C0"/>
                  <w:lang w:val="en-US" w:eastAsia="zh-CN"/>
                </w:rPr>
                <w:t>:</w:t>
              </w:r>
              <w:bookmarkEnd w:id="49"/>
              <w:bookmarkEnd w:id="50"/>
              <w:r>
                <w:rPr>
                  <w:rFonts w:eastAsiaTheme="minorEastAsia"/>
                  <w:color w:val="0070C0"/>
                  <w:lang w:val="en-US" w:eastAsia="zh-CN"/>
                </w:rPr>
                <w:t xml:space="preserve"> </w:t>
              </w:r>
            </w:ins>
            <w:ins w:id="52" w:author="Qualcomm" w:date="2021-04-12T16:37:00Z">
              <w:r>
                <w:rPr>
                  <w:rFonts w:eastAsiaTheme="minorEastAsia"/>
                  <w:color w:val="0070C0"/>
                  <w:lang w:val="en-US" w:eastAsia="zh-CN"/>
                </w:rPr>
                <w:t>P</w:t>
              </w:r>
            </w:ins>
            <w:ins w:id="53" w:author="Qualcomm" w:date="2021-04-12T16:38:00Z">
              <w:r>
                <w:rPr>
                  <w:rFonts w:eastAsiaTheme="minorEastAsia"/>
                  <w:color w:val="0070C0"/>
                  <w:lang w:val="en-US" w:eastAsia="zh-CN"/>
                </w:rPr>
                <w:t>er preliminary simulation results, w</w:t>
              </w:r>
            </w:ins>
            <w:ins w:id="54" w:author="Qualcomm" w:date="2021-04-12T16:30:00Z">
              <w:r>
                <w:rPr>
                  <w:rFonts w:eastAsiaTheme="minorEastAsia"/>
                  <w:color w:val="0070C0"/>
                  <w:lang w:val="en-US" w:eastAsia="zh-CN"/>
                </w:rPr>
                <w:t xml:space="preserve">e are OK </w:t>
              </w:r>
            </w:ins>
            <w:ins w:id="55" w:author="Qualcomm" w:date="2021-04-12T16:27:00Z">
              <w:r>
                <w:rPr>
                  <w:rFonts w:eastAsiaTheme="minorEastAsia"/>
                  <w:color w:val="0070C0"/>
                  <w:lang w:val="en-US" w:eastAsia="zh-CN"/>
                </w:rPr>
                <w:t>Option 3&amp;4</w:t>
              </w:r>
            </w:ins>
            <w:ins w:id="56" w:author="Qualcomm" w:date="2021-04-12T16:38:00Z">
              <w:r>
                <w:rPr>
                  <w:rFonts w:eastAsiaTheme="minorEastAsia"/>
                  <w:color w:val="0070C0"/>
                  <w:lang w:val="en-US" w:eastAsia="zh-CN"/>
                </w:rPr>
                <w:t xml:space="preserve"> at the starting point </w:t>
              </w:r>
            </w:ins>
            <w:ins w:id="57" w:author="Qualcomm" w:date="2021-04-12T16:39:00Z">
              <w:r>
                <w:rPr>
                  <w:rFonts w:eastAsiaTheme="minorEastAsia"/>
                  <w:color w:val="0070C0"/>
                  <w:lang w:val="en-US" w:eastAsia="zh-CN"/>
                </w:rPr>
                <w:t xml:space="preserve">for co-ex scenarios in NTN. It might be </w:t>
              </w:r>
            </w:ins>
            <w:ins w:id="58" w:author="Qualcomm" w:date="2021-04-13T11:30:00Z">
              <w:r>
                <w:rPr>
                  <w:rFonts w:eastAsiaTheme="minorEastAsia"/>
                  <w:color w:val="0070C0"/>
                  <w:lang w:val="en-US" w:eastAsia="zh-CN"/>
                </w:rPr>
                <w:t>further</w:t>
              </w:r>
            </w:ins>
            <w:ins w:id="59" w:author="Qualcomm" w:date="2021-04-12T16:39:00Z">
              <w:r>
                <w:rPr>
                  <w:rFonts w:eastAsiaTheme="minorEastAsia"/>
                  <w:color w:val="0070C0"/>
                  <w:lang w:val="en-US" w:eastAsia="zh-CN"/>
                </w:rPr>
                <w:t xml:space="preserve"> updated if </w:t>
              </w:r>
            </w:ins>
            <w:ins w:id="60" w:author="Qualcomm" w:date="2021-04-12T16:40:00Z">
              <w:r>
                <w:rPr>
                  <w:rFonts w:eastAsiaTheme="minorEastAsia"/>
                  <w:color w:val="0070C0"/>
                  <w:lang w:val="en-US" w:eastAsia="zh-CN"/>
                </w:rPr>
                <w:t xml:space="preserve">other scenarios are </w:t>
              </w:r>
            </w:ins>
            <w:ins w:id="61" w:author="Qualcomm" w:date="2021-04-12T16:41:00Z">
              <w:r>
                <w:rPr>
                  <w:rFonts w:eastAsiaTheme="minorEastAsia"/>
                  <w:color w:val="0070C0"/>
                  <w:lang w:val="en-US" w:eastAsia="zh-CN"/>
                </w:rPr>
                <w:t>identified as worse interference scenarios.</w:t>
              </w:r>
            </w:ins>
          </w:p>
          <w:p w14:paraId="091F5C3D" w14:textId="77777777" w:rsidR="001C29FA" w:rsidRDefault="001C29FA">
            <w:pPr>
              <w:spacing w:after="120"/>
              <w:rPr>
                <w:rFonts w:eastAsiaTheme="minorEastAsia"/>
                <w:color w:val="0070C0"/>
                <w:lang w:val="en-US" w:eastAsia="zh-CN"/>
              </w:rPr>
            </w:pPr>
          </w:p>
        </w:tc>
      </w:tr>
      <w:tr w:rsidR="001C29FA" w14:paraId="0C60814A" w14:textId="77777777">
        <w:trPr>
          <w:ins w:id="62" w:author="Huawei" w:date="2021-04-13T15:32:00Z"/>
        </w:trPr>
        <w:tc>
          <w:tcPr>
            <w:tcW w:w="1538" w:type="dxa"/>
          </w:tcPr>
          <w:p w14:paraId="22842D2B" w14:textId="77777777" w:rsidR="001C29FA" w:rsidRDefault="00071182">
            <w:pPr>
              <w:spacing w:after="120"/>
              <w:rPr>
                <w:ins w:id="63" w:author="Huawei" w:date="2021-04-13T15:32:00Z"/>
                <w:rFonts w:eastAsiaTheme="minorEastAsia"/>
                <w:color w:val="0070C0"/>
                <w:lang w:val="en-US" w:eastAsia="zh-CN"/>
              </w:rPr>
            </w:pPr>
            <w:ins w:id="64"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3C58A89" w14:textId="77777777" w:rsidR="001C29FA" w:rsidRDefault="00071182">
            <w:pPr>
              <w:spacing w:after="120"/>
              <w:rPr>
                <w:ins w:id="65" w:author="Huawei" w:date="2021-04-13T15:32:00Z"/>
                <w:rFonts w:eastAsiaTheme="minorEastAsia"/>
                <w:color w:val="0070C0"/>
                <w:lang w:val="en-US" w:eastAsia="zh-CN"/>
              </w:rPr>
            </w:pPr>
            <w:ins w:id="66"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67" w:author="Huawei" w:date="2021-04-13T15:35:00Z">
              <w:r>
                <w:rPr>
                  <w:rFonts w:eastAsiaTheme="minorEastAsia"/>
                  <w:color w:val="0070C0"/>
                  <w:lang w:val="en-US" w:eastAsia="zh-CN"/>
                </w:rPr>
                <w:t>t. Option 3 is OK for me.</w:t>
              </w:r>
            </w:ins>
          </w:p>
        </w:tc>
      </w:tr>
      <w:tr w:rsidR="001C29FA" w14:paraId="66D3DB53" w14:textId="77777777">
        <w:trPr>
          <w:ins w:id="68" w:author="Ericsson" w:date="2021-04-13T15:00:00Z"/>
        </w:trPr>
        <w:tc>
          <w:tcPr>
            <w:tcW w:w="1538" w:type="dxa"/>
          </w:tcPr>
          <w:p w14:paraId="6D4CAD5A" w14:textId="77777777" w:rsidR="001C29FA" w:rsidRDefault="00071182">
            <w:pPr>
              <w:spacing w:after="120"/>
              <w:rPr>
                <w:ins w:id="69" w:author="Ericsson" w:date="2021-04-13T15:00:00Z"/>
                <w:rFonts w:eastAsiaTheme="minorEastAsia"/>
                <w:color w:val="0070C0"/>
                <w:lang w:val="en-US" w:eastAsia="zh-CN"/>
              </w:rPr>
            </w:pPr>
            <w:ins w:id="70" w:author="Ericsson" w:date="2021-04-13T15:00:00Z">
              <w:r>
                <w:rPr>
                  <w:rFonts w:eastAsiaTheme="minorEastAsia"/>
                  <w:color w:val="0070C0"/>
                  <w:lang w:val="en-US" w:eastAsia="zh-CN"/>
                </w:rPr>
                <w:t>Ericsson</w:t>
              </w:r>
            </w:ins>
          </w:p>
        </w:tc>
        <w:tc>
          <w:tcPr>
            <w:tcW w:w="8093" w:type="dxa"/>
          </w:tcPr>
          <w:p w14:paraId="31A33BC0" w14:textId="77777777" w:rsidR="001C29FA" w:rsidRDefault="00071182">
            <w:pPr>
              <w:spacing w:after="120"/>
              <w:rPr>
                <w:ins w:id="71" w:author="Ericsson" w:date="2021-04-13T15:00:00Z"/>
                <w:rFonts w:eastAsiaTheme="minorEastAsia"/>
                <w:color w:val="0070C0"/>
                <w:lang w:val="en-US" w:eastAsia="zh-CN"/>
              </w:rPr>
            </w:pPr>
            <w:ins w:id="72" w:author="Ericsson" w:date="2021-04-13T15:00:00Z">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ins>
          </w:p>
          <w:p w14:paraId="5E37F782" w14:textId="77777777" w:rsidR="001C29FA" w:rsidRDefault="00071182">
            <w:pPr>
              <w:spacing w:after="120"/>
              <w:rPr>
                <w:ins w:id="73" w:author="Ericsson" w:date="2021-04-13T15:00:00Z"/>
                <w:rFonts w:eastAsiaTheme="minorEastAsia"/>
                <w:color w:val="0070C0"/>
                <w:lang w:val="en-US" w:eastAsia="zh-CN"/>
              </w:rPr>
            </w:pPr>
            <w:ins w:id="74"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14:paraId="241F305D" w14:textId="77777777" w:rsidR="001C29FA" w:rsidRDefault="00071182">
            <w:pPr>
              <w:spacing w:after="120"/>
              <w:rPr>
                <w:ins w:id="75" w:author="Ericsson" w:date="2021-04-13T15:00:00Z"/>
                <w:rFonts w:eastAsiaTheme="minorEastAsia"/>
                <w:color w:val="0070C0"/>
                <w:lang w:val="en-US" w:eastAsia="zh-CN"/>
              </w:rPr>
            </w:pPr>
            <w:ins w:id="76" w:author="Ericsson" w:date="2021-04-13T15:00:00Z">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ins>
          </w:p>
          <w:p w14:paraId="5B8F161B" w14:textId="77777777" w:rsidR="001C29FA" w:rsidRDefault="00071182">
            <w:pPr>
              <w:spacing w:after="120"/>
              <w:rPr>
                <w:ins w:id="77" w:author="Ericsson" w:date="2021-04-13T15:00:00Z"/>
                <w:rFonts w:eastAsiaTheme="minorEastAsia"/>
                <w:color w:val="0070C0"/>
                <w:lang w:val="en-US" w:eastAsia="zh-CN"/>
              </w:rPr>
            </w:pPr>
            <w:ins w:id="78" w:author="Ericsson" w:date="2021-04-13T15:00:00Z">
              <w:r>
                <w:rPr>
                  <w:rFonts w:eastAsiaTheme="minorEastAsia"/>
                  <w:color w:val="0070C0"/>
                  <w:lang w:val="en-US" w:eastAsia="zh-CN"/>
                </w:rPr>
                <w:t>Option 4: only when TN is victim.</w:t>
              </w:r>
            </w:ins>
          </w:p>
          <w:p w14:paraId="1B4FFE1A" w14:textId="77777777" w:rsidR="001C29FA" w:rsidRDefault="001C29FA">
            <w:pPr>
              <w:spacing w:after="120"/>
              <w:rPr>
                <w:ins w:id="79" w:author="Ericsson" w:date="2021-04-13T15:00:00Z"/>
                <w:rFonts w:eastAsiaTheme="minorEastAsia"/>
                <w:color w:val="0070C0"/>
                <w:lang w:val="en-US" w:eastAsia="zh-CN"/>
              </w:rPr>
            </w:pPr>
          </w:p>
        </w:tc>
      </w:tr>
      <w:tr w:rsidR="001C29FA" w14:paraId="0CADEC7B" w14:textId="77777777">
        <w:trPr>
          <w:ins w:id="80" w:author="ZTE" w:date="2021-04-13T23:00:00Z"/>
        </w:trPr>
        <w:tc>
          <w:tcPr>
            <w:tcW w:w="1538" w:type="dxa"/>
          </w:tcPr>
          <w:p w14:paraId="6891DB9D" w14:textId="77777777" w:rsidR="001C29FA" w:rsidRDefault="00071182">
            <w:pPr>
              <w:spacing w:after="120"/>
              <w:rPr>
                <w:ins w:id="81" w:author="ZTE" w:date="2021-04-13T23:00:00Z"/>
                <w:rFonts w:eastAsiaTheme="minorEastAsia"/>
                <w:color w:val="0070C0"/>
                <w:lang w:val="en-US" w:eastAsia="zh-CN"/>
              </w:rPr>
            </w:pPr>
            <w:ins w:id="82" w:author="ZTE" w:date="2021-04-13T23:00:00Z">
              <w:r>
                <w:rPr>
                  <w:rFonts w:eastAsiaTheme="minorEastAsia" w:hint="eastAsia"/>
                  <w:color w:val="0070C0"/>
                  <w:lang w:val="en-US" w:eastAsia="zh-CN"/>
                </w:rPr>
                <w:t>ZTE</w:t>
              </w:r>
            </w:ins>
          </w:p>
        </w:tc>
        <w:tc>
          <w:tcPr>
            <w:tcW w:w="8093" w:type="dxa"/>
          </w:tcPr>
          <w:p w14:paraId="3EA2F56B" w14:textId="77777777" w:rsidR="001C29FA" w:rsidRDefault="00071182">
            <w:pPr>
              <w:spacing w:after="120"/>
              <w:rPr>
                <w:ins w:id="83" w:author="ZTE" w:date="2021-04-13T23:00:00Z"/>
                <w:rFonts w:eastAsiaTheme="minorEastAsia"/>
                <w:color w:val="0070C0"/>
                <w:lang w:val="en-US" w:eastAsia="zh-CN"/>
              </w:rPr>
            </w:pPr>
            <w:ins w:id="84" w:author="ZTE" w:date="2021-04-13T23:00:00Z">
              <w:r>
                <w:rPr>
                  <w:rFonts w:eastAsiaTheme="minorEastAsia" w:hint="eastAsia"/>
                  <w:color w:val="0070C0"/>
                  <w:lang w:val="en-US" w:eastAsia="zh-CN"/>
                </w:rPr>
                <w:t>Issue 1-1: option 3is also fine for us.</w:t>
              </w:r>
            </w:ins>
          </w:p>
        </w:tc>
      </w:tr>
      <w:tr w:rsidR="00071182" w14:paraId="285B85E1" w14:textId="77777777">
        <w:trPr>
          <w:ins w:id="85" w:author="Jaffar, Munira" w:date="2021-04-13T13:07:00Z"/>
        </w:trPr>
        <w:tc>
          <w:tcPr>
            <w:tcW w:w="1538" w:type="dxa"/>
          </w:tcPr>
          <w:p w14:paraId="0755DFA9" w14:textId="77777777" w:rsidR="00071182" w:rsidRDefault="00071182">
            <w:pPr>
              <w:spacing w:after="120"/>
              <w:rPr>
                <w:ins w:id="86" w:author="Jaffar, Munira" w:date="2021-04-13T13:07:00Z"/>
                <w:rFonts w:eastAsiaTheme="minorEastAsia"/>
                <w:color w:val="0070C0"/>
                <w:lang w:val="en-US" w:eastAsia="zh-CN"/>
              </w:rPr>
            </w:pPr>
            <w:ins w:id="87" w:author="Jaffar, Munira" w:date="2021-04-13T13:07:00Z">
              <w:r>
                <w:rPr>
                  <w:rFonts w:eastAsiaTheme="minorEastAsia"/>
                  <w:color w:val="0070C0"/>
                  <w:lang w:val="en-US" w:eastAsia="zh-CN"/>
                </w:rPr>
                <w:t>Hughes/EchoStar</w:t>
              </w:r>
            </w:ins>
          </w:p>
        </w:tc>
        <w:tc>
          <w:tcPr>
            <w:tcW w:w="8093" w:type="dxa"/>
          </w:tcPr>
          <w:p w14:paraId="047219FC" w14:textId="77777777" w:rsidR="00071182" w:rsidRDefault="00071182">
            <w:pPr>
              <w:spacing w:after="120"/>
              <w:rPr>
                <w:ins w:id="88" w:author="Jaffar, Munira" w:date="2021-04-13T13:07:00Z"/>
                <w:rFonts w:eastAsiaTheme="minorEastAsia"/>
                <w:color w:val="0070C0"/>
                <w:lang w:val="en-US" w:eastAsia="zh-CN"/>
              </w:rPr>
            </w:pPr>
            <w:ins w:id="89" w:author="Jaffar, Munira" w:date="2021-04-13T13:08:00Z">
              <w:r>
                <w:rPr>
                  <w:rFonts w:eastAsiaTheme="minorEastAsia"/>
                  <w:color w:val="0070C0"/>
                  <w:lang w:val="en-US" w:eastAsia="zh-CN"/>
                </w:rPr>
                <w:t xml:space="preserve">Issue 1-1: </w:t>
              </w:r>
            </w:ins>
            <w:ins w:id="90" w:author="Jaffar, Munira" w:date="2021-04-13T13:09:00Z">
              <w:r>
                <w:rPr>
                  <w:rFonts w:eastAsiaTheme="minorEastAsia"/>
                  <w:color w:val="0070C0"/>
                  <w:lang w:val="en-US" w:eastAsia="zh-CN"/>
                </w:rPr>
                <w:t xml:space="preserve">Option 1 is OK but try to </w:t>
              </w:r>
            </w:ins>
            <w:ins w:id="91" w:author="Jaffar, Munira" w:date="2021-04-13T13:11:00Z">
              <w:r>
                <w:rPr>
                  <w:rFonts w:eastAsiaTheme="minorEastAsia"/>
                  <w:color w:val="0070C0"/>
                  <w:lang w:val="en-US" w:eastAsia="zh-CN"/>
                </w:rPr>
                <w:t xml:space="preserve">down-scope some of the NTN-NTN. Option 3 is OK </w:t>
              </w:r>
            </w:ins>
            <w:ins w:id="92" w:author="Jaffar, Munira" w:date="2021-04-13T13:10:00Z">
              <w:r>
                <w:rPr>
                  <w:rFonts w:eastAsiaTheme="minorEastAsia"/>
                  <w:color w:val="0070C0"/>
                  <w:lang w:val="en-US" w:eastAsia="zh-CN"/>
                </w:rPr>
                <w:t xml:space="preserve"> </w:t>
              </w:r>
            </w:ins>
          </w:p>
        </w:tc>
      </w:tr>
      <w:tr w:rsidR="00B54B79" w14:paraId="492A2F5D" w14:textId="77777777">
        <w:trPr>
          <w:ins w:id="93" w:author="robert olesen" w:date="2021-04-13T15:57:00Z"/>
        </w:trPr>
        <w:tc>
          <w:tcPr>
            <w:tcW w:w="1538" w:type="dxa"/>
          </w:tcPr>
          <w:p w14:paraId="052EEA1E" w14:textId="3134B41F" w:rsidR="00B54B79" w:rsidRDefault="00B54B79">
            <w:pPr>
              <w:spacing w:after="120"/>
              <w:rPr>
                <w:ins w:id="94" w:author="robert olesen" w:date="2021-04-13T15:57:00Z"/>
                <w:rFonts w:eastAsiaTheme="minorEastAsia"/>
                <w:color w:val="0070C0"/>
                <w:lang w:val="en-US" w:eastAsia="zh-CN"/>
              </w:rPr>
            </w:pPr>
            <w:ins w:id="95" w:author="robert olesen" w:date="2021-04-13T15:57:00Z">
              <w:r>
                <w:rPr>
                  <w:rFonts w:eastAsiaTheme="minorEastAsia"/>
                  <w:color w:val="0070C0"/>
                  <w:lang w:val="en-US" w:eastAsia="zh-CN"/>
                </w:rPr>
                <w:t>Intelsat</w:t>
              </w:r>
            </w:ins>
          </w:p>
        </w:tc>
        <w:tc>
          <w:tcPr>
            <w:tcW w:w="8093" w:type="dxa"/>
          </w:tcPr>
          <w:p w14:paraId="73D839B1" w14:textId="60A7CE74" w:rsidR="00B54B79" w:rsidRDefault="00B54B79">
            <w:pPr>
              <w:spacing w:after="120"/>
              <w:rPr>
                <w:ins w:id="96" w:author="robert olesen" w:date="2021-04-13T15:57:00Z"/>
                <w:rFonts w:eastAsiaTheme="minorEastAsia"/>
                <w:color w:val="0070C0"/>
                <w:lang w:val="en-US" w:eastAsia="zh-CN"/>
              </w:rPr>
            </w:pPr>
            <w:ins w:id="97" w:author="robert olesen" w:date="2021-04-13T15:57:00Z">
              <w:r>
                <w:rPr>
                  <w:rFonts w:eastAsiaTheme="minorEastAsia"/>
                  <w:color w:val="0070C0"/>
                  <w:lang w:val="en-US" w:eastAsia="zh-CN"/>
                </w:rPr>
                <w:t xml:space="preserve">Issue: Option 1 agreeable. NTN-NTN should be deprioritized. </w:t>
              </w:r>
            </w:ins>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proofErr w:type="gramStart"/>
      <w:r>
        <w:rPr>
          <w:bCs/>
          <w:u w:val="single"/>
          <w:lang w:eastAsia="ko-KR"/>
        </w:rPr>
        <w:t>Sub topic</w:t>
      </w:r>
      <w:proofErr w:type="gramEnd"/>
      <w:r>
        <w:rPr>
          <w:bCs/>
          <w:u w:val="single"/>
          <w:lang w:eastAsia="ko-KR"/>
        </w:rPr>
        <w:t xml:space="preserve"> 1-2</w:t>
      </w:r>
    </w:p>
    <w:tbl>
      <w:tblPr>
        <w:tblStyle w:val="TableGrid"/>
        <w:tblW w:w="0" w:type="auto"/>
        <w:tblLook w:val="04A0" w:firstRow="1" w:lastRow="0" w:firstColumn="1" w:lastColumn="0" w:noHBand="0" w:noVBand="1"/>
      </w:tblPr>
      <w:tblGrid>
        <w:gridCol w:w="1616"/>
        <w:gridCol w:w="8015"/>
      </w:tblGrid>
      <w:tr w:rsidR="001C29FA" w14:paraId="7643903A" w14:textId="77777777">
        <w:tc>
          <w:tcPr>
            <w:tcW w:w="123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tc>
          <w:tcPr>
            <w:tcW w:w="1236" w:type="dxa"/>
          </w:tcPr>
          <w:p w14:paraId="1901082B" w14:textId="77777777" w:rsidR="001C29FA" w:rsidRDefault="00071182">
            <w:pPr>
              <w:spacing w:after="120"/>
              <w:rPr>
                <w:rFonts w:eastAsiaTheme="minorEastAsia"/>
                <w:color w:val="0070C0"/>
                <w:lang w:val="en-US" w:eastAsia="zh-CN"/>
              </w:rPr>
            </w:pPr>
            <w:del w:id="98" w:author="Qualcomm" w:date="2021-04-12T16:41:00Z">
              <w:r>
                <w:rPr>
                  <w:rFonts w:eastAsiaTheme="minorEastAsia" w:hint="eastAsia"/>
                  <w:color w:val="0070C0"/>
                  <w:lang w:val="en-US" w:eastAsia="zh-CN"/>
                </w:rPr>
                <w:delText>XXX</w:delText>
              </w:r>
            </w:del>
            <w:ins w:id="99" w:author="Qualcomm" w:date="2021-04-12T16:41:00Z">
              <w:r>
                <w:rPr>
                  <w:rFonts w:eastAsiaTheme="minorEastAsia"/>
                  <w:color w:val="0070C0"/>
                  <w:lang w:val="en-US" w:eastAsia="zh-CN"/>
                </w:rPr>
                <w:t xml:space="preserve"> Qualcomm</w:t>
              </w:r>
            </w:ins>
          </w:p>
        </w:tc>
        <w:tc>
          <w:tcPr>
            <w:tcW w:w="8395" w:type="dxa"/>
          </w:tcPr>
          <w:p w14:paraId="57A32047" w14:textId="77777777" w:rsidR="001C29FA" w:rsidRDefault="00071182">
            <w:pPr>
              <w:spacing w:after="120"/>
              <w:rPr>
                <w:ins w:id="100" w:author="Qualcomm" w:date="2021-04-12T16:41:00Z"/>
                <w:rFonts w:eastAsiaTheme="minorEastAsia"/>
                <w:color w:val="0070C0"/>
                <w:lang w:val="en-US" w:eastAsia="zh-CN"/>
              </w:rPr>
            </w:pPr>
            <w:bookmarkStart w:id="101" w:name="OLE_LINK55"/>
            <w:bookmarkStart w:id="102" w:name="OLE_LINK54"/>
            <w:r>
              <w:rPr>
                <w:rFonts w:eastAsiaTheme="minorEastAsia" w:hint="eastAsia"/>
                <w:color w:val="0070C0"/>
                <w:lang w:val="en-US" w:eastAsia="zh-CN"/>
              </w:rPr>
              <w:t>I</w:t>
            </w:r>
            <w:r>
              <w:rPr>
                <w:rFonts w:eastAsiaTheme="minorEastAsia"/>
                <w:color w:val="0070C0"/>
                <w:lang w:val="en-US" w:eastAsia="zh-CN"/>
              </w:rPr>
              <w:t>ssue 1-2</w:t>
            </w:r>
            <w:ins w:id="103" w:author="Qualcomm" w:date="2021-04-12T16:41:00Z">
              <w:r>
                <w:rPr>
                  <w:rFonts w:eastAsiaTheme="minorEastAsia"/>
                  <w:color w:val="0070C0"/>
                  <w:lang w:val="en-US" w:eastAsia="zh-CN"/>
                </w:rPr>
                <w:t>:</w:t>
              </w:r>
              <w:bookmarkEnd w:id="101"/>
              <w:bookmarkEnd w:id="102"/>
            </w:ins>
          </w:p>
          <w:p w14:paraId="281A28A6" w14:textId="77777777" w:rsidR="001C29FA" w:rsidRDefault="00071182">
            <w:pPr>
              <w:spacing w:after="120"/>
              <w:rPr>
                <w:ins w:id="104" w:author="Qualcomm" w:date="2021-04-12T16:43:00Z"/>
                <w:rFonts w:eastAsiaTheme="minorEastAsia"/>
                <w:color w:val="0070C0"/>
                <w:lang w:val="en-US" w:eastAsia="zh-CN"/>
              </w:rPr>
            </w:pPr>
            <w:ins w:id="105"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106" w:author="Qualcomm" w:date="2021-04-12T16:46:00Z">
              <w:r>
                <w:rPr>
                  <w:rFonts w:eastAsiaTheme="minorEastAsia"/>
                  <w:color w:val="0070C0"/>
                  <w:lang w:val="en-US" w:eastAsia="zh-CN"/>
                </w:rPr>
                <w:t>with moderator’s</w:t>
              </w:r>
            </w:ins>
            <w:ins w:id="107" w:author="Qualcomm" w:date="2021-04-12T16:42:00Z">
              <w:r>
                <w:rPr>
                  <w:rFonts w:eastAsiaTheme="minorEastAsia"/>
                  <w:color w:val="0070C0"/>
                  <w:lang w:val="en-US" w:eastAsia="zh-CN"/>
                </w:rPr>
                <w:t xml:space="preserve"> recommended WF listed in row 1-8</w:t>
              </w:r>
            </w:ins>
            <w:ins w:id="108" w:author="Qualcomm" w:date="2021-04-12T16:43:00Z">
              <w:r>
                <w:rPr>
                  <w:rFonts w:eastAsiaTheme="minorEastAsia"/>
                  <w:color w:val="0070C0"/>
                  <w:lang w:val="en-US" w:eastAsia="zh-CN"/>
                </w:rPr>
                <w:t>.</w:t>
              </w:r>
            </w:ins>
            <w:ins w:id="109" w:author="Qualcomm" w:date="2021-04-12T16:42:00Z">
              <w:r>
                <w:rPr>
                  <w:rFonts w:eastAsiaTheme="minorEastAsia"/>
                  <w:color w:val="0070C0"/>
                  <w:lang w:val="en-US" w:eastAsia="zh-CN"/>
                </w:rPr>
                <w:t xml:space="preserve"> </w:t>
              </w:r>
            </w:ins>
          </w:p>
          <w:p w14:paraId="0E962E84" w14:textId="77777777" w:rsidR="001C29FA" w:rsidRDefault="00071182">
            <w:pPr>
              <w:spacing w:after="120"/>
              <w:rPr>
                <w:rFonts w:eastAsiaTheme="minorEastAsia"/>
                <w:color w:val="0070C0"/>
                <w:lang w:val="en-US" w:eastAsia="zh-CN"/>
              </w:rPr>
            </w:pPr>
            <w:ins w:id="110" w:author="Qualcomm" w:date="2021-04-12T16:43:00Z">
              <w:r>
                <w:rPr>
                  <w:rFonts w:eastAsiaTheme="minorEastAsia"/>
                  <w:color w:val="0070C0"/>
                  <w:lang w:val="en-US" w:eastAsia="zh-CN"/>
                </w:rPr>
                <w:t xml:space="preserve">For NTN-NTN scenarios, </w:t>
              </w:r>
              <w:r>
                <w:rPr>
                  <w:rFonts w:eastAsiaTheme="minorEastAsia"/>
                  <w:color w:val="0070C0"/>
                  <w:lang w:val="en-US" w:eastAsia="zh-CN"/>
                  <w:rPrChange w:id="111"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112" w:author="Qualcomm" w:date="2021-04-12T16:44:00Z">
              <w:r>
                <w:rPr>
                  <w:rFonts w:eastAsiaTheme="minorEastAsia"/>
                  <w:color w:val="0070C0"/>
                  <w:lang w:val="en-US" w:eastAsia="zh-CN"/>
                </w:rPr>
                <w:t>rationale to d</w:t>
              </w:r>
              <w:r>
                <w:rPr>
                  <w:rFonts w:eastAsiaTheme="minorEastAsia"/>
                  <w:color w:val="0070C0"/>
                  <w:sz w:val="21"/>
                  <w:szCs w:val="21"/>
                  <w:lang w:val="en-US" w:eastAsia="zh-CN"/>
                  <w:rPrChange w:id="113" w:author="Qualcomm" w:date="2021-04-12T16:44:00Z">
                    <w:rPr>
                      <w:rFonts w:eastAsiaTheme="minorEastAsia"/>
                      <w:sz w:val="18"/>
                      <w:szCs w:val="15"/>
                      <w:lang w:eastAsia="zh-CN"/>
                    </w:rPr>
                  </w:rPrChange>
                </w:rPr>
                <w:t>eprioritize NTN</w:t>
              </w:r>
              <w:r>
                <w:rPr>
                  <w:rFonts w:eastAsiaTheme="minorEastAsia"/>
                  <w:color w:val="0070C0"/>
                  <w:lang w:val="en-US" w:eastAsia="zh-CN"/>
                </w:rPr>
                <w:t xml:space="preserve"> UL</w:t>
              </w:r>
            </w:ins>
            <w:ins w:id="114" w:author="Qualcomm" w:date="2021-04-12T16:45:00Z">
              <w:r>
                <w:rPr>
                  <w:rFonts w:eastAsiaTheme="minorEastAsia"/>
                  <w:color w:val="0070C0"/>
                  <w:lang w:val="en-US" w:eastAsia="zh-CN"/>
                </w:rPr>
                <w:t>-</w:t>
              </w:r>
            </w:ins>
            <w:ins w:id="115" w:author="Qualcomm" w:date="2021-04-12T16:44:00Z">
              <w:r>
                <w:rPr>
                  <w:rFonts w:eastAsiaTheme="minorEastAsia"/>
                  <w:color w:val="0070C0"/>
                  <w:lang w:val="en-US" w:eastAsia="zh-CN"/>
                </w:rPr>
                <w:t xml:space="preserve">NTN UL and NTN DL-NTN DL </w:t>
              </w:r>
            </w:ins>
            <w:ins w:id="116" w:author="Qualcomm" w:date="2021-04-12T16:45:00Z">
              <w:r>
                <w:rPr>
                  <w:rFonts w:eastAsiaTheme="minorEastAsia"/>
                  <w:color w:val="0070C0"/>
                  <w:lang w:val="en-US" w:eastAsia="zh-CN"/>
                </w:rPr>
                <w:t xml:space="preserve">co-ex simulation. </w:t>
              </w:r>
            </w:ins>
            <w:ins w:id="117" w:author="Qualcomm" w:date="2021-04-12T16:46:00Z">
              <w:r>
                <w:rPr>
                  <w:rFonts w:eastAsiaTheme="minorEastAsia"/>
                  <w:color w:val="0070C0"/>
                  <w:lang w:val="en-US" w:eastAsia="zh-CN"/>
                </w:rPr>
                <w:t xml:space="preserve">We prefer not to </w:t>
              </w:r>
              <w:r>
                <w:rPr>
                  <w:rFonts w:eastAsiaTheme="minorEastAsia"/>
                  <w:color w:val="0070C0"/>
                  <w:lang w:val="en-US" w:eastAsia="zh-CN"/>
                  <w:rPrChange w:id="118" w:author="Qualcomm" w:date="2021-04-13T11:31:00Z">
                    <w:rPr>
                      <w:rFonts w:eastAsiaTheme="minorEastAsia"/>
                      <w:color w:val="0070C0"/>
                      <w:lang w:eastAsia="zh-CN"/>
                    </w:rPr>
                  </w:rPrChange>
                </w:rPr>
                <w:t>de</w:t>
              </w:r>
              <w:r>
                <w:rPr>
                  <w:rFonts w:eastAsiaTheme="minorEastAsia"/>
                  <w:color w:val="0070C0"/>
                  <w:sz w:val="21"/>
                  <w:szCs w:val="21"/>
                  <w:lang w:val="en-US" w:eastAsia="zh-CN"/>
                  <w:rPrChange w:id="119" w:author="Qualcomm" w:date="2021-04-13T11:31:00Z">
                    <w:rPr>
                      <w:rFonts w:eastAsiaTheme="minorEastAsia"/>
                      <w:sz w:val="18"/>
                      <w:szCs w:val="15"/>
                      <w:lang w:eastAsia="zh-CN"/>
                    </w:rPr>
                  </w:rPrChange>
                </w:rPr>
                <w:t>prioritize NTN with NTN co-existence scenarios</w:t>
              </w:r>
            </w:ins>
            <w:ins w:id="120" w:author="Qualcomm" w:date="2021-04-13T11:31:00Z">
              <w:r>
                <w:rPr>
                  <w:rFonts w:eastAsiaTheme="minorEastAsia"/>
                  <w:color w:val="0070C0"/>
                  <w:sz w:val="21"/>
                  <w:szCs w:val="21"/>
                  <w:lang w:val="en-US" w:eastAsia="zh-CN"/>
                  <w:rPrChange w:id="121" w:author="Qualcomm" w:date="2021-04-13T11:31:00Z">
                    <w:rPr>
                      <w:rFonts w:eastAsiaTheme="minorEastAsia"/>
                      <w:sz w:val="18"/>
                      <w:szCs w:val="15"/>
                      <w:lang w:eastAsia="zh-CN"/>
                    </w:rPr>
                  </w:rPrChange>
                </w:rPr>
                <w:t xml:space="preserve"> which are very important</w:t>
              </w:r>
            </w:ins>
            <w:ins w:id="122" w:author="Qualcomm" w:date="2021-04-12T16:46:00Z">
              <w:r>
                <w:rPr>
                  <w:rFonts w:eastAsiaTheme="minorEastAsia"/>
                  <w:color w:val="0070C0"/>
                  <w:sz w:val="21"/>
                  <w:szCs w:val="21"/>
                  <w:lang w:val="en-US" w:eastAsia="zh-CN"/>
                  <w:rPrChange w:id="123" w:author="Qualcomm" w:date="2021-04-13T11:31:00Z">
                    <w:rPr>
                      <w:rFonts w:eastAsiaTheme="minorEastAsia"/>
                      <w:sz w:val="18"/>
                      <w:szCs w:val="15"/>
                      <w:lang w:eastAsia="zh-CN"/>
                    </w:rPr>
                  </w:rPrChange>
                </w:rPr>
                <w:t>.</w:t>
              </w:r>
            </w:ins>
          </w:p>
        </w:tc>
      </w:tr>
      <w:tr w:rsidR="001C29FA" w14:paraId="788DA382" w14:textId="77777777">
        <w:trPr>
          <w:ins w:id="124" w:author="Huawei" w:date="2021-04-13T15:38:00Z"/>
        </w:trPr>
        <w:tc>
          <w:tcPr>
            <w:tcW w:w="1236" w:type="dxa"/>
          </w:tcPr>
          <w:p w14:paraId="6F2E6D91" w14:textId="77777777" w:rsidR="001C29FA" w:rsidRDefault="00071182">
            <w:pPr>
              <w:spacing w:after="120"/>
              <w:rPr>
                <w:ins w:id="125" w:author="Huawei" w:date="2021-04-13T15:38:00Z"/>
                <w:rFonts w:eastAsiaTheme="minorEastAsia"/>
                <w:color w:val="0070C0"/>
                <w:lang w:val="en-US" w:eastAsia="zh-CN"/>
              </w:rPr>
            </w:pPr>
            <w:ins w:id="126" w:author="Huawei" w:date="2021-04-13T15:38: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632E5932" w14:textId="77777777" w:rsidR="001C29FA" w:rsidRDefault="00071182">
            <w:pPr>
              <w:spacing w:after="120"/>
              <w:rPr>
                <w:ins w:id="127" w:author="Huawei" w:date="2021-04-13T15:38:00Z"/>
                <w:rFonts w:eastAsiaTheme="minorEastAsia"/>
                <w:color w:val="0070C0"/>
                <w:lang w:val="en-US" w:eastAsia="zh-CN"/>
              </w:rPr>
            </w:pPr>
            <w:ins w:id="128"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0420C762" w14:textId="77777777" w:rsidR="001C29FA" w:rsidRDefault="00071182">
            <w:pPr>
              <w:spacing w:after="120"/>
              <w:rPr>
                <w:ins w:id="129" w:author="Huawei" w:date="2021-04-13T15:38:00Z"/>
                <w:rFonts w:eastAsiaTheme="minorEastAsia"/>
                <w:color w:val="0070C0"/>
                <w:lang w:val="en-US" w:eastAsia="zh-CN"/>
              </w:rPr>
            </w:pPr>
            <w:ins w:id="130" w:author="Huawei" w:date="2021-04-13T15:38:00Z">
              <w:r>
                <w:rPr>
                  <w:rFonts w:eastAsiaTheme="minorEastAsia"/>
                  <w:color w:val="0070C0"/>
                  <w:lang w:val="en-US" w:eastAsia="zh-CN"/>
                </w:rPr>
                <w:t>Option 3.</w:t>
              </w:r>
            </w:ins>
          </w:p>
        </w:tc>
      </w:tr>
      <w:tr w:rsidR="001C29FA" w14:paraId="29D86F9B" w14:textId="77777777">
        <w:trPr>
          <w:ins w:id="131" w:author="Ericsson" w:date="2021-04-13T15:00:00Z"/>
        </w:trPr>
        <w:tc>
          <w:tcPr>
            <w:tcW w:w="1236" w:type="dxa"/>
          </w:tcPr>
          <w:p w14:paraId="6CC6B92C" w14:textId="77777777" w:rsidR="001C29FA" w:rsidRDefault="00071182">
            <w:pPr>
              <w:spacing w:after="120"/>
              <w:rPr>
                <w:ins w:id="132" w:author="Ericsson" w:date="2021-04-13T15:00:00Z"/>
                <w:rFonts w:eastAsiaTheme="minorEastAsia"/>
                <w:color w:val="0070C0"/>
                <w:lang w:val="en-US" w:eastAsia="zh-CN"/>
              </w:rPr>
            </w:pPr>
            <w:ins w:id="133" w:author="Ericsson" w:date="2021-04-13T15:00:00Z">
              <w:r>
                <w:rPr>
                  <w:rFonts w:eastAsiaTheme="minorEastAsia"/>
                  <w:color w:val="0070C0"/>
                  <w:lang w:val="en-US" w:eastAsia="zh-CN"/>
                </w:rPr>
                <w:t>Ericsson</w:t>
              </w:r>
            </w:ins>
          </w:p>
        </w:tc>
        <w:tc>
          <w:tcPr>
            <w:tcW w:w="8395" w:type="dxa"/>
          </w:tcPr>
          <w:p w14:paraId="1EBAAC12" w14:textId="77777777" w:rsidR="001C29FA" w:rsidRDefault="00071182">
            <w:pPr>
              <w:spacing w:after="120"/>
              <w:rPr>
                <w:ins w:id="134" w:author="Ericsson" w:date="2021-04-13T15:00:00Z"/>
                <w:rFonts w:eastAsiaTheme="minorEastAsia"/>
                <w:color w:val="0070C0"/>
                <w:lang w:val="en-US" w:eastAsia="zh-CN"/>
              </w:rPr>
            </w:pPr>
            <w:ins w:id="135" w:author="Ericsson" w:date="2021-04-13T15:00:00Z">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ins>
          </w:p>
          <w:p w14:paraId="7A67F558" w14:textId="77777777" w:rsidR="001C29FA" w:rsidRDefault="00071182">
            <w:pPr>
              <w:spacing w:after="120"/>
              <w:rPr>
                <w:ins w:id="136" w:author="Ericsson" w:date="2021-04-13T15:00:00Z"/>
                <w:rFonts w:eastAsiaTheme="minorEastAsia"/>
                <w:color w:val="0070C0"/>
                <w:lang w:val="en-US" w:eastAsia="zh-CN"/>
              </w:rPr>
            </w:pPr>
            <w:ins w:id="137" w:author="Ericsson" w:date="2021-04-13T15:00:00Z">
              <w:r>
                <w:rPr>
                  <w:rFonts w:eastAsiaTheme="minorEastAsia"/>
                  <w:color w:val="0070C0"/>
                  <w:lang w:val="en-US" w:eastAsia="zh-CN"/>
                </w:rPr>
                <w:t>Option 1 is the basis, adding LEO-GEO for NTN-NTN.</w:t>
              </w:r>
            </w:ins>
          </w:p>
          <w:p w14:paraId="013C23C3" w14:textId="77777777" w:rsidR="001C29FA" w:rsidRDefault="00071182">
            <w:pPr>
              <w:spacing w:after="120"/>
              <w:rPr>
                <w:ins w:id="138" w:author="Ericsson" w:date="2021-04-13T15:00:00Z"/>
                <w:rFonts w:eastAsiaTheme="minorEastAsia"/>
                <w:color w:val="0070C0"/>
                <w:lang w:val="en-US" w:eastAsia="zh-CN"/>
              </w:rPr>
            </w:pPr>
            <w:ins w:id="139" w:author="Ericsson" w:date="2021-04-13T15:00:00Z">
              <w:r>
                <w:rPr>
                  <w:rFonts w:eastAsiaTheme="minorEastAsia"/>
                  <w:color w:val="0070C0"/>
                  <w:lang w:val="en-US" w:eastAsia="zh-CN"/>
                </w:rPr>
                <w:t>Option2: No: no rationale was given the NTN-NTN cases…</w:t>
              </w:r>
            </w:ins>
          </w:p>
          <w:p w14:paraId="7B34ADCD" w14:textId="77777777" w:rsidR="001C29FA" w:rsidRDefault="00071182">
            <w:pPr>
              <w:spacing w:after="120"/>
              <w:rPr>
                <w:ins w:id="140" w:author="Ericsson" w:date="2021-04-13T15:00:00Z"/>
                <w:rFonts w:eastAsiaTheme="minorEastAsia"/>
                <w:color w:val="0070C0"/>
                <w:lang w:val="en-US" w:eastAsia="zh-CN"/>
              </w:rPr>
            </w:pPr>
            <w:ins w:id="141" w:author="Ericsson" w:date="2021-04-13T15:00:00Z">
              <w:r>
                <w:rPr>
                  <w:rFonts w:eastAsiaTheme="minorEastAsia"/>
                  <w:color w:val="0070C0"/>
                  <w:lang w:val="en-US" w:eastAsia="zh-CN"/>
                </w:rPr>
                <w:t>Option 3: the table is unclear, option 1 is better.</w:t>
              </w:r>
            </w:ins>
          </w:p>
          <w:p w14:paraId="2EFC99FF" w14:textId="77777777" w:rsidR="001C29FA" w:rsidRDefault="00071182">
            <w:pPr>
              <w:spacing w:after="120"/>
              <w:rPr>
                <w:ins w:id="142" w:author="Ericsson" w:date="2021-04-13T15:00:00Z"/>
                <w:rFonts w:eastAsiaTheme="minorEastAsia"/>
                <w:color w:val="0070C0"/>
                <w:lang w:val="en-US" w:eastAsia="zh-CN"/>
              </w:rPr>
            </w:pPr>
            <w:ins w:id="143" w:author="Ericsson" w:date="2021-04-13T15:00:00Z">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don’t really look at coexistence with adjacent bands in the system coexistence simulations’ context…</w:t>
              </w:r>
            </w:ins>
          </w:p>
          <w:p w14:paraId="2BAC88B4" w14:textId="77777777" w:rsidR="001C29FA" w:rsidRDefault="00071182">
            <w:pPr>
              <w:spacing w:after="120"/>
              <w:rPr>
                <w:ins w:id="144" w:author="Ericsson" w:date="2021-04-13T15:00:00Z"/>
                <w:rFonts w:eastAsiaTheme="minorEastAsia"/>
                <w:color w:val="0070C0"/>
                <w:lang w:val="en-US" w:eastAsia="zh-CN"/>
              </w:rPr>
            </w:pPr>
            <w:ins w:id="145" w:author="Ericsson" w:date="2021-04-13T15:00:00Z">
              <w:r>
                <w:rPr>
                  <w:rFonts w:eastAsiaTheme="minorEastAsia"/>
                  <w:color w:val="0070C0"/>
                  <w:lang w:val="en-US" w:eastAsia="zh-CN"/>
                </w:rPr>
                <w:t xml:space="preserve">Option 5: No. We can’t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ins>
          </w:p>
          <w:p w14:paraId="15053CA8" w14:textId="77777777" w:rsidR="001C29FA" w:rsidRDefault="00071182">
            <w:pPr>
              <w:spacing w:after="120"/>
              <w:rPr>
                <w:ins w:id="146" w:author="Ericsson" w:date="2021-04-13T15:00:00Z"/>
                <w:rFonts w:eastAsiaTheme="minorEastAsia"/>
                <w:color w:val="0070C0"/>
                <w:lang w:val="en-US" w:eastAsia="zh-CN"/>
              </w:rPr>
            </w:pPr>
            <w:ins w:id="147" w:author="Ericsson" w:date="2021-04-13T15:00:00Z">
              <w:r>
                <w:rPr>
                  <w:rFonts w:eastAsiaTheme="minorEastAsia"/>
                  <w:color w:val="0070C0"/>
                  <w:lang w:val="en-US" w:eastAsia="zh-CN"/>
                </w:rPr>
                <w:t>Option 6: No, same as option 5.</w:t>
              </w:r>
            </w:ins>
          </w:p>
          <w:p w14:paraId="04F4B5A7" w14:textId="77777777" w:rsidR="001C29FA" w:rsidRDefault="00071182">
            <w:pPr>
              <w:spacing w:after="120"/>
              <w:rPr>
                <w:ins w:id="148" w:author="Ericsson" w:date="2021-04-13T15:00:00Z"/>
                <w:rFonts w:eastAsiaTheme="minorEastAsia"/>
                <w:color w:val="0070C0"/>
                <w:lang w:val="en-US" w:eastAsia="zh-CN"/>
              </w:rPr>
            </w:pPr>
            <w:ins w:id="149" w:author="Ericsson" w:date="2021-04-13T15:00:00Z">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ins>
          </w:p>
          <w:p w14:paraId="3AE9791F" w14:textId="77777777" w:rsidR="001C29FA" w:rsidRDefault="00071182">
            <w:pPr>
              <w:spacing w:after="120"/>
              <w:rPr>
                <w:ins w:id="150" w:author="Ericsson" w:date="2021-04-13T15:00:00Z"/>
                <w:rFonts w:eastAsiaTheme="minorEastAsia"/>
                <w:color w:val="0070C0"/>
                <w:lang w:val="en-US" w:eastAsia="zh-CN"/>
              </w:rPr>
            </w:pPr>
            <w:ins w:id="151"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r w:rsidR="001C29FA" w14:paraId="5351F3A8" w14:textId="77777777">
        <w:trPr>
          <w:ins w:id="152" w:author="ZTE" w:date="2021-04-13T22:55:00Z"/>
        </w:trPr>
        <w:tc>
          <w:tcPr>
            <w:tcW w:w="1236" w:type="dxa"/>
          </w:tcPr>
          <w:p w14:paraId="6F3E62E0" w14:textId="77777777" w:rsidR="001C29FA" w:rsidRDefault="00071182">
            <w:pPr>
              <w:spacing w:after="120"/>
              <w:rPr>
                <w:ins w:id="153" w:author="ZTE" w:date="2021-04-13T22:55:00Z"/>
                <w:rFonts w:eastAsiaTheme="minorEastAsia"/>
                <w:color w:val="0070C0"/>
                <w:lang w:val="en-US" w:eastAsia="zh-CN"/>
              </w:rPr>
            </w:pPr>
            <w:ins w:id="154" w:author="ZTE" w:date="2021-04-13T22:55:00Z">
              <w:r>
                <w:rPr>
                  <w:rFonts w:eastAsiaTheme="minorEastAsia" w:hint="eastAsia"/>
                  <w:color w:val="0070C0"/>
                  <w:lang w:val="en-US" w:eastAsia="zh-CN"/>
                </w:rPr>
                <w:t>ZTE</w:t>
              </w:r>
            </w:ins>
          </w:p>
        </w:tc>
        <w:tc>
          <w:tcPr>
            <w:tcW w:w="8395" w:type="dxa"/>
          </w:tcPr>
          <w:p w14:paraId="476415D9" w14:textId="77777777" w:rsidR="001C29FA" w:rsidRDefault="00071182">
            <w:pPr>
              <w:spacing w:after="120"/>
              <w:rPr>
                <w:ins w:id="155" w:author="ZTE" w:date="2021-04-13T22:58:00Z"/>
                <w:rFonts w:eastAsiaTheme="minorEastAsia"/>
                <w:color w:val="0070C0"/>
                <w:lang w:val="en-US" w:eastAsia="zh-CN"/>
              </w:rPr>
            </w:pPr>
            <w:ins w:id="156" w:author="ZTE" w:date="2021-04-13T22:58:00Z">
              <w:r>
                <w:rPr>
                  <w:rFonts w:eastAsiaTheme="minorEastAsia" w:hint="eastAsia"/>
                  <w:color w:val="0070C0"/>
                  <w:lang w:val="en-US" w:eastAsia="zh-CN"/>
                </w:rPr>
                <w:t>Issue 1-2:</w:t>
              </w:r>
            </w:ins>
          </w:p>
          <w:p w14:paraId="65A70404" w14:textId="77777777" w:rsidR="001C29FA" w:rsidRDefault="00071182">
            <w:pPr>
              <w:spacing w:after="120"/>
              <w:rPr>
                <w:ins w:id="157" w:author="ZTE" w:date="2021-04-13T22:55:00Z"/>
                <w:rFonts w:eastAsiaTheme="minorEastAsia"/>
                <w:color w:val="0070C0"/>
                <w:lang w:val="en-US" w:eastAsia="zh-CN"/>
              </w:rPr>
            </w:pPr>
            <w:ins w:id="158" w:author="ZTE" w:date="2021-04-13T22:58:00Z">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w:t>
              </w:r>
            </w:ins>
            <w:ins w:id="159" w:author="ZTE" w:date="2021-04-13T22:59:00Z">
              <w:r>
                <w:rPr>
                  <w:rFonts w:eastAsiaTheme="minorEastAsia" w:hint="eastAsia"/>
                  <w:color w:val="0070C0"/>
                  <w:lang w:val="en-US" w:eastAsia="zh-CN"/>
                </w:rPr>
                <w:t xml:space="preserve"> recommendation.</w:t>
              </w:r>
            </w:ins>
          </w:p>
        </w:tc>
      </w:tr>
      <w:tr w:rsidR="00D80000" w14:paraId="3A7A0986" w14:textId="77777777">
        <w:trPr>
          <w:ins w:id="160" w:author="Jaffar, Munira" w:date="2021-04-13T13:47:00Z"/>
        </w:trPr>
        <w:tc>
          <w:tcPr>
            <w:tcW w:w="1236" w:type="dxa"/>
          </w:tcPr>
          <w:p w14:paraId="09FD4495" w14:textId="77777777" w:rsidR="00D80000" w:rsidRDefault="00D80000">
            <w:pPr>
              <w:spacing w:after="120"/>
              <w:rPr>
                <w:ins w:id="161" w:author="Jaffar, Munira" w:date="2021-04-13T13:47:00Z"/>
                <w:rFonts w:eastAsiaTheme="minorEastAsia"/>
                <w:color w:val="0070C0"/>
                <w:lang w:val="en-US" w:eastAsia="zh-CN"/>
              </w:rPr>
            </w:pPr>
            <w:ins w:id="162" w:author="Jaffar, Munira" w:date="2021-04-13T13:48:00Z">
              <w:r>
                <w:rPr>
                  <w:rFonts w:eastAsiaTheme="minorEastAsia"/>
                  <w:color w:val="0070C0"/>
                  <w:lang w:val="en-US" w:eastAsia="zh-CN"/>
                </w:rPr>
                <w:t>Hughes/EchoStar</w:t>
              </w:r>
            </w:ins>
          </w:p>
        </w:tc>
        <w:tc>
          <w:tcPr>
            <w:tcW w:w="8395" w:type="dxa"/>
          </w:tcPr>
          <w:p w14:paraId="543CC5B8" w14:textId="77777777" w:rsidR="00D80000" w:rsidRDefault="00D80000">
            <w:pPr>
              <w:spacing w:after="120"/>
              <w:rPr>
                <w:ins w:id="163" w:author="Jaffar, Munira" w:date="2021-04-13T13:47:00Z"/>
                <w:rFonts w:eastAsiaTheme="minorEastAsia"/>
                <w:color w:val="0070C0"/>
                <w:lang w:val="en-US" w:eastAsia="zh-CN"/>
              </w:rPr>
            </w:pPr>
            <w:ins w:id="164" w:author="Jaffar, Munira" w:date="2021-04-13T13:48:00Z">
              <w:r>
                <w:rPr>
                  <w:rFonts w:eastAsiaTheme="minorEastAsia"/>
                  <w:color w:val="0070C0"/>
                  <w:lang w:val="en-US" w:eastAsia="zh-CN"/>
                </w:rPr>
                <w:t xml:space="preserve">Option 4 </w:t>
              </w:r>
            </w:ins>
          </w:p>
        </w:tc>
      </w:tr>
      <w:tr w:rsidR="00B54B79" w14:paraId="010A0363" w14:textId="77777777">
        <w:trPr>
          <w:ins w:id="165" w:author="robert olesen" w:date="2021-04-13T15:58:00Z"/>
        </w:trPr>
        <w:tc>
          <w:tcPr>
            <w:tcW w:w="1236" w:type="dxa"/>
          </w:tcPr>
          <w:p w14:paraId="4C390B59" w14:textId="31BC0B67" w:rsidR="00B54B79" w:rsidRDefault="00B54B79">
            <w:pPr>
              <w:spacing w:after="120"/>
              <w:rPr>
                <w:ins w:id="166" w:author="robert olesen" w:date="2021-04-13T15:58:00Z"/>
                <w:rFonts w:eastAsiaTheme="minorEastAsia"/>
                <w:color w:val="0070C0"/>
                <w:lang w:val="en-US" w:eastAsia="zh-CN"/>
              </w:rPr>
            </w:pPr>
            <w:ins w:id="167" w:author="robert olesen" w:date="2021-04-13T15:58:00Z">
              <w:r>
                <w:rPr>
                  <w:rFonts w:eastAsiaTheme="minorEastAsia"/>
                  <w:color w:val="0070C0"/>
                  <w:lang w:val="en-US" w:eastAsia="zh-CN"/>
                </w:rPr>
                <w:t>Intelsat</w:t>
              </w:r>
            </w:ins>
          </w:p>
        </w:tc>
        <w:tc>
          <w:tcPr>
            <w:tcW w:w="8395" w:type="dxa"/>
          </w:tcPr>
          <w:p w14:paraId="43752B46" w14:textId="270E5387" w:rsidR="00B54B79" w:rsidRDefault="00B54B79">
            <w:pPr>
              <w:spacing w:after="120"/>
              <w:rPr>
                <w:ins w:id="168" w:author="robert olesen" w:date="2021-04-13T15:58:00Z"/>
                <w:rFonts w:eastAsiaTheme="minorEastAsia"/>
                <w:color w:val="0070C0"/>
                <w:lang w:val="en-US" w:eastAsia="zh-CN"/>
              </w:rPr>
            </w:pPr>
            <w:ins w:id="169" w:author="robert olesen" w:date="2021-04-13T15:58:00Z">
              <w:r>
                <w:rPr>
                  <w:rFonts w:eastAsiaTheme="minorEastAsia"/>
                  <w:color w:val="0070C0"/>
                  <w:lang w:val="en-US" w:eastAsia="zh-CN"/>
                </w:rPr>
                <w:t xml:space="preserve">Option </w:t>
              </w:r>
            </w:ins>
            <w:ins w:id="170" w:author="robert olesen" w:date="2021-04-13T15:59:00Z">
              <w:r>
                <w:rPr>
                  <w:rFonts w:eastAsiaTheme="minorEastAsia"/>
                  <w:color w:val="0070C0"/>
                  <w:lang w:val="en-US" w:eastAsia="zh-CN"/>
                </w:rPr>
                <w:t>2 or 3</w:t>
              </w:r>
            </w:ins>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Default="001C29FA">
      <w:pPr>
        <w:rPr>
          <w:color w:val="0070C0"/>
          <w:lang w:val="en-US" w:eastAsia="zh-CN"/>
        </w:rPr>
      </w:pPr>
    </w:p>
    <w:p w14:paraId="1D166822" w14:textId="77777777" w:rsidR="001C29FA" w:rsidRDefault="00071182">
      <w:pPr>
        <w:pStyle w:val="Heading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Heading2"/>
      </w:pPr>
      <w:r>
        <w:t>Summary</w:t>
      </w:r>
      <w:r>
        <w:rPr>
          <w:rFonts w:hint="eastAsia"/>
        </w:rPr>
        <w:t xml:space="preserve"> for 1st round </w:t>
      </w:r>
    </w:p>
    <w:p w14:paraId="3C8AF178" w14:textId="77777777" w:rsidR="001C29FA" w:rsidRDefault="00071182">
      <w:pPr>
        <w:pStyle w:val="Heading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463E0C6F" w14:textId="77777777">
        <w:tc>
          <w:tcPr>
            <w:tcW w:w="1242" w:type="dxa"/>
          </w:tcPr>
          <w:p w14:paraId="72FC04A0" w14:textId="77777777" w:rsidR="001C29FA" w:rsidRDefault="001C29FA">
            <w:pPr>
              <w:rPr>
                <w:rFonts w:eastAsiaTheme="minorEastAsia"/>
                <w:b/>
                <w:bCs/>
                <w:color w:val="0070C0"/>
                <w:lang w:val="en-US" w:eastAsia="zh-CN"/>
              </w:rPr>
            </w:pPr>
          </w:p>
        </w:tc>
        <w:tc>
          <w:tcPr>
            <w:tcW w:w="8615" w:type="dxa"/>
          </w:tcPr>
          <w:p w14:paraId="494A6629"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3856C380" w14:textId="77777777">
        <w:tc>
          <w:tcPr>
            <w:tcW w:w="1242" w:type="dxa"/>
          </w:tcPr>
          <w:p w14:paraId="556FDA7C"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3F1DB0E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71191A75"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6B18FAB4"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96E5EE" w14:textId="77777777" w:rsidR="001C29FA" w:rsidRDefault="001C29FA">
      <w:pPr>
        <w:rPr>
          <w:i/>
          <w:color w:val="0070C0"/>
          <w:lang w:val="en-US" w:eastAsia="zh-CN"/>
        </w:rPr>
      </w:pPr>
    </w:p>
    <w:p w14:paraId="7EFFD2E5" w14:textId="77777777" w:rsidR="001C29FA" w:rsidRDefault="001C29FA">
      <w:pPr>
        <w:rPr>
          <w:i/>
          <w:color w:val="0070C0"/>
          <w:lang w:eastAsia="zh-CN"/>
        </w:rPr>
      </w:pPr>
    </w:p>
    <w:p w14:paraId="374A89B6" w14:textId="77777777" w:rsidR="001C29FA" w:rsidRDefault="00071182">
      <w:pPr>
        <w:pStyle w:val="Heading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Heading2"/>
        <w:rPr>
          <w:lang w:val="en-US"/>
        </w:rPr>
      </w:pPr>
      <w:r>
        <w:rPr>
          <w:rFonts w:hint="eastAsia"/>
          <w:lang w:val="en-US"/>
        </w:rPr>
        <w:t>Discussion on 2nd round</w:t>
      </w:r>
      <w:r>
        <w:rPr>
          <w:lang w:val="en-US"/>
        </w:rPr>
        <w:t xml:space="preserve"> (if applicable)</w:t>
      </w:r>
    </w:p>
    <w:p w14:paraId="3240DA15" w14:textId="77777777" w:rsidR="001C29FA" w:rsidRDefault="001C29FA">
      <w:pPr>
        <w:rPr>
          <w:lang w:val="en-US" w:eastAsia="zh-CN"/>
        </w:rPr>
      </w:pPr>
    </w:p>
    <w:p w14:paraId="7CFB1511" w14:textId="77777777" w:rsidR="001C29FA" w:rsidRDefault="001C29FA"/>
    <w:p w14:paraId="47642B48" w14:textId="77777777" w:rsidR="001C29FA" w:rsidRDefault="00071182">
      <w:pPr>
        <w:pStyle w:val="Heading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lastRenderedPageBreak/>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proofErr w:type="gramStart"/>
            <w:r>
              <w:t>x,y</w:t>
            </w:r>
            <w:proofErr w:type="gramEnd"/>
            <w:r>
              <w:t>,z</w:t>
            </w:r>
            <w:proofErr w:type="spellEnd"/>
            <w:r>
              <w:t>)</w:t>
            </w:r>
            <w:r>
              <w:rPr>
                <w:rFonts w:eastAsiaTheme="minorEastAsia"/>
                <w:lang w:eastAsia="zh-CN"/>
              </w:rPr>
              <w:t>.</w:t>
            </w:r>
          </w:p>
          <w:p w14:paraId="17705586" w14:textId="77777777" w:rsidR="001C29FA" w:rsidRDefault="00071182">
            <w:pPr>
              <w:pStyle w:val="Heading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B54B79" w:rsidRDefault="00071182">
            <w:pPr>
              <w:pStyle w:val="Guidance"/>
              <w:spacing w:after="0"/>
              <w:rPr>
                <w:i w:val="0"/>
                <w:iCs/>
                <w:color w:val="auto"/>
                <w:lang w:val="en-US" w:eastAsia="ja-JP"/>
                <w:rPrChange w:id="171" w:author="robert olesen" w:date="2021-04-13T15:57:00Z">
                  <w:rPr>
                    <w:i w:val="0"/>
                    <w:iCs/>
                    <w:color w:val="auto"/>
                    <w:lang w:eastAsia="ja-JP"/>
                  </w:rPr>
                </w:rPrChange>
              </w:rPr>
            </w:pPr>
            <w:r w:rsidRPr="00B54B79">
              <w:rPr>
                <w:i w:val="0"/>
                <w:iCs/>
                <w:color w:val="auto"/>
                <w:lang w:val="en-US" w:eastAsia="ja-JP"/>
                <w:rPrChange w:id="172" w:author="robert olesen" w:date="2021-04-13T15:57:00Z">
                  <w:rPr>
                    <w:i w:val="0"/>
                    <w:iCs/>
                    <w:color w:val="auto"/>
                    <w:lang w:eastAsia="ja-JP"/>
                  </w:rPr>
                </w:rPrChange>
              </w:rPr>
              <w:t>It is proposed to adopt following simulation steps by considering both implementation complexity and statistical nature.</w:t>
            </w:r>
          </w:p>
          <w:p w14:paraId="18598A45" w14:textId="77777777" w:rsidR="001C29FA" w:rsidRPr="00B54B79" w:rsidRDefault="00071182">
            <w:pPr>
              <w:pStyle w:val="Guidance"/>
              <w:spacing w:after="0"/>
              <w:rPr>
                <w:i w:val="0"/>
                <w:iCs/>
                <w:color w:val="auto"/>
                <w:lang w:val="en-US" w:eastAsia="ja-JP"/>
                <w:rPrChange w:id="173" w:author="robert olesen" w:date="2021-04-13T15:57:00Z">
                  <w:rPr>
                    <w:i w:val="0"/>
                    <w:iCs/>
                    <w:color w:val="auto"/>
                    <w:lang w:eastAsia="ja-JP"/>
                  </w:rPr>
                </w:rPrChange>
              </w:rPr>
            </w:pPr>
            <w:r w:rsidRPr="00B54B79">
              <w:rPr>
                <w:i w:val="0"/>
                <w:iCs/>
                <w:color w:val="auto"/>
                <w:lang w:val="en-US" w:eastAsia="ja-JP"/>
                <w:rPrChange w:id="174" w:author="robert olesen" w:date="2021-04-13T15:57:00Z">
                  <w:rPr>
                    <w:i w:val="0"/>
                    <w:iCs/>
                    <w:color w:val="auto"/>
                    <w:lang w:eastAsia="ja-JP"/>
                  </w:rPr>
                </w:rPrChange>
              </w:rPr>
              <w:t>Step 1: Aggressor (NTN) and victim (TN) network locations are generated.</w:t>
            </w:r>
          </w:p>
          <w:p w14:paraId="3E1A38FB" w14:textId="77777777" w:rsidR="001C29FA" w:rsidRPr="00B54B79" w:rsidRDefault="00071182">
            <w:pPr>
              <w:pStyle w:val="Guidance"/>
              <w:spacing w:after="0"/>
              <w:rPr>
                <w:i w:val="0"/>
                <w:iCs/>
                <w:color w:val="auto"/>
                <w:lang w:val="en-US" w:eastAsia="ja-JP"/>
                <w:rPrChange w:id="175" w:author="robert olesen" w:date="2021-04-13T15:57:00Z">
                  <w:rPr>
                    <w:i w:val="0"/>
                    <w:iCs/>
                    <w:color w:val="auto"/>
                    <w:lang w:eastAsia="ja-JP"/>
                  </w:rPr>
                </w:rPrChange>
              </w:rPr>
            </w:pPr>
            <w:r w:rsidRPr="00B54B79">
              <w:rPr>
                <w:i w:val="0"/>
                <w:iCs/>
                <w:color w:val="auto"/>
                <w:lang w:val="en-US" w:eastAsia="ja-JP"/>
                <w:rPrChange w:id="176" w:author="robert olesen" w:date="2021-04-13T15:57:00Z">
                  <w:rPr>
                    <w:i w:val="0"/>
                    <w:iCs/>
                    <w:color w:val="auto"/>
                    <w:lang w:eastAsia="ja-JP"/>
                  </w:rPr>
                </w:rPrChange>
              </w:rPr>
              <w:t>-</w:t>
            </w:r>
            <w:r w:rsidRPr="00B54B79">
              <w:rPr>
                <w:i w:val="0"/>
                <w:iCs/>
                <w:color w:val="auto"/>
                <w:lang w:val="en-US" w:eastAsia="ja-JP"/>
                <w:rPrChange w:id="177" w:author="robert olesen" w:date="2021-04-13T15:57:00Z">
                  <w:rPr>
                    <w:i w:val="0"/>
                    <w:iCs/>
                    <w:color w:val="auto"/>
                    <w:lang w:eastAsia="ja-JP"/>
                  </w:rPr>
                </w:rPrChange>
              </w:rPr>
              <w:tab/>
              <w:t>NTN central beam is at satellite nadir, surrounded with 6 co-frequency beams.</w:t>
            </w:r>
          </w:p>
          <w:p w14:paraId="0F08CCB4" w14:textId="77777777" w:rsidR="001C29FA" w:rsidRPr="00B54B79" w:rsidRDefault="00071182">
            <w:pPr>
              <w:pStyle w:val="Guidance"/>
              <w:spacing w:after="0"/>
              <w:rPr>
                <w:i w:val="0"/>
                <w:iCs/>
                <w:color w:val="auto"/>
                <w:lang w:val="en-US" w:eastAsia="ja-JP"/>
                <w:rPrChange w:id="178" w:author="robert olesen" w:date="2021-04-13T15:57:00Z">
                  <w:rPr>
                    <w:i w:val="0"/>
                    <w:iCs/>
                    <w:color w:val="auto"/>
                    <w:lang w:eastAsia="ja-JP"/>
                  </w:rPr>
                </w:rPrChange>
              </w:rPr>
            </w:pPr>
            <w:r w:rsidRPr="00B54B79">
              <w:rPr>
                <w:i w:val="0"/>
                <w:iCs/>
                <w:color w:val="auto"/>
                <w:lang w:val="en-US" w:eastAsia="ja-JP"/>
                <w:rPrChange w:id="179" w:author="robert olesen" w:date="2021-04-13T15:57:00Z">
                  <w:rPr>
                    <w:i w:val="0"/>
                    <w:iCs/>
                    <w:color w:val="auto"/>
                    <w:lang w:eastAsia="ja-JP"/>
                  </w:rPr>
                </w:rPrChange>
              </w:rPr>
              <w:t>-</w:t>
            </w:r>
            <w:r w:rsidRPr="00B54B79">
              <w:rPr>
                <w:i w:val="0"/>
                <w:iCs/>
                <w:color w:val="auto"/>
                <w:lang w:val="en-US" w:eastAsia="ja-JP"/>
                <w:rPrChange w:id="180" w:author="robert olesen" w:date="2021-04-13T15:57:00Z">
                  <w:rPr>
                    <w:i w:val="0"/>
                    <w:iCs/>
                    <w:color w:val="auto"/>
                    <w:lang w:eastAsia="ja-JP"/>
                  </w:rPr>
                </w:rPrChange>
              </w:rPr>
              <w:tab/>
              <w:t>TN (19-cell with wrap around) center is randomly generated within the NTN central beam on earth surface.</w:t>
            </w:r>
          </w:p>
          <w:p w14:paraId="5FA1CEDC" w14:textId="77777777" w:rsidR="001C29FA" w:rsidRPr="00B54B79" w:rsidRDefault="001C29FA">
            <w:pPr>
              <w:pStyle w:val="Guidance"/>
              <w:spacing w:after="0"/>
              <w:rPr>
                <w:i w:val="0"/>
                <w:iCs/>
                <w:color w:val="auto"/>
                <w:lang w:val="en-US" w:eastAsia="ja-JP"/>
                <w:rPrChange w:id="181" w:author="robert olesen" w:date="2021-04-13T15:57:00Z">
                  <w:rPr>
                    <w:i w:val="0"/>
                    <w:iCs/>
                    <w:color w:val="auto"/>
                    <w:lang w:eastAsia="ja-JP"/>
                  </w:rPr>
                </w:rPrChange>
              </w:rPr>
            </w:pPr>
          </w:p>
          <w:p w14:paraId="5D89B3F9" w14:textId="77777777" w:rsidR="001C29FA" w:rsidRPr="00B54B79" w:rsidRDefault="00071182">
            <w:pPr>
              <w:pStyle w:val="Guidance"/>
              <w:spacing w:after="0"/>
              <w:rPr>
                <w:i w:val="0"/>
                <w:iCs/>
                <w:color w:val="auto"/>
                <w:lang w:val="en-US" w:eastAsia="ja-JP"/>
                <w:rPrChange w:id="182" w:author="robert olesen" w:date="2021-04-13T15:57:00Z">
                  <w:rPr>
                    <w:i w:val="0"/>
                    <w:iCs/>
                    <w:color w:val="auto"/>
                    <w:lang w:eastAsia="ja-JP"/>
                  </w:rPr>
                </w:rPrChange>
              </w:rPr>
            </w:pPr>
            <w:r w:rsidRPr="00B54B79">
              <w:rPr>
                <w:i w:val="0"/>
                <w:iCs/>
                <w:color w:val="auto"/>
                <w:lang w:val="en-US" w:eastAsia="ja-JP"/>
                <w:rPrChange w:id="183" w:author="robert olesen" w:date="2021-04-13T15:57:00Z">
                  <w:rPr>
                    <w:i w:val="0"/>
                    <w:iCs/>
                    <w:color w:val="auto"/>
                    <w:lang w:eastAsia="ja-JP"/>
                  </w:rPr>
                </w:rPrChange>
              </w:rPr>
              <w:t>Step 2: UE generation and association.</w:t>
            </w:r>
          </w:p>
          <w:p w14:paraId="06CA406F" w14:textId="77777777" w:rsidR="001C29FA" w:rsidRPr="00B54B79" w:rsidRDefault="00071182">
            <w:pPr>
              <w:pStyle w:val="Guidance"/>
              <w:spacing w:after="0"/>
              <w:rPr>
                <w:i w:val="0"/>
                <w:iCs/>
                <w:color w:val="auto"/>
                <w:lang w:val="en-US" w:eastAsia="ja-JP"/>
                <w:rPrChange w:id="184" w:author="robert olesen" w:date="2021-04-13T15:57:00Z">
                  <w:rPr>
                    <w:i w:val="0"/>
                    <w:iCs/>
                    <w:color w:val="auto"/>
                    <w:lang w:eastAsia="ja-JP"/>
                  </w:rPr>
                </w:rPrChange>
              </w:rPr>
            </w:pPr>
            <w:r w:rsidRPr="00B54B79">
              <w:rPr>
                <w:i w:val="0"/>
                <w:iCs/>
                <w:color w:val="auto"/>
                <w:lang w:val="en-US" w:eastAsia="ja-JP"/>
                <w:rPrChange w:id="185" w:author="robert olesen" w:date="2021-04-13T15:57:00Z">
                  <w:rPr>
                    <w:i w:val="0"/>
                    <w:iCs/>
                    <w:color w:val="auto"/>
                    <w:lang w:eastAsia="ja-JP"/>
                  </w:rPr>
                </w:rPrChange>
              </w:rPr>
              <w:t>-</w:t>
            </w:r>
            <w:r w:rsidRPr="00B54B79">
              <w:rPr>
                <w:i w:val="0"/>
                <w:iCs/>
                <w:color w:val="auto"/>
                <w:lang w:val="en-US" w:eastAsia="ja-JP"/>
                <w:rPrChange w:id="186" w:author="robert olesen" w:date="2021-04-13T15:57:00Z">
                  <w:rPr>
                    <w:i w:val="0"/>
                    <w:iCs/>
                    <w:color w:val="auto"/>
                    <w:lang w:eastAsia="ja-JP"/>
                  </w:rPr>
                </w:rPrChange>
              </w:rPr>
              <w:tab/>
              <w:t>NTN UE is randomly generated within the TN area depending on the NTN UE density.</w:t>
            </w:r>
          </w:p>
          <w:p w14:paraId="1816A829" w14:textId="77777777" w:rsidR="001C29FA" w:rsidRPr="00B54B79" w:rsidRDefault="00071182">
            <w:pPr>
              <w:pStyle w:val="Guidance"/>
              <w:spacing w:after="0"/>
              <w:rPr>
                <w:i w:val="0"/>
                <w:iCs/>
                <w:color w:val="auto"/>
                <w:lang w:val="en-US" w:eastAsia="ja-JP"/>
                <w:rPrChange w:id="187" w:author="robert olesen" w:date="2021-04-13T15:57:00Z">
                  <w:rPr>
                    <w:i w:val="0"/>
                    <w:iCs/>
                    <w:color w:val="auto"/>
                    <w:lang w:eastAsia="ja-JP"/>
                  </w:rPr>
                </w:rPrChange>
              </w:rPr>
            </w:pPr>
            <w:r w:rsidRPr="00B54B79">
              <w:rPr>
                <w:i w:val="0"/>
                <w:iCs/>
                <w:color w:val="auto"/>
                <w:lang w:val="en-US" w:eastAsia="ja-JP"/>
                <w:rPrChange w:id="188" w:author="robert olesen" w:date="2021-04-13T15:57:00Z">
                  <w:rPr>
                    <w:i w:val="0"/>
                    <w:iCs/>
                    <w:color w:val="auto"/>
                    <w:lang w:eastAsia="ja-JP"/>
                  </w:rPr>
                </w:rPrChange>
              </w:rPr>
              <w:t>-</w:t>
            </w:r>
            <w:r w:rsidRPr="00B54B79">
              <w:rPr>
                <w:i w:val="0"/>
                <w:iCs/>
                <w:color w:val="auto"/>
                <w:lang w:val="en-US" w:eastAsia="ja-JP"/>
                <w:rPrChange w:id="189" w:author="robert olesen" w:date="2021-04-13T15:57:00Z">
                  <w:rPr>
                    <w:i w:val="0"/>
                    <w:iCs/>
                    <w:color w:val="auto"/>
                    <w:lang w:eastAsia="ja-JP"/>
                  </w:rPr>
                </w:rPrChange>
              </w:rPr>
              <w:tab/>
              <w:t>TN UE are generated randomly inside the TN network, make sure enough TN UEs are associated to each TN sectors based on coupling loss.</w:t>
            </w:r>
          </w:p>
          <w:p w14:paraId="383DEB76" w14:textId="77777777" w:rsidR="001C29FA" w:rsidRPr="00B54B79" w:rsidRDefault="001C29FA">
            <w:pPr>
              <w:pStyle w:val="Guidance"/>
              <w:spacing w:after="0"/>
              <w:rPr>
                <w:i w:val="0"/>
                <w:iCs/>
                <w:color w:val="auto"/>
                <w:lang w:val="en-US" w:eastAsia="ja-JP"/>
                <w:rPrChange w:id="190" w:author="robert olesen" w:date="2021-04-13T15:57:00Z">
                  <w:rPr>
                    <w:i w:val="0"/>
                    <w:iCs/>
                    <w:color w:val="auto"/>
                    <w:lang w:eastAsia="ja-JP"/>
                  </w:rPr>
                </w:rPrChange>
              </w:rPr>
            </w:pPr>
          </w:p>
          <w:p w14:paraId="3A7EDB0B" w14:textId="77777777" w:rsidR="001C29FA" w:rsidRPr="00B54B79" w:rsidRDefault="00071182">
            <w:pPr>
              <w:pStyle w:val="Guidance"/>
              <w:spacing w:after="0"/>
              <w:rPr>
                <w:i w:val="0"/>
                <w:iCs/>
                <w:color w:val="auto"/>
                <w:lang w:val="en-US" w:eastAsia="ja-JP"/>
                <w:rPrChange w:id="191" w:author="robert olesen" w:date="2021-04-13T15:57:00Z">
                  <w:rPr>
                    <w:i w:val="0"/>
                    <w:iCs/>
                    <w:color w:val="auto"/>
                    <w:lang w:eastAsia="ja-JP"/>
                  </w:rPr>
                </w:rPrChange>
              </w:rPr>
            </w:pPr>
            <w:r w:rsidRPr="00B54B79">
              <w:rPr>
                <w:i w:val="0"/>
                <w:iCs/>
                <w:color w:val="auto"/>
                <w:lang w:val="en-US" w:eastAsia="ja-JP"/>
                <w:rPrChange w:id="192" w:author="robert olesen" w:date="2021-04-13T15:57:00Z">
                  <w:rPr>
                    <w:i w:val="0"/>
                    <w:iCs/>
                    <w:color w:val="auto"/>
                    <w:lang w:eastAsia="ja-JP"/>
                  </w:rPr>
                </w:rPrChange>
              </w:rPr>
              <w:t>Step 3: Once association is done, round robin scheduling is used. BF weights are adjusted to point to the LOS direction between BS-UE. This is done for both victim and aggressor networks.</w:t>
            </w:r>
          </w:p>
          <w:p w14:paraId="2FA61248" w14:textId="77777777" w:rsidR="001C29FA" w:rsidRPr="00B54B79" w:rsidRDefault="001C29FA">
            <w:pPr>
              <w:pStyle w:val="Guidance"/>
              <w:spacing w:after="0"/>
              <w:rPr>
                <w:i w:val="0"/>
                <w:iCs/>
                <w:color w:val="auto"/>
                <w:lang w:val="en-US" w:eastAsia="ja-JP"/>
                <w:rPrChange w:id="193" w:author="robert olesen" w:date="2021-04-13T15:57:00Z">
                  <w:rPr>
                    <w:i w:val="0"/>
                    <w:iCs/>
                    <w:color w:val="auto"/>
                    <w:lang w:eastAsia="ja-JP"/>
                  </w:rPr>
                </w:rPrChange>
              </w:rPr>
            </w:pPr>
          </w:p>
          <w:p w14:paraId="11183378" w14:textId="77777777" w:rsidR="001C29FA" w:rsidRPr="00B54B79" w:rsidRDefault="00071182">
            <w:pPr>
              <w:pStyle w:val="Guidance"/>
              <w:spacing w:after="0"/>
              <w:rPr>
                <w:i w:val="0"/>
                <w:iCs/>
                <w:color w:val="auto"/>
                <w:lang w:val="en-US" w:eastAsia="ja-JP"/>
                <w:rPrChange w:id="194" w:author="robert olesen" w:date="2021-04-13T15:57:00Z">
                  <w:rPr>
                    <w:i w:val="0"/>
                    <w:iCs/>
                    <w:color w:val="auto"/>
                    <w:lang w:eastAsia="ja-JP"/>
                  </w:rPr>
                </w:rPrChange>
              </w:rPr>
            </w:pPr>
            <w:r w:rsidRPr="00B54B79">
              <w:rPr>
                <w:i w:val="0"/>
                <w:iCs/>
                <w:color w:val="auto"/>
                <w:lang w:val="en-US" w:eastAsia="ja-JP"/>
                <w:rPrChange w:id="195" w:author="robert olesen" w:date="2021-04-13T15:57:00Z">
                  <w:rPr>
                    <w:i w:val="0"/>
                    <w:iCs/>
                    <w:color w:val="auto"/>
                    <w:lang w:eastAsia="ja-JP"/>
                  </w:rPr>
                </w:rPrChange>
              </w:rPr>
              <w:t>Step 4: Throughput is computed in the victim systems without considering ACI as below:</w:t>
            </w:r>
          </w:p>
          <w:p w14:paraId="687B37DE" w14:textId="77777777" w:rsidR="001C29FA" w:rsidRPr="00B54B79" w:rsidRDefault="00071182">
            <w:pPr>
              <w:pStyle w:val="Guidance"/>
              <w:spacing w:after="0"/>
              <w:rPr>
                <w:i w:val="0"/>
                <w:iCs/>
                <w:color w:val="auto"/>
                <w:lang w:val="en-US" w:eastAsia="ja-JP"/>
                <w:rPrChange w:id="196" w:author="robert olesen" w:date="2021-04-13T15:57:00Z">
                  <w:rPr>
                    <w:i w:val="0"/>
                    <w:iCs/>
                    <w:color w:val="auto"/>
                    <w:lang w:eastAsia="ja-JP"/>
                  </w:rPr>
                </w:rPrChange>
              </w:rPr>
            </w:pPr>
            <w:r w:rsidRPr="00B54B79">
              <w:rPr>
                <w:i w:val="0"/>
                <w:iCs/>
                <w:color w:val="auto"/>
                <w:lang w:val="en-US" w:eastAsia="ja-JP"/>
                <w:rPrChange w:id="197" w:author="robert olesen" w:date="2021-04-13T15:57:00Z">
                  <w:rPr>
                    <w:i w:val="0"/>
                    <w:iCs/>
                    <w:color w:val="auto"/>
                    <w:lang w:eastAsia="ja-JP"/>
                  </w:rPr>
                </w:rPrChange>
              </w:rPr>
              <w:t>-</w:t>
            </w:r>
            <w:r w:rsidRPr="00B54B79">
              <w:rPr>
                <w:i w:val="0"/>
                <w:iCs/>
                <w:color w:val="auto"/>
                <w:lang w:val="en-US" w:eastAsia="ja-JP"/>
                <w:rPrChange w:id="198"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199"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color w:val="auto"/>
                      <w:lang w:val="en-US" w:eastAsia="ja-JP"/>
                      <w:rPrChange w:id="200" w:author="robert olesen" w:date="2021-04-13T15:57:00Z">
                        <w:rPr>
                          <w:rFonts w:ascii="Cambria Math" w:hAnsi="Cambria Math"/>
                          <w:color w:val="auto"/>
                          <w:lang w:eastAsia="ja-JP"/>
                        </w:rPr>
                      </w:rPrChange>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01"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02"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val="en-US" w:eastAsia="ja-JP"/>
                  <w:rPrChange w:id="203"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04"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B54B79">
              <w:rPr>
                <w:i w:val="0"/>
                <w:iCs/>
                <w:color w:val="auto"/>
                <w:lang w:val="en-US" w:eastAsia="ja-JP"/>
                <w:rPrChange w:id="205"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B54B79">
              <w:rPr>
                <w:i w:val="0"/>
                <w:iCs/>
                <w:color w:val="auto"/>
                <w:lang w:val="en-US" w:eastAsia="ja-JP"/>
                <w:rPrChange w:id="206" w:author="robert olesen" w:date="2021-04-13T15:57:00Z">
                  <w:rPr>
                    <w:i w:val="0"/>
                    <w:iCs/>
                    <w:color w:val="auto"/>
                    <w:lang w:eastAsia="ja-JP"/>
                  </w:rPr>
                </w:rPrChange>
              </w:rPr>
              <w:t xml:space="preserve"> is the inter-cell interference.</w:t>
            </w:r>
          </w:p>
          <w:p w14:paraId="5A1B1F1B" w14:textId="77777777" w:rsidR="001C29FA" w:rsidRPr="00B54B79" w:rsidRDefault="001C29FA">
            <w:pPr>
              <w:pStyle w:val="Guidance"/>
              <w:spacing w:after="0"/>
              <w:rPr>
                <w:i w:val="0"/>
                <w:iCs/>
                <w:color w:val="auto"/>
                <w:lang w:val="en-US" w:eastAsia="ja-JP"/>
                <w:rPrChange w:id="207" w:author="robert olesen" w:date="2021-04-13T15:57:00Z">
                  <w:rPr>
                    <w:i w:val="0"/>
                    <w:iCs/>
                    <w:color w:val="auto"/>
                    <w:lang w:eastAsia="ja-JP"/>
                  </w:rPr>
                </w:rPrChange>
              </w:rPr>
            </w:pPr>
          </w:p>
          <w:p w14:paraId="5D853862" w14:textId="77777777" w:rsidR="001C29FA" w:rsidRPr="00B54B79" w:rsidRDefault="00071182">
            <w:pPr>
              <w:pStyle w:val="Guidance"/>
              <w:spacing w:after="0"/>
              <w:rPr>
                <w:i w:val="0"/>
                <w:iCs/>
                <w:color w:val="auto"/>
                <w:lang w:val="en-US" w:eastAsia="ja-JP"/>
                <w:rPrChange w:id="208" w:author="robert olesen" w:date="2021-04-13T15:57:00Z">
                  <w:rPr>
                    <w:i w:val="0"/>
                    <w:iCs/>
                    <w:color w:val="auto"/>
                    <w:lang w:eastAsia="ja-JP"/>
                  </w:rPr>
                </w:rPrChange>
              </w:rPr>
            </w:pPr>
            <w:r w:rsidRPr="00B54B79">
              <w:rPr>
                <w:i w:val="0"/>
                <w:iCs/>
                <w:color w:val="auto"/>
                <w:lang w:val="en-US" w:eastAsia="ja-JP"/>
                <w:rPrChange w:id="209" w:author="robert olesen" w:date="2021-04-13T15:57:00Z">
                  <w:rPr>
                    <w:i w:val="0"/>
                    <w:iCs/>
                    <w:color w:val="auto"/>
                    <w:lang w:eastAsia="ja-JP"/>
                  </w:rPr>
                </w:rPrChange>
              </w:rPr>
              <w:t>Step 5: Throughput is computed considering ACI as below:</w:t>
            </w:r>
          </w:p>
          <w:p w14:paraId="5AD0DED1" w14:textId="77777777" w:rsidR="001C29FA" w:rsidRPr="00B54B79" w:rsidRDefault="00071182">
            <w:pPr>
              <w:pStyle w:val="Guidance"/>
              <w:spacing w:after="0"/>
              <w:rPr>
                <w:i w:val="0"/>
                <w:iCs/>
                <w:color w:val="auto"/>
                <w:lang w:val="en-US" w:eastAsia="ja-JP"/>
                <w:rPrChange w:id="210" w:author="robert olesen" w:date="2021-04-13T15:57:00Z">
                  <w:rPr>
                    <w:i w:val="0"/>
                    <w:iCs/>
                    <w:color w:val="auto"/>
                    <w:lang w:eastAsia="ja-JP"/>
                  </w:rPr>
                </w:rPrChange>
              </w:rPr>
            </w:pPr>
            <w:r w:rsidRPr="00B54B79">
              <w:rPr>
                <w:i w:val="0"/>
                <w:iCs/>
                <w:color w:val="auto"/>
                <w:lang w:val="en-US" w:eastAsia="ja-JP"/>
                <w:rPrChange w:id="211" w:author="robert olesen" w:date="2021-04-13T15:57:00Z">
                  <w:rPr>
                    <w:i w:val="0"/>
                    <w:iCs/>
                    <w:color w:val="auto"/>
                    <w:lang w:eastAsia="ja-JP"/>
                  </w:rPr>
                </w:rPrChange>
              </w:rPr>
              <w:t>-</w:t>
            </w:r>
            <w:r w:rsidRPr="00B54B79">
              <w:rPr>
                <w:i w:val="0"/>
                <w:iCs/>
                <w:color w:val="auto"/>
                <w:lang w:val="en-US" w:eastAsia="ja-JP"/>
                <w:rPrChange w:id="212"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13"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14"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15"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color w:val="auto"/>
                          <w:lang w:val="en-US" w:eastAsia="ja-JP"/>
                          <w:rPrChange w:id="216" w:author="robert olesen" w:date="2021-04-13T15:57:00Z">
                            <w:rPr>
                              <w:rFonts w:ascii="Cambria Math" w:hAnsi="Cambria Math"/>
                              <w:color w:val="auto"/>
                              <w:lang w:eastAsia="ja-JP"/>
                            </w:rPr>
                          </w:rPrChange>
                        </w:rPr>
                        <m:t>+</m:t>
                      </m:r>
                      <m:r>
                        <w:rPr>
                          <w:rFonts w:ascii="Cambria Math" w:hAnsi="Cambria Math"/>
                          <w:color w:val="auto"/>
                          <w:lang w:eastAsia="ja-JP"/>
                        </w:rPr>
                        <m:t>ACI</m:t>
                      </m:r>
                    </m:sub>
                  </m:sSub>
                </m:e>
              </m:d>
              <m:r>
                <w:rPr>
                  <w:rFonts w:ascii="Cambria Math" w:hAnsi="Cambria Math"/>
                  <w:color w:val="auto"/>
                  <w:lang w:val="en-US" w:eastAsia="ja-JP"/>
                  <w:rPrChange w:id="217"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18"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val="en-US" w:eastAsia="ja-JP"/>
                          <w:rPrChange w:id="219"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B54B79">
              <w:rPr>
                <w:i w:val="0"/>
                <w:iCs/>
                <w:color w:val="auto"/>
                <w:lang w:val="en-US" w:eastAsia="ja-JP"/>
                <w:rPrChange w:id="220"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B54B79">
              <w:rPr>
                <w:i w:val="0"/>
                <w:iCs/>
                <w:color w:val="auto"/>
                <w:lang w:val="en-US" w:eastAsia="ja-JP"/>
                <w:rPrChange w:id="221" w:author="robert olesen" w:date="2021-04-13T15:57:00Z">
                  <w:rPr>
                    <w:i w:val="0"/>
                    <w:iCs/>
                    <w:color w:val="auto"/>
                    <w:lang w:eastAsia="ja-JP"/>
                  </w:rPr>
                </w:rPrChange>
              </w:rPr>
              <w:t xml:space="preserve"> is the adjace</w:t>
            </w:r>
            <w:proofErr w:type="spellStart"/>
            <w:r w:rsidRPr="00B54B79">
              <w:rPr>
                <w:i w:val="0"/>
                <w:iCs/>
                <w:color w:val="auto"/>
                <w:lang w:val="en-US" w:eastAsia="ja-JP"/>
                <w:rPrChange w:id="222" w:author="robert olesen" w:date="2021-04-13T15:57:00Z">
                  <w:rPr>
                    <w:i w:val="0"/>
                    <w:iCs/>
                    <w:color w:val="auto"/>
                    <w:lang w:eastAsia="ja-JP"/>
                  </w:rPr>
                </w:rPrChange>
              </w:rPr>
              <w:t>nt</w:t>
            </w:r>
            <w:proofErr w:type="spellEnd"/>
            <w:r w:rsidRPr="00B54B79">
              <w:rPr>
                <w:i w:val="0"/>
                <w:iCs/>
                <w:color w:val="auto"/>
                <w:lang w:val="en-US" w:eastAsia="ja-JP"/>
                <w:rPrChange w:id="223" w:author="robert olesen" w:date="2021-04-13T15:57:00Z">
                  <w:rPr>
                    <w:i w:val="0"/>
                    <w:iCs/>
                    <w:color w:val="auto"/>
                    <w:lang w:eastAsia="ja-JP"/>
                  </w:rPr>
                </w:rPrChange>
              </w:rPr>
              <w:t xml:space="preserve"> channel interference.</w:t>
            </w:r>
          </w:p>
          <w:p w14:paraId="1A00E240" w14:textId="77777777" w:rsidR="001C29FA" w:rsidRPr="00B54B79" w:rsidRDefault="00071182">
            <w:pPr>
              <w:pStyle w:val="Guidance"/>
              <w:spacing w:after="0"/>
              <w:rPr>
                <w:i w:val="0"/>
                <w:iCs/>
                <w:color w:val="auto"/>
                <w:lang w:val="en-US" w:eastAsia="ja-JP"/>
                <w:rPrChange w:id="224" w:author="robert olesen" w:date="2021-04-13T15:57:00Z">
                  <w:rPr>
                    <w:i w:val="0"/>
                    <w:iCs/>
                    <w:color w:val="auto"/>
                    <w:lang w:eastAsia="ja-JP"/>
                  </w:rPr>
                </w:rPrChange>
              </w:rPr>
            </w:pPr>
            <w:r w:rsidRPr="00B54B79">
              <w:rPr>
                <w:i w:val="0"/>
                <w:iCs/>
                <w:color w:val="auto"/>
                <w:lang w:val="en-US" w:eastAsia="ja-JP"/>
                <w:rPrChange w:id="225" w:author="robert olesen" w:date="2021-04-13T15:57:00Z">
                  <w:rPr>
                    <w:i w:val="0"/>
                    <w:iCs/>
                    <w:color w:val="auto"/>
                    <w:lang w:eastAsia="ja-JP"/>
                  </w:rPr>
                </w:rPrChange>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lastRenderedPageBreak/>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overflowPunct/>
              <w:autoSpaceDE/>
              <w:autoSpaceDN/>
              <w:adjustRightInd/>
              <w:spacing w:after="0" w:line="360" w:lineRule="auto"/>
              <w:jc w:val="center"/>
              <w:textAlignment w:val="auto"/>
            </w:pPr>
            <w:r>
              <w:rPr>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3ACBF8BF" w14:textId="77777777" w:rsidR="001C29FA" w:rsidRDefault="00071182">
            <w:pPr>
              <w:widowControl w:val="0"/>
              <w:overflowPunct/>
              <w:autoSpaceDE/>
              <w:autoSpaceDN/>
              <w:adjustRightInd/>
              <w:spacing w:after="0" w:line="360" w:lineRule="auto"/>
              <w:jc w:val="center"/>
              <w:textAlignment w:val="auto"/>
            </w:pPr>
            <w:r>
              <w:rPr>
                <w:rFonts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ListParagraph"/>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is randomly generated within the NTN central beam.</w:t>
            </w:r>
          </w:p>
          <w:p w14:paraId="5A8936DD"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w:t>
            </w:r>
            <w:proofErr w:type="gramStart"/>
            <w:r>
              <w:rPr>
                <w:rFonts w:eastAsiaTheme="minorEastAsia"/>
                <w:iCs/>
              </w:rPr>
              <w:t>cell</w:t>
            </w:r>
            <w:proofErr w:type="gramEnd"/>
            <w:r>
              <w:rPr>
                <w:rFonts w:eastAsiaTheme="minorEastAsia"/>
                <w:iCs/>
              </w:rPr>
              <w:t xml:space="preserve"> should be decided by system level simulation. </w:t>
            </w:r>
          </w:p>
          <w:p w14:paraId="7981A30E" w14:textId="77777777" w:rsidR="001C29FA" w:rsidRDefault="00071182">
            <w:pPr>
              <w:overflowPunct/>
              <w:autoSpaceDE/>
              <w:autoSpaceDN/>
              <w:adjustRightInd/>
              <w:spacing w:after="0"/>
              <w:ind w:left="568" w:hanging="284"/>
              <w:textAlignment w:val="auto"/>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lastRenderedPageBreak/>
              <w:t>-</w:t>
            </w:r>
            <w:r>
              <w:rPr>
                <w:rFonts w:eastAsiaTheme="minorEastAsia"/>
                <w:iCs/>
              </w:rPr>
              <w:tab/>
              <w:t>TN UE is randomly generated inside the TN network. TN UEs are associated to each TN sectors based on coupling loss.</w:t>
            </w:r>
          </w:p>
          <w:p w14:paraId="1EB024A2"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 xml:space="preserve">For NTN coexisting with TN, network layout of TN </w:t>
            </w:r>
            <w:proofErr w:type="gramStart"/>
            <w:r>
              <w:rPr>
                <w:rFonts w:eastAsia="MS Mincho" w:hint="eastAsia"/>
                <w:lang w:val="en-US" w:eastAsia="zh-CN"/>
              </w:rPr>
              <w:t>are</w:t>
            </w:r>
            <w:proofErr w:type="gramEnd"/>
            <w:r>
              <w:rPr>
                <w:rFonts w:eastAsia="MS Mincho" w:hint="eastAsia"/>
                <w:lang w:val="en-US" w:eastAsia="zh-CN"/>
              </w:rPr>
              <w:t xml:space="preserv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 xml:space="preserve">Proposal 2: For case 1 and case 4~8, RAN4 can simulate these cases under the hexagonal grid (19 sites with wrap around). NTN UE can be spread </w:t>
            </w:r>
            <w:proofErr w:type="gramStart"/>
            <w:r>
              <w:rPr>
                <w:rFonts w:eastAsia="MS Mincho"/>
                <w:lang w:eastAsia="zh-CN"/>
              </w:rPr>
              <w:t>randomly</w:t>
            </w:r>
            <w:proofErr w:type="gramEnd"/>
            <w:r>
              <w:rPr>
                <w:rFonts w:eastAsia="MS Mincho"/>
                <w:lang w:eastAsia="zh-CN"/>
              </w:rPr>
              <w:t xml:space="preserve">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 xml:space="preserve">Proposal 2: When considering TN as a victim it might be enough to </w:t>
            </w:r>
            <w:proofErr w:type="spellStart"/>
            <w:r>
              <w:rPr>
                <w:rFonts w:eastAsia="MS Mincho"/>
                <w:lang w:eastAsia="zh-CN"/>
              </w:rPr>
              <w:t>analyze</w:t>
            </w:r>
            <w:proofErr w:type="spellEnd"/>
            <w:r>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 xml:space="preserve">Proposal 3: When TN is victim, for UL evaluation, one of the following </w:t>
            </w:r>
            <w:proofErr w:type="gramStart"/>
            <w:r>
              <w:rPr>
                <w:rFonts w:eastAsiaTheme="minorEastAsia"/>
              </w:rPr>
              <w:t>alternative</w:t>
            </w:r>
            <w:proofErr w:type="gramEnd"/>
            <w:r>
              <w:rPr>
                <w:rFonts w:eastAsiaTheme="minorEastAsia"/>
              </w:rPr>
              <w:t xml:space="preser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w:t>
            </w:r>
            <w:proofErr w:type="gramStart"/>
            <w:r>
              <w:rPr>
                <w:rFonts w:eastAsiaTheme="minorEastAsia"/>
              </w:rPr>
              <w:t>a</w:t>
            </w:r>
            <w:proofErr w:type="gramEnd"/>
            <w:r>
              <w:rPr>
                <w:rFonts w:eastAsiaTheme="minorEastAsia"/>
              </w:rPr>
              <w:t xml:space="preserve"> NTN UE.</w:t>
            </w:r>
          </w:p>
          <w:p w14:paraId="6FDD97F8" w14:textId="77777777" w:rsidR="001C29FA" w:rsidRDefault="00071182">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7777777" w:rsidR="001C29FA" w:rsidRDefault="00071182">
            <w:pPr>
              <w:spacing w:before="120" w:after="120"/>
            </w:pPr>
            <w:ins w:id="226" w:author="Qualcomm" w:date="2021-04-13T11:28:00Z">
              <w:r>
                <w:lastRenderedPageBreak/>
                <w:t>R4-2106000</w:t>
              </w:r>
            </w:ins>
            <w:del w:id="227" w:author="Qualcomm" w:date="2021-04-13T11:28:00Z">
              <w:r>
                <w:delText>R4-2107120</w:delText>
              </w:r>
            </w:del>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ListParagraph"/>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5E2C447B" w14:textId="77777777" w:rsidR="001C29FA" w:rsidRDefault="00071182">
            <w:pPr>
              <w:pStyle w:val="ListParagraph"/>
              <w:numPr>
                <w:ilvl w:val="0"/>
                <w:numId w:val="6"/>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ListParagraph"/>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SimSun"/>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288.5pt;height:206.45pt;mso-width-percent:0;mso-height-percent:0;mso-width-percent:0;mso-height-percent:0" o:ole="">
                  <v:imagedata r:id="rId16" o:title=""/>
                </v:shape>
                <o:OLEObject Type="Embed" ProgID="Visio.Drawing.15" ShapeID="_x0000_i1039" DrawAspect="Content" ObjectID="_1679835041" r:id="rId17"/>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Heading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Heading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36E123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60BEE9B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1718911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483962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9258260" w14:textId="77777777" w:rsidR="001C29FA" w:rsidRPr="00B54B79" w:rsidRDefault="00071182">
      <w:pPr>
        <w:pStyle w:val="ListParagraph"/>
        <w:numPr>
          <w:ilvl w:val="1"/>
          <w:numId w:val="3"/>
        </w:numPr>
        <w:overflowPunct/>
        <w:autoSpaceDE/>
        <w:autoSpaceDN/>
        <w:adjustRightInd/>
        <w:spacing w:after="120"/>
        <w:ind w:left="1440" w:firstLineChars="0"/>
        <w:textAlignment w:val="auto"/>
        <w:rPr>
          <w:lang w:val="en-US" w:eastAsia="zh-CN"/>
          <w:rPrChange w:id="228" w:author="robert olesen" w:date="2021-04-13T15:57:00Z">
            <w:rPr>
              <w:lang w:val="zh-CN" w:eastAsia="zh-CN"/>
            </w:rPr>
          </w:rPrChange>
        </w:rPr>
      </w:pPr>
      <w:r>
        <w:rPr>
          <w:rFonts w:eastAsia="SimSun"/>
          <w:szCs w:val="24"/>
          <w:lang w:eastAsia="zh-CN"/>
        </w:rPr>
        <w:t>Option 1:</w:t>
      </w:r>
      <w:r>
        <w:t xml:space="preserve"> </w:t>
      </w:r>
      <w:r>
        <w:rPr>
          <w:rFonts w:eastAsia="SimSun"/>
          <w:szCs w:val="24"/>
          <w:lang w:eastAsia="zh-CN"/>
        </w:rPr>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4F075C90" w14:textId="77777777" w:rsidR="001C29FA" w:rsidRPr="00B54B79" w:rsidRDefault="00071182">
      <w:pPr>
        <w:pStyle w:val="ListParagraph"/>
        <w:numPr>
          <w:ilvl w:val="0"/>
          <w:numId w:val="7"/>
        </w:numPr>
        <w:overflowPunct/>
        <w:autoSpaceDE/>
        <w:autoSpaceDN/>
        <w:adjustRightInd/>
        <w:spacing w:after="120"/>
        <w:ind w:firstLineChars="0" w:hanging="300"/>
        <w:textAlignment w:val="auto"/>
        <w:rPr>
          <w:lang w:val="en-US" w:eastAsia="zh-CN"/>
          <w:rPrChange w:id="229" w:author="robert olesen" w:date="2021-04-13T15:57:00Z">
            <w:rPr>
              <w:lang w:val="zh-CN" w:eastAsia="zh-CN"/>
            </w:rPr>
          </w:rPrChange>
        </w:rPr>
      </w:pPr>
      <w:r w:rsidRPr="00B54B79">
        <w:rPr>
          <w:rFonts w:eastAsiaTheme="minorEastAsia" w:hint="eastAsia"/>
          <w:lang w:val="en-US" w:eastAsia="zh-CN"/>
          <w:rPrChange w:id="230" w:author="robert olesen" w:date="2021-04-13T15:57:00Z">
            <w:rPr>
              <w:rFonts w:eastAsiaTheme="minorEastAsia" w:hint="eastAsia"/>
              <w:lang w:val="zh-CN" w:eastAsia="zh-CN"/>
            </w:rPr>
          </w:rPrChange>
        </w:rPr>
        <w:t>F</w:t>
      </w:r>
      <w:r w:rsidRPr="00B54B79">
        <w:rPr>
          <w:rFonts w:eastAsiaTheme="minorEastAsia"/>
          <w:lang w:val="en-US" w:eastAsia="zh-CN"/>
          <w:rPrChange w:id="231" w:author="robert olesen" w:date="2021-04-13T15:57:00Z">
            <w:rPr>
              <w:rFonts w:eastAsiaTheme="minorEastAsia"/>
              <w:lang w:val="zh-CN" w:eastAsia="zh-CN"/>
            </w:rPr>
          </w:rPrChange>
        </w:rPr>
        <w:t>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B54B79" w:rsidRDefault="00071182">
      <w:pPr>
        <w:pStyle w:val="ListParagraph"/>
        <w:numPr>
          <w:ilvl w:val="0"/>
          <w:numId w:val="7"/>
        </w:numPr>
        <w:overflowPunct/>
        <w:autoSpaceDE/>
        <w:autoSpaceDN/>
        <w:adjustRightInd/>
        <w:spacing w:after="120"/>
        <w:ind w:firstLineChars="0" w:hanging="300"/>
        <w:textAlignment w:val="auto"/>
        <w:rPr>
          <w:lang w:val="en-US" w:eastAsia="zh-CN"/>
          <w:rPrChange w:id="232" w:author="robert olesen" w:date="2021-04-13T15:57:00Z">
            <w:rPr>
              <w:lang w:val="zh-CN" w:eastAsia="zh-CN"/>
            </w:rPr>
          </w:rPrChange>
        </w:rPr>
      </w:pPr>
      <w:r w:rsidRPr="00B54B79">
        <w:rPr>
          <w:rFonts w:eastAsiaTheme="minorEastAsia" w:hint="eastAsia"/>
          <w:lang w:val="en-US" w:eastAsia="zh-CN"/>
          <w:rPrChange w:id="233" w:author="robert olesen" w:date="2021-04-13T15:57:00Z">
            <w:rPr>
              <w:rFonts w:eastAsiaTheme="minorEastAsia" w:hint="eastAsia"/>
              <w:lang w:val="zh-CN" w:eastAsia="zh-CN"/>
            </w:rPr>
          </w:rPrChange>
        </w:rPr>
        <w:t>F</w:t>
      </w:r>
      <w:r w:rsidRPr="00B54B79">
        <w:rPr>
          <w:rFonts w:eastAsiaTheme="minorEastAsia"/>
          <w:lang w:val="en-US" w:eastAsia="zh-CN"/>
          <w:rPrChange w:id="234" w:author="robert olesen" w:date="2021-04-13T15:57:00Z">
            <w:rPr>
              <w:rFonts w:eastAsiaTheme="minorEastAsia"/>
              <w:lang w:val="zh-CN" w:eastAsia="zh-CN"/>
            </w:rPr>
          </w:rPrChange>
        </w:rPr>
        <w:t xml:space="preserve">or other cases, 19-cell with wrap around will be used. </w:t>
      </w:r>
    </w:p>
    <w:p w14:paraId="0CF0E369" w14:textId="77777777" w:rsidR="001C29FA" w:rsidRPr="00B54B79" w:rsidRDefault="00071182">
      <w:pPr>
        <w:pStyle w:val="ListParagraph"/>
        <w:numPr>
          <w:ilvl w:val="1"/>
          <w:numId w:val="3"/>
        </w:numPr>
        <w:overflowPunct/>
        <w:autoSpaceDE/>
        <w:autoSpaceDN/>
        <w:adjustRightInd/>
        <w:spacing w:after="120"/>
        <w:ind w:left="1440" w:firstLineChars="0"/>
        <w:textAlignment w:val="auto"/>
        <w:rPr>
          <w:lang w:val="en-US" w:eastAsia="zh-CN"/>
          <w:rPrChange w:id="235" w:author="robert olesen" w:date="2021-04-13T15:57:00Z">
            <w:rPr>
              <w:lang w:val="zh-CN" w:eastAsia="zh-CN"/>
            </w:rPr>
          </w:rPrChange>
        </w:rPr>
      </w:pPr>
      <w:r>
        <w:rPr>
          <w:rFonts w:eastAsia="SimSun"/>
          <w:szCs w:val="24"/>
          <w:lang w:eastAsia="zh-CN"/>
        </w:rPr>
        <w:t xml:space="preserve">Option 2: </w:t>
      </w:r>
      <w:r>
        <w:rPr>
          <w:rFonts w:eastAsia="SimSun"/>
          <w:szCs w:val="24"/>
          <w:lang w:eastAsia="zh-CN"/>
        </w:rPr>
        <w:tab/>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1050EA5F" w14:textId="77777777" w:rsidR="001C29FA" w:rsidRDefault="00071182">
      <w:pPr>
        <w:pStyle w:val="ListParagraph"/>
        <w:numPr>
          <w:ilvl w:val="0"/>
          <w:numId w:val="7"/>
        </w:numPr>
        <w:overflowPunct/>
        <w:autoSpaceDE/>
        <w:autoSpaceDN/>
        <w:adjustRightInd/>
        <w:spacing w:after="120"/>
        <w:ind w:firstLineChars="0" w:hanging="300"/>
        <w:textAlignment w:val="auto"/>
        <w:rPr>
          <w:lang w:val="zh-CN" w:eastAsia="zh-CN"/>
        </w:rPr>
      </w:pPr>
      <w:r w:rsidRPr="00B54B79">
        <w:rPr>
          <w:rFonts w:eastAsiaTheme="minorEastAsia" w:hint="eastAsia"/>
          <w:lang w:val="en-US" w:eastAsia="zh-CN"/>
          <w:rPrChange w:id="236" w:author="robert olesen" w:date="2021-04-13T15:57:00Z">
            <w:rPr>
              <w:rFonts w:eastAsiaTheme="minorEastAsia" w:hint="eastAsia"/>
              <w:lang w:val="zh-CN" w:eastAsia="zh-CN"/>
            </w:rPr>
          </w:rPrChange>
        </w:rPr>
        <w:t>F</w:t>
      </w:r>
      <w:r w:rsidRPr="00B54B79">
        <w:rPr>
          <w:rFonts w:eastAsiaTheme="minorEastAsia"/>
          <w:lang w:val="en-US" w:eastAsia="zh-CN"/>
          <w:rPrChange w:id="237" w:author="robert olesen" w:date="2021-04-13T15:57:00Z">
            <w:rPr>
              <w:rFonts w:eastAsiaTheme="minorEastAsia"/>
              <w:lang w:val="zh-CN" w:eastAsia="zh-CN"/>
            </w:rPr>
          </w:rPrChange>
        </w:rPr>
        <w:t>or following two cases,</w:t>
      </w:r>
      <w:r>
        <w:t xml:space="preserve"> </w:t>
      </w:r>
      <w:r w:rsidRPr="00B54B79">
        <w:rPr>
          <w:rFonts w:eastAsiaTheme="minorEastAsia"/>
          <w:lang w:val="en-US" w:eastAsia="zh-CN"/>
          <w:rPrChange w:id="238" w:author="robert olesen" w:date="2021-04-13T15:57:00Z">
            <w:rPr>
              <w:rFonts w:eastAsiaTheme="minorEastAsia"/>
              <w:lang w:val="zh-CN" w:eastAsia="zh-CN"/>
            </w:rPr>
          </w:rPrChange>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ListParagraph"/>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B54B79" w:rsidRDefault="00071182">
      <w:pPr>
        <w:pStyle w:val="ListParagraph"/>
        <w:numPr>
          <w:ilvl w:val="0"/>
          <w:numId w:val="7"/>
        </w:numPr>
        <w:overflowPunct/>
        <w:autoSpaceDE/>
        <w:autoSpaceDN/>
        <w:adjustRightInd/>
        <w:spacing w:after="120"/>
        <w:ind w:firstLineChars="0" w:hanging="300"/>
        <w:textAlignment w:val="auto"/>
        <w:rPr>
          <w:lang w:val="en-US" w:eastAsia="zh-CN"/>
          <w:rPrChange w:id="239" w:author="robert olesen" w:date="2021-04-13T15:57:00Z">
            <w:rPr>
              <w:lang w:val="zh-CN" w:eastAsia="zh-CN"/>
            </w:rPr>
          </w:rPrChange>
        </w:rPr>
      </w:pPr>
      <w:r w:rsidRPr="00B54B79">
        <w:rPr>
          <w:rFonts w:eastAsiaTheme="minorEastAsia" w:hint="eastAsia"/>
          <w:lang w:val="en-US" w:eastAsia="zh-CN"/>
          <w:rPrChange w:id="240" w:author="robert olesen" w:date="2021-04-13T15:57:00Z">
            <w:rPr>
              <w:rFonts w:eastAsiaTheme="minorEastAsia" w:hint="eastAsia"/>
              <w:lang w:val="zh-CN" w:eastAsia="zh-CN"/>
            </w:rPr>
          </w:rPrChange>
        </w:rPr>
        <w:t>F</w:t>
      </w:r>
      <w:r w:rsidRPr="00B54B79">
        <w:rPr>
          <w:rFonts w:eastAsiaTheme="minorEastAsia"/>
          <w:lang w:val="en-US" w:eastAsia="zh-CN"/>
          <w:rPrChange w:id="241" w:author="robert olesen" w:date="2021-04-13T15:57:00Z">
            <w:rPr>
              <w:rFonts w:eastAsiaTheme="minorEastAsia"/>
              <w:lang w:val="zh-CN" w:eastAsia="zh-CN"/>
            </w:rPr>
          </w:rPrChange>
        </w:rPr>
        <w:t xml:space="preserve">or other cases, 19-cell with wrap around will be used. </w:t>
      </w:r>
    </w:p>
    <w:p w14:paraId="1BFD2ED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5AFA1457" w14:textId="77777777" w:rsidR="001C29FA" w:rsidRDefault="00071182">
      <w:pPr>
        <w:pStyle w:val="ListParagraph"/>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ListParagraph"/>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4899B7F6" w14:textId="77777777" w:rsidR="001C29FA" w:rsidRDefault="00071182">
      <w:pPr>
        <w:pStyle w:val="ListParagraph"/>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xml:space="preserve">- It might be enough to </w:t>
      </w:r>
      <w:proofErr w:type="spellStart"/>
      <w:r>
        <w:rPr>
          <w:rFonts w:eastAsia="SimSun"/>
          <w:szCs w:val="24"/>
          <w:lang w:eastAsia="zh-CN"/>
        </w:rPr>
        <w:t>analyze</w:t>
      </w:r>
      <w:proofErr w:type="spellEnd"/>
      <w:r>
        <w:rPr>
          <w:rFonts w:eastAsia="SimSun"/>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ListParagraph"/>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w:t>
      </w:r>
      <w:proofErr w:type="gramStart"/>
      <w:r>
        <w:rPr>
          <w:rFonts w:eastAsia="SimSun"/>
          <w:szCs w:val="24"/>
          <w:lang w:eastAsia="zh-CN"/>
        </w:rPr>
        <w:t>alternative</w:t>
      </w:r>
      <w:proofErr w:type="gramEnd"/>
      <w:r>
        <w:rPr>
          <w:rFonts w:eastAsia="SimSun"/>
          <w:szCs w:val="24"/>
          <w:lang w:eastAsia="zh-CN"/>
        </w:rPr>
        <w:t xml:space="preserve"> should be considered:</w:t>
      </w:r>
    </w:p>
    <w:p w14:paraId="64C359C9" w14:textId="77777777" w:rsidR="001C29FA" w:rsidRDefault="00071182">
      <w:pPr>
        <w:pStyle w:val="ListParagraph"/>
        <w:spacing w:after="120"/>
        <w:ind w:leftChars="1051" w:left="2102" w:firstLineChars="50" w:firstLine="10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3558514E" w14:textId="77777777" w:rsidR="001C29FA" w:rsidRDefault="00071182">
      <w:pPr>
        <w:pStyle w:val="ListParagraph"/>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1833FCA6" w14:textId="77777777" w:rsidR="001C29FA" w:rsidRDefault="00071182">
      <w:pPr>
        <w:pStyle w:val="ListParagraph"/>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For DL evaluation, all TN BSs (but only one of the 3 sectors per BS) and all UEs should be considered.</w:t>
      </w:r>
    </w:p>
    <w:p w14:paraId="1D70219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w:t>
      </w:r>
      <w:proofErr w:type="spellStart"/>
      <w:r>
        <w:rPr>
          <w:rFonts w:eastAsia="SimSun"/>
          <w:szCs w:val="24"/>
          <w:lang w:eastAsia="zh-CN"/>
        </w:rPr>
        <w:t>center</w:t>
      </w:r>
      <w:proofErr w:type="spellEnd"/>
      <w:r>
        <w:rPr>
          <w:rFonts w:eastAsia="SimSun"/>
          <w:szCs w:val="24"/>
          <w:lang w:eastAsia="zh-CN"/>
        </w:rPr>
        <w:t xml:space="preserve"> </w:t>
      </w:r>
    </w:p>
    <w:p w14:paraId="71C50A3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26164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63319F72" w14:textId="77777777" w:rsidR="001C29FA" w:rsidRDefault="00071182">
      <w:pPr>
        <w:pStyle w:val="Heading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575C78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7275815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0EF5F31" w14:textId="77777777" w:rsidR="001C29FA" w:rsidRDefault="00071182">
      <w:pPr>
        <w:pStyle w:val="ListParagraph"/>
        <w:snapToGrid w:val="0"/>
        <w:spacing w:after="0"/>
        <w:ind w:left="2126" w:firstLineChars="550" w:firstLine="1100"/>
        <w:rPr>
          <w:rFonts w:eastAsiaTheme="minorEastAsia"/>
          <w:szCs w:val="15"/>
        </w:rPr>
      </w:pPr>
      <w:r>
        <w:rPr>
          <w:lang w:val="en-US"/>
        </w:rPr>
        <w:lastRenderedPageBreak/>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ListParagraph"/>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For UL evaluation, one of the following </w:t>
      </w:r>
      <w:proofErr w:type="gramStart"/>
      <w:r>
        <w:rPr>
          <w:rFonts w:eastAsia="SimSun"/>
          <w:szCs w:val="24"/>
          <w:lang w:eastAsia="zh-CN"/>
        </w:rPr>
        <w:t>alternative</w:t>
      </w:r>
      <w:proofErr w:type="gramEnd"/>
      <w:r>
        <w:rPr>
          <w:rFonts w:eastAsia="SimSun"/>
          <w:szCs w:val="24"/>
          <w:lang w:eastAsia="zh-CN"/>
        </w:rPr>
        <w:t xml:space="preserve"> should be considered:</w:t>
      </w:r>
    </w:p>
    <w:p w14:paraId="553D799B" w14:textId="77777777" w:rsidR="001C29FA" w:rsidRDefault="00071182">
      <w:pPr>
        <w:pStyle w:val="ListParagraph"/>
        <w:spacing w:after="120"/>
        <w:ind w:left="1656" w:firstLineChars="0" w:firstLine="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326F0DF2" w14:textId="77777777" w:rsidR="001C29FA" w:rsidRDefault="00071182">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6976C03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BB842B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0440F3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DC9E29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5070862" w14:textId="77777777" w:rsidR="001C29FA" w:rsidRDefault="00071182">
      <w:pPr>
        <w:pStyle w:val="Heading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9DA43C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proofErr w:type="gramStart"/>
      <w:r>
        <w:rPr>
          <w:rFonts w:eastAsia="SimSun"/>
          <w:szCs w:val="24"/>
          <w:lang w:eastAsia="zh-CN"/>
        </w:rPr>
        <w:t>x,y</w:t>
      </w:r>
      <w:proofErr w:type="gramEnd"/>
      <w:r>
        <w:rPr>
          <w:rFonts w:eastAsia="SimSun"/>
          <w:szCs w:val="24"/>
          <w:lang w:eastAsia="zh-CN"/>
        </w:rPr>
        <w:t>,z</w:t>
      </w:r>
      <w:proofErr w:type="spellEnd"/>
      <w:r>
        <w:rPr>
          <w:rFonts w:eastAsia="SimSun"/>
          <w:szCs w:val="24"/>
          <w:lang w:eastAsia="zh-CN"/>
        </w:rPr>
        <w:t>).</w:t>
      </w:r>
    </w:p>
    <w:p w14:paraId="3565DD5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CE83F47"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DC0F5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2544D8F1"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rPr>
        <w:lastRenderedPageBreak/>
        <w:t>Aggressor and victim network are generated. [Sub-topic 2-1]</w:t>
      </w:r>
    </w:p>
    <w:p w14:paraId="5D435DB5"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C6EBF84"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ListParagraph"/>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ListParagraph"/>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ListParagraph"/>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ListParagraph"/>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ListParagraph"/>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EF5876"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67218653" w14:textId="77777777" w:rsidR="001C29FA" w:rsidRDefault="00071182">
      <w:pPr>
        <w:pStyle w:val="Heading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7B64E2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9EEC22A"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279B77C3"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Heading3"/>
        <w:rPr>
          <w:sz w:val="24"/>
          <w:szCs w:val="16"/>
        </w:rPr>
      </w:pPr>
      <w:r>
        <w:rPr>
          <w:sz w:val="24"/>
          <w:szCs w:val="16"/>
        </w:rPr>
        <w:t xml:space="preserve">Open issues </w:t>
      </w:r>
    </w:p>
    <w:p w14:paraId="5DB9C3E7" w14:textId="77777777" w:rsidR="001C29FA" w:rsidRDefault="00071182">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616"/>
        <w:gridCol w:w="8015"/>
      </w:tblGrid>
      <w:tr w:rsidR="001C29FA" w14:paraId="538B6544" w14:textId="77777777">
        <w:tc>
          <w:tcPr>
            <w:tcW w:w="1538"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tc>
          <w:tcPr>
            <w:tcW w:w="1538" w:type="dxa"/>
          </w:tcPr>
          <w:p w14:paraId="25B8D099" w14:textId="77777777" w:rsidR="001C29FA" w:rsidRDefault="00071182">
            <w:pPr>
              <w:spacing w:after="120"/>
              <w:rPr>
                <w:rFonts w:eastAsiaTheme="minorEastAsia"/>
                <w:color w:val="0070C0"/>
                <w:lang w:val="en-US" w:eastAsia="zh-CN"/>
              </w:rPr>
            </w:pPr>
            <w:del w:id="242" w:author="Qualcomm" w:date="2021-04-12T16:54:00Z">
              <w:r>
                <w:rPr>
                  <w:rFonts w:eastAsiaTheme="minorEastAsia" w:hint="eastAsia"/>
                  <w:color w:val="0070C0"/>
                  <w:lang w:val="en-US" w:eastAsia="zh-CN"/>
                </w:rPr>
                <w:delText>XXX</w:delText>
              </w:r>
            </w:del>
            <w:ins w:id="243" w:author="Qualcomm" w:date="2021-04-12T16:54:00Z">
              <w:r>
                <w:rPr>
                  <w:rFonts w:eastAsiaTheme="minorEastAsia"/>
                  <w:color w:val="0070C0"/>
                  <w:lang w:val="en-US" w:eastAsia="zh-CN"/>
                </w:rPr>
                <w:t>Qualcomm</w:t>
              </w:r>
            </w:ins>
          </w:p>
        </w:tc>
        <w:tc>
          <w:tcPr>
            <w:tcW w:w="8093" w:type="dxa"/>
          </w:tcPr>
          <w:p w14:paraId="3E2750D4" w14:textId="77777777" w:rsidR="001C29FA" w:rsidRDefault="00071182">
            <w:pPr>
              <w:spacing w:after="120"/>
              <w:rPr>
                <w:del w:id="244" w:author="Qualcomm" w:date="2021-04-12T16:58:00Z"/>
                <w:rFonts w:eastAsiaTheme="minorEastAsia"/>
                <w:color w:val="0070C0"/>
                <w:lang w:val="en-US" w:eastAsia="zh-CN"/>
              </w:rPr>
            </w:pPr>
            <w:bookmarkStart w:id="245" w:name="OLE_LINK57"/>
            <w:bookmarkStart w:id="246" w:name="OLE_LINK56"/>
            <w:r>
              <w:rPr>
                <w:rFonts w:eastAsiaTheme="minorEastAsia" w:hint="eastAsia"/>
                <w:color w:val="0070C0"/>
                <w:lang w:val="en-US" w:eastAsia="zh-CN"/>
              </w:rPr>
              <w:t>I</w:t>
            </w:r>
            <w:r>
              <w:rPr>
                <w:rFonts w:eastAsiaTheme="minorEastAsia"/>
                <w:color w:val="0070C0"/>
                <w:lang w:val="en-US" w:eastAsia="zh-CN"/>
              </w:rPr>
              <w:t>ssue 2-1</w:t>
            </w:r>
            <w:bookmarkEnd w:id="245"/>
            <w:bookmarkEnd w:id="246"/>
            <w:ins w:id="247" w:author="Qualcomm" w:date="2021-04-12T16:55:00Z">
              <w:r>
                <w:rPr>
                  <w:rFonts w:eastAsiaTheme="minorEastAsia"/>
                  <w:color w:val="0070C0"/>
                  <w:lang w:val="en-US" w:eastAsia="zh-CN"/>
                </w:rPr>
                <w:t>:</w:t>
              </w:r>
            </w:ins>
            <w:ins w:id="248" w:author="Qualcomm" w:date="2021-04-12T17:02:00Z">
              <w:r>
                <w:rPr>
                  <w:rFonts w:eastAsiaTheme="minorEastAsia"/>
                  <w:color w:val="0070C0"/>
                  <w:lang w:val="en-US" w:eastAsia="zh-CN"/>
                </w:rPr>
                <w:t xml:space="preserve"> </w:t>
              </w:r>
            </w:ins>
            <w:ins w:id="249" w:author="Qualcomm" w:date="2021-04-12T17:40:00Z">
              <w:r>
                <w:rPr>
                  <w:rFonts w:eastAsiaTheme="minorEastAsia" w:hint="eastAsia"/>
                  <w:color w:val="0070C0"/>
                  <w:lang w:val="en-US" w:eastAsia="zh-CN"/>
                </w:rPr>
                <w:t>w</w:t>
              </w:r>
              <w:r>
                <w:rPr>
                  <w:rFonts w:eastAsiaTheme="minorEastAsia"/>
                  <w:color w:val="0070C0"/>
                  <w:lang w:val="en-US" w:eastAsia="zh-CN"/>
                </w:rPr>
                <w:t xml:space="preserve">e’re OK with </w:t>
              </w:r>
            </w:ins>
            <w:ins w:id="250" w:author="Qualcomm" w:date="2021-04-12T17:03:00Z">
              <w:r>
                <w:rPr>
                  <w:rFonts w:eastAsiaTheme="minorEastAsia"/>
                  <w:color w:val="0070C0"/>
                  <w:lang w:val="en-US" w:eastAsia="zh-CN"/>
                </w:rPr>
                <w:t>option 1</w:t>
              </w:r>
            </w:ins>
            <w:ins w:id="251" w:author="Qualcomm" w:date="2021-04-12T17:40:00Z">
              <w:r>
                <w:rPr>
                  <w:rFonts w:eastAsiaTheme="minorEastAsia"/>
                  <w:color w:val="0070C0"/>
                  <w:lang w:val="en-US" w:eastAsia="zh-CN"/>
                </w:rPr>
                <w:t xml:space="preserve"> </w:t>
              </w:r>
            </w:ins>
            <w:ins w:id="252" w:author="Qualcomm" w:date="2021-04-12T17:41:00Z">
              <w:r>
                <w:rPr>
                  <w:rFonts w:eastAsiaTheme="minorEastAsia"/>
                  <w:color w:val="0070C0"/>
                  <w:lang w:val="en-US" w:eastAsia="zh-CN"/>
                </w:rPr>
                <w:t xml:space="preserve">with </w:t>
              </w:r>
            </w:ins>
            <w:ins w:id="253" w:author="Qualcomm" w:date="2021-04-13T11:32:00Z">
              <w:r>
                <w:rPr>
                  <w:rFonts w:eastAsiaTheme="minorEastAsia"/>
                  <w:color w:val="0070C0"/>
                  <w:lang w:val="en-US" w:eastAsia="zh-CN"/>
                </w:rPr>
                <w:t xml:space="preserve">the </w:t>
              </w:r>
            </w:ins>
            <w:ins w:id="254" w:author="Qualcomm" w:date="2021-04-12T17:41:00Z">
              <w:r>
                <w:rPr>
                  <w:rFonts w:eastAsiaTheme="minorEastAsia"/>
                  <w:color w:val="0070C0"/>
                  <w:lang w:val="en-US" w:eastAsia="zh-CN"/>
                </w:rPr>
                <w:t>clarification</w:t>
              </w:r>
            </w:ins>
            <w:ins w:id="255" w:author="Qualcomm" w:date="2021-04-13T11:32:00Z">
              <w:r>
                <w:rPr>
                  <w:rFonts w:eastAsiaTheme="minorEastAsia"/>
                  <w:color w:val="0070C0"/>
                  <w:lang w:val="en-US" w:eastAsia="zh-CN"/>
                </w:rPr>
                <w:t>s</w:t>
              </w:r>
            </w:ins>
            <w:ins w:id="256" w:author="Qualcomm" w:date="2021-04-12T17:41:00Z">
              <w:r>
                <w:rPr>
                  <w:rFonts w:eastAsiaTheme="minorEastAsia"/>
                  <w:color w:val="0070C0"/>
                  <w:lang w:val="en-US" w:eastAsia="zh-CN"/>
                </w:rPr>
                <w:t xml:space="preserve"> that 6 co-frequency beams </w:t>
              </w:r>
            </w:ins>
            <w:ins w:id="257" w:author="Qualcomm" w:date="2021-04-13T11:32:00Z">
              <w:r>
                <w:rPr>
                  <w:rFonts w:eastAsiaTheme="minorEastAsia"/>
                  <w:color w:val="0070C0"/>
                  <w:lang w:val="en-US" w:eastAsia="zh-CN"/>
                </w:rPr>
                <w:t>are simulated</w:t>
              </w:r>
            </w:ins>
            <w:ins w:id="258" w:author="Qualcomm" w:date="2021-04-12T17:41:00Z">
              <w:r>
                <w:rPr>
                  <w:rFonts w:eastAsiaTheme="minorEastAsia"/>
                  <w:color w:val="0070C0"/>
                  <w:lang w:val="en-US" w:eastAsia="zh-CN"/>
                </w:rPr>
                <w:t xml:space="preserve"> </w:t>
              </w:r>
            </w:ins>
            <w:ins w:id="259" w:author="Qualcomm" w:date="2021-04-13T11:33:00Z">
              <w:r>
                <w:rPr>
                  <w:rFonts w:eastAsiaTheme="minorEastAsia"/>
                  <w:color w:val="0070C0"/>
                  <w:lang w:val="en-US" w:eastAsia="zh-CN"/>
                </w:rPr>
                <w:t>with</w:t>
              </w:r>
            </w:ins>
            <w:ins w:id="260" w:author="Qualcomm" w:date="2021-04-12T17:41:00Z">
              <w:r>
                <w:rPr>
                  <w:rFonts w:eastAsiaTheme="minorEastAsia"/>
                  <w:color w:val="0070C0"/>
                  <w:lang w:val="en-US" w:eastAsia="zh-CN"/>
                </w:rPr>
                <w:t xml:space="preserve"> the assumption that NTN FRF </w:t>
              </w:r>
            </w:ins>
            <w:ins w:id="261" w:author="Qualcomm" w:date="2021-04-13T11:33:00Z">
              <w:r>
                <w:rPr>
                  <w:rFonts w:eastAsiaTheme="minorEastAsia"/>
                  <w:color w:val="0070C0"/>
                  <w:lang w:val="en-US" w:eastAsia="zh-CN"/>
                </w:rPr>
                <w:t>is</w:t>
              </w:r>
            </w:ins>
            <w:ins w:id="262" w:author="Qualcomm" w:date="2021-04-12T17:41:00Z">
              <w:r>
                <w:rPr>
                  <w:rFonts w:eastAsiaTheme="minorEastAsia"/>
                  <w:color w:val="0070C0"/>
                  <w:lang w:val="en-US" w:eastAsia="zh-CN"/>
                </w:rPr>
                <w:t xml:space="preserve"> larger than 1.</w:t>
              </w:r>
            </w:ins>
            <w:ins w:id="263" w:author="Qualcomm" w:date="2021-04-12T17:43:00Z">
              <w:r>
                <w:rPr>
                  <w:rFonts w:eastAsiaTheme="minorEastAsia"/>
                  <w:color w:val="0070C0"/>
                  <w:lang w:val="en-US" w:eastAsia="zh-CN"/>
                </w:rPr>
                <w:t xml:space="preserve">  </w:t>
              </w:r>
            </w:ins>
          </w:p>
          <w:p w14:paraId="0554A74A" w14:textId="77777777" w:rsidR="001C29FA" w:rsidRDefault="001C29FA">
            <w:pPr>
              <w:spacing w:after="120"/>
              <w:rPr>
                <w:ins w:id="264" w:author="Qualcomm" w:date="2021-04-12T17:03:00Z"/>
                <w:rFonts w:eastAsiaTheme="minorEastAsia"/>
                <w:color w:val="0070C0"/>
                <w:lang w:val="en-US" w:eastAsia="zh-CN"/>
              </w:rPr>
            </w:pPr>
          </w:p>
          <w:p w14:paraId="1BA2864B" w14:textId="77777777" w:rsidR="001C29FA" w:rsidRDefault="00071182">
            <w:pPr>
              <w:spacing w:after="120"/>
              <w:rPr>
                <w:rFonts w:eastAsiaTheme="minorEastAsia"/>
                <w:color w:val="0070C0"/>
                <w:lang w:val="en-US" w:eastAsia="zh-CN"/>
              </w:rPr>
            </w:pPr>
            <w:bookmarkStart w:id="265" w:name="OLE_LINK59"/>
            <w:bookmarkStart w:id="266" w:name="OLE_LINK58"/>
            <w:r>
              <w:rPr>
                <w:rFonts w:eastAsiaTheme="minorEastAsia"/>
                <w:color w:val="0070C0"/>
                <w:lang w:val="en-US" w:eastAsia="zh-CN"/>
              </w:rPr>
              <w:t>Issue 2-2</w:t>
            </w:r>
            <w:ins w:id="267" w:author="Qualcomm" w:date="2021-04-12T17:45:00Z">
              <w:r>
                <w:rPr>
                  <w:rFonts w:eastAsiaTheme="minorEastAsia"/>
                  <w:color w:val="0070C0"/>
                  <w:lang w:val="en-US" w:eastAsia="zh-CN"/>
                </w:rPr>
                <w:t>:</w:t>
              </w:r>
              <w:bookmarkEnd w:id="265"/>
              <w:bookmarkEnd w:id="266"/>
              <w:r>
                <w:rPr>
                  <w:rFonts w:eastAsiaTheme="minorEastAsia"/>
                  <w:color w:val="0070C0"/>
                  <w:lang w:val="en-US" w:eastAsia="zh-CN"/>
                </w:rPr>
                <w:t xml:space="preserve"> We are OK with opt</w:t>
              </w:r>
            </w:ins>
            <w:ins w:id="268" w:author="Qualcomm" w:date="2021-04-12T17:46:00Z">
              <w:r>
                <w:rPr>
                  <w:rFonts w:eastAsiaTheme="minorEastAsia"/>
                  <w:color w:val="0070C0"/>
                  <w:lang w:val="en-US" w:eastAsia="zh-CN"/>
                </w:rPr>
                <w:t xml:space="preserve">ion 1. Need further discuss the </w:t>
              </w:r>
            </w:ins>
            <w:ins w:id="269" w:author="Qualcomm" w:date="2021-04-12T18:40:00Z">
              <w:r>
                <w:rPr>
                  <w:rFonts w:eastAsiaTheme="minorEastAsia"/>
                  <w:color w:val="0070C0"/>
                  <w:lang w:val="en-US" w:eastAsia="zh-CN"/>
                </w:rPr>
                <w:t xml:space="preserve">number of </w:t>
              </w:r>
            </w:ins>
            <w:ins w:id="270" w:author="Qualcomm" w:date="2021-04-12T17:46:00Z">
              <w:r>
                <w:rPr>
                  <w:rFonts w:eastAsiaTheme="minorEastAsia"/>
                  <w:color w:val="0070C0"/>
                  <w:lang w:val="en-US" w:eastAsia="zh-CN"/>
                </w:rPr>
                <w:t>TN network</w:t>
              </w:r>
            </w:ins>
            <w:ins w:id="271" w:author="Qualcomm" w:date="2021-04-13T11:33:00Z">
              <w:r>
                <w:rPr>
                  <w:rFonts w:eastAsiaTheme="minorEastAsia"/>
                  <w:color w:val="0070C0"/>
                  <w:lang w:val="en-US" w:eastAsia="zh-CN"/>
                </w:rPr>
                <w:t>s</w:t>
              </w:r>
            </w:ins>
            <w:ins w:id="272" w:author="Qualcomm" w:date="2021-04-12T17:46:00Z">
              <w:r>
                <w:rPr>
                  <w:rFonts w:eastAsiaTheme="minorEastAsia"/>
                  <w:color w:val="0070C0"/>
                  <w:lang w:val="en-US" w:eastAsia="zh-CN"/>
                </w:rPr>
                <w:t xml:space="preserve"> </w:t>
              </w:r>
            </w:ins>
            <w:ins w:id="273" w:author="Qualcomm" w:date="2021-04-12T18:40:00Z">
              <w:r>
                <w:rPr>
                  <w:rFonts w:eastAsiaTheme="minorEastAsia"/>
                  <w:color w:val="0070C0"/>
                  <w:lang w:val="en-US" w:eastAsia="zh-CN"/>
                </w:rPr>
                <w:t>for the case that TN network numb</w:t>
              </w:r>
            </w:ins>
            <w:ins w:id="274" w:author="Qualcomm" w:date="2021-04-12T18:41:00Z">
              <w:r>
                <w:rPr>
                  <w:rFonts w:eastAsiaTheme="minorEastAsia"/>
                  <w:color w:val="0070C0"/>
                  <w:lang w:val="en-US" w:eastAsia="zh-CN"/>
                </w:rPr>
                <w:t>er will have impact on the co-existence results.</w:t>
              </w:r>
            </w:ins>
            <w:ins w:id="275" w:author="Qualcomm" w:date="2021-04-12T17:46:00Z">
              <w:r>
                <w:rPr>
                  <w:rFonts w:eastAsiaTheme="minorEastAsia"/>
                  <w:color w:val="0070C0"/>
                  <w:lang w:val="en-US" w:eastAsia="zh-CN"/>
                </w:rPr>
                <w:t xml:space="preserve"> </w:t>
              </w:r>
            </w:ins>
          </w:p>
        </w:tc>
      </w:tr>
      <w:tr w:rsidR="001C29FA" w14:paraId="4BC13C08" w14:textId="77777777">
        <w:trPr>
          <w:ins w:id="276" w:author="Huawei" w:date="2021-04-13T15:42:00Z"/>
        </w:trPr>
        <w:tc>
          <w:tcPr>
            <w:tcW w:w="1538" w:type="dxa"/>
          </w:tcPr>
          <w:p w14:paraId="2ED51966" w14:textId="77777777" w:rsidR="001C29FA" w:rsidRDefault="00071182">
            <w:pPr>
              <w:spacing w:after="120"/>
              <w:rPr>
                <w:ins w:id="277" w:author="Huawei" w:date="2021-04-13T15:42:00Z"/>
                <w:rFonts w:eastAsiaTheme="minorEastAsia"/>
                <w:color w:val="0070C0"/>
                <w:lang w:val="en-US" w:eastAsia="zh-CN"/>
              </w:rPr>
            </w:pPr>
            <w:ins w:id="278"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03C3439" w14:textId="77777777" w:rsidR="001C29FA" w:rsidRDefault="00071182">
            <w:pPr>
              <w:spacing w:after="120"/>
              <w:rPr>
                <w:ins w:id="279" w:author="Huawei" w:date="2021-04-13T15:46:00Z"/>
                <w:rFonts w:eastAsiaTheme="minorEastAsia"/>
                <w:color w:val="0070C0"/>
                <w:lang w:val="en-US" w:eastAsia="zh-CN"/>
              </w:rPr>
            </w:pPr>
            <w:ins w:id="280" w:author="Huawei" w:date="2021-04-13T15:43:00Z">
              <w:r>
                <w:rPr>
                  <w:rFonts w:eastAsiaTheme="minorEastAsia"/>
                  <w:color w:val="0070C0"/>
                  <w:lang w:val="en-US" w:eastAsia="zh-CN"/>
                </w:rPr>
                <w:t xml:space="preserve">Issue 2-1: </w:t>
              </w:r>
            </w:ins>
            <w:ins w:id="281" w:author="Huawei" w:date="2021-04-13T15:45:00Z">
              <w:r>
                <w:rPr>
                  <w:rFonts w:eastAsiaTheme="minorEastAsia"/>
                  <w:color w:val="0070C0"/>
                  <w:lang w:val="en-US" w:eastAsia="zh-CN"/>
                </w:rPr>
                <w:t>We’d like to clarify whether generating 7 co-frequency beams is the real dep</w:t>
              </w:r>
            </w:ins>
            <w:ins w:id="282" w:author="Huawei" w:date="2021-04-13T15:46:00Z">
              <w:r>
                <w:rPr>
                  <w:rFonts w:eastAsiaTheme="minorEastAsia"/>
                  <w:color w:val="0070C0"/>
                  <w:lang w:val="en-US" w:eastAsia="zh-CN"/>
                </w:rPr>
                <w:t>loyment case.</w:t>
              </w:r>
            </w:ins>
          </w:p>
          <w:p w14:paraId="60AC4433" w14:textId="77777777" w:rsidR="001C29FA" w:rsidRDefault="00071182">
            <w:pPr>
              <w:spacing w:after="120"/>
              <w:rPr>
                <w:ins w:id="283" w:author="Huawei" w:date="2021-04-13T15:42:00Z"/>
                <w:rFonts w:eastAsiaTheme="minorEastAsia"/>
                <w:color w:val="0070C0"/>
                <w:lang w:val="en-US" w:eastAsia="zh-CN"/>
              </w:rPr>
            </w:pPr>
            <w:ins w:id="284" w:author="Huawei" w:date="2021-04-13T15:46:00Z">
              <w:r>
                <w:rPr>
                  <w:rFonts w:eastAsiaTheme="minorEastAsia"/>
                  <w:color w:val="0070C0"/>
                  <w:lang w:val="en-US" w:eastAsia="zh-CN"/>
                </w:rPr>
                <w:t xml:space="preserve">Issue 2-2: </w:t>
              </w:r>
            </w:ins>
            <w:ins w:id="285" w:author="Huawei" w:date="2021-04-13T15:49:00Z">
              <w:r>
                <w:rPr>
                  <w:rFonts w:eastAsiaTheme="minorEastAsia"/>
                  <w:color w:val="0070C0"/>
                  <w:lang w:val="en-US" w:eastAsia="zh-CN"/>
                </w:rPr>
                <w:t xml:space="preserve">I’m OK with both option 1 and option 2. The figure 2.2.1 can be </w:t>
              </w:r>
            </w:ins>
            <w:ins w:id="286" w:author="Huawei" w:date="2021-04-13T15:52:00Z">
              <w:r>
                <w:rPr>
                  <w:rFonts w:eastAsiaTheme="minorEastAsia"/>
                  <w:color w:val="0070C0"/>
                  <w:lang w:val="en-US" w:eastAsia="zh-CN"/>
                </w:rPr>
                <w:t>used to deriv</w:t>
              </w:r>
            </w:ins>
            <w:ins w:id="287" w:author="Huawei" w:date="2021-04-13T15:53:00Z">
              <w:r>
                <w:rPr>
                  <w:rFonts w:eastAsiaTheme="minorEastAsia"/>
                  <w:color w:val="0070C0"/>
                  <w:lang w:val="en-US" w:eastAsia="zh-CN"/>
                </w:rPr>
                <w:t>e the number of BS sites.</w:t>
              </w:r>
            </w:ins>
          </w:p>
        </w:tc>
      </w:tr>
      <w:tr w:rsidR="001C29FA" w14:paraId="561EC61D" w14:textId="77777777">
        <w:trPr>
          <w:ins w:id="288" w:author="Ericsson" w:date="2021-04-13T15:01:00Z"/>
        </w:trPr>
        <w:tc>
          <w:tcPr>
            <w:tcW w:w="1538" w:type="dxa"/>
          </w:tcPr>
          <w:p w14:paraId="4F28E123" w14:textId="77777777" w:rsidR="001C29FA" w:rsidRDefault="00071182">
            <w:pPr>
              <w:spacing w:after="120"/>
              <w:rPr>
                <w:ins w:id="289" w:author="Ericsson" w:date="2021-04-13T15:01:00Z"/>
                <w:rFonts w:eastAsiaTheme="minorEastAsia"/>
                <w:color w:val="0070C0"/>
                <w:lang w:val="en-US" w:eastAsia="zh-CN"/>
              </w:rPr>
            </w:pPr>
            <w:ins w:id="290" w:author="Ericsson" w:date="2021-04-13T15:01:00Z">
              <w:r>
                <w:rPr>
                  <w:rFonts w:eastAsiaTheme="minorEastAsia"/>
                  <w:color w:val="0070C0"/>
                  <w:lang w:val="en-US" w:eastAsia="zh-CN"/>
                </w:rPr>
                <w:t>Ericsson</w:t>
              </w:r>
            </w:ins>
          </w:p>
        </w:tc>
        <w:tc>
          <w:tcPr>
            <w:tcW w:w="8093" w:type="dxa"/>
          </w:tcPr>
          <w:p w14:paraId="6E51DA92" w14:textId="77777777" w:rsidR="001C29FA" w:rsidRDefault="00071182">
            <w:pPr>
              <w:spacing w:after="120"/>
              <w:rPr>
                <w:ins w:id="291" w:author="Ericsson" w:date="2021-04-13T15:01:00Z"/>
                <w:rFonts w:eastAsiaTheme="minorEastAsia"/>
                <w:color w:val="0070C0"/>
                <w:lang w:val="en-US" w:eastAsia="zh-CN"/>
              </w:rPr>
            </w:pPr>
            <w:ins w:id="292" w:author="Ericsson" w:date="2021-04-13T15:01:00Z">
              <w:r>
                <w:rPr>
                  <w:rFonts w:eastAsiaTheme="minorEastAsia" w:hint="eastAsia"/>
                  <w:color w:val="0070C0"/>
                  <w:lang w:val="en-US" w:eastAsia="zh-CN"/>
                </w:rPr>
                <w:t>I</w:t>
              </w:r>
              <w:r>
                <w:rPr>
                  <w:rFonts w:eastAsiaTheme="minorEastAsia"/>
                  <w:color w:val="0070C0"/>
                  <w:lang w:val="en-US" w:eastAsia="zh-CN"/>
                </w:rPr>
                <w:t>ssue 2-1: Recommended WF is ok</w:t>
              </w:r>
            </w:ins>
          </w:p>
          <w:p w14:paraId="553B1198" w14:textId="77777777" w:rsidR="001C29FA" w:rsidRDefault="00071182">
            <w:pPr>
              <w:spacing w:after="120"/>
              <w:rPr>
                <w:ins w:id="293" w:author="Ericsson" w:date="2021-04-13T15:01:00Z"/>
                <w:rFonts w:eastAsiaTheme="minorEastAsia"/>
                <w:color w:val="0070C0"/>
                <w:lang w:val="en-US" w:eastAsia="zh-CN"/>
              </w:rPr>
            </w:pPr>
            <w:ins w:id="294" w:author="Ericsson" w:date="2021-04-13T15:01:00Z">
              <w:r>
                <w:rPr>
                  <w:rFonts w:eastAsiaTheme="minorEastAsia"/>
                  <w:color w:val="0070C0"/>
                  <w:lang w:val="en-US" w:eastAsia="zh-CN"/>
                </w:rPr>
                <w:t>Issue 2-2: When TN is victim, only focusing on the TN at Nadir point should be enough.</w:t>
              </w:r>
            </w:ins>
          </w:p>
        </w:tc>
      </w:tr>
      <w:tr w:rsidR="001C29FA" w14:paraId="472C44B3" w14:textId="77777777">
        <w:trPr>
          <w:ins w:id="295" w:author="ZTE" w:date="2021-04-13T23:01:00Z"/>
        </w:trPr>
        <w:tc>
          <w:tcPr>
            <w:tcW w:w="1538" w:type="dxa"/>
          </w:tcPr>
          <w:p w14:paraId="75A334D4" w14:textId="77777777" w:rsidR="001C29FA" w:rsidRDefault="00071182">
            <w:pPr>
              <w:spacing w:after="120"/>
              <w:rPr>
                <w:ins w:id="296" w:author="ZTE" w:date="2021-04-13T23:01:00Z"/>
                <w:rFonts w:eastAsiaTheme="minorEastAsia"/>
                <w:color w:val="0070C0"/>
                <w:lang w:val="en-US" w:eastAsia="zh-CN"/>
              </w:rPr>
            </w:pPr>
            <w:ins w:id="297" w:author="ZTE" w:date="2021-04-13T23:01:00Z">
              <w:r>
                <w:rPr>
                  <w:rFonts w:eastAsiaTheme="minorEastAsia" w:hint="eastAsia"/>
                  <w:color w:val="0070C0"/>
                  <w:lang w:val="en-US" w:eastAsia="zh-CN"/>
                </w:rPr>
                <w:t>ZTE</w:t>
              </w:r>
            </w:ins>
          </w:p>
        </w:tc>
        <w:tc>
          <w:tcPr>
            <w:tcW w:w="8093" w:type="dxa"/>
          </w:tcPr>
          <w:p w14:paraId="112E913E" w14:textId="77777777" w:rsidR="001C29FA" w:rsidRDefault="00071182">
            <w:pPr>
              <w:spacing w:after="120"/>
              <w:rPr>
                <w:ins w:id="298" w:author="ZTE" w:date="2021-04-13T23:36:00Z"/>
                <w:rFonts w:eastAsiaTheme="minorEastAsia"/>
                <w:color w:val="0070C0"/>
                <w:lang w:val="en-US" w:eastAsia="zh-CN"/>
              </w:rPr>
            </w:pPr>
            <w:ins w:id="299" w:author="ZTE" w:date="2021-04-13T23:36: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4286C47A" w14:textId="77777777" w:rsidR="001C29FA" w:rsidRDefault="00071182">
            <w:pPr>
              <w:spacing w:after="120"/>
              <w:rPr>
                <w:ins w:id="300" w:author="ZTE" w:date="2021-04-13T23:01:00Z"/>
                <w:rFonts w:eastAsiaTheme="minorEastAsia"/>
                <w:color w:val="0070C0"/>
                <w:lang w:val="en-US" w:eastAsia="zh-CN"/>
              </w:rPr>
            </w:pPr>
            <w:ins w:id="301" w:author="ZTE" w:date="2021-04-13T23:36:00Z">
              <w:r>
                <w:rPr>
                  <w:rFonts w:eastAsiaTheme="minorEastAsia"/>
                  <w:color w:val="0070C0"/>
                  <w:lang w:val="en-US" w:eastAsia="zh-CN"/>
                </w:rPr>
                <w:t xml:space="preserve">Issue 2-2: </w:t>
              </w:r>
            </w:ins>
            <w:ins w:id="302" w:author="ZTE" w:date="2021-04-13T23:37:00Z">
              <w:r>
                <w:rPr>
                  <w:rFonts w:eastAsiaTheme="minorEastAsia" w:hint="eastAsia"/>
                  <w:color w:val="0070C0"/>
                  <w:lang w:val="en-US" w:eastAsia="zh-CN"/>
                </w:rPr>
                <w:t>both option 1 and option 2 is fine for us.</w:t>
              </w:r>
            </w:ins>
          </w:p>
        </w:tc>
      </w:tr>
      <w:tr w:rsidR="00D80000" w14:paraId="3B6D2032" w14:textId="77777777">
        <w:trPr>
          <w:ins w:id="303" w:author="Jaffar, Munira" w:date="2021-04-13T13:51:00Z"/>
        </w:trPr>
        <w:tc>
          <w:tcPr>
            <w:tcW w:w="1538" w:type="dxa"/>
          </w:tcPr>
          <w:p w14:paraId="085472B4" w14:textId="77777777" w:rsidR="00D80000" w:rsidRDefault="00D80000">
            <w:pPr>
              <w:spacing w:after="120"/>
              <w:rPr>
                <w:ins w:id="304" w:author="Jaffar, Munira" w:date="2021-04-13T13:51:00Z"/>
                <w:rFonts w:eastAsiaTheme="minorEastAsia"/>
                <w:color w:val="0070C0"/>
                <w:lang w:val="en-US" w:eastAsia="zh-CN"/>
              </w:rPr>
            </w:pPr>
            <w:ins w:id="305" w:author="Jaffar, Munira" w:date="2021-04-13T13:51:00Z">
              <w:r>
                <w:rPr>
                  <w:rFonts w:eastAsiaTheme="minorEastAsia"/>
                  <w:color w:val="0070C0"/>
                  <w:lang w:val="en-US" w:eastAsia="zh-CN"/>
                </w:rPr>
                <w:t>Hughes/EchoStar</w:t>
              </w:r>
            </w:ins>
          </w:p>
        </w:tc>
        <w:tc>
          <w:tcPr>
            <w:tcW w:w="8093" w:type="dxa"/>
          </w:tcPr>
          <w:p w14:paraId="2AC1178B" w14:textId="77777777" w:rsidR="00D80000" w:rsidRDefault="00D80000" w:rsidP="00D80000">
            <w:pPr>
              <w:spacing w:after="120"/>
              <w:rPr>
                <w:ins w:id="306" w:author="Jaffar, Munira" w:date="2021-04-13T13:52:00Z"/>
                <w:rFonts w:eastAsiaTheme="minorEastAsia"/>
                <w:color w:val="0070C0"/>
                <w:lang w:val="en-US" w:eastAsia="zh-CN"/>
              </w:rPr>
            </w:pPr>
            <w:ins w:id="307" w:author="Jaffar, Munira" w:date="2021-04-13T13:52: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4CB0F328" w14:textId="77777777" w:rsidR="00D80000" w:rsidRDefault="00D80000" w:rsidP="00D80000">
            <w:pPr>
              <w:spacing w:after="120"/>
              <w:rPr>
                <w:ins w:id="308" w:author="Jaffar, Munira" w:date="2021-04-13T13:51:00Z"/>
                <w:rFonts w:eastAsiaTheme="minorEastAsia"/>
                <w:color w:val="0070C0"/>
                <w:lang w:val="en-US" w:eastAsia="zh-CN"/>
              </w:rPr>
            </w:pPr>
            <w:ins w:id="309" w:author="Jaffar, Munira" w:date="2021-04-13T13:52:00Z">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ins>
          </w:p>
        </w:tc>
      </w:tr>
      <w:tr w:rsidR="00B54B79" w14:paraId="50F81BEC" w14:textId="77777777">
        <w:trPr>
          <w:ins w:id="310" w:author="robert olesen" w:date="2021-04-13T16:01:00Z"/>
        </w:trPr>
        <w:tc>
          <w:tcPr>
            <w:tcW w:w="1538" w:type="dxa"/>
          </w:tcPr>
          <w:p w14:paraId="04C80631" w14:textId="08BAA02B" w:rsidR="00B54B79" w:rsidRDefault="00B54B79">
            <w:pPr>
              <w:spacing w:after="120"/>
              <w:rPr>
                <w:ins w:id="311" w:author="robert olesen" w:date="2021-04-13T16:01:00Z"/>
                <w:rFonts w:eastAsiaTheme="minorEastAsia"/>
                <w:color w:val="0070C0"/>
                <w:lang w:val="en-US" w:eastAsia="zh-CN"/>
              </w:rPr>
            </w:pPr>
            <w:ins w:id="312" w:author="robert olesen" w:date="2021-04-13T16:01:00Z">
              <w:r>
                <w:rPr>
                  <w:rFonts w:eastAsiaTheme="minorEastAsia"/>
                  <w:color w:val="0070C0"/>
                  <w:lang w:val="en-US" w:eastAsia="zh-CN"/>
                </w:rPr>
                <w:t>Intelsat</w:t>
              </w:r>
            </w:ins>
          </w:p>
        </w:tc>
        <w:tc>
          <w:tcPr>
            <w:tcW w:w="8093" w:type="dxa"/>
          </w:tcPr>
          <w:p w14:paraId="171AED52" w14:textId="77777777" w:rsidR="00B54B79" w:rsidRDefault="00B54B79" w:rsidP="00D80000">
            <w:pPr>
              <w:spacing w:after="120"/>
              <w:rPr>
                <w:ins w:id="313" w:author="robert olesen" w:date="2021-04-13T16:02:00Z"/>
                <w:rFonts w:eastAsiaTheme="minorEastAsia"/>
                <w:color w:val="0070C0"/>
                <w:lang w:val="en-US" w:eastAsia="zh-CN"/>
              </w:rPr>
            </w:pPr>
            <w:ins w:id="314" w:author="robert olesen" w:date="2021-04-13T16:01: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08A22F2A" w14:textId="201B25EB" w:rsidR="00B54B79" w:rsidRDefault="00B54B79" w:rsidP="00D80000">
            <w:pPr>
              <w:spacing w:after="120"/>
              <w:rPr>
                <w:ins w:id="315" w:author="robert olesen" w:date="2021-04-13T16:01:00Z"/>
                <w:rFonts w:eastAsiaTheme="minorEastAsia" w:hint="eastAsia"/>
                <w:color w:val="0070C0"/>
                <w:lang w:val="en-US" w:eastAsia="zh-CN"/>
              </w:rPr>
            </w:pPr>
            <w:ins w:id="316" w:author="robert olesen" w:date="2021-04-13T16:02:00Z">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ins>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Change w:id="317">
          <w:tblGrid>
            <w:gridCol w:w="1538"/>
            <w:gridCol w:w="8093"/>
          </w:tblGrid>
        </w:tblGridChange>
      </w:tblGrid>
      <w:tr w:rsidR="001C29FA" w14:paraId="1262A3EE" w14:textId="77777777">
        <w:tc>
          <w:tcPr>
            <w:tcW w:w="1236"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tc>
          <w:tcPr>
            <w:tcW w:w="1236" w:type="dxa"/>
          </w:tcPr>
          <w:p w14:paraId="6D378A38" w14:textId="77777777" w:rsidR="001C29FA" w:rsidRDefault="00071182">
            <w:pPr>
              <w:spacing w:after="120"/>
              <w:rPr>
                <w:rFonts w:eastAsiaTheme="minorEastAsia"/>
                <w:color w:val="0070C0"/>
                <w:lang w:val="en-US" w:eastAsia="zh-CN"/>
              </w:rPr>
            </w:pPr>
            <w:del w:id="318" w:author="Qualcomm" w:date="2021-04-12T18:42:00Z">
              <w:r>
                <w:rPr>
                  <w:rFonts w:eastAsiaTheme="minorEastAsia" w:hint="eastAsia"/>
                  <w:color w:val="0070C0"/>
                  <w:lang w:val="en-US" w:eastAsia="zh-CN"/>
                </w:rPr>
                <w:delText>XXX</w:delText>
              </w:r>
            </w:del>
            <w:ins w:id="319" w:author="Qualcomm" w:date="2021-04-12T18:42:00Z">
              <w:r>
                <w:rPr>
                  <w:rFonts w:eastAsiaTheme="minorEastAsia"/>
                  <w:color w:val="0070C0"/>
                  <w:lang w:val="en-US" w:eastAsia="zh-CN"/>
                </w:rPr>
                <w:t>Qualcomm</w:t>
              </w:r>
            </w:ins>
          </w:p>
        </w:tc>
        <w:tc>
          <w:tcPr>
            <w:tcW w:w="8395" w:type="dxa"/>
          </w:tcPr>
          <w:p w14:paraId="06BE7F5B" w14:textId="77777777" w:rsidR="001C29FA" w:rsidRDefault="00071182">
            <w:pPr>
              <w:spacing w:after="120"/>
              <w:rPr>
                <w:ins w:id="320" w:author="Qualcomm" w:date="2021-04-12T19:04:00Z"/>
                <w:rFonts w:eastAsiaTheme="minorEastAsia"/>
                <w:color w:val="0070C0"/>
                <w:lang w:val="en-US" w:eastAsia="zh-CN"/>
              </w:rPr>
            </w:pPr>
            <w:bookmarkStart w:id="321" w:name="OLE_LINK60"/>
            <w:r>
              <w:rPr>
                <w:rFonts w:eastAsiaTheme="minorEastAsia" w:hint="eastAsia"/>
                <w:color w:val="0070C0"/>
                <w:lang w:val="en-US" w:eastAsia="zh-CN"/>
              </w:rPr>
              <w:t>I</w:t>
            </w:r>
            <w:r>
              <w:rPr>
                <w:rFonts w:eastAsiaTheme="minorEastAsia"/>
                <w:color w:val="0070C0"/>
                <w:lang w:val="en-US" w:eastAsia="zh-CN"/>
              </w:rPr>
              <w:t>ssue 2-3</w:t>
            </w:r>
            <w:ins w:id="322" w:author="Qualcomm" w:date="2021-04-12T18:42:00Z">
              <w:r>
                <w:rPr>
                  <w:rFonts w:eastAsiaTheme="minorEastAsia"/>
                  <w:color w:val="0070C0"/>
                  <w:lang w:val="en-US" w:eastAsia="zh-CN"/>
                </w:rPr>
                <w:t>:</w:t>
              </w:r>
            </w:ins>
            <w:ins w:id="323" w:author="Qualcomm" w:date="2021-04-12T19:04:00Z">
              <w:r>
                <w:rPr>
                  <w:rFonts w:eastAsiaTheme="minorEastAsia"/>
                  <w:color w:val="0070C0"/>
                  <w:lang w:val="en-US" w:eastAsia="zh-CN"/>
                </w:rPr>
                <w:t xml:space="preserve"> </w:t>
              </w:r>
              <w:bookmarkEnd w:id="321"/>
              <w:r>
                <w:rPr>
                  <w:rFonts w:eastAsiaTheme="minorEastAsia"/>
                  <w:color w:val="0070C0"/>
                  <w:lang w:val="en-US" w:eastAsia="zh-CN"/>
                </w:rPr>
                <w:t>Option 2.</w:t>
              </w:r>
            </w:ins>
            <w:ins w:id="324" w:author="Qualcomm" w:date="2021-04-12T18:42:00Z">
              <w:r>
                <w:rPr>
                  <w:rFonts w:eastAsiaTheme="minorEastAsia"/>
                  <w:color w:val="0070C0"/>
                  <w:lang w:val="en-US" w:eastAsia="zh-CN"/>
                </w:rPr>
                <w:t xml:space="preserve"> </w:t>
              </w:r>
            </w:ins>
          </w:p>
          <w:p w14:paraId="55288705" w14:textId="77777777" w:rsidR="001C29FA" w:rsidRDefault="00071182">
            <w:pPr>
              <w:spacing w:after="120"/>
              <w:rPr>
                <w:rFonts w:eastAsiaTheme="minorEastAsia"/>
                <w:color w:val="0070C0"/>
                <w:lang w:val="en-US" w:eastAsia="zh-CN"/>
              </w:rPr>
            </w:pPr>
            <w:ins w:id="325" w:author="Qualcomm" w:date="2021-04-12T18:58:00Z">
              <w:r>
                <w:rPr>
                  <w:rFonts w:eastAsiaTheme="minorEastAsia"/>
                  <w:color w:val="0070C0"/>
                  <w:lang w:val="en-US" w:eastAsia="zh-CN"/>
                </w:rPr>
                <w:lastRenderedPageBreak/>
                <w:t>Technically, e</w:t>
              </w:r>
            </w:ins>
            <w:ins w:id="326" w:author="Qualcomm" w:date="2021-04-12T18:47:00Z">
              <w:r>
                <w:rPr>
                  <w:rFonts w:eastAsiaTheme="minorEastAsia"/>
                  <w:color w:val="0070C0"/>
                  <w:lang w:val="en-US" w:eastAsia="zh-CN"/>
                </w:rPr>
                <w:t xml:space="preserve">ither option 1 or option 2 </w:t>
              </w:r>
            </w:ins>
            <w:ins w:id="327" w:author="Qualcomm" w:date="2021-04-12T18:49:00Z">
              <w:r>
                <w:rPr>
                  <w:rFonts w:eastAsiaTheme="minorEastAsia"/>
                  <w:color w:val="0070C0"/>
                  <w:lang w:val="en-US" w:eastAsia="zh-CN"/>
                </w:rPr>
                <w:t>is fine. But</w:t>
              </w:r>
            </w:ins>
            <w:ins w:id="328" w:author="Qualcomm" w:date="2021-04-12T18:47:00Z">
              <w:r>
                <w:rPr>
                  <w:rFonts w:eastAsiaTheme="minorEastAsia"/>
                  <w:color w:val="0070C0"/>
                  <w:lang w:val="en-US" w:eastAsia="zh-CN"/>
                </w:rPr>
                <w:t xml:space="preserve"> </w:t>
              </w:r>
            </w:ins>
            <w:ins w:id="329" w:author="Qualcomm" w:date="2021-04-12T18:49:00Z">
              <w:r>
                <w:rPr>
                  <w:rFonts w:eastAsiaTheme="minorEastAsia"/>
                  <w:color w:val="0070C0"/>
                  <w:lang w:val="en-US" w:eastAsia="zh-CN"/>
                </w:rPr>
                <w:t>w</w:t>
              </w:r>
            </w:ins>
            <w:ins w:id="330" w:author="Qualcomm" w:date="2021-04-12T18:42:00Z">
              <w:r>
                <w:rPr>
                  <w:rFonts w:eastAsiaTheme="minorEastAsia"/>
                  <w:color w:val="0070C0"/>
                  <w:lang w:val="en-US" w:eastAsia="zh-CN"/>
                </w:rPr>
                <w:t xml:space="preserve">e think option 2 </w:t>
              </w:r>
            </w:ins>
            <w:ins w:id="331" w:author="Qualcomm" w:date="2021-04-12T18:46:00Z">
              <w:r>
                <w:rPr>
                  <w:rFonts w:eastAsiaTheme="minorEastAsia"/>
                  <w:color w:val="0070C0"/>
                  <w:lang w:val="en-US" w:eastAsia="zh-CN"/>
                </w:rPr>
                <w:t>can reduce the</w:t>
              </w:r>
            </w:ins>
            <w:ins w:id="332" w:author="Qualcomm" w:date="2021-04-12T18:50:00Z">
              <w:r>
                <w:rPr>
                  <w:rFonts w:eastAsiaTheme="minorEastAsia"/>
                  <w:color w:val="0070C0"/>
                  <w:lang w:val="en-US" w:eastAsia="zh-CN"/>
                </w:rPr>
                <w:t xml:space="preserve"> complexity of simulation, </w:t>
              </w:r>
            </w:ins>
            <w:ins w:id="333" w:author="Qualcomm" w:date="2021-04-12T18:59:00Z">
              <w:r>
                <w:rPr>
                  <w:rFonts w:eastAsiaTheme="minorEastAsia"/>
                  <w:color w:val="0070C0"/>
                  <w:lang w:val="en-US" w:eastAsia="zh-CN"/>
                </w:rPr>
                <w:t>i.e., putting the N</w:t>
              </w:r>
            </w:ins>
            <w:ins w:id="334" w:author="Qualcomm" w:date="2021-04-12T19:00:00Z">
              <w:r>
                <w:rPr>
                  <w:rFonts w:eastAsiaTheme="minorEastAsia"/>
                  <w:color w:val="0070C0"/>
                  <w:lang w:val="en-US" w:eastAsia="zh-CN"/>
                </w:rPr>
                <w:t>TN UE</w:t>
              </w:r>
            </w:ins>
            <w:ins w:id="335" w:author="Qualcomm" w:date="2021-04-13T11:33:00Z">
              <w:r>
                <w:rPr>
                  <w:rFonts w:eastAsiaTheme="minorEastAsia"/>
                  <w:color w:val="0070C0"/>
                  <w:lang w:val="en-US" w:eastAsia="zh-CN"/>
                </w:rPr>
                <w:t>s</w:t>
              </w:r>
            </w:ins>
            <w:ins w:id="336" w:author="Qualcomm" w:date="2021-04-12T19:00:00Z">
              <w:r>
                <w:rPr>
                  <w:rFonts w:eastAsiaTheme="minorEastAsia"/>
                  <w:color w:val="0070C0"/>
                  <w:lang w:val="en-US" w:eastAsia="zh-CN"/>
                </w:rPr>
                <w:t xml:space="preserve"> in the boundaries or centers of TN network</w:t>
              </w:r>
            </w:ins>
            <w:ins w:id="337" w:author="Qualcomm" w:date="2021-04-13T11:34:00Z">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there is</w:t>
              </w:r>
            </w:ins>
            <w:ins w:id="338" w:author="Qualcomm" w:date="2021-04-12T19:00:00Z">
              <w:r>
                <w:rPr>
                  <w:rFonts w:eastAsiaTheme="minorEastAsia"/>
                  <w:color w:val="0070C0"/>
                  <w:lang w:val="en-US" w:eastAsia="zh-CN"/>
                </w:rPr>
                <w:t xml:space="preserve"> no need to run so many snapshots </w:t>
              </w:r>
            </w:ins>
            <w:ins w:id="339" w:author="Qualcomm" w:date="2021-04-12T19:01:00Z">
              <w:r>
                <w:rPr>
                  <w:rFonts w:eastAsiaTheme="minorEastAsia"/>
                  <w:color w:val="0070C0"/>
                  <w:lang w:val="en-US" w:eastAsia="zh-CN"/>
                </w:rPr>
                <w:t xml:space="preserve">to cover </w:t>
              </w:r>
            </w:ins>
            <w:ins w:id="340" w:author="Qualcomm" w:date="2021-04-13T11:34:00Z">
              <w:r>
                <w:rPr>
                  <w:rFonts w:eastAsiaTheme="minorEastAsia"/>
                  <w:color w:val="0070C0"/>
                  <w:lang w:val="en-US" w:eastAsia="zh-CN"/>
                </w:rPr>
                <w:t>all the</w:t>
              </w:r>
            </w:ins>
            <w:ins w:id="341" w:author="Qualcomm" w:date="2021-04-12T19:03:00Z">
              <w:r>
                <w:rPr>
                  <w:rFonts w:eastAsiaTheme="minorEastAsia"/>
                  <w:color w:val="0070C0"/>
                  <w:lang w:val="en-US" w:eastAsia="zh-CN"/>
                </w:rPr>
                <w:t xml:space="preserve"> </w:t>
              </w:r>
            </w:ins>
            <w:ins w:id="342" w:author="Qualcomm" w:date="2021-04-12T19:04:00Z">
              <w:r>
                <w:rPr>
                  <w:rFonts w:eastAsiaTheme="minorEastAsia"/>
                  <w:color w:val="0070C0"/>
                  <w:lang w:val="en-US" w:eastAsia="zh-CN"/>
                </w:rPr>
                <w:t>possible NTN UE locations.</w:t>
              </w:r>
            </w:ins>
          </w:p>
          <w:p w14:paraId="0ED0B72B" w14:textId="77777777" w:rsidR="001C29FA" w:rsidRDefault="00071182">
            <w:pPr>
              <w:spacing w:after="120"/>
              <w:rPr>
                <w:rFonts w:eastAsiaTheme="minorEastAsia"/>
                <w:color w:val="0070C0"/>
                <w:lang w:val="en-US" w:eastAsia="zh-CN"/>
              </w:rPr>
            </w:pPr>
            <w:bookmarkStart w:id="343" w:name="OLE_LINK63"/>
            <w:bookmarkStart w:id="344" w:name="OLE_LINK64"/>
            <w:r>
              <w:rPr>
                <w:rFonts w:eastAsiaTheme="minorEastAsia"/>
                <w:color w:val="0070C0"/>
                <w:lang w:val="en-US" w:eastAsia="zh-CN"/>
              </w:rPr>
              <w:t>Issue 2-</w:t>
            </w:r>
            <w:proofErr w:type="gramStart"/>
            <w:r>
              <w:rPr>
                <w:rFonts w:eastAsiaTheme="minorEastAsia"/>
                <w:color w:val="0070C0"/>
                <w:lang w:val="en-US" w:eastAsia="zh-CN"/>
              </w:rPr>
              <w:t>4</w:t>
            </w:r>
            <w:ins w:id="345" w:author="Qualcomm" w:date="2021-04-12T19:05:00Z">
              <w:r>
                <w:rPr>
                  <w:rFonts w:eastAsiaTheme="minorEastAsia"/>
                  <w:color w:val="0070C0"/>
                  <w:lang w:val="en-US" w:eastAsia="zh-CN"/>
                </w:rPr>
                <w:t xml:space="preserve"> :</w:t>
              </w:r>
              <w:proofErr w:type="gramEnd"/>
              <w:r>
                <w:rPr>
                  <w:rFonts w:eastAsiaTheme="minorEastAsia"/>
                  <w:color w:val="0070C0"/>
                  <w:lang w:val="en-US" w:eastAsia="zh-CN"/>
                </w:rPr>
                <w:t xml:space="preserve"> </w:t>
              </w:r>
              <w:bookmarkEnd w:id="343"/>
              <w:bookmarkEnd w:id="344"/>
              <w:r>
                <w:rPr>
                  <w:rFonts w:eastAsiaTheme="minorEastAsia"/>
                  <w:color w:val="0070C0"/>
                  <w:lang w:val="en-US" w:eastAsia="zh-CN"/>
                </w:rPr>
                <w:t>OK with option 1.</w:t>
              </w:r>
            </w:ins>
          </w:p>
        </w:tc>
      </w:tr>
      <w:tr w:rsidR="001C29FA" w14:paraId="3A4A526D" w14:textId="77777777">
        <w:trPr>
          <w:ins w:id="346" w:author="Huawei" w:date="2021-04-13T15:56:00Z"/>
        </w:trPr>
        <w:tc>
          <w:tcPr>
            <w:tcW w:w="1236" w:type="dxa"/>
          </w:tcPr>
          <w:p w14:paraId="087E07C7" w14:textId="77777777" w:rsidR="001C29FA" w:rsidRDefault="00071182">
            <w:pPr>
              <w:spacing w:after="120"/>
              <w:rPr>
                <w:ins w:id="347" w:author="Huawei" w:date="2021-04-13T15:56:00Z"/>
                <w:rFonts w:eastAsiaTheme="minorEastAsia"/>
                <w:color w:val="0070C0"/>
                <w:lang w:val="en-US" w:eastAsia="zh-CN"/>
              </w:rPr>
            </w:pPr>
            <w:ins w:id="348" w:author="Huawei" w:date="2021-04-13T15:56:00Z">
              <w:r>
                <w:rPr>
                  <w:rFonts w:eastAsiaTheme="minorEastAsia" w:hint="eastAsia"/>
                  <w:color w:val="0070C0"/>
                  <w:lang w:val="en-US" w:eastAsia="zh-CN"/>
                </w:rPr>
                <w:lastRenderedPageBreak/>
                <w:t>H</w:t>
              </w:r>
              <w:r>
                <w:rPr>
                  <w:rFonts w:eastAsiaTheme="minorEastAsia"/>
                  <w:color w:val="0070C0"/>
                  <w:lang w:val="en-US" w:eastAsia="zh-CN"/>
                </w:rPr>
                <w:t>uawei</w:t>
              </w:r>
            </w:ins>
          </w:p>
        </w:tc>
        <w:tc>
          <w:tcPr>
            <w:tcW w:w="8395" w:type="dxa"/>
          </w:tcPr>
          <w:p w14:paraId="65FD14F6" w14:textId="77777777" w:rsidR="001C29FA" w:rsidRDefault="00071182">
            <w:pPr>
              <w:spacing w:after="120"/>
              <w:rPr>
                <w:ins w:id="349" w:author="Huawei" w:date="2021-04-13T16:00:00Z"/>
                <w:rFonts w:eastAsiaTheme="minorEastAsia"/>
                <w:color w:val="0070C0"/>
                <w:lang w:val="en-US" w:eastAsia="zh-CN"/>
              </w:rPr>
            </w:pPr>
            <w:ins w:id="350" w:author="Huawei" w:date="2021-04-13T15:56:00Z">
              <w:r>
                <w:rPr>
                  <w:rFonts w:eastAsiaTheme="minorEastAsia"/>
                  <w:color w:val="0070C0"/>
                  <w:lang w:val="en-US" w:eastAsia="zh-CN"/>
                </w:rPr>
                <w:t xml:space="preserve">Issue 2-3: </w:t>
              </w:r>
            </w:ins>
            <w:ins w:id="351" w:author="Huawei" w:date="2021-04-13T15:57:00Z">
              <w:r>
                <w:rPr>
                  <w:rFonts w:eastAsiaTheme="minorEastAsia"/>
                  <w:color w:val="0070C0"/>
                  <w:lang w:val="en-US" w:eastAsia="zh-CN"/>
                </w:rPr>
                <w:t xml:space="preserve">A question on clarification on </w:t>
              </w:r>
            </w:ins>
            <w:ins w:id="352" w:author="Huawei" w:date="2021-04-13T15:59:00Z">
              <w:r>
                <w:rPr>
                  <w:rFonts w:eastAsiaTheme="minorEastAsia"/>
                  <w:color w:val="0070C0"/>
                  <w:lang w:val="en-US" w:eastAsia="zh-CN"/>
                </w:rPr>
                <w:t xml:space="preserve">“NTN UEs at TN centers” for </w:t>
              </w:r>
            </w:ins>
            <w:ins w:id="353" w:author="Huawei" w:date="2021-04-13T15:57:00Z">
              <w:r>
                <w:rPr>
                  <w:rFonts w:eastAsiaTheme="minorEastAsia"/>
                  <w:color w:val="0070C0"/>
                  <w:lang w:val="en-US" w:eastAsia="zh-CN"/>
                </w:rPr>
                <w:t xml:space="preserve">option 2. </w:t>
              </w:r>
            </w:ins>
            <w:ins w:id="354" w:author="Huawei" w:date="2021-04-13T15:59:00Z">
              <w:r>
                <w:rPr>
                  <w:rFonts w:eastAsiaTheme="minorEastAsia"/>
                  <w:color w:val="0070C0"/>
                  <w:lang w:val="en-US" w:eastAsia="zh-CN"/>
                </w:rPr>
                <w:t>Does it mean the distance between BS site and NTN UEs is zero?</w:t>
              </w:r>
            </w:ins>
          </w:p>
          <w:p w14:paraId="391A1FFF" w14:textId="77777777" w:rsidR="001C29FA" w:rsidRDefault="00071182">
            <w:pPr>
              <w:spacing w:after="120"/>
              <w:rPr>
                <w:ins w:id="355" w:author="Huawei" w:date="2021-04-13T15:56:00Z"/>
                <w:rFonts w:eastAsiaTheme="minorEastAsia"/>
                <w:color w:val="0070C0"/>
                <w:lang w:val="en-US" w:eastAsia="zh-CN"/>
              </w:rPr>
            </w:pPr>
            <w:ins w:id="356" w:author="Huawei" w:date="2021-04-13T16:00:00Z">
              <w:r>
                <w:rPr>
                  <w:rFonts w:eastAsiaTheme="minorEastAsia"/>
                  <w:color w:val="0070C0"/>
                  <w:lang w:val="en-US" w:eastAsia="zh-CN"/>
                </w:rPr>
                <w:t>Issue 2-</w:t>
              </w:r>
              <w:proofErr w:type="gramStart"/>
              <w:r>
                <w:rPr>
                  <w:rFonts w:eastAsiaTheme="minorEastAsia"/>
                  <w:color w:val="0070C0"/>
                  <w:lang w:val="en-US" w:eastAsia="zh-CN"/>
                </w:rPr>
                <w:t>4 :</w:t>
              </w:r>
              <w:proofErr w:type="gramEnd"/>
              <w:r>
                <w:rPr>
                  <w:rFonts w:eastAsiaTheme="minorEastAsia"/>
                  <w:color w:val="0070C0"/>
                  <w:lang w:val="en-US" w:eastAsia="zh-CN"/>
                </w:rPr>
                <w:t xml:space="preserve"> following the general method RAN4</w:t>
              </w:r>
            </w:ins>
            <w:ins w:id="357" w:author="Huawei" w:date="2021-04-13T16:01:00Z">
              <w:r>
                <w:rPr>
                  <w:rFonts w:eastAsiaTheme="minorEastAsia"/>
                  <w:color w:val="0070C0"/>
                  <w:lang w:val="en-US" w:eastAsia="zh-CN"/>
                </w:rPr>
                <w:t xml:space="preserve"> used.</w:t>
              </w:r>
            </w:ins>
          </w:p>
        </w:tc>
      </w:tr>
      <w:tr w:rsidR="001C29FA" w14:paraId="5E0CC422" w14:textId="77777777" w:rsidTr="001C29FA">
        <w:tblPrEx>
          <w:tblW w:w="0" w:type="auto"/>
          <w:tblPrExChange w:id="358" w:author="ZTE" w:date="2021-04-13T23:40:00Z">
            <w:tblPrEx>
              <w:tblW w:w="0" w:type="auto"/>
            </w:tblPrEx>
          </w:tblPrExChange>
        </w:tblPrEx>
        <w:trPr>
          <w:trHeight w:val="90"/>
          <w:ins w:id="359" w:author="Ericsson" w:date="2021-04-13T15:02:00Z"/>
        </w:trPr>
        <w:tc>
          <w:tcPr>
            <w:tcW w:w="1236" w:type="dxa"/>
            <w:tcPrChange w:id="360" w:author="ZTE" w:date="2021-04-13T23:40:00Z">
              <w:tcPr>
                <w:tcW w:w="1236" w:type="dxa"/>
              </w:tcPr>
            </w:tcPrChange>
          </w:tcPr>
          <w:p w14:paraId="504902CD" w14:textId="77777777" w:rsidR="001C29FA" w:rsidRDefault="00071182">
            <w:pPr>
              <w:spacing w:after="120"/>
              <w:rPr>
                <w:ins w:id="361" w:author="Ericsson" w:date="2021-04-13T15:02:00Z"/>
                <w:rFonts w:eastAsiaTheme="minorEastAsia"/>
                <w:color w:val="0070C0"/>
                <w:lang w:val="en-US" w:eastAsia="zh-CN"/>
              </w:rPr>
            </w:pPr>
            <w:ins w:id="362" w:author="Ericsson" w:date="2021-04-13T15:02:00Z">
              <w:r>
                <w:rPr>
                  <w:rFonts w:eastAsiaTheme="minorEastAsia"/>
                  <w:color w:val="0070C0"/>
                  <w:lang w:val="en-US" w:eastAsia="zh-CN"/>
                </w:rPr>
                <w:t>Ericsson</w:t>
              </w:r>
            </w:ins>
          </w:p>
        </w:tc>
        <w:tc>
          <w:tcPr>
            <w:tcW w:w="8395" w:type="dxa"/>
            <w:tcPrChange w:id="363" w:author="ZTE" w:date="2021-04-13T23:40:00Z">
              <w:tcPr>
                <w:tcW w:w="8395" w:type="dxa"/>
              </w:tcPr>
            </w:tcPrChange>
          </w:tcPr>
          <w:p w14:paraId="1BFD5F32" w14:textId="77777777" w:rsidR="001C29FA" w:rsidRDefault="00071182">
            <w:pPr>
              <w:spacing w:after="120"/>
              <w:rPr>
                <w:ins w:id="364" w:author="Ericsson" w:date="2021-04-13T15:02:00Z"/>
                <w:rFonts w:eastAsiaTheme="minorEastAsia"/>
                <w:color w:val="0070C0"/>
                <w:lang w:val="en-US" w:eastAsia="zh-CN"/>
              </w:rPr>
            </w:pPr>
            <w:ins w:id="365" w:author="Ericsson" w:date="2021-04-13T15:02:00Z">
              <w:r>
                <w:rPr>
                  <w:rFonts w:eastAsiaTheme="minorEastAsia" w:hint="eastAsia"/>
                  <w:color w:val="0070C0"/>
                  <w:lang w:val="en-US" w:eastAsia="zh-CN"/>
                </w:rPr>
                <w:t>I</w:t>
              </w:r>
              <w:r>
                <w:rPr>
                  <w:rFonts w:eastAsiaTheme="minorEastAsia"/>
                  <w:color w:val="0070C0"/>
                  <w:lang w:val="en-US" w:eastAsia="zh-CN"/>
                </w:rPr>
                <w:t xml:space="preserve">ssue 2-3: Option 2 is </w:t>
              </w:r>
              <w:proofErr w:type="gramStart"/>
              <w:r>
                <w:rPr>
                  <w:rFonts w:eastAsiaTheme="minorEastAsia"/>
                  <w:color w:val="0070C0"/>
                  <w:lang w:val="en-US" w:eastAsia="zh-CN"/>
                </w:rPr>
                <w:t>ok</w:t>
              </w:r>
              <w:proofErr w:type="gramEnd"/>
              <w:r>
                <w:rPr>
                  <w:rFonts w:eastAsiaTheme="minorEastAsia"/>
                  <w:color w:val="0070C0"/>
                  <w:lang w:val="en-US" w:eastAsia="zh-CN"/>
                </w:rPr>
                <w:t xml:space="preserve"> but we need also to agree on the number of NTN UEs per cells and which cells to observe.</w:t>
              </w:r>
            </w:ins>
          </w:p>
          <w:p w14:paraId="6239CA24" w14:textId="77777777" w:rsidR="001C29FA" w:rsidRDefault="00071182">
            <w:pPr>
              <w:spacing w:after="120"/>
              <w:rPr>
                <w:ins w:id="366" w:author="Ericsson" w:date="2021-04-13T15:02:00Z"/>
                <w:rFonts w:eastAsiaTheme="minorEastAsia"/>
                <w:color w:val="0070C0"/>
                <w:lang w:val="en-US" w:eastAsia="zh-CN"/>
              </w:rPr>
            </w:pPr>
            <w:ins w:id="367" w:author="Ericsson" w:date="2021-04-13T15:02:00Z">
              <w:r>
                <w:rPr>
                  <w:rFonts w:eastAsiaTheme="minorEastAsia"/>
                  <w:color w:val="0070C0"/>
                  <w:lang w:val="en-US" w:eastAsia="zh-CN"/>
                </w:rPr>
                <w:t>Issue 2-4: Just follow RAN4 methodology, UEs are spread randomly in TN cells, no need to discuss this further.</w:t>
              </w:r>
            </w:ins>
          </w:p>
        </w:tc>
      </w:tr>
      <w:tr w:rsidR="001C29FA" w14:paraId="438DA2FB" w14:textId="77777777">
        <w:trPr>
          <w:ins w:id="368" w:author="ZTE" w:date="2021-04-13T23:40:00Z"/>
        </w:trPr>
        <w:tc>
          <w:tcPr>
            <w:tcW w:w="1236" w:type="dxa"/>
          </w:tcPr>
          <w:p w14:paraId="2ACD2C43" w14:textId="77777777" w:rsidR="001C29FA" w:rsidRDefault="00071182">
            <w:pPr>
              <w:spacing w:after="120"/>
              <w:rPr>
                <w:ins w:id="369" w:author="ZTE" w:date="2021-04-13T23:40:00Z"/>
                <w:rFonts w:eastAsiaTheme="minorEastAsia"/>
                <w:color w:val="0070C0"/>
                <w:lang w:val="en-US" w:eastAsia="zh-CN"/>
              </w:rPr>
            </w:pPr>
            <w:ins w:id="370" w:author="ZTE" w:date="2021-04-13T23:40:00Z">
              <w:r>
                <w:rPr>
                  <w:rFonts w:eastAsiaTheme="minorEastAsia" w:hint="eastAsia"/>
                  <w:color w:val="0070C0"/>
                  <w:lang w:val="en-US" w:eastAsia="zh-CN"/>
                </w:rPr>
                <w:t>ZTE</w:t>
              </w:r>
            </w:ins>
          </w:p>
        </w:tc>
        <w:tc>
          <w:tcPr>
            <w:tcW w:w="8395" w:type="dxa"/>
          </w:tcPr>
          <w:p w14:paraId="1C27CD00" w14:textId="77777777" w:rsidR="001C29FA" w:rsidRDefault="00071182">
            <w:pPr>
              <w:spacing w:after="120"/>
              <w:rPr>
                <w:ins w:id="371" w:author="ZTE" w:date="2021-04-13T23:44:00Z"/>
                <w:rFonts w:eastAsiaTheme="minorEastAsia"/>
                <w:color w:val="0070C0"/>
                <w:lang w:val="en-US" w:eastAsia="zh-CN"/>
              </w:rPr>
            </w:pPr>
            <w:ins w:id="372" w:author="ZTE" w:date="2021-04-13T23:44:00Z">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ins>
          </w:p>
          <w:p w14:paraId="3DF0377E" w14:textId="77777777" w:rsidR="001C29FA" w:rsidRDefault="00071182">
            <w:pPr>
              <w:spacing w:after="120"/>
              <w:rPr>
                <w:ins w:id="373" w:author="ZTE" w:date="2021-04-13T23:40:00Z"/>
                <w:rFonts w:eastAsiaTheme="minorEastAsia"/>
                <w:color w:val="0070C0"/>
                <w:lang w:val="en-US" w:eastAsia="zh-CN"/>
              </w:rPr>
            </w:pPr>
            <w:ins w:id="374" w:author="ZTE" w:date="2021-04-13T23:44:00Z">
              <w:r>
                <w:rPr>
                  <w:rFonts w:eastAsiaTheme="minorEastAsia" w:hint="eastAsia"/>
                  <w:color w:val="0070C0"/>
                  <w:lang w:val="en-US" w:eastAsia="zh-CN"/>
                </w:rPr>
                <w:t>Issue 2-4: fine with option 1.</w:t>
              </w:r>
            </w:ins>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2-3</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1C29FA" w14:paraId="5CBC969B" w14:textId="77777777">
        <w:tc>
          <w:tcPr>
            <w:tcW w:w="1236"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tc>
          <w:tcPr>
            <w:tcW w:w="1236" w:type="dxa"/>
          </w:tcPr>
          <w:p w14:paraId="49EA98E4" w14:textId="77777777" w:rsidR="001C29FA" w:rsidRDefault="00071182">
            <w:pPr>
              <w:spacing w:after="120"/>
              <w:rPr>
                <w:rFonts w:eastAsiaTheme="minorEastAsia"/>
                <w:color w:val="0070C0"/>
                <w:lang w:val="en-US" w:eastAsia="zh-CN"/>
              </w:rPr>
            </w:pPr>
            <w:del w:id="375" w:author="Qualcomm" w:date="2021-04-12T19:05:00Z">
              <w:r>
                <w:rPr>
                  <w:rFonts w:eastAsiaTheme="minorEastAsia" w:hint="eastAsia"/>
                  <w:color w:val="0070C0"/>
                  <w:lang w:val="en-US" w:eastAsia="zh-CN"/>
                </w:rPr>
                <w:delText>XXX</w:delText>
              </w:r>
            </w:del>
            <w:ins w:id="376" w:author="Qualcomm" w:date="2021-04-12T19:05:00Z">
              <w:r>
                <w:rPr>
                  <w:rFonts w:eastAsiaTheme="minorEastAsia"/>
                  <w:color w:val="0070C0"/>
                  <w:lang w:val="en-US" w:eastAsia="zh-CN"/>
                </w:rPr>
                <w:t>Qualcomm</w:t>
              </w:r>
            </w:ins>
          </w:p>
        </w:tc>
        <w:tc>
          <w:tcPr>
            <w:tcW w:w="8395" w:type="dxa"/>
          </w:tcPr>
          <w:p w14:paraId="47F841D6" w14:textId="77777777" w:rsidR="001C29FA" w:rsidRDefault="00071182">
            <w:pPr>
              <w:spacing w:after="120"/>
              <w:rPr>
                <w:rFonts w:eastAsiaTheme="minorEastAsia"/>
                <w:color w:val="0070C0"/>
                <w:lang w:val="en-US" w:eastAsia="zh-CN"/>
              </w:rPr>
            </w:pPr>
            <w:bookmarkStart w:id="377" w:name="OLE_LINK84"/>
            <w:bookmarkStart w:id="378" w:name="OLE_LINK85"/>
            <w:r>
              <w:rPr>
                <w:rFonts w:eastAsiaTheme="minorEastAsia" w:hint="eastAsia"/>
                <w:color w:val="0070C0"/>
                <w:lang w:val="en-US" w:eastAsia="zh-CN"/>
              </w:rPr>
              <w:t>I</w:t>
            </w:r>
            <w:r>
              <w:rPr>
                <w:rFonts w:eastAsiaTheme="minorEastAsia"/>
                <w:color w:val="0070C0"/>
                <w:lang w:val="en-US" w:eastAsia="zh-CN"/>
              </w:rPr>
              <w:t>ssue 2-5</w:t>
            </w:r>
            <w:ins w:id="379" w:author="Qualcomm" w:date="2021-04-12T19:05:00Z">
              <w:r>
                <w:rPr>
                  <w:rFonts w:eastAsiaTheme="minorEastAsia"/>
                  <w:color w:val="0070C0"/>
                  <w:lang w:val="en-US" w:eastAsia="zh-CN"/>
                </w:rPr>
                <w:t xml:space="preserve">: </w:t>
              </w:r>
              <w:bookmarkEnd w:id="377"/>
              <w:bookmarkEnd w:id="378"/>
              <w:r>
                <w:rPr>
                  <w:rFonts w:eastAsiaTheme="minorEastAsia"/>
                  <w:color w:val="0070C0"/>
                  <w:lang w:val="en-US" w:eastAsia="zh-CN"/>
                </w:rPr>
                <w:t xml:space="preserve">Option 1. We think it is </w:t>
              </w:r>
            </w:ins>
            <w:ins w:id="380" w:author="Qualcomm" w:date="2021-04-12T19:07:00Z">
              <w:r>
                <w:rPr>
                  <w:rFonts w:eastAsiaTheme="minorEastAsia"/>
                  <w:color w:val="0070C0"/>
                  <w:lang w:val="en-US" w:eastAsia="zh-CN"/>
                </w:rPr>
                <w:t xml:space="preserve">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w:t>
              </w:r>
            </w:ins>
            <w:ins w:id="381" w:author="Qualcomm" w:date="2021-04-12T19:08:00Z">
              <w:r>
                <w:rPr>
                  <w:rFonts w:eastAsiaTheme="minorEastAsia"/>
                  <w:color w:val="0070C0"/>
                  <w:lang w:val="en-US" w:eastAsia="zh-CN"/>
                </w:rPr>
                <w:t>, e.g.</w:t>
              </w:r>
            </w:ins>
            <w:ins w:id="382" w:author="Qualcomm" w:date="2021-04-12T19:07:00Z">
              <w:r>
                <w:rPr>
                  <w:rFonts w:eastAsiaTheme="minorEastAsia"/>
                  <w:color w:val="0070C0"/>
                  <w:lang w:val="en-US" w:eastAsia="zh-CN"/>
                </w:rPr>
                <w:t xml:space="preserve"> 250 km.</w:t>
              </w:r>
            </w:ins>
          </w:p>
          <w:p w14:paraId="1A0294DF" w14:textId="77777777" w:rsidR="001C29FA" w:rsidRDefault="00071182">
            <w:pPr>
              <w:spacing w:after="120"/>
              <w:rPr>
                <w:rFonts w:eastAsiaTheme="minorEastAsia"/>
                <w:color w:val="0070C0"/>
                <w:lang w:val="en-US" w:eastAsia="zh-CN"/>
              </w:rPr>
            </w:pPr>
            <w:bookmarkStart w:id="383" w:name="OLE_LINK86"/>
            <w:r>
              <w:rPr>
                <w:rFonts w:eastAsiaTheme="minorEastAsia"/>
                <w:color w:val="0070C0"/>
                <w:lang w:val="en-US" w:eastAsia="zh-CN"/>
              </w:rPr>
              <w:t>Issue 2-6</w:t>
            </w:r>
            <w:ins w:id="384" w:author="Qualcomm" w:date="2021-04-12T19:08:00Z">
              <w:r>
                <w:rPr>
                  <w:rFonts w:eastAsiaTheme="minorEastAsia"/>
                  <w:color w:val="0070C0"/>
                  <w:lang w:val="en-US" w:eastAsia="zh-CN"/>
                </w:rPr>
                <w:t>:</w:t>
              </w:r>
              <w:bookmarkEnd w:id="383"/>
              <w:r>
                <w:rPr>
                  <w:rFonts w:eastAsiaTheme="minorEastAsia"/>
                  <w:color w:val="0070C0"/>
                  <w:lang w:val="en-US" w:eastAsia="zh-CN"/>
                </w:rPr>
                <w:t xml:space="preserve"> </w:t>
              </w:r>
              <w:bookmarkStart w:id="385" w:name="OLE_LINK87"/>
              <w:bookmarkStart w:id="386" w:name="OLE_LINK88"/>
              <w:r>
                <w:rPr>
                  <w:rFonts w:eastAsiaTheme="minorEastAsia"/>
                  <w:color w:val="0070C0"/>
                  <w:lang w:val="en-US" w:eastAsia="zh-CN"/>
                </w:rPr>
                <w:t>OK with option 1</w:t>
              </w:r>
            </w:ins>
            <w:bookmarkEnd w:id="385"/>
            <w:bookmarkEnd w:id="386"/>
          </w:p>
        </w:tc>
      </w:tr>
      <w:tr w:rsidR="001C29FA" w14:paraId="4811197E" w14:textId="77777777">
        <w:trPr>
          <w:ins w:id="387" w:author="Huawei" w:date="2021-04-13T16:11:00Z"/>
        </w:trPr>
        <w:tc>
          <w:tcPr>
            <w:tcW w:w="1236" w:type="dxa"/>
          </w:tcPr>
          <w:p w14:paraId="15EEA0EF" w14:textId="77777777" w:rsidR="001C29FA" w:rsidRDefault="00071182">
            <w:pPr>
              <w:spacing w:after="120"/>
              <w:rPr>
                <w:ins w:id="388" w:author="Huawei" w:date="2021-04-13T16:11:00Z"/>
                <w:rFonts w:eastAsiaTheme="minorEastAsia"/>
                <w:color w:val="0070C0"/>
                <w:lang w:val="en-US" w:eastAsia="zh-CN"/>
              </w:rPr>
            </w:pPr>
            <w:ins w:id="389" w:author="Huawei" w:date="2021-04-13T16:11:00Z">
              <w:r>
                <w:rPr>
                  <w:rFonts w:eastAsiaTheme="minorEastAsia" w:hint="eastAsia"/>
                  <w:color w:val="0070C0"/>
                  <w:lang w:val="en-US" w:eastAsia="zh-CN"/>
                </w:rPr>
                <w:t>Huawei</w:t>
              </w:r>
            </w:ins>
          </w:p>
        </w:tc>
        <w:tc>
          <w:tcPr>
            <w:tcW w:w="8395" w:type="dxa"/>
          </w:tcPr>
          <w:p w14:paraId="7EA0AFD6" w14:textId="77777777" w:rsidR="001C29FA" w:rsidRDefault="00071182">
            <w:pPr>
              <w:spacing w:after="120"/>
              <w:rPr>
                <w:ins w:id="390" w:author="Huawei" w:date="2021-04-13T16:13:00Z"/>
                <w:rFonts w:eastAsiaTheme="minorEastAsia"/>
                <w:color w:val="0070C0"/>
                <w:lang w:val="en-US" w:eastAsia="zh-CN"/>
              </w:rPr>
            </w:pPr>
            <w:ins w:id="391"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392" w:author="Huawei" w:date="2021-04-13T16:13:00Z">
              <w:r>
                <w:rPr>
                  <w:rFonts w:eastAsiaTheme="minorEastAsia"/>
                  <w:color w:val="0070C0"/>
                  <w:lang w:val="en-US" w:eastAsia="zh-CN"/>
                </w:rPr>
                <w:t xml:space="preserve">Option 2. </w:t>
              </w:r>
            </w:ins>
            <w:ins w:id="393" w:author="Huawei" w:date="2021-04-13T16:12:00Z">
              <w:r>
                <w:rPr>
                  <w:rFonts w:eastAsiaTheme="minorEastAsia"/>
                  <w:color w:val="0070C0"/>
                  <w:lang w:val="en-US" w:eastAsia="zh-CN"/>
                </w:rPr>
                <w:t>Only 0.003~0.05dB path loss difference can be observed between the Nadir point and satellite cell edge point. Based on the analysis above, there is no need to consider the curvature of earth assuming one satellite beam for the simulation.</w:t>
              </w:r>
            </w:ins>
          </w:p>
          <w:p w14:paraId="75869BBA" w14:textId="77777777" w:rsidR="001C29FA" w:rsidRDefault="00071182">
            <w:pPr>
              <w:spacing w:after="120"/>
              <w:rPr>
                <w:ins w:id="394" w:author="Huawei" w:date="2021-04-13T16:11:00Z"/>
                <w:rFonts w:eastAsiaTheme="minorEastAsia"/>
                <w:color w:val="0070C0"/>
                <w:lang w:val="en-US" w:eastAsia="zh-CN"/>
              </w:rPr>
            </w:pPr>
            <w:ins w:id="395" w:author="Huawei" w:date="2021-04-13T16:13:00Z">
              <w:r>
                <w:rPr>
                  <w:rFonts w:eastAsiaTheme="minorEastAsia"/>
                  <w:color w:val="0070C0"/>
                  <w:lang w:val="en-US" w:eastAsia="zh-CN"/>
                </w:rPr>
                <w:t xml:space="preserve">Issue 2-6: </w:t>
              </w:r>
            </w:ins>
            <w:ins w:id="396" w:author="Huawei" w:date="2021-04-13T16:14:00Z">
              <w:r>
                <w:rPr>
                  <w:rFonts w:eastAsiaTheme="minorEastAsia"/>
                  <w:color w:val="0070C0"/>
                  <w:lang w:val="en-US" w:eastAsia="zh-CN"/>
                </w:rPr>
                <w:t>OK with option 1</w:t>
              </w:r>
            </w:ins>
          </w:p>
        </w:tc>
      </w:tr>
      <w:tr w:rsidR="001C29FA" w14:paraId="7960483F" w14:textId="77777777">
        <w:trPr>
          <w:ins w:id="397" w:author="Ericsson" w:date="2021-04-13T15:02:00Z"/>
        </w:trPr>
        <w:tc>
          <w:tcPr>
            <w:tcW w:w="1236" w:type="dxa"/>
          </w:tcPr>
          <w:p w14:paraId="530BD867" w14:textId="77777777" w:rsidR="001C29FA" w:rsidRDefault="00071182">
            <w:pPr>
              <w:spacing w:after="120"/>
              <w:rPr>
                <w:ins w:id="398" w:author="Ericsson" w:date="2021-04-13T15:02:00Z"/>
                <w:rFonts w:eastAsiaTheme="minorEastAsia"/>
                <w:color w:val="0070C0"/>
                <w:lang w:val="en-US" w:eastAsia="zh-CN"/>
              </w:rPr>
            </w:pPr>
            <w:ins w:id="399" w:author="Ericsson" w:date="2021-04-13T15:02:00Z">
              <w:r>
                <w:rPr>
                  <w:rFonts w:eastAsiaTheme="minorEastAsia"/>
                  <w:color w:val="0070C0"/>
                  <w:lang w:val="en-US" w:eastAsia="zh-CN"/>
                </w:rPr>
                <w:t>Ericsson</w:t>
              </w:r>
            </w:ins>
          </w:p>
        </w:tc>
        <w:tc>
          <w:tcPr>
            <w:tcW w:w="8395" w:type="dxa"/>
          </w:tcPr>
          <w:p w14:paraId="0879DB43" w14:textId="77777777" w:rsidR="001C29FA" w:rsidRDefault="00071182">
            <w:pPr>
              <w:spacing w:after="120"/>
              <w:rPr>
                <w:ins w:id="400" w:author="Ericsson" w:date="2021-04-13T15:02:00Z"/>
                <w:rFonts w:eastAsiaTheme="minorEastAsia"/>
                <w:color w:val="0070C0"/>
                <w:lang w:val="en-US" w:eastAsia="zh-CN"/>
              </w:rPr>
            </w:pPr>
            <w:ins w:id="401" w:author="Ericsson" w:date="2021-04-13T15:02:00Z">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ins>
          </w:p>
          <w:p w14:paraId="45DD45C6" w14:textId="77777777" w:rsidR="001C29FA" w:rsidRDefault="00071182">
            <w:pPr>
              <w:spacing w:after="120"/>
              <w:rPr>
                <w:ins w:id="402" w:author="Ericsson" w:date="2021-04-13T15:02:00Z"/>
                <w:rFonts w:eastAsiaTheme="minorEastAsia"/>
                <w:color w:val="0070C0"/>
                <w:lang w:val="en-US" w:eastAsia="zh-CN"/>
              </w:rPr>
            </w:pPr>
            <w:ins w:id="403"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14:paraId="54CA8BC1" w14:textId="77777777" w:rsidR="001C29FA" w:rsidRDefault="00071182">
            <w:pPr>
              <w:spacing w:after="120"/>
              <w:rPr>
                <w:ins w:id="404" w:author="Ericsson" w:date="2021-04-13T15:02:00Z"/>
                <w:rFonts w:eastAsiaTheme="minorEastAsia"/>
                <w:color w:val="0070C0"/>
                <w:lang w:val="en-US" w:eastAsia="zh-CN"/>
              </w:rPr>
            </w:pPr>
            <w:ins w:id="405" w:author="Ericsson" w:date="2021-04-13T15:02:00Z">
              <w:r>
                <w:rPr>
                  <w:rFonts w:eastAsiaTheme="minorEastAsia"/>
                  <w:color w:val="0070C0"/>
                  <w:lang w:val="en-US" w:eastAsia="zh-CN"/>
                </w:rPr>
                <w:t xml:space="preserve">Issue 2-6 That’s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should be observed.</w:t>
              </w:r>
            </w:ins>
          </w:p>
        </w:tc>
      </w:tr>
      <w:tr w:rsidR="001C29FA" w14:paraId="6C5F7DC9" w14:textId="77777777">
        <w:trPr>
          <w:ins w:id="406" w:author="ZTE" w:date="2021-04-13T23:40:00Z"/>
        </w:trPr>
        <w:tc>
          <w:tcPr>
            <w:tcW w:w="1236" w:type="dxa"/>
          </w:tcPr>
          <w:p w14:paraId="7DC0909E" w14:textId="77777777" w:rsidR="001C29FA" w:rsidRDefault="00071182">
            <w:pPr>
              <w:spacing w:after="120"/>
              <w:rPr>
                <w:ins w:id="407" w:author="ZTE" w:date="2021-04-13T23:40:00Z"/>
                <w:rFonts w:eastAsiaTheme="minorEastAsia"/>
                <w:color w:val="0070C0"/>
                <w:lang w:val="en-US" w:eastAsia="zh-CN"/>
              </w:rPr>
            </w:pPr>
            <w:ins w:id="408" w:author="ZTE" w:date="2021-04-13T23:40:00Z">
              <w:r>
                <w:rPr>
                  <w:rFonts w:eastAsiaTheme="minorEastAsia" w:hint="eastAsia"/>
                  <w:color w:val="0070C0"/>
                  <w:lang w:val="en-US" w:eastAsia="zh-CN"/>
                </w:rPr>
                <w:t>ZTE</w:t>
              </w:r>
            </w:ins>
          </w:p>
        </w:tc>
        <w:tc>
          <w:tcPr>
            <w:tcW w:w="8395" w:type="dxa"/>
          </w:tcPr>
          <w:p w14:paraId="5F7907CA" w14:textId="77777777" w:rsidR="001C29FA" w:rsidRDefault="00071182">
            <w:pPr>
              <w:spacing w:after="120"/>
              <w:rPr>
                <w:ins w:id="409" w:author="ZTE" w:date="2021-04-13T23:47:00Z"/>
                <w:rFonts w:eastAsiaTheme="minorEastAsia"/>
                <w:color w:val="0070C0"/>
                <w:lang w:val="en-US" w:eastAsia="zh-CN"/>
              </w:rPr>
            </w:pPr>
            <w:ins w:id="410" w:author="ZTE" w:date="2021-04-13T23:46:00Z">
              <w:r>
                <w:rPr>
                  <w:rFonts w:eastAsiaTheme="minorEastAsia" w:hint="eastAsia"/>
                  <w:color w:val="0070C0"/>
                  <w:lang w:val="en-US" w:eastAsia="zh-CN"/>
                </w:rPr>
                <w:t>Issue 2-5: no strong opinions, if curvature of earth</w:t>
              </w:r>
            </w:ins>
            <w:ins w:id="411" w:author="ZTE" w:date="2021-04-13T23:47:00Z">
              <w:r>
                <w:rPr>
                  <w:rFonts w:eastAsiaTheme="minorEastAsia" w:hint="eastAsia"/>
                  <w:color w:val="0070C0"/>
                  <w:lang w:val="en-US" w:eastAsia="zh-CN"/>
                </w:rPr>
                <w:t xml:space="preserve"> is not considered, then simulation might be further simplified.</w:t>
              </w:r>
            </w:ins>
          </w:p>
          <w:p w14:paraId="412CBD1B" w14:textId="77777777" w:rsidR="001C29FA" w:rsidRDefault="00071182">
            <w:pPr>
              <w:spacing w:after="120"/>
              <w:rPr>
                <w:ins w:id="412" w:author="ZTE" w:date="2021-04-13T23:40:00Z"/>
                <w:rFonts w:eastAsiaTheme="minorEastAsia"/>
                <w:color w:val="0070C0"/>
                <w:lang w:val="en-US" w:eastAsia="zh-CN"/>
              </w:rPr>
            </w:pPr>
            <w:ins w:id="413" w:author="ZTE" w:date="2021-04-13T23:47:00Z">
              <w:r>
                <w:rPr>
                  <w:rFonts w:eastAsiaTheme="minorEastAsia" w:hint="eastAsia"/>
                  <w:color w:val="0070C0"/>
                  <w:lang w:val="en-US" w:eastAsia="zh-CN"/>
                </w:rPr>
                <w:t>Issue 2-6: follow legacy RAN4 approach.</w:t>
              </w:r>
            </w:ins>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proofErr w:type="gramStart"/>
      <w:r>
        <w:rPr>
          <w:rFonts w:hint="eastAsia"/>
          <w:bCs/>
          <w:color w:val="0070C0"/>
          <w:u w:val="single"/>
          <w:lang w:eastAsia="ko-KR"/>
        </w:rPr>
        <w:t>Sub topic</w:t>
      </w:r>
      <w:proofErr w:type="gramEnd"/>
      <w:r>
        <w:rPr>
          <w:rFonts w:hint="eastAsia"/>
          <w:bCs/>
          <w:color w:val="0070C0"/>
          <w:u w:val="single"/>
          <w:lang w:eastAsia="ko-KR"/>
        </w:rPr>
        <w:t xml:space="preserve"> </w:t>
      </w:r>
      <w:r>
        <w:rPr>
          <w:bCs/>
          <w:color w:val="0070C0"/>
          <w:u w:val="single"/>
          <w:lang w:eastAsia="ko-KR"/>
        </w:rPr>
        <w:t>2-4</w:t>
      </w:r>
    </w:p>
    <w:tbl>
      <w:tblPr>
        <w:tblStyle w:val="TableGrid"/>
        <w:tblW w:w="0" w:type="auto"/>
        <w:tblLook w:val="04A0" w:firstRow="1" w:lastRow="0" w:firstColumn="1" w:lastColumn="0" w:noHBand="0" w:noVBand="1"/>
      </w:tblPr>
      <w:tblGrid>
        <w:gridCol w:w="1538"/>
        <w:gridCol w:w="8093"/>
      </w:tblGrid>
      <w:tr w:rsidR="001C29FA" w14:paraId="5AD46EF0" w14:textId="77777777">
        <w:tc>
          <w:tcPr>
            <w:tcW w:w="1236"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tc>
          <w:tcPr>
            <w:tcW w:w="1236" w:type="dxa"/>
          </w:tcPr>
          <w:p w14:paraId="22B0CB13" w14:textId="77777777" w:rsidR="001C29FA" w:rsidRDefault="00071182">
            <w:pPr>
              <w:rPr>
                <w:rFonts w:eastAsiaTheme="minorEastAsia"/>
                <w:color w:val="0070C0"/>
                <w:lang w:val="en-US" w:eastAsia="zh-CN"/>
              </w:rPr>
              <w:pPrChange w:id="414" w:author="Unknown" w:date="2021-04-12T19:09:00Z">
                <w:pPr>
                  <w:spacing w:after="120"/>
                </w:pPr>
              </w:pPrChange>
            </w:pPr>
            <w:del w:id="415" w:author="Qualcomm" w:date="2021-04-12T19:09:00Z">
              <w:r>
                <w:rPr>
                  <w:rFonts w:eastAsiaTheme="minorEastAsia" w:hint="eastAsia"/>
                  <w:color w:val="0070C0"/>
                  <w:lang w:val="en-US" w:eastAsia="zh-CN"/>
                </w:rPr>
                <w:delText>XXX</w:delText>
              </w:r>
            </w:del>
            <w:ins w:id="416" w:author="Qualcomm" w:date="2021-04-12T19:09:00Z">
              <w:r>
                <w:rPr>
                  <w:rFonts w:eastAsiaTheme="minorEastAsia"/>
                  <w:color w:val="0070C0"/>
                  <w:lang w:val="en-US" w:eastAsia="zh-CN"/>
                </w:rPr>
                <w:t>Qualcomm</w:t>
              </w:r>
            </w:ins>
          </w:p>
        </w:tc>
        <w:tc>
          <w:tcPr>
            <w:tcW w:w="8395"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w:t>
            </w:r>
            <w:ins w:id="417" w:author="Qualcomm" w:date="2021-04-12T19:09:00Z">
              <w:r>
                <w:rPr>
                  <w:rFonts w:eastAsiaTheme="minorEastAsia"/>
                  <w:color w:val="0070C0"/>
                  <w:lang w:val="en-US" w:eastAsia="zh-CN"/>
                </w:rPr>
                <w:t>: OK with option 1.</w:t>
              </w:r>
            </w:ins>
          </w:p>
        </w:tc>
      </w:tr>
      <w:tr w:rsidR="001C29FA" w14:paraId="0ECAC133" w14:textId="77777777">
        <w:trPr>
          <w:ins w:id="418" w:author="Ericsson" w:date="2021-04-13T15:02:00Z"/>
        </w:trPr>
        <w:tc>
          <w:tcPr>
            <w:tcW w:w="1236" w:type="dxa"/>
          </w:tcPr>
          <w:p w14:paraId="2FFC81C3" w14:textId="77777777" w:rsidR="001C29FA" w:rsidRDefault="00071182">
            <w:pPr>
              <w:rPr>
                <w:ins w:id="419" w:author="Ericsson" w:date="2021-04-13T15:02:00Z"/>
                <w:rFonts w:eastAsiaTheme="minorEastAsia"/>
                <w:color w:val="0070C0"/>
                <w:lang w:val="en-US" w:eastAsia="zh-CN"/>
              </w:rPr>
            </w:pPr>
            <w:ins w:id="420" w:author="Ericsson" w:date="2021-04-13T15:02:00Z">
              <w:r>
                <w:rPr>
                  <w:rFonts w:eastAsiaTheme="minorEastAsia"/>
                  <w:color w:val="0070C0"/>
                  <w:lang w:val="en-US" w:eastAsia="zh-CN"/>
                </w:rPr>
                <w:t>Ericsson</w:t>
              </w:r>
            </w:ins>
          </w:p>
        </w:tc>
        <w:tc>
          <w:tcPr>
            <w:tcW w:w="8395" w:type="dxa"/>
          </w:tcPr>
          <w:p w14:paraId="050AEA4A" w14:textId="77777777" w:rsidR="001C29FA" w:rsidRDefault="00071182">
            <w:pPr>
              <w:spacing w:after="120"/>
              <w:rPr>
                <w:ins w:id="421" w:author="Ericsson" w:date="2021-04-13T15:02:00Z"/>
                <w:rFonts w:eastAsiaTheme="minorEastAsia"/>
                <w:color w:val="0070C0"/>
                <w:lang w:val="en-US" w:eastAsia="zh-CN"/>
              </w:rPr>
            </w:pPr>
            <w:ins w:id="422" w:author="Ericsson" w:date="2021-04-13T15:02:00Z">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ins>
          </w:p>
        </w:tc>
      </w:tr>
      <w:tr w:rsidR="001C29FA" w14:paraId="64346B2F" w14:textId="77777777">
        <w:trPr>
          <w:ins w:id="423" w:author="ZTE" w:date="2021-04-13T23:48:00Z"/>
        </w:trPr>
        <w:tc>
          <w:tcPr>
            <w:tcW w:w="1236" w:type="dxa"/>
          </w:tcPr>
          <w:p w14:paraId="13626A5E" w14:textId="77777777" w:rsidR="001C29FA" w:rsidRDefault="00071182">
            <w:pPr>
              <w:rPr>
                <w:ins w:id="424" w:author="ZTE" w:date="2021-04-13T23:48:00Z"/>
                <w:rFonts w:eastAsiaTheme="minorEastAsia"/>
                <w:color w:val="0070C0"/>
                <w:lang w:val="en-US" w:eastAsia="zh-CN"/>
              </w:rPr>
            </w:pPr>
            <w:ins w:id="425" w:author="ZTE" w:date="2021-04-13T23:48:00Z">
              <w:r>
                <w:rPr>
                  <w:rFonts w:eastAsiaTheme="minorEastAsia" w:hint="eastAsia"/>
                  <w:color w:val="0070C0"/>
                  <w:lang w:val="en-US" w:eastAsia="zh-CN"/>
                </w:rPr>
                <w:t>ZTE</w:t>
              </w:r>
            </w:ins>
          </w:p>
        </w:tc>
        <w:tc>
          <w:tcPr>
            <w:tcW w:w="8395" w:type="dxa"/>
          </w:tcPr>
          <w:p w14:paraId="41974B66" w14:textId="77777777" w:rsidR="001C29FA" w:rsidRDefault="00071182">
            <w:pPr>
              <w:spacing w:after="120"/>
              <w:rPr>
                <w:ins w:id="426" w:author="ZTE" w:date="2021-04-13T23:48:00Z"/>
                <w:rFonts w:eastAsiaTheme="minorEastAsia"/>
                <w:color w:val="0070C0"/>
                <w:lang w:val="en-US" w:eastAsia="zh-CN"/>
              </w:rPr>
            </w:pPr>
            <w:ins w:id="427" w:author="ZTE" w:date="2021-04-13T23:48:00Z">
              <w:r>
                <w:rPr>
                  <w:rFonts w:eastAsiaTheme="minorEastAsia" w:hint="eastAsia"/>
                  <w:color w:val="0070C0"/>
                  <w:lang w:val="en-US" w:eastAsia="zh-CN"/>
                </w:rPr>
                <w:t>Okay with option 1.</w:t>
              </w:r>
            </w:ins>
          </w:p>
        </w:tc>
      </w:tr>
    </w:tbl>
    <w:p w14:paraId="4A00CFD4" w14:textId="77777777" w:rsidR="001C29FA" w:rsidRDefault="001C29FA">
      <w:pPr>
        <w:rPr>
          <w:color w:val="0070C0"/>
          <w:lang w:val="en-US" w:eastAsia="zh-CN"/>
        </w:rPr>
      </w:pPr>
    </w:p>
    <w:p w14:paraId="1C31C51F" w14:textId="77777777" w:rsidR="001C29FA" w:rsidRDefault="00071182">
      <w:pPr>
        <w:pStyle w:val="Heading3"/>
        <w:rPr>
          <w:sz w:val="24"/>
          <w:szCs w:val="16"/>
        </w:rPr>
      </w:pPr>
      <w:r>
        <w:rPr>
          <w:sz w:val="24"/>
          <w:szCs w:val="16"/>
        </w:rPr>
        <w:lastRenderedPageBreak/>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10FAFC11" w14:textId="77777777" w:rsidR="001C29FA" w:rsidRDefault="001C29FA">
      <w:pPr>
        <w:rPr>
          <w:color w:val="0070C0"/>
          <w:lang w:val="en-US" w:eastAsia="zh-CN"/>
        </w:rPr>
      </w:pPr>
    </w:p>
    <w:p w14:paraId="07A4DDDD" w14:textId="77777777" w:rsidR="001C29FA" w:rsidRDefault="00071182">
      <w:pPr>
        <w:pStyle w:val="Heading2"/>
      </w:pPr>
      <w:r>
        <w:t>Summary</w:t>
      </w:r>
      <w:r>
        <w:rPr>
          <w:rFonts w:hint="eastAsia"/>
        </w:rPr>
        <w:t xml:space="preserve"> for 1st round </w:t>
      </w:r>
    </w:p>
    <w:p w14:paraId="5AE017EA" w14:textId="77777777" w:rsidR="001C29FA" w:rsidRDefault="00071182">
      <w:pPr>
        <w:pStyle w:val="Heading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27AE8F6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EC0F851"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7C032110"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505E8EE" w14:textId="77777777" w:rsidR="001C29FA" w:rsidRDefault="001C29FA">
      <w:pPr>
        <w:rPr>
          <w:i/>
          <w:color w:val="0070C0"/>
          <w:lang w:val="en-US" w:eastAsia="zh-CN"/>
        </w:rPr>
      </w:pPr>
    </w:p>
    <w:p w14:paraId="4EC59C92" w14:textId="77777777" w:rsidR="001C29FA" w:rsidRDefault="001C29FA">
      <w:pPr>
        <w:rPr>
          <w:i/>
          <w:color w:val="0070C0"/>
          <w:lang w:val="en-US" w:eastAsia="zh-CN"/>
        </w:rPr>
      </w:pPr>
    </w:p>
    <w:p w14:paraId="0E146A07" w14:textId="77777777" w:rsidR="001C29FA" w:rsidRDefault="00071182">
      <w:pPr>
        <w:pStyle w:val="Heading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57053A5" w14:textId="77777777" w:rsidR="001C29FA" w:rsidRDefault="001C29FA">
      <w:pPr>
        <w:rPr>
          <w:color w:val="0070C0"/>
          <w:lang w:val="en-US" w:eastAsia="zh-CN"/>
        </w:rPr>
      </w:pPr>
    </w:p>
    <w:p w14:paraId="41458BE0" w14:textId="77777777" w:rsidR="001C29FA" w:rsidRDefault="00071182">
      <w:pPr>
        <w:pStyle w:val="Heading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Heading1"/>
        <w:rPr>
          <w:lang w:eastAsia="ja-JP"/>
        </w:rPr>
      </w:pPr>
      <w:r>
        <w:rPr>
          <w:lang w:eastAsia="ja-JP"/>
        </w:rPr>
        <w:lastRenderedPageBreak/>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B54B79" w:rsidRDefault="00071182">
            <w:pPr>
              <w:pStyle w:val="TAH"/>
              <w:rPr>
                <w:rFonts w:eastAsia="Calibri"/>
                <w:lang w:val="en-US"/>
                <w:rPrChange w:id="428" w:author="robert olesen" w:date="2021-04-13T15:57:00Z">
                  <w:rPr>
                    <w:rFonts w:eastAsia="Calibri"/>
                  </w:rPr>
                </w:rPrChange>
              </w:rPr>
            </w:pPr>
            <w:r w:rsidRPr="00B54B79">
              <w:rPr>
                <w:rFonts w:eastAsia="Calibri"/>
                <w:lang w:val="en-US"/>
                <w:rPrChange w:id="429" w:author="robert olesen" w:date="2021-04-13T15:57:00Z">
                  <w:rPr>
                    <w:rFonts w:eastAsia="Calibri"/>
                  </w:rPr>
                </w:rPrChange>
              </w:rPr>
              <w:t>T</w:t>
            </w:r>
            <w:r w:rsidRPr="00B54B79">
              <w:rPr>
                <w:rFonts w:eastAsia="Calibri" w:hint="eastAsia"/>
                <w:lang w:val="en-US"/>
                <w:rPrChange w:id="430" w:author="robert olesen" w:date="2021-04-13T15:57:00Z">
                  <w:rPr>
                    <w:rFonts w:eastAsia="Calibri" w:hint="eastAsia"/>
                  </w:rPr>
                </w:rPrChange>
              </w:rPr>
              <w:t>able 2-</w:t>
            </w:r>
            <w:r w:rsidRPr="00B54B79">
              <w:rPr>
                <w:rFonts w:eastAsia="Calibri"/>
                <w:lang w:val="en-US"/>
                <w:rPrChange w:id="431" w:author="robert olesen" w:date="2021-04-13T15:57:00Z">
                  <w:rPr>
                    <w:rFonts w:eastAsia="Calibri"/>
                  </w:rPr>
                </w:rPrChange>
              </w:rPr>
              <w:t>3</w:t>
            </w:r>
            <w:r w:rsidRPr="00B54B79">
              <w:rPr>
                <w:rFonts w:eastAsia="Calibri" w:hint="eastAsia"/>
                <w:lang w:val="en-US"/>
                <w:rPrChange w:id="432" w:author="robert olesen" w:date="2021-04-13T15:57:00Z">
                  <w:rPr>
                    <w:rFonts w:eastAsia="Calibri" w:hint="eastAsia"/>
                  </w:rPr>
                </w:rPrChange>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B54B79" w:rsidRDefault="00071182">
            <w:pPr>
              <w:pStyle w:val="TAH"/>
              <w:rPr>
                <w:rFonts w:eastAsia="Calibri"/>
                <w:lang w:val="en-US"/>
                <w:rPrChange w:id="433" w:author="robert olesen" w:date="2021-04-13T15:57:00Z">
                  <w:rPr>
                    <w:rFonts w:eastAsia="Calibri"/>
                  </w:rPr>
                </w:rPrChange>
              </w:rPr>
            </w:pPr>
            <w:r w:rsidRPr="00B54B79">
              <w:rPr>
                <w:rFonts w:eastAsia="Calibri"/>
                <w:lang w:val="en-US"/>
                <w:rPrChange w:id="434" w:author="robert olesen" w:date="2021-04-13T15:57:00Z">
                  <w:rPr>
                    <w:rFonts w:eastAsia="Calibri"/>
                  </w:rPr>
                </w:rPrChange>
              </w:rPr>
              <w:t>T</w:t>
            </w:r>
            <w:r w:rsidRPr="00B54B79">
              <w:rPr>
                <w:rFonts w:eastAsia="Calibri" w:hint="eastAsia"/>
                <w:lang w:val="en-US"/>
                <w:rPrChange w:id="435" w:author="robert olesen" w:date="2021-04-13T15:57:00Z">
                  <w:rPr>
                    <w:rFonts w:eastAsia="Calibri" w:hint="eastAsia"/>
                  </w:rPr>
                </w:rPrChange>
              </w:rPr>
              <w:t>able 2-</w:t>
            </w:r>
            <w:r w:rsidRPr="00B54B79">
              <w:rPr>
                <w:rFonts w:eastAsiaTheme="minorEastAsia"/>
                <w:lang w:val="en-US" w:eastAsia="zh-CN"/>
                <w:rPrChange w:id="436" w:author="robert olesen" w:date="2021-04-13T15:57:00Z">
                  <w:rPr>
                    <w:rFonts w:eastAsiaTheme="minorEastAsia"/>
                    <w:lang w:eastAsia="zh-CN"/>
                  </w:rPr>
                </w:rPrChange>
              </w:rPr>
              <w:t>4</w:t>
            </w:r>
            <w:r w:rsidRPr="00B54B79">
              <w:rPr>
                <w:rFonts w:eastAsia="Calibri" w:hint="eastAsia"/>
                <w:lang w:val="en-US"/>
                <w:rPrChange w:id="437" w:author="robert olesen" w:date="2021-04-13T15:57:00Z">
                  <w:rPr>
                    <w:rFonts w:eastAsia="Calibri" w:hint="eastAsia"/>
                  </w:rPr>
                </w:rPrChange>
              </w:rPr>
              <w:t xml:space="preserve"> Set-</w:t>
            </w:r>
            <w:r w:rsidRPr="00B54B79">
              <w:rPr>
                <w:rFonts w:eastAsiaTheme="minorEastAsia" w:hint="eastAsia"/>
                <w:lang w:val="en-US" w:eastAsia="zh-CN"/>
                <w:rPrChange w:id="438" w:author="robert olesen" w:date="2021-04-13T15:57:00Z">
                  <w:rPr>
                    <w:rFonts w:eastAsiaTheme="minorEastAsia" w:hint="eastAsia"/>
                    <w:lang w:eastAsia="zh-CN"/>
                  </w:rPr>
                </w:rPrChange>
              </w:rPr>
              <w:t>2</w:t>
            </w:r>
            <w:r w:rsidRPr="00B54B79">
              <w:rPr>
                <w:rFonts w:eastAsia="Calibri" w:hint="eastAsia"/>
                <w:lang w:val="en-US"/>
                <w:rPrChange w:id="439" w:author="robert olesen" w:date="2021-04-13T15:57:00Z">
                  <w:rPr>
                    <w:rFonts w:eastAsia="Calibri" w:hint="eastAsia"/>
                  </w:rPr>
                </w:rPrChange>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Caption"/>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B54B79" w:rsidRDefault="00071182">
                  <w:pPr>
                    <w:pStyle w:val="TAL"/>
                    <w:rPr>
                      <w:lang w:val="en-US"/>
                      <w:rPrChange w:id="440" w:author="robert olesen" w:date="2021-04-13T15:57:00Z">
                        <w:rPr/>
                      </w:rPrChange>
                    </w:rPr>
                  </w:pPr>
                  <w:r w:rsidRPr="00B54B79">
                    <w:rPr>
                      <w:lang w:val="en-US"/>
                      <w:rPrChange w:id="441" w:author="robert olesen" w:date="2021-04-13T15:57:00Z">
                        <w:rPr/>
                      </w:rPrChange>
                    </w:rPr>
                    <w:lastRenderedPageBreak/>
                    <w:t>Antenna vertical radiation pattern (dB)</w:t>
                  </w:r>
                </w:p>
              </w:tc>
              <w:tc>
                <w:tcPr>
                  <w:tcW w:w="4772" w:type="dxa"/>
                  <w:vAlign w:val="center"/>
                </w:tcPr>
                <w:p w14:paraId="2933E817" w14:textId="77777777" w:rsidR="001C29FA" w:rsidRPr="00B54B79" w:rsidRDefault="00863376">
                  <w:pPr>
                    <w:pStyle w:val="TAC"/>
                    <w:rPr>
                      <w:lang w:val="en-US"/>
                      <w:rPrChange w:id="442"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443"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444"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lang w:val="en-US"/>
                              <w:rPrChange w:id="445" w:author="robert olesen" w:date="2021-04-13T15:57:00Z">
                                <w:rPr>
                                  <w:rFonts w:ascii="Cambria Math" w:hAnsi="Cambria Math"/>
                                </w:rPr>
                              </w:rPrChange>
                            </w:rPr>
                            <m:t>″</m:t>
                          </m:r>
                        </m:sup>
                      </m:sSup>
                      <m:r>
                        <m:rPr>
                          <m:sty m:val="p"/>
                        </m:rPr>
                        <w:rPr>
                          <w:rFonts w:ascii="Cambria Math" w:hAnsi="Cambria Math"/>
                          <w:lang w:val="en-US"/>
                          <w:rPrChange w:id="446"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447"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lang w:val="en-US"/>
                                                  <w:rPrChange w:id="448" w:author="robert olesen" w:date="2021-04-13T15:57:00Z">
                                                    <w:rPr>
                                                      <w:rFonts w:ascii="Cambria Math" w:hAnsi="Cambria Math"/>
                                                    </w:rPr>
                                                  </w:rPrChange>
                                                </w:rPr>
                                                <m:t>″</m:t>
                                              </m:r>
                                            </m:sup>
                                          </m:sSup>
                                          <m:r>
                                            <m:rPr>
                                              <m:sty m:val="p"/>
                                            </m:rPr>
                                            <w:rPr>
                                              <w:rFonts w:ascii="Cambria Math" w:hAnsi="Cambria Math"/>
                                              <w:lang w:val="en-US"/>
                                              <w:rPrChange w:id="449"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450" w:author="robert olesen" w:date="2021-04-13T15:57:00Z">
                                                    <w:rPr/>
                                                  </w:rPrChange>
                                                </w:rPr>
                                                <m:t>3dB</m:t>
                                              </m:r>
                                            </m:sub>
                                          </m:sSub>
                                        </m:den>
                                      </m:f>
                                    </m:e>
                                  </m:d>
                                </m:e>
                                <m:sup>
                                  <m:r>
                                    <m:rPr>
                                      <m:sty m:val="p"/>
                                    </m:rPr>
                                    <w:rPr>
                                      <w:rFonts w:ascii="Cambria Math" w:hAnsi="Cambria Math"/>
                                      <w:lang w:val="en-US"/>
                                      <w:rPrChange w:id="451" w:author="robert olesen" w:date="2021-04-13T15:57:00Z">
                                        <w:rPr>
                                          <w:rFonts w:ascii="Cambria Math" w:hAnsi="Cambria Math"/>
                                        </w:rPr>
                                      </w:rPrChange>
                                    </w:rPr>
                                    <m:t>2</m:t>
                                  </m:r>
                                </m:sup>
                              </m:sSup>
                              <m:r>
                                <m:rPr>
                                  <m:sty m:val="p"/>
                                </m:rPr>
                                <w:rPr>
                                  <w:rFonts w:ascii="Cambria Math" w:hAnsi="Cambria Math"/>
                                  <w:lang w:val="en-US"/>
                                  <w:rPrChange w:id="452"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453"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454" w:author="robert olesen" w:date="2021-04-13T15:57:00Z">
                                <w:rPr/>
                              </w:rPrChange>
                            </w:rPr>
                            <m:t>3dB</m:t>
                          </m:r>
                        </m:sub>
                      </m:sSub>
                      <m:r>
                        <m:rPr>
                          <m:sty m:val="p"/>
                        </m:rPr>
                        <w:rPr>
                          <w:rFonts w:ascii="Cambria Math" w:hAnsi="Cambria Math"/>
                          <w:lang w:val="en-US"/>
                          <w:rPrChange w:id="455"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456" w:author="robert olesen" w:date="2021-04-13T15:57:00Z">
                            <w:rPr>
                              <w:rFonts w:ascii="Cambria Math" w:hAnsi="Cambria Math"/>
                            </w:rPr>
                          </w:rPrChange>
                        </w:rPr>
                        <m:t>=20</m:t>
                      </m:r>
                      <m:r>
                        <m:rPr>
                          <m:nor/>
                        </m:rPr>
                        <w:rPr>
                          <w:lang w:val="en-US"/>
                          <w:rPrChange w:id="457" w:author="robert olesen" w:date="2021-04-13T15:57:00Z">
                            <w:rPr/>
                          </w:rPrChange>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B54B79" w:rsidRDefault="00071182">
                  <w:pPr>
                    <w:pStyle w:val="TAL"/>
                    <w:rPr>
                      <w:lang w:val="en-US"/>
                      <w:rPrChange w:id="458" w:author="robert olesen" w:date="2021-04-13T15:57:00Z">
                        <w:rPr/>
                      </w:rPrChange>
                    </w:rPr>
                  </w:pPr>
                  <w:r w:rsidRPr="00B54B79">
                    <w:rPr>
                      <w:lang w:val="en-US"/>
                      <w:rPrChange w:id="459" w:author="robert olesen" w:date="2021-04-13T15:57:00Z">
                        <w:rPr/>
                      </w:rPrChange>
                    </w:rPr>
                    <w:t>Antenna horizontal radiation pattern (dB)</w:t>
                  </w:r>
                </w:p>
              </w:tc>
              <w:tc>
                <w:tcPr>
                  <w:tcW w:w="4772" w:type="dxa"/>
                  <w:vAlign w:val="center"/>
                </w:tcPr>
                <w:p w14:paraId="4FA36720" w14:textId="77777777" w:rsidR="001C29FA" w:rsidRPr="00B54B79" w:rsidRDefault="00863376">
                  <w:pPr>
                    <w:pStyle w:val="TAC"/>
                    <w:rPr>
                      <w:lang w:val="en-US"/>
                      <w:rPrChange w:id="460"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461"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462"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lang w:val="en-US"/>
                              <w:rPrChange w:id="463" w:author="robert olesen" w:date="2021-04-13T15:57:00Z">
                                <w:rPr>
                                  <w:rFonts w:ascii="Cambria Math" w:hAnsi="Cambria Math"/>
                                </w:rPr>
                              </w:rPrChange>
                            </w:rPr>
                            <m:t>″</m:t>
                          </m:r>
                        </m:sup>
                      </m:sSup>
                      <m:r>
                        <m:rPr>
                          <m:sty m:val="p"/>
                        </m:rPr>
                        <w:rPr>
                          <w:rFonts w:ascii="Cambria Math" w:hAnsi="Cambria Math"/>
                          <w:lang w:val="en-US"/>
                          <w:rPrChange w:id="464"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465"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lang w:val="en-US"/>
                                                  <w:rPrChange w:id="466" w:author="robert olesen" w:date="2021-04-13T15:57:00Z">
                                                    <w:rPr>
                                                      <w:rFonts w:ascii="Cambria Math" w:hAnsi="Cambria Math"/>
                                                    </w:rPr>
                                                  </w:rPrChange>
                                                </w:rPr>
                                                <m:t>″</m:t>
                                              </m:r>
                                            </m:sup>
                                          </m:sSup>
                                        </m:num>
                                        <m:den>
                                          <m:sSub>
                                            <m:sSubPr>
                                              <m:ctrlPr>
                                                <w:rPr>
                                                  <w:rFonts w:ascii="Cambria Math" w:hAnsi="Cambria Math"/>
                                                </w:rPr>
                                              </m:ctrlPr>
                                            </m:sSubPr>
                                            <m:e>
                                              <m:r>
                                                <w:rPr>
                                                  <w:rFonts w:ascii="Cambria Math" w:hAnsi="Cambria Math"/>
                                                </w:rPr>
                                                <m:t>ϕ</m:t>
                                              </m:r>
                                            </m:e>
                                            <m:sub>
                                              <m:r>
                                                <m:rPr>
                                                  <m:nor/>
                                                </m:rPr>
                                                <w:rPr>
                                                  <w:lang w:val="en-US"/>
                                                  <w:rPrChange w:id="467" w:author="robert olesen" w:date="2021-04-13T15:57:00Z">
                                                    <w:rPr/>
                                                  </w:rPrChange>
                                                </w:rPr>
                                                <m:t>3dB</m:t>
                                              </m:r>
                                            </m:sub>
                                          </m:sSub>
                                        </m:den>
                                      </m:f>
                                    </m:e>
                                  </m:d>
                                </m:e>
                                <m:sup>
                                  <m:r>
                                    <m:rPr>
                                      <m:sty m:val="p"/>
                                    </m:rPr>
                                    <w:rPr>
                                      <w:rFonts w:ascii="Cambria Math" w:hAnsi="Cambria Math"/>
                                      <w:lang w:val="en-US"/>
                                      <w:rPrChange w:id="468" w:author="robert olesen" w:date="2021-04-13T15:57:00Z">
                                        <w:rPr>
                                          <w:rFonts w:ascii="Cambria Math" w:hAnsi="Cambria Math"/>
                                        </w:rPr>
                                      </w:rPrChange>
                                    </w:rPr>
                                    <m:t>2</m:t>
                                  </m:r>
                                </m:sup>
                              </m:sSup>
                              <m:r>
                                <m:rPr>
                                  <m:sty m:val="p"/>
                                </m:rPr>
                                <w:rPr>
                                  <w:rFonts w:ascii="Cambria Math" w:hAnsi="Cambria Math"/>
                                  <w:lang w:val="en-US"/>
                                  <w:rPrChange w:id="469"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470"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471" w:author="robert olesen" w:date="2021-04-13T15:57:00Z">
                                <w:rPr/>
                              </w:rPrChange>
                            </w:rPr>
                            <m:t>3dB</m:t>
                          </m:r>
                        </m:sub>
                      </m:sSub>
                      <m:r>
                        <m:rPr>
                          <m:sty m:val="p"/>
                        </m:rPr>
                        <w:rPr>
                          <w:rFonts w:ascii="Cambria Math" w:hAnsi="Cambria Math"/>
                          <w:lang w:val="en-US"/>
                          <w:rPrChange w:id="472"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473" w:author="robert olesen" w:date="2021-04-13T15:57:00Z">
                            <w:rPr>
                              <w:rFonts w:ascii="Cambria Math" w:hAnsi="Cambria Math"/>
                            </w:rPr>
                          </w:rPrChange>
                        </w:rPr>
                        <m:t>=20</m:t>
                      </m:r>
                      <m:r>
                        <m:rPr>
                          <m:nor/>
                        </m:rPr>
                        <w:rPr>
                          <w:lang w:val="en-US"/>
                          <w:rPrChange w:id="474" w:author="robert olesen" w:date="2021-04-13T15:57:00Z">
                            <w:rPr/>
                          </w:rPrChange>
                        </w:rPr>
                        <m:t>dB</m:t>
                      </m:r>
                    </m:oMath>
                  </m:oMathPara>
                </w:p>
                <w:p w14:paraId="4AB809A5" w14:textId="77777777" w:rsidR="001C29FA" w:rsidRPr="00B54B79" w:rsidRDefault="001C29FA">
                  <w:pPr>
                    <w:pStyle w:val="TAC"/>
                    <w:rPr>
                      <w:lang w:val="en-US"/>
                      <w:rPrChange w:id="475" w:author="robert olesen" w:date="2021-04-13T15:57:00Z">
                        <w:rPr/>
                      </w:rPrChange>
                    </w:rPr>
                  </w:pPr>
                </w:p>
              </w:tc>
            </w:tr>
            <w:tr w:rsidR="001C29FA" w14:paraId="466D1246" w14:textId="77777777">
              <w:trPr>
                <w:cantSplit/>
                <w:trHeight w:val="378"/>
              </w:trPr>
              <w:tc>
                <w:tcPr>
                  <w:tcW w:w="1774" w:type="dxa"/>
                  <w:shd w:val="clear" w:color="auto" w:fill="auto"/>
                  <w:vAlign w:val="center"/>
                </w:tcPr>
                <w:p w14:paraId="4D42B142" w14:textId="77777777" w:rsidR="001C29FA" w:rsidRPr="00B54B79" w:rsidRDefault="00071182">
                  <w:pPr>
                    <w:pStyle w:val="TAL"/>
                    <w:rPr>
                      <w:lang w:val="en-US"/>
                      <w:rPrChange w:id="476" w:author="robert olesen" w:date="2021-04-13T15:57:00Z">
                        <w:rPr/>
                      </w:rPrChange>
                    </w:rPr>
                  </w:pPr>
                  <w:r w:rsidRPr="00B54B79">
                    <w:rPr>
                      <w:lang w:val="en-US"/>
                      <w:rPrChange w:id="477" w:author="robert olesen" w:date="2021-04-13T15:57:00Z">
                        <w:rPr/>
                      </w:rPrChange>
                    </w:rPr>
                    <w:t>Combining method for 3D antenna pattern (dB)</w:t>
                  </w:r>
                </w:p>
              </w:tc>
              <w:tc>
                <w:tcPr>
                  <w:tcW w:w="4772" w:type="dxa"/>
                  <w:vAlign w:val="center"/>
                </w:tcPr>
                <w:p w14:paraId="1297037A" w14:textId="77777777" w:rsidR="001C29FA" w:rsidRDefault="00863376">
                  <w:pPr>
                    <w:pStyle w:val="TAC"/>
                  </w:pPr>
                  <w:r>
                    <w:rPr>
                      <w:noProof/>
                      <w:position w:val="-14"/>
                    </w:rPr>
                    <w:object w:dxaOrig="4456" w:dyaOrig="448" w14:anchorId="55E43E4D">
                      <v:shape id="_x0000_i1038" type="#_x0000_t75" alt="" style="width:222.7pt;height:22.4pt;mso-width-percent:0;mso-height-percent:0;mso-width-percent:0;mso-height-percent:0" o:ole="">
                        <v:imagedata r:id="rId18" o:title=""/>
                      </v:shape>
                      <o:OLEObject Type="Embed" ProgID="Equation.3" ShapeID="_x0000_i1038" DrawAspect="Content" ObjectID="_1679835042" r:id="rId19"/>
                    </w:object>
                  </w:r>
                </w:p>
              </w:tc>
            </w:tr>
            <w:tr w:rsidR="001C29FA" w14:paraId="640BC82A" w14:textId="77777777">
              <w:trPr>
                <w:cantSplit/>
                <w:trHeight w:val="391"/>
              </w:trPr>
              <w:tc>
                <w:tcPr>
                  <w:tcW w:w="1774" w:type="dxa"/>
                  <w:shd w:val="clear" w:color="auto" w:fill="auto"/>
                  <w:vAlign w:val="center"/>
                </w:tcPr>
                <w:p w14:paraId="6162CEAF" w14:textId="77777777" w:rsidR="001C29FA" w:rsidRPr="00B54B79" w:rsidRDefault="00071182">
                  <w:pPr>
                    <w:pStyle w:val="TAL"/>
                    <w:rPr>
                      <w:lang w:val="en-US"/>
                      <w:rPrChange w:id="478" w:author="robert olesen" w:date="2021-04-13T15:57:00Z">
                        <w:rPr/>
                      </w:rPrChange>
                    </w:rPr>
                  </w:pPr>
                  <w:r w:rsidRPr="00B54B79">
                    <w:rPr>
                      <w:lang w:val="en-US"/>
                      <w:rPrChange w:id="479" w:author="robert olesen" w:date="2021-04-13T15:57:00Z">
                        <w:rPr/>
                      </w:rPrChange>
                    </w:rPr>
                    <w:t xml:space="preserve">Maximum directional gain of an antenna </w:t>
                  </w:r>
                  <w:proofErr w:type="spellStart"/>
                  <w:proofErr w:type="gramStart"/>
                  <w:r w:rsidRPr="00B54B79">
                    <w:rPr>
                      <w:i/>
                      <w:lang w:val="en-US"/>
                      <w:rPrChange w:id="480" w:author="robert olesen" w:date="2021-04-13T15:57:00Z">
                        <w:rPr>
                          <w:i/>
                        </w:rPr>
                      </w:rPrChange>
                    </w:rPr>
                    <w:t>G</w:t>
                  </w:r>
                  <w:r w:rsidRPr="00B54B79">
                    <w:rPr>
                      <w:i/>
                      <w:vertAlign w:val="subscript"/>
                      <w:lang w:val="en-US"/>
                      <w:rPrChange w:id="481" w:author="robert olesen" w:date="2021-04-13T15:57:00Z">
                        <w:rPr>
                          <w:i/>
                          <w:vertAlign w:val="subscript"/>
                        </w:rPr>
                      </w:rPrChange>
                    </w:rPr>
                    <w:t>E,max</w:t>
                  </w:r>
                  <w:proofErr w:type="spellEnd"/>
                  <w:proofErr w:type="gramEnd"/>
                </w:p>
              </w:tc>
              <w:tc>
                <w:tcPr>
                  <w:tcW w:w="4772" w:type="dxa"/>
                  <w:vAlign w:val="center"/>
                </w:tcPr>
                <w:p w14:paraId="26A005D0" w14:textId="77777777" w:rsidR="001C29FA" w:rsidRPr="00B54B79" w:rsidRDefault="00071182">
                  <w:pPr>
                    <w:pStyle w:val="TAC"/>
                    <w:rPr>
                      <w:lang w:val="en-US"/>
                      <w:rPrChange w:id="482" w:author="robert olesen" w:date="2021-04-13T15:57:00Z">
                        <w:rPr/>
                      </w:rPrChange>
                    </w:rPr>
                  </w:pPr>
                  <w:r w:rsidRPr="00B54B79">
                    <w:rPr>
                      <w:lang w:val="en-US" w:eastAsia="ja-JP"/>
                      <w:rPrChange w:id="483" w:author="robert olesen" w:date="2021-04-13T15:57:00Z">
                        <w:rPr>
                          <w:lang w:eastAsia="ja-JP"/>
                        </w:rPr>
                      </w:rPrChange>
                    </w:rPr>
                    <w:t xml:space="preserve">12 </w:t>
                  </w:r>
                  <w:proofErr w:type="spellStart"/>
                  <w:r w:rsidRPr="00B54B79">
                    <w:rPr>
                      <w:lang w:val="en-US"/>
                      <w:rPrChange w:id="484" w:author="robert olesen" w:date="2021-04-13T15:57:00Z">
                        <w:rPr/>
                      </w:rPrChange>
                    </w:rPr>
                    <w:t>dBi</w:t>
                  </w:r>
                  <w:proofErr w:type="spellEnd"/>
                  <w:r w:rsidRPr="00B54B79">
                    <w:rPr>
                      <w:lang w:val="en-US"/>
                      <w:rPrChange w:id="485" w:author="robert olesen" w:date="2021-04-13T15:57:00Z">
                        <w:rPr/>
                      </w:rPrChange>
                    </w:rPr>
                    <w:t xml:space="preserve">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863376">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w:t>
            </w:r>
            <w:proofErr w:type="gramStart"/>
            <w:r>
              <w:rPr>
                <w:i/>
                <w:shd w:val="pct10" w:color="auto" w:fill="FFFFFF"/>
              </w:rPr>
              <w:t>max{</w:t>
            </w:r>
            <w:proofErr w:type="gramEnd"/>
            <w:r>
              <w:rPr>
                <w:i/>
                <w:shd w:val="pct10" w:color="auto" w:fill="FFFFFF"/>
              </w:rPr>
              <w:t>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2D4B0AF5"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proofErr w:type="spellStart"/>
            <w:r>
              <w:rPr>
                <w:i/>
                <w:shd w:val="pct10" w:color="auto" w:fill="FFFFFF"/>
              </w:rPr>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 xml:space="preserve">Proposal 3: When TN is victim, for UL evaluation, one of the following </w:t>
            </w:r>
            <w:proofErr w:type="gramStart"/>
            <w:r>
              <w:rPr>
                <w:rFonts w:eastAsiaTheme="minorEastAsia"/>
              </w:rPr>
              <w:t>alternative</w:t>
            </w:r>
            <w:proofErr w:type="gramEnd"/>
            <w:r>
              <w:rPr>
                <w:rFonts w:eastAsiaTheme="minorEastAsia"/>
              </w:rPr>
              <w:t xml:space="preser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w:t>
            </w:r>
            <w:proofErr w:type="gramStart"/>
            <w:r>
              <w:rPr>
                <w:rFonts w:eastAsiaTheme="minorEastAsia"/>
              </w:rPr>
              <w:t>a</w:t>
            </w:r>
            <w:proofErr w:type="gramEnd"/>
            <w:r>
              <w:rPr>
                <w:rFonts w:eastAsiaTheme="minorEastAsia"/>
              </w:rPr>
              <w:t xml:space="preserve">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77777777" w:rsidR="001C29FA" w:rsidRDefault="00071182">
            <w:pPr>
              <w:spacing w:after="0"/>
              <w:rPr>
                <w:rFonts w:eastAsiaTheme="minorEastAsia"/>
                <w:lang w:eastAsia="zh-CN"/>
              </w:rPr>
            </w:pPr>
            <w:ins w:id="486" w:author="Qualcomm" w:date="2021-04-13T11:28:00Z">
              <w:r>
                <w:rPr>
                  <w:rFonts w:eastAsiaTheme="minorEastAsia"/>
                  <w:lang w:eastAsia="zh-CN"/>
                </w:rPr>
                <w:lastRenderedPageBreak/>
                <w:t>R4-2106000</w:t>
              </w:r>
            </w:ins>
            <w:del w:id="487" w:author="Qualcomm" w:date="2021-04-13T11:28:00Z">
              <w:r>
                <w:rPr>
                  <w:rFonts w:eastAsiaTheme="minorEastAsia"/>
                  <w:lang w:eastAsia="zh-CN"/>
                </w:rPr>
                <w:delText>R4-210</w:delText>
              </w:r>
            </w:del>
            <w:del w:id="488" w:author="Qualcomm" w:date="2021-04-12T16:03:00Z">
              <w:r>
                <w:rPr>
                  <w:rFonts w:eastAsiaTheme="minorEastAsia" w:hint="eastAsia"/>
                  <w:lang w:eastAsia="zh-CN"/>
                </w:rPr>
                <w:delText>7120</w:delText>
              </w:r>
            </w:del>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77777777" w:rsidR="001C29FA" w:rsidRDefault="00071182">
            <w:pPr>
              <w:spacing w:after="0"/>
              <w:rPr>
                <w:rFonts w:eastAsiaTheme="minorEastAsia"/>
                <w:lang w:eastAsia="zh-CN"/>
              </w:rPr>
            </w:pPr>
            <w:r>
              <w:rPr>
                <w:rFonts w:eastAsiaTheme="minorEastAsia"/>
                <w:lang w:eastAsia="zh-CN"/>
              </w:rPr>
              <w:t xml:space="preserve">Proposal 4: RAN4 to adopt </w:t>
            </w:r>
            <w:del w:id="489" w:author="Qualcomm" w:date="2021-04-13T11:29:00Z">
              <w:r>
                <w:rPr>
                  <w:rFonts w:eastAsiaTheme="minorEastAsia"/>
                  <w:lang w:eastAsia="zh-CN"/>
                </w:rPr>
                <w:delText xml:space="preserve">7dB </w:delText>
              </w:r>
            </w:del>
            <w:ins w:id="490" w:author="Qualcomm" w:date="2021-04-13T11:29:00Z">
              <w:r>
                <w:rPr>
                  <w:rFonts w:eastAsiaTheme="minorEastAsia"/>
                  <w:lang w:eastAsia="zh-CN"/>
                </w:rPr>
                <w:t xml:space="preserve">9dB </w:t>
              </w:r>
            </w:ins>
            <w:r>
              <w:rPr>
                <w:rFonts w:eastAsiaTheme="minorEastAsia"/>
                <w:lang w:eastAsia="zh-CN"/>
              </w:rPr>
              <w:t>UE noise figure as the assumption for NTN co-existence simulation</w:t>
            </w:r>
            <w:ins w:id="491" w:author="Qualcomm" w:date="2021-04-13T11:29:00Z">
              <w:r>
                <w:rPr>
                  <w:rFonts w:eastAsiaTheme="minorEastAsia"/>
                  <w:lang w:eastAsia="zh-CN"/>
                </w:rPr>
                <w:t xml:space="preserve"> calibration and RF requirements definition</w:t>
              </w:r>
            </w:ins>
            <w:r>
              <w:rPr>
                <w:rFonts w:eastAsiaTheme="minorEastAsia"/>
                <w:lang w:eastAsia="zh-CN"/>
              </w:rPr>
              <w:t>.</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 xml:space="preserve">Proposal 3: coexistence simulations in adjacent bands should consider a dedicated TR (similar to </w:t>
            </w:r>
            <w:proofErr w:type="gramStart"/>
            <w:r>
              <w:rPr>
                <w:rFonts w:eastAsiaTheme="minorEastAsia"/>
                <w:lang w:eastAsia="zh-CN"/>
              </w:rPr>
              <w:t>e.g.</w:t>
            </w:r>
            <w:proofErr w:type="gramEnd"/>
            <w:r>
              <w:rPr>
                <w:rFonts w:eastAsiaTheme="minorEastAsia"/>
                <w:lang w:eastAsia="zh-CN"/>
              </w:rPr>
              <w:t xml:space="preserve">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Heading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Heading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DE67E8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E91505F" w14:textId="77777777" w:rsidR="001C29FA" w:rsidRDefault="00071182">
      <w:pPr>
        <w:pStyle w:val="ListParagraph"/>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47C516FE" w14:textId="77777777" w:rsidR="001C29FA" w:rsidRDefault="00071182">
      <w:pPr>
        <w:pStyle w:val="ListParagraph"/>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6F0FD6E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A FFR value greater than 1 would reduce the available BW per satellite beam, dividing the considered frequency band accordingly.</w:t>
      </w:r>
    </w:p>
    <w:p w14:paraId="4DB34FF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30F11C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66C71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30 </w:t>
            </w:r>
            <w:proofErr w:type="spellStart"/>
            <w:r>
              <w:rPr>
                <w:rFonts w:eastAsiaTheme="minorEastAsia" w:hint="eastAsia"/>
                <w:sz w:val="18"/>
                <w:szCs w:val="15"/>
              </w:rPr>
              <w:t>dBi</w:t>
            </w:r>
            <w:proofErr w:type="spellEnd"/>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w:t>
            </w:r>
            <w:proofErr w:type="spellStart"/>
            <w:r>
              <w:rPr>
                <w:rFonts w:eastAsiaTheme="minorEastAsia"/>
                <w:sz w:val="18"/>
                <w:szCs w:val="15"/>
              </w:rPr>
              <w:t>dBi</w:t>
            </w:r>
            <w:proofErr w:type="spellEnd"/>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w:t>
            </w:r>
            <w:proofErr w:type="spellStart"/>
            <w:r>
              <w:rPr>
                <w:rFonts w:eastAsiaTheme="minorEastAsia"/>
                <w:sz w:val="18"/>
                <w:szCs w:val="15"/>
              </w:rPr>
              <w:t>dBi</w:t>
            </w:r>
            <w:proofErr w:type="spellEnd"/>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863376">
      <w:pPr>
        <w:pStyle w:val="ListParagraph"/>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4885192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523660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08B7CE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0243CA5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DB64152" w14:textId="77777777" w:rsidR="001C29FA" w:rsidRDefault="00071182">
      <w:pPr>
        <w:pStyle w:val="ListParagraph"/>
        <w:overflowPunct/>
        <w:autoSpaceDE/>
        <w:autoSpaceDN/>
        <w:adjustRightInd/>
        <w:spacing w:after="120"/>
        <w:ind w:left="1440" w:firstLineChars="0" w:firstLine="0"/>
        <w:textAlignment w:val="auto"/>
      </w:pPr>
      <w:r>
        <w:t>- Alt1: 2</w:t>
      </w:r>
    </w:p>
    <w:p w14:paraId="53F4EAB2" w14:textId="77777777" w:rsidR="001C29FA" w:rsidRDefault="00071182">
      <w:pPr>
        <w:pStyle w:val="ListParagraph"/>
        <w:overflowPunct/>
        <w:autoSpaceDE/>
        <w:autoSpaceDN/>
        <w:adjustRightInd/>
        <w:spacing w:after="120"/>
        <w:ind w:left="1440" w:firstLineChars="0" w:firstLine="0"/>
        <w:textAlignment w:val="auto"/>
      </w:pPr>
      <w:r>
        <w:t>- Alt2: 3</w:t>
      </w:r>
    </w:p>
    <w:p w14:paraId="75DCA29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C55E18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5B9E942" w14:textId="77777777" w:rsidR="001C29FA" w:rsidRDefault="00071182">
      <w:pPr>
        <w:pStyle w:val="Heading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914641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492" w:name="_Toc518937158"/>
      <w:bookmarkStart w:id="493" w:name="_Toc46233017"/>
    </w:p>
    <w:p w14:paraId="4E50C4FC" w14:textId="77777777" w:rsidR="001C29FA" w:rsidRDefault="00071182">
      <w:pPr>
        <w:pStyle w:val="ListParagraph"/>
        <w:overflowPunct/>
        <w:autoSpaceDE/>
        <w:autoSpaceDN/>
        <w:adjustRightInd/>
        <w:spacing w:after="120"/>
        <w:ind w:left="1440" w:firstLineChars="0" w:firstLine="0"/>
        <w:textAlignment w:val="auto"/>
        <w:rPr>
          <w:b/>
          <w:u w:val="single"/>
        </w:rPr>
      </w:pPr>
      <w:r>
        <w:rPr>
          <w:b/>
          <w:u w:val="single"/>
        </w:rPr>
        <w:t>BS antennas</w:t>
      </w:r>
      <w:bookmarkEnd w:id="492"/>
      <w:bookmarkEnd w:id="493"/>
    </w:p>
    <w:p w14:paraId="0BA1D057" w14:textId="77777777" w:rsidR="001C29FA" w:rsidRDefault="00863376">
      <w:pPr>
        <w:pStyle w:val="ListParagraph"/>
        <w:overflowPunct/>
        <w:autoSpaceDE/>
        <w:autoSpaceDN/>
        <w:adjustRightInd/>
        <w:spacing w:after="120"/>
        <w:ind w:left="1440" w:firstLineChars="0" w:firstLine="0"/>
        <w:textAlignment w:val="auto"/>
        <w:rPr>
          <w:rFonts w:eastAsia="SimSun"/>
          <w:szCs w:val="24"/>
          <w:lang w:eastAsia="zh-CN"/>
        </w:rPr>
      </w:pPr>
      <w:r>
        <w:rPr>
          <w:noProof/>
        </w:rPr>
        <w:object w:dxaOrig="5515" w:dyaOrig="869" w14:anchorId="3036F354">
          <v:shape id="_x0000_i1037" type="#_x0000_t75" alt="" style="width:275.6pt;height:43.4pt;mso-width-percent:0;mso-height-percent:0;mso-width-percent:0;mso-height-percent:0" o:ole="">
            <v:imagedata r:id="rId20" o:title=""/>
          </v:shape>
          <o:OLEObject Type="Embed" ProgID="Equation.DSMT4" ShapeID="_x0000_i1037" DrawAspect="Content" ObjectID="_1679835043" r:id="rId21"/>
        </w:object>
      </w:r>
      <w:r w:rsidR="00071182">
        <w:t>,</w:t>
      </w:r>
    </w:p>
    <w:p w14:paraId="59C25672" w14:textId="77777777" w:rsidR="001C29FA" w:rsidRDefault="00863376">
      <w:pPr>
        <w:pStyle w:val="ListParagraph"/>
        <w:ind w:left="936" w:firstLineChars="0" w:firstLine="0"/>
      </w:pPr>
      <w:r w:rsidRPr="00863376">
        <w:rPr>
          <w:noProof/>
          <w:position w:val="-12"/>
          <w:sz w:val="24"/>
        </w:rPr>
        <w:object w:dxaOrig="448" w:dyaOrig="367" w14:anchorId="4721B1CF">
          <v:shape id="_x0000_i1036" type="#_x0000_t75" alt="" style="width:22.4pt;height:18.1pt;mso-width-percent:0;mso-height-percent:0;mso-width-percent:0;mso-height-percent:0" o:ole="">
            <v:imagedata r:id="rId22" o:title=""/>
          </v:shape>
          <o:OLEObject Type="Embed" ProgID="Equation.3" ShapeID="_x0000_i1036" DrawAspect="Content" ObjectID="_1679835044" r:id="rId23"/>
        </w:object>
      </w:r>
      <w:r w:rsidR="00071182">
        <w:t xml:space="preserve"> is the 3dB beam width which corresponds to 65 degrees, and </w:t>
      </w:r>
      <w:r w:rsidRPr="00863376">
        <w:rPr>
          <w:noProof/>
          <w:position w:val="-12"/>
          <w:sz w:val="24"/>
        </w:rPr>
        <w:object w:dxaOrig="1128" w:dyaOrig="367" w14:anchorId="72AF394C">
          <v:shape id="_x0000_i1035" type="#_x0000_t75" alt="" style="width:56.25pt;height:18.1pt;mso-width-percent:0;mso-height-percent:0;mso-width-percent:0;mso-height-percent:0" o:ole="">
            <v:imagedata r:id="rId24" o:title=""/>
          </v:shape>
          <o:OLEObject Type="Embed" ProgID="Equation.3" ShapeID="_x0000_i1035" DrawAspect="Content" ObjectID="_1679835045" r:id="rId25"/>
        </w:object>
      </w:r>
      <w:r w:rsidR="00071182">
        <w:t xml:space="preserve"> is the maximum attenuation</w:t>
      </w:r>
    </w:p>
    <w:p w14:paraId="0F7B4023" w14:textId="77777777" w:rsidR="001C29FA" w:rsidRDefault="00071182">
      <w:pPr>
        <w:pStyle w:val="ListParagraph"/>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ListParagraph"/>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B54B79" w:rsidRDefault="001C29FA">
            <w:pPr>
              <w:pStyle w:val="TAH"/>
              <w:rPr>
                <w:lang w:val="en-US"/>
                <w:rPrChange w:id="494" w:author="robert olesen" w:date="2021-04-13T15:57:00Z">
                  <w:rPr/>
                </w:rPrChange>
              </w:rPr>
            </w:pPr>
          </w:p>
          <w:p w14:paraId="76A1D8F7" w14:textId="77777777" w:rsidR="001C29FA" w:rsidRPr="00B54B79" w:rsidRDefault="001C29FA">
            <w:pPr>
              <w:pStyle w:val="TAH"/>
              <w:rPr>
                <w:lang w:val="en-US"/>
                <w:rPrChange w:id="495" w:author="robert olesen" w:date="2021-04-13T15:57:00Z">
                  <w:rPr/>
                </w:rPrChange>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B54B79" w:rsidRDefault="00071182">
            <w:pPr>
              <w:pStyle w:val="TAC"/>
              <w:spacing w:before="24" w:after="24"/>
              <w:rPr>
                <w:lang w:val="en-US"/>
                <w:rPrChange w:id="496" w:author="robert olesen" w:date="2021-04-13T15:57:00Z">
                  <w:rPr/>
                </w:rPrChange>
              </w:rPr>
            </w:pPr>
            <w:r w:rsidRPr="00B54B79">
              <w:rPr>
                <w:lang w:val="en-US"/>
                <w:rPrChange w:id="497" w:author="robert olesen" w:date="2021-04-13T15:57:00Z">
                  <w:rPr/>
                </w:rPrChange>
              </w:rPr>
              <w:t>BS antenna gain (</w:t>
            </w:r>
            <w:proofErr w:type="spellStart"/>
            <w:r w:rsidRPr="00B54B79">
              <w:rPr>
                <w:lang w:val="en-US"/>
                <w:rPrChange w:id="498" w:author="robert olesen" w:date="2021-04-13T15:57:00Z">
                  <w:rPr/>
                </w:rPrChange>
              </w:rPr>
              <w:t>dBi</w:t>
            </w:r>
            <w:proofErr w:type="spellEnd"/>
            <w:r w:rsidRPr="00B54B79">
              <w:rPr>
                <w:lang w:val="en-US"/>
                <w:rPrChange w:id="499" w:author="robert olesen" w:date="2021-04-13T15:57:00Z">
                  <w:rPr/>
                </w:rPrChange>
              </w:rPr>
              <w:t>)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ListParagraph"/>
        <w:overflowPunct/>
        <w:autoSpaceDE/>
        <w:autoSpaceDN/>
        <w:adjustRightInd/>
        <w:spacing w:before="240" w:after="120"/>
        <w:ind w:left="1440" w:firstLineChars="0" w:firstLine="0"/>
        <w:textAlignment w:val="auto"/>
        <w:rPr>
          <w:b/>
          <w:u w:val="single"/>
        </w:rPr>
      </w:pPr>
      <w:bookmarkStart w:id="500" w:name="_Toc46233020"/>
      <w:bookmarkStart w:id="501" w:name="_Toc518937161"/>
      <w:r>
        <w:rPr>
          <w:b/>
          <w:u w:val="single"/>
        </w:rPr>
        <w:t>UE antenna</w:t>
      </w:r>
      <w:bookmarkEnd w:id="500"/>
      <w:bookmarkEnd w:id="501"/>
    </w:p>
    <w:p w14:paraId="4EF6820C" w14:textId="77777777" w:rsidR="001C29FA" w:rsidRDefault="00071182">
      <w:pPr>
        <w:pStyle w:val="ListParagraph"/>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1C29FA" w14:paraId="359A3619" w14:textId="77777777">
        <w:trPr>
          <w:cantSplit/>
          <w:trHeight w:val="182"/>
        </w:trPr>
        <w:tc>
          <w:tcPr>
            <w:tcW w:w="2290" w:type="dxa"/>
            <w:shd w:val="clear" w:color="auto" w:fill="auto"/>
            <w:vAlign w:val="center"/>
          </w:tcPr>
          <w:p w14:paraId="261B00E0" w14:textId="77777777" w:rsidR="001C29FA" w:rsidRDefault="00071182">
            <w:pPr>
              <w:pStyle w:val="TAH"/>
            </w:pPr>
            <w:r>
              <w:t>Parameter for BS</w:t>
            </w:r>
          </w:p>
        </w:tc>
        <w:tc>
          <w:tcPr>
            <w:tcW w:w="7495" w:type="dxa"/>
            <w:shd w:val="clear" w:color="auto" w:fill="auto"/>
            <w:vAlign w:val="center"/>
          </w:tcPr>
          <w:p w14:paraId="74FD545C" w14:textId="77777777" w:rsidR="001C29FA" w:rsidRDefault="00071182">
            <w:pPr>
              <w:pStyle w:val="TAH"/>
            </w:pPr>
            <w:r>
              <w:rPr>
                <w:rFonts w:eastAsiaTheme="minorEastAsia"/>
                <w:lang w:eastAsia="zh-CN"/>
              </w:rPr>
              <w:t>Values</w:t>
            </w:r>
          </w:p>
        </w:tc>
      </w:tr>
      <w:tr w:rsidR="001C29FA" w14:paraId="4C61C9F2" w14:textId="77777777">
        <w:trPr>
          <w:cantSplit/>
          <w:trHeight w:val="824"/>
        </w:trPr>
        <w:tc>
          <w:tcPr>
            <w:tcW w:w="2290" w:type="dxa"/>
            <w:shd w:val="clear" w:color="auto" w:fill="auto"/>
            <w:vAlign w:val="center"/>
          </w:tcPr>
          <w:p w14:paraId="781A2D7A" w14:textId="77777777" w:rsidR="001C29FA" w:rsidRPr="00B54B79" w:rsidRDefault="00071182">
            <w:pPr>
              <w:pStyle w:val="TAL"/>
              <w:rPr>
                <w:lang w:val="en-US"/>
                <w:rPrChange w:id="502" w:author="robert olesen" w:date="2021-04-13T15:57:00Z">
                  <w:rPr/>
                </w:rPrChange>
              </w:rPr>
            </w:pPr>
            <w:r w:rsidRPr="00B54B79">
              <w:rPr>
                <w:lang w:val="en-US"/>
                <w:rPrChange w:id="503" w:author="robert olesen" w:date="2021-04-13T15:57:00Z">
                  <w:rPr/>
                </w:rPrChange>
              </w:rPr>
              <w:t>Antenna vertical radiation pattern (dB)</w:t>
            </w:r>
          </w:p>
        </w:tc>
        <w:tc>
          <w:tcPr>
            <w:tcW w:w="7495" w:type="dxa"/>
            <w:vAlign w:val="center"/>
          </w:tcPr>
          <w:p w14:paraId="1F4F9DB4" w14:textId="77777777" w:rsidR="001C29FA" w:rsidRPr="00B54B79" w:rsidRDefault="00863376">
            <w:pPr>
              <w:pStyle w:val="TAC"/>
              <w:rPr>
                <w:lang w:val="en-US"/>
                <w:rPrChange w:id="504"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05"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506"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lang w:val="en-US"/>
                        <w:rPrChange w:id="507" w:author="robert olesen" w:date="2021-04-13T15:57:00Z">
                          <w:rPr>
                            <w:rFonts w:ascii="Cambria Math" w:hAnsi="Cambria Math"/>
                          </w:rPr>
                        </w:rPrChange>
                      </w:rPr>
                      <m:t>″</m:t>
                    </m:r>
                  </m:sup>
                </m:sSup>
                <m:r>
                  <m:rPr>
                    <m:sty m:val="p"/>
                  </m:rPr>
                  <w:rPr>
                    <w:rFonts w:ascii="Cambria Math" w:hAnsi="Cambria Math"/>
                    <w:lang w:val="en-US"/>
                    <w:rPrChange w:id="508"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09"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lang w:val="en-US"/>
                                            <w:rPrChange w:id="510" w:author="robert olesen" w:date="2021-04-13T15:57:00Z">
                                              <w:rPr>
                                                <w:rFonts w:ascii="Cambria Math" w:hAnsi="Cambria Math"/>
                                              </w:rPr>
                                            </w:rPrChange>
                                          </w:rPr>
                                          <m:t>″</m:t>
                                        </m:r>
                                      </m:sup>
                                    </m:sSup>
                                    <m:r>
                                      <m:rPr>
                                        <m:sty m:val="p"/>
                                      </m:rPr>
                                      <w:rPr>
                                        <w:rFonts w:ascii="Cambria Math" w:hAnsi="Cambria Math"/>
                                        <w:lang w:val="en-US"/>
                                        <w:rPrChange w:id="511"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512" w:author="robert olesen" w:date="2021-04-13T15:57:00Z">
                                              <w:rPr/>
                                            </w:rPrChange>
                                          </w:rPr>
                                          <m:t>3dB</m:t>
                                        </m:r>
                                      </m:sub>
                                    </m:sSub>
                                  </m:den>
                                </m:f>
                              </m:e>
                            </m:d>
                          </m:e>
                          <m:sup>
                            <m:r>
                              <m:rPr>
                                <m:sty m:val="p"/>
                              </m:rPr>
                              <w:rPr>
                                <w:rFonts w:ascii="Cambria Math" w:hAnsi="Cambria Math"/>
                                <w:lang w:val="en-US"/>
                                <w:rPrChange w:id="513" w:author="robert olesen" w:date="2021-04-13T15:57:00Z">
                                  <w:rPr>
                                    <w:rFonts w:ascii="Cambria Math" w:hAnsi="Cambria Math"/>
                                  </w:rPr>
                                </w:rPrChange>
                              </w:rPr>
                              <m:t>2</m:t>
                            </m:r>
                          </m:sup>
                        </m:sSup>
                        <m:r>
                          <m:rPr>
                            <m:sty m:val="p"/>
                          </m:rPr>
                          <w:rPr>
                            <w:rFonts w:ascii="Cambria Math" w:hAnsi="Cambria Math"/>
                            <w:lang w:val="en-US"/>
                            <w:rPrChange w:id="514"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515"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516" w:author="robert olesen" w:date="2021-04-13T15:57:00Z">
                          <w:rPr/>
                        </w:rPrChange>
                      </w:rPr>
                      <m:t>3dB</m:t>
                    </m:r>
                  </m:sub>
                </m:sSub>
                <m:r>
                  <m:rPr>
                    <m:sty m:val="p"/>
                  </m:rPr>
                  <w:rPr>
                    <w:rFonts w:ascii="Cambria Math" w:hAnsi="Cambria Math"/>
                    <w:lang w:val="en-US"/>
                    <w:rPrChange w:id="517"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518" w:author="robert olesen" w:date="2021-04-13T15:57:00Z">
                      <w:rPr>
                        <w:rFonts w:ascii="Cambria Math" w:hAnsi="Cambria Math"/>
                      </w:rPr>
                    </w:rPrChange>
                  </w:rPr>
                  <m:t>=20</m:t>
                </m:r>
                <m:r>
                  <m:rPr>
                    <m:nor/>
                  </m:rPr>
                  <w:rPr>
                    <w:lang w:val="en-US"/>
                    <w:rPrChange w:id="519" w:author="robert olesen" w:date="2021-04-13T15:57:00Z">
                      <w:rPr/>
                    </w:rPrChange>
                  </w:rPr>
                  <m:t>dB</m:t>
                </m:r>
              </m:oMath>
            </m:oMathPara>
          </w:p>
        </w:tc>
      </w:tr>
      <w:tr w:rsidR="001C29FA" w14:paraId="376791D5" w14:textId="77777777">
        <w:trPr>
          <w:cantSplit/>
          <w:trHeight w:val="809"/>
        </w:trPr>
        <w:tc>
          <w:tcPr>
            <w:tcW w:w="2290" w:type="dxa"/>
            <w:shd w:val="clear" w:color="auto" w:fill="auto"/>
            <w:vAlign w:val="center"/>
          </w:tcPr>
          <w:p w14:paraId="5E8D34A9" w14:textId="77777777" w:rsidR="001C29FA" w:rsidRPr="00B54B79" w:rsidRDefault="00071182">
            <w:pPr>
              <w:pStyle w:val="TAL"/>
              <w:rPr>
                <w:lang w:val="en-US"/>
                <w:rPrChange w:id="520" w:author="robert olesen" w:date="2021-04-13T15:57:00Z">
                  <w:rPr/>
                </w:rPrChange>
              </w:rPr>
            </w:pPr>
            <w:r w:rsidRPr="00B54B79">
              <w:rPr>
                <w:lang w:val="en-US"/>
                <w:rPrChange w:id="521" w:author="robert olesen" w:date="2021-04-13T15:57:00Z">
                  <w:rPr/>
                </w:rPrChange>
              </w:rPr>
              <w:t>Antenna horizontal radiation pattern (dB)</w:t>
            </w:r>
          </w:p>
        </w:tc>
        <w:tc>
          <w:tcPr>
            <w:tcW w:w="7495" w:type="dxa"/>
            <w:vAlign w:val="center"/>
          </w:tcPr>
          <w:p w14:paraId="6A2A18E0" w14:textId="77777777" w:rsidR="001C29FA" w:rsidRPr="00B54B79" w:rsidRDefault="00863376">
            <w:pPr>
              <w:pStyle w:val="TAC"/>
              <w:rPr>
                <w:lang w:val="en-US"/>
                <w:rPrChange w:id="522"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23"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524"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lang w:val="en-US"/>
                        <w:rPrChange w:id="525" w:author="robert olesen" w:date="2021-04-13T15:57:00Z">
                          <w:rPr>
                            <w:rFonts w:ascii="Cambria Math" w:hAnsi="Cambria Math"/>
                          </w:rPr>
                        </w:rPrChange>
                      </w:rPr>
                      <m:t>″</m:t>
                    </m:r>
                  </m:sup>
                </m:sSup>
                <m:r>
                  <m:rPr>
                    <m:sty m:val="p"/>
                  </m:rPr>
                  <w:rPr>
                    <w:rFonts w:ascii="Cambria Math" w:hAnsi="Cambria Math"/>
                    <w:lang w:val="en-US"/>
                    <w:rPrChange w:id="526"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27"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lang w:val="en-US"/>
                                            <w:rPrChange w:id="528" w:author="robert olesen" w:date="2021-04-13T15:57:00Z">
                                              <w:rPr>
                                                <w:rFonts w:ascii="Cambria Math" w:hAnsi="Cambria Math"/>
                                              </w:rPr>
                                            </w:rPrChange>
                                          </w:rPr>
                                          <m:t>″</m:t>
                                        </m:r>
                                      </m:sup>
                                    </m:sSup>
                                  </m:num>
                                  <m:den>
                                    <m:sSub>
                                      <m:sSubPr>
                                        <m:ctrlPr>
                                          <w:rPr>
                                            <w:rFonts w:ascii="Cambria Math" w:hAnsi="Cambria Math"/>
                                          </w:rPr>
                                        </m:ctrlPr>
                                      </m:sSubPr>
                                      <m:e>
                                        <m:r>
                                          <w:rPr>
                                            <w:rFonts w:ascii="Cambria Math" w:hAnsi="Cambria Math"/>
                                          </w:rPr>
                                          <m:t>ϕ</m:t>
                                        </m:r>
                                      </m:e>
                                      <m:sub>
                                        <m:r>
                                          <m:rPr>
                                            <m:nor/>
                                          </m:rPr>
                                          <w:rPr>
                                            <w:lang w:val="en-US"/>
                                            <w:rPrChange w:id="529" w:author="robert olesen" w:date="2021-04-13T15:57:00Z">
                                              <w:rPr/>
                                            </w:rPrChange>
                                          </w:rPr>
                                          <m:t>3dB</m:t>
                                        </m:r>
                                      </m:sub>
                                    </m:sSub>
                                  </m:den>
                                </m:f>
                              </m:e>
                            </m:d>
                          </m:e>
                          <m:sup>
                            <m:r>
                              <m:rPr>
                                <m:sty m:val="p"/>
                              </m:rPr>
                              <w:rPr>
                                <w:rFonts w:ascii="Cambria Math" w:hAnsi="Cambria Math"/>
                                <w:lang w:val="en-US"/>
                                <w:rPrChange w:id="530" w:author="robert olesen" w:date="2021-04-13T15:57:00Z">
                                  <w:rPr>
                                    <w:rFonts w:ascii="Cambria Math" w:hAnsi="Cambria Math"/>
                                  </w:rPr>
                                </w:rPrChange>
                              </w:rPr>
                              <m:t>2</m:t>
                            </m:r>
                          </m:sup>
                        </m:sSup>
                        <m:r>
                          <m:rPr>
                            <m:sty m:val="p"/>
                          </m:rPr>
                          <w:rPr>
                            <w:rFonts w:ascii="Cambria Math" w:hAnsi="Cambria Math"/>
                            <w:lang w:val="en-US"/>
                            <w:rPrChange w:id="531"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532"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533" w:author="robert olesen" w:date="2021-04-13T15:57:00Z">
                          <w:rPr/>
                        </w:rPrChange>
                      </w:rPr>
                      <m:t>3dB</m:t>
                    </m:r>
                  </m:sub>
                </m:sSub>
                <m:r>
                  <m:rPr>
                    <m:sty m:val="p"/>
                  </m:rPr>
                  <w:rPr>
                    <w:rFonts w:ascii="Cambria Math" w:hAnsi="Cambria Math"/>
                    <w:lang w:val="en-US"/>
                    <w:rPrChange w:id="534"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535" w:author="robert olesen" w:date="2021-04-13T15:57:00Z">
                      <w:rPr>
                        <w:rFonts w:ascii="Cambria Math" w:hAnsi="Cambria Math"/>
                      </w:rPr>
                    </w:rPrChange>
                  </w:rPr>
                  <m:t>=20</m:t>
                </m:r>
                <m:r>
                  <m:rPr>
                    <m:nor/>
                  </m:rPr>
                  <w:rPr>
                    <w:lang w:val="en-US"/>
                    <w:rPrChange w:id="536" w:author="robert olesen" w:date="2021-04-13T15:57:00Z">
                      <w:rPr/>
                    </w:rPrChange>
                  </w:rPr>
                  <m:t>dB</m:t>
                </m:r>
              </m:oMath>
            </m:oMathPara>
          </w:p>
          <w:p w14:paraId="6C092F46" w14:textId="77777777" w:rsidR="001C29FA" w:rsidRPr="00B54B79" w:rsidRDefault="001C29FA">
            <w:pPr>
              <w:pStyle w:val="TAC"/>
              <w:rPr>
                <w:lang w:val="en-US"/>
                <w:rPrChange w:id="537" w:author="robert olesen" w:date="2021-04-13T15:57:00Z">
                  <w:rPr/>
                </w:rPrChange>
              </w:rPr>
            </w:pPr>
          </w:p>
        </w:tc>
      </w:tr>
      <w:tr w:rsidR="001C29FA" w14:paraId="44C30BE6" w14:textId="77777777">
        <w:trPr>
          <w:cantSplit/>
          <w:trHeight w:val="378"/>
        </w:trPr>
        <w:tc>
          <w:tcPr>
            <w:tcW w:w="2290" w:type="dxa"/>
            <w:shd w:val="clear" w:color="auto" w:fill="auto"/>
            <w:vAlign w:val="center"/>
          </w:tcPr>
          <w:p w14:paraId="1B526688" w14:textId="77777777" w:rsidR="001C29FA" w:rsidRPr="00B54B79" w:rsidRDefault="00071182">
            <w:pPr>
              <w:pStyle w:val="TAL"/>
              <w:rPr>
                <w:lang w:val="en-US"/>
                <w:rPrChange w:id="538" w:author="robert olesen" w:date="2021-04-13T15:57:00Z">
                  <w:rPr/>
                </w:rPrChange>
              </w:rPr>
            </w:pPr>
            <w:r w:rsidRPr="00B54B79">
              <w:rPr>
                <w:lang w:val="en-US"/>
                <w:rPrChange w:id="539" w:author="robert olesen" w:date="2021-04-13T15:57:00Z">
                  <w:rPr/>
                </w:rPrChange>
              </w:rPr>
              <w:t>Combining method for 3D antenna pattern (dB)</w:t>
            </w:r>
          </w:p>
        </w:tc>
        <w:tc>
          <w:tcPr>
            <w:tcW w:w="7495" w:type="dxa"/>
            <w:vAlign w:val="center"/>
          </w:tcPr>
          <w:p w14:paraId="43343431" w14:textId="77777777" w:rsidR="001C29FA" w:rsidRDefault="00863376">
            <w:pPr>
              <w:pStyle w:val="TAC"/>
            </w:pPr>
            <w:r>
              <w:rPr>
                <w:noProof/>
                <w:position w:val="-14"/>
              </w:rPr>
              <w:object w:dxaOrig="4456" w:dyaOrig="448" w14:anchorId="4736166A">
                <v:shape id="_x0000_i1034" type="#_x0000_t75" alt="" style="width:222.7pt;height:22.4pt;mso-width-percent:0;mso-height-percent:0;mso-width-percent:0;mso-height-percent:0" o:ole="">
                  <v:imagedata r:id="rId18" o:title=""/>
                </v:shape>
                <o:OLEObject Type="Embed" ProgID="Equation.3" ShapeID="_x0000_i1034" DrawAspect="Content" ObjectID="_1679835046" r:id="rId26"/>
              </w:object>
            </w:r>
          </w:p>
        </w:tc>
      </w:tr>
      <w:tr w:rsidR="001C29FA" w14:paraId="70500D71" w14:textId="77777777">
        <w:trPr>
          <w:cantSplit/>
          <w:trHeight w:val="391"/>
        </w:trPr>
        <w:tc>
          <w:tcPr>
            <w:tcW w:w="2290" w:type="dxa"/>
            <w:shd w:val="clear" w:color="auto" w:fill="auto"/>
            <w:vAlign w:val="center"/>
          </w:tcPr>
          <w:p w14:paraId="09AC5711" w14:textId="77777777" w:rsidR="001C29FA" w:rsidRPr="00B54B79" w:rsidRDefault="00071182">
            <w:pPr>
              <w:pStyle w:val="TAL"/>
              <w:rPr>
                <w:lang w:val="en-US"/>
                <w:rPrChange w:id="540" w:author="robert olesen" w:date="2021-04-13T15:57:00Z">
                  <w:rPr/>
                </w:rPrChange>
              </w:rPr>
            </w:pPr>
            <w:r w:rsidRPr="00B54B79">
              <w:rPr>
                <w:lang w:val="en-US"/>
                <w:rPrChange w:id="541" w:author="robert olesen" w:date="2021-04-13T15:57:00Z">
                  <w:rPr/>
                </w:rPrChange>
              </w:rPr>
              <w:t xml:space="preserve">Maximum directional gain of an antenna </w:t>
            </w:r>
            <w:proofErr w:type="spellStart"/>
            <w:proofErr w:type="gramStart"/>
            <w:r w:rsidRPr="00B54B79">
              <w:rPr>
                <w:i/>
                <w:lang w:val="en-US"/>
                <w:rPrChange w:id="542" w:author="robert olesen" w:date="2021-04-13T15:57:00Z">
                  <w:rPr>
                    <w:i/>
                  </w:rPr>
                </w:rPrChange>
              </w:rPr>
              <w:t>G</w:t>
            </w:r>
            <w:r w:rsidRPr="00B54B79">
              <w:rPr>
                <w:i/>
                <w:vertAlign w:val="subscript"/>
                <w:lang w:val="en-US"/>
                <w:rPrChange w:id="543" w:author="robert olesen" w:date="2021-04-13T15:57:00Z">
                  <w:rPr>
                    <w:i/>
                    <w:vertAlign w:val="subscript"/>
                  </w:rPr>
                </w:rPrChange>
              </w:rPr>
              <w:t>E,max</w:t>
            </w:r>
            <w:proofErr w:type="spellEnd"/>
            <w:proofErr w:type="gramEnd"/>
          </w:p>
        </w:tc>
        <w:tc>
          <w:tcPr>
            <w:tcW w:w="7495" w:type="dxa"/>
            <w:vAlign w:val="center"/>
          </w:tcPr>
          <w:p w14:paraId="3394D8DB" w14:textId="77777777" w:rsidR="001C29FA" w:rsidRDefault="00071182">
            <w:pPr>
              <w:pStyle w:val="TAC"/>
            </w:pPr>
            <w:r>
              <w:rPr>
                <w:lang w:eastAsia="ja-JP"/>
              </w:rPr>
              <w:t xml:space="preserve">12 </w:t>
            </w:r>
            <w:r>
              <w:t xml:space="preserve">dBi </w:t>
            </w:r>
          </w:p>
        </w:tc>
      </w:tr>
    </w:tbl>
    <w:p w14:paraId="4A20979E" w14:textId="77777777" w:rsidR="001C29FA" w:rsidRDefault="00071182">
      <w:pPr>
        <w:pStyle w:val="ListParagraph"/>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For UE antenna, an omni-directional radiation pattern with antenna gain 0dBi is assumed</w:t>
      </w:r>
    </w:p>
    <w:p w14:paraId="5F657412" w14:textId="77777777" w:rsidR="001C29FA" w:rsidRDefault="00071182">
      <w:pPr>
        <w:pStyle w:val="ListParagraph"/>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3" type="#_x0000_t75" alt="" style="width:146.4pt;height:36.25pt;mso-width-percent:0;mso-height-percent:0;mso-width-percent:0;mso-height-percent:0" o:ole="">
                  <v:imagedata r:id="rId27" o:title=""/>
                </v:shape>
                <o:OLEObject Type="Embed" ProgID="Equation.3" ShapeID="_x0000_i1033" DrawAspect="Content" ObjectID="_1679835047" r:id="rId28"/>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 xml:space="preserve">Am, </w:t>
            </w:r>
            <w:proofErr w:type="spellStart"/>
            <w:r>
              <w:rPr>
                <w:sz w:val="18"/>
              </w:rPr>
              <w:t>SLAv</w:t>
            </w:r>
            <w:proofErr w:type="spellEnd"/>
            <w:r>
              <w:rPr>
                <w:sz w:val="18"/>
              </w:rPr>
              <w:t xml:space="preserve">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alt="" style="width:150.7pt;height:36.25pt;mso-width-percent:0;mso-height-percent:0;mso-width-percent:0;mso-height-percent:0" o:ole="">
                  <v:imagedata r:id="rId29" o:title=""/>
                </v:shape>
                <o:OLEObject Type="Embed" ProgID="Equation.3" ShapeID="_x0000_i1032" DrawAspect="Content" ObjectID="_1679835048" r:id="rId30"/>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1" type="#_x0000_t75" alt="" style="width:210.75pt;height:19.55pt;mso-width-percent:0;mso-height-percent:0;mso-width-percent:0;mso-height-percent:0" o:ole="">
                  <v:imagedata r:id="rId31" o:title=""/>
                </v:shape>
                <o:OLEObject Type="Embed" ProgID="Equation.DSMT4" ShapeID="_x0000_i1031" DrawAspect="Content" ObjectID="_1679835049" r:id="rId32"/>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lastRenderedPageBreak/>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B54B79" w:rsidRDefault="00071182">
            <w:pPr>
              <w:pStyle w:val="TAL"/>
              <w:jc w:val="center"/>
              <w:rPr>
                <w:rFonts w:ascii="Times New Roman" w:hAnsi="Times New Roman"/>
                <w:szCs w:val="18"/>
                <w:lang w:val="en-US" w:eastAsia="zh-CN"/>
                <w:rPrChange w:id="544" w:author="robert olesen" w:date="2021-04-13T15:56:00Z">
                  <w:rPr>
                    <w:rFonts w:ascii="Times New Roman" w:hAnsi="Times New Roman"/>
                    <w:szCs w:val="18"/>
                    <w:lang w:eastAsia="zh-CN"/>
                  </w:rPr>
                </w:rPrChange>
              </w:rPr>
            </w:pPr>
            <w:r w:rsidRPr="00B54B79">
              <w:rPr>
                <w:rFonts w:ascii="Times New Roman" w:hAnsi="Times New Roman"/>
                <w:szCs w:val="18"/>
                <w:lang w:val="en-US" w:eastAsia="zh-CN"/>
                <w:rPrChange w:id="545" w:author="robert olesen" w:date="2021-04-13T15:56:00Z">
                  <w:rPr>
                    <w:rFonts w:ascii="Times New Roman" w:hAnsi="Times New Roman"/>
                    <w:szCs w:val="18"/>
                    <w:lang w:eastAsia="zh-CN"/>
                  </w:rPr>
                </w:rPrChange>
              </w:rPr>
              <w:t xml:space="preserve">Composite Array radiation pattern in dB </w:t>
            </w:r>
            <w:r w:rsidR="00863376">
              <w:rPr>
                <w:rFonts w:ascii="Times New Roman" w:hAnsi="Times New Roman"/>
                <w:noProof/>
                <w:position w:val="-10"/>
                <w:szCs w:val="18"/>
              </w:rPr>
              <w:object w:dxaOrig="761" w:dyaOrig="312" w14:anchorId="38ABB085">
                <v:shape id="_x0000_i1030" type="#_x0000_t75" alt="" style="width:38.15pt;height:15.75pt;mso-width-percent:0;mso-height-percent:0;mso-width-percent:0;mso-height-percent:0" o:ole="">
                  <v:imagedata r:id="rId33" o:title=""/>
                </v:shape>
                <o:OLEObject Type="Embed" ProgID="Equation.3" ShapeID="_x0000_i1030" DrawAspect="Content" ObjectID="_1679835050" r:id="rId34"/>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29" type="#_x0000_t75" alt="" style="width:213.15pt;height:33.85pt;mso-width-percent:0;mso-height-percent:0;mso-width-percent:0;mso-height-percent:0" o:ole="">
                  <v:imagedata r:id="rId35" o:title=""/>
                </v:shape>
                <o:OLEObject Type="Embed" ProgID="Equation.3" ShapeID="_x0000_i1029" DrawAspect="Content" ObjectID="_1679835051" r:id="rId36"/>
              </w:object>
            </w:r>
          </w:p>
          <w:p w14:paraId="5BAB7203" w14:textId="77777777" w:rsidR="001C29FA" w:rsidRPr="00B54B79" w:rsidRDefault="00071182">
            <w:pPr>
              <w:pStyle w:val="TAL"/>
              <w:rPr>
                <w:rFonts w:ascii="Times New Roman" w:hAnsi="Times New Roman"/>
                <w:szCs w:val="18"/>
                <w:lang w:val="en-US" w:eastAsia="zh-CN"/>
                <w:rPrChange w:id="546" w:author="robert olesen" w:date="2021-04-13T15:57:00Z">
                  <w:rPr>
                    <w:rFonts w:ascii="Times New Roman" w:hAnsi="Times New Roman"/>
                    <w:szCs w:val="18"/>
                    <w:lang w:eastAsia="zh-CN"/>
                  </w:rPr>
                </w:rPrChange>
              </w:rPr>
            </w:pPr>
            <w:r w:rsidRPr="00B54B79">
              <w:rPr>
                <w:rFonts w:ascii="Times New Roman" w:hAnsi="Times New Roman"/>
                <w:szCs w:val="18"/>
                <w:lang w:val="en-US"/>
                <w:rPrChange w:id="547" w:author="robert olesen" w:date="2021-04-13T15:57:00Z">
                  <w:rPr>
                    <w:rFonts w:ascii="Times New Roman" w:hAnsi="Times New Roman"/>
                    <w:szCs w:val="18"/>
                  </w:rPr>
                </w:rPrChange>
              </w:rPr>
              <w:t>the super position vector is given by</w:t>
            </w:r>
            <w:r w:rsidRPr="00B54B79">
              <w:rPr>
                <w:rFonts w:ascii="Times New Roman" w:hAnsi="Times New Roman"/>
                <w:szCs w:val="18"/>
                <w:lang w:val="en-US" w:eastAsia="zh-CN"/>
                <w:rPrChange w:id="548" w:author="robert olesen" w:date="2021-04-13T15:57:00Z">
                  <w:rPr>
                    <w:rFonts w:ascii="Times New Roman" w:hAnsi="Times New Roman"/>
                    <w:szCs w:val="18"/>
                    <w:lang w:eastAsia="zh-CN"/>
                  </w:rPr>
                </w:rPrChange>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28" type="#_x0000_t75" alt="" style="width:251.3pt;height:40.05pt;mso-width-percent:0;mso-height-percent:0;mso-width-percent:0;mso-height-percent:0" o:ole="">
                  <v:imagedata r:id="rId37" o:title=""/>
                </v:shape>
                <o:OLEObject Type="Embed" ProgID="Equation.3" ShapeID="_x0000_i1028" DrawAspect="Content" ObjectID="_1679835052" r:id="rId38"/>
              </w:object>
            </w:r>
          </w:p>
          <w:p w14:paraId="06833290" w14:textId="77777777" w:rsidR="001C29FA" w:rsidRPr="00B54B79" w:rsidRDefault="00071182">
            <w:pPr>
              <w:pStyle w:val="TAL"/>
              <w:rPr>
                <w:rFonts w:ascii="Times New Roman" w:hAnsi="Times New Roman"/>
                <w:szCs w:val="18"/>
                <w:lang w:val="en-US" w:eastAsia="zh-CN"/>
                <w:rPrChange w:id="549" w:author="robert olesen" w:date="2021-04-13T15:57:00Z">
                  <w:rPr>
                    <w:rFonts w:ascii="Times New Roman" w:hAnsi="Times New Roman"/>
                    <w:szCs w:val="18"/>
                    <w:lang w:eastAsia="zh-CN"/>
                  </w:rPr>
                </w:rPrChange>
              </w:rPr>
            </w:pPr>
            <w:r w:rsidRPr="00B54B79">
              <w:rPr>
                <w:rFonts w:ascii="Times New Roman" w:hAnsi="Times New Roman"/>
                <w:szCs w:val="18"/>
                <w:lang w:val="en-US"/>
                <w:rPrChange w:id="550" w:author="robert olesen" w:date="2021-04-13T15:57:00Z">
                  <w:rPr>
                    <w:rFonts w:ascii="Times New Roman" w:hAnsi="Times New Roman"/>
                    <w:szCs w:val="18"/>
                  </w:rPr>
                </w:rPrChange>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27" type="#_x0000_t75" alt="" style="width:298pt;height:26.25pt;mso-width-percent:0;mso-height-percent:0;mso-width-percent:0;mso-height-percent:0" o:ole="">
                  <v:imagedata r:id="rId39" o:title=""/>
                </v:shape>
                <o:OLEObject Type="Embed" ProgID="Equation.3" ShapeID="_x0000_i1027" DrawAspect="Content" ObjectID="_1679835053" r:id="rId40"/>
              </w:object>
            </w:r>
          </w:p>
        </w:tc>
      </w:tr>
      <w:tr w:rsidR="001C29FA" w14:paraId="26DFC889" w14:textId="77777777">
        <w:trPr>
          <w:jc w:val="center"/>
        </w:trPr>
        <w:tc>
          <w:tcPr>
            <w:tcW w:w="1364" w:type="pct"/>
            <w:vAlign w:val="center"/>
          </w:tcPr>
          <w:p w14:paraId="2295D811" w14:textId="77777777" w:rsidR="001C29FA" w:rsidRPr="00B54B79" w:rsidRDefault="00071182">
            <w:pPr>
              <w:pStyle w:val="TAL"/>
              <w:jc w:val="center"/>
              <w:rPr>
                <w:rFonts w:ascii="Times New Roman" w:hAnsi="Times New Roman"/>
                <w:szCs w:val="18"/>
                <w:lang w:val="en-US"/>
                <w:rPrChange w:id="551" w:author="robert olesen" w:date="2021-04-13T15:57:00Z">
                  <w:rPr>
                    <w:rFonts w:ascii="Times New Roman" w:hAnsi="Times New Roman"/>
                    <w:szCs w:val="18"/>
                  </w:rPr>
                </w:rPrChange>
              </w:rPr>
            </w:pPr>
            <w:r w:rsidRPr="00B54B79">
              <w:rPr>
                <w:rFonts w:ascii="Times New Roman" w:hAnsi="Times New Roman"/>
                <w:i/>
                <w:szCs w:val="18"/>
                <w:lang w:val="en-US" w:eastAsia="zh-CN"/>
                <w:rPrChange w:id="552" w:author="robert olesen" w:date="2021-04-13T15:57:00Z">
                  <w:rPr>
                    <w:rFonts w:ascii="Times New Roman" w:hAnsi="Times New Roman"/>
                    <w:i/>
                    <w:szCs w:val="18"/>
                    <w:lang w:eastAsia="zh-CN"/>
                  </w:rPr>
                </w:rPrChange>
              </w:rPr>
              <w:t>Antenna array</w:t>
            </w:r>
            <w:r w:rsidRPr="00B54B79">
              <w:rPr>
                <w:rFonts w:ascii="Times New Roman" w:hAnsi="Times New Roman"/>
                <w:szCs w:val="18"/>
                <w:lang w:val="en-US" w:eastAsia="zh-CN"/>
                <w:rPrChange w:id="553" w:author="robert olesen" w:date="2021-04-13T15:57:00Z">
                  <w:rPr>
                    <w:rFonts w:ascii="Times New Roman" w:hAnsi="Times New Roman"/>
                    <w:szCs w:val="18"/>
                    <w:lang w:eastAsia="zh-CN"/>
                  </w:rPr>
                </w:rPrChange>
              </w:rPr>
              <w:t xml:space="preserve"> configuration (</w:t>
            </w:r>
            <w:proofErr w:type="spellStart"/>
            <w:r w:rsidRPr="00B54B79">
              <w:rPr>
                <w:rFonts w:ascii="Times New Roman" w:hAnsi="Times New Roman"/>
                <w:szCs w:val="18"/>
                <w:lang w:val="en-US" w:eastAsia="zh-CN"/>
                <w:rPrChange w:id="554" w:author="robert olesen" w:date="2021-04-13T15:57:00Z">
                  <w:rPr>
                    <w:rFonts w:ascii="Times New Roman" w:hAnsi="Times New Roman"/>
                    <w:szCs w:val="18"/>
                    <w:lang w:eastAsia="zh-CN"/>
                  </w:rPr>
                </w:rPrChange>
              </w:rPr>
              <w:t>Row×Column</w:t>
            </w:r>
            <w:proofErr w:type="spellEnd"/>
            <w:r w:rsidRPr="00B54B79">
              <w:rPr>
                <w:rFonts w:ascii="Times New Roman" w:hAnsi="Times New Roman"/>
                <w:szCs w:val="18"/>
                <w:lang w:val="en-US" w:eastAsia="zh-CN"/>
                <w:rPrChange w:id="555" w:author="robert olesen" w:date="2021-04-13T15:57:00Z">
                  <w:rPr>
                    <w:rFonts w:ascii="Times New Roman" w:hAnsi="Times New Roman"/>
                    <w:szCs w:val="18"/>
                    <w:lang w:eastAsia="zh-CN"/>
                  </w:rPr>
                </w:rPrChange>
              </w:rPr>
              <w:t>)</w:t>
            </w:r>
          </w:p>
        </w:tc>
        <w:tc>
          <w:tcPr>
            <w:tcW w:w="3636" w:type="pct"/>
            <w:vAlign w:val="center"/>
          </w:tcPr>
          <w:p w14:paraId="698ED073" w14:textId="77777777" w:rsidR="001C29FA" w:rsidRPr="00B54B79" w:rsidRDefault="00071182">
            <w:pPr>
              <w:pStyle w:val="TAL"/>
              <w:rPr>
                <w:rFonts w:ascii="Times New Roman" w:hAnsi="Times New Roman"/>
                <w:szCs w:val="18"/>
                <w:lang w:val="en-US"/>
                <w:rPrChange w:id="556" w:author="robert olesen" w:date="2021-04-13T15:57:00Z">
                  <w:rPr>
                    <w:rFonts w:ascii="Times New Roman" w:hAnsi="Times New Roman"/>
                    <w:szCs w:val="18"/>
                  </w:rPr>
                </w:rPrChange>
              </w:rPr>
            </w:pPr>
            <w:r w:rsidRPr="00B54B79">
              <w:rPr>
                <w:rFonts w:ascii="Times New Roman" w:hAnsi="Times New Roman"/>
                <w:lang w:val="en-US"/>
                <w:rPrChange w:id="557" w:author="robert olesen" w:date="2021-04-13T15:57:00Z">
                  <w:rPr>
                    <w:rFonts w:ascii="Times New Roman" w:hAnsi="Times New Roman"/>
                  </w:rPr>
                </w:rPrChange>
              </w:rPr>
              <w:t>To be found in Table 2.2.4-2.</w:t>
            </w:r>
          </w:p>
        </w:tc>
      </w:tr>
      <w:tr w:rsidR="001C29FA" w14:paraId="3C12E640" w14:textId="77777777">
        <w:trPr>
          <w:jc w:val="center"/>
        </w:trPr>
        <w:tc>
          <w:tcPr>
            <w:tcW w:w="1364" w:type="pct"/>
            <w:vAlign w:val="center"/>
          </w:tcPr>
          <w:p w14:paraId="721CF3CD" w14:textId="77777777" w:rsidR="001C29FA" w:rsidRPr="00B54B79" w:rsidRDefault="00071182">
            <w:pPr>
              <w:pStyle w:val="TAL"/>
              <w:jc w:val="center"/>
              <w:rPr>
                <w:rFonts w:ascii="Times New Roman" w:hAnsi="Times New Roman"/>
                <w:szCs w:val="18"/>
                <w:lang w:val="en-US" w:eastAsia="zh-CN"/>
                <w:rPrChange w:id="558" w:author="robert olesen" w:date="2021-04-13T15:57:00Z">
                  <w:rPr>
                    <w:rFonts w:ascii="Times New Roman" w:hAnsi="Times New Roman"/>
                    <w:szCs w:val="18"/>
                    <w:lang w:eastAsia="zh-CN"/>
                  </w:rPr>
                </w:rPrChange>
              </w:rPr>
            </w:pPr>
            <w:r w:rsidRPr="00B54B79">
              <w:rPr>
                <w:rFonts w:ascii="Times New Roman" w:hAnsi="Times New Roman"/>
                <w:szCs w:val="18"/>
                <w:lang w:val="en-US" w:eastAsia="ja-JP"/>
                <w:rPrChange w:id="559" w:author="robert olesen" w:date="2021-04-13T15:57:00Z">
                  <w:rPr>
                    <w:rFonts w:ascii="Times New Roman" w:hAnsi="Times New Roman"/>
                    <w:szCs w:val="18"/>
                    <w:lang w:eastAsia="ja-JP"/>
                  </w:rPr>
                </w:rPrChange>
              </w:rPr>
              <w:t xml:space="preserve">Horizontal radiating element spacing d/ </w:t>
            </w:r>
            <w:r>
              <w:rPr>
                <w:rFonts w:ascii="Times New Roman" w:hAnsi="Times New Roman"/>
                <w:szCs w:val="18"/>
                <w:lang w:eastAsia="ja-JP"/>
              </w:rPr>
              <w:t>λ</w:t>
            </w:r>
          </w:p>
        </w:tc>
        <w:tc>
          <w:tcPr>
            <w:tcW w:w="3636" w:type="pct"/>
            <w:vAlign w:val="center"/>
          </w:tcPr>
          <w:p w14:paraId="5BC1FCFA" w14:textId="77777777" w:rsidR="001C29FA" w:rsidRPr="00B54B79" w:rsidRDefault="00071182">
            <w:pPr>
              <w:pStyle w:val="TAL"/>
              <w:rPr>
                <w:rFonts w:ascii="Times New Roman" w:hAnsi="Times New Roman"/>
                <w:szCs w:val="18"/>
                <w:lang w:val="en-US"/>
                <w:rPrChange w:id="560" w:author="robert olesen" w:date="2021-04-13T15:57:00Z">
                  <w:rPr>
                    <w:rFonts w:ascii="Times New Roman" w:hAnsi="Times New Roman"/>
                    <w:szCs w:val="18"/>
                  </w:rPr>
                </w:rPrChange>
              </w:rPr>
            </w:pPr>
            <w:r w:rsidRPr="00B54B79">
              <w:rPr>
                <w:rFonts w:ascii="Times New Roman" w:hAnsi="Times New Roman"/>
                <w:lang w:val="en-US"/>
                <w:rPrChange w:id="561" w:author="robert olesen" w:date="2021-04-13T15:57:00Z">
                  <w:rPr>
                    <w:rFonts w:ascii="Times New Roman" w:hAnsi="Times New Roman"/>
                  </w:rPr>
                </w:rPrChange>
              </w:rPr>
              <w:t>To be found in Table 2.2.4-2.</w:t>
            </w:r>
          </w:p>
        </w:tc>
      </w:tr>
      <w:tr w:rsidR="001C29FA" w14:paraId="3062ACDB" w14:textId="77777777">
        <w:trPr>
          <w:jc w:val="center"/>
        </w:trPr>
        <w:tc>
          <w:tcPr>
            <w:tcW w:w="1364" w:type="pct"/>
            <w:vAlign w:val="center"/>
          </w:tcPr>
          <w:p w14:paraId="3C180083" w14:textId="77777777" w:rsidR="001C29FA" w:rsidRPr="00B54B79" w:rsidRDefault="00071182">
            <w:pPr>
              <w:pStyle w:val="TAL"/>
              <w:jc w:val="center"/>
              <w:rPr>
                <w:rFonts w:ascii="Times New Roman" w:hAnsi="Times New Roman"/>
                <w:szCs w:val="18"/>
                <w:lang w:val="en-US" w:eastAsia="ja-JP"/>
                <w:rPrChange w:id="562" w:author="robert olesen" w:date="2021-04-13T15:57:00Z">
                  <w:rPr>
                    <w:rFonts w:ascii="Times New Roman" w:hAnsi="Times New Roman"/>
                    <w:szCs w:val="18"/>
                    <w:lang w:eastAsia="ja-JP"/>
                  </w:rPr>
                </w:rPrChange>
              </w:rPr>
            </w:pPr>
            <w:r w:rsidRPr="00B54B79">
              <w:rPr>
                <w:rFonts w:ascii="Times New Roman" w:hAnsi="Times New Roman"/>
                <w:szCs w:val="18"/>
                <w:lang w:val="en-US" w:eastAsia="ja-JP"/>
                <w:rPrChange w:id="563" w:author="robert olesen" w:date="2021-04-13T15:57:00Z">
                  <w:rPr>
                    <w:rFonts w:ascii="Times New Roman" w:hAnsi="Times New Roman"/>
                    <w:szCs w:val="18"/>
                    <w:lang w:eastAsia="ja-JP"/>
                  </w:rPr>
                </w:rPrChange>
              </w:rPr>
              <w:t xml:space="preserve">Vertical radiating element spacing d/ </w:t>
            </w:r>
            <w:r>
              <w:rPr>
                <w:rFonts w:ascii="Times New Roman" w:hAnsi="Times New Roman"/>
                <w:szCs w:val="18"/>
                <w:lang w:eastAsia="ja-JP"/>
              </w:rPr>
              <w:t>λ</w:t>
            </w:r>
          </w:p>
        </w:tc>
        <w:tc>
          <w:tcPr>
            <w:tcW w:w="3636" w:type="pct"/>
            <w:vAlign w:val="center"/>
          </w:tcPr>
          <w:p w14:paraId="7FD88491" w14:textId="77777777" w:rsidR="001C29FA" w:rsidRPr="00B54B79" w:rsidRDefault="00071182">
            <w:pPr>
              <w:pStyle w:val="TAL"/>
              <w:rPr>
                <w:rFonts w:ascii="Times New Roman" w:hAnsi="Times New Roman"/>
                <w:szCs w:val="18"/>
                <w:lang w:val="en-US"/>
                <w:rPrChange w:id="564" w:author="robert olesen" w:date="2021-04-13T15:57:00Z">
                  <w:rPr>
                    <w:rFonts w:ascii="Times New Roman" w:hAnsi="Times New Roman"/>
                    <w:szCs w:val="18"/>
                  </w:rPr>
                </w:rPrChange>
              </w:rPr>
            </w:pPr>
            <w:r w:rsidRPr="00B54B79">
              <w:rPr>
                <w:rFonts w:ascii="Times New Roman" w:hAnsi="Times New Roman"/>
                <w:lang w:val="en-US"/>
                <w:rPrChange w:id="565" w:author="robert olesen" w:date="2021-04-13T15:57:00Z">
                  <w:rPr>
                    <w:rFonts w:ascii="Times New Roman" w:hAnsi="Times New Roman"/>
                  </w:rPr>
                </w:rPrChange>
              </w:rPr>
              <w:t>To be found in Table 2.2.4-2.</w: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B54B79" w:rsidRDefault="00071182">
            <w:pPr>
              <w:pStyle w:val="TAL"/>
              <w:rPr>
                <w:rFonts w:ascii="Times New Roman" w:hAnsi="Times New Roman"/>
                <w:szCs w:val="18"/>
                <w:lang w:val="en-US" w:eastAsia="ja-JP"/>
                <w:rPrChange w:id="566" w:author="robert olesen" w:date="2021-04-13T15:57:00Z">
                  <w:rPr>
                    <w:rFonts w:ascii="Times New Roman" w:hAnsi="Times New Roman"/>
                    <w:szCs w:val="18"/>
                    <w:lang w:eastAsia="ja-JP"/>
                  </w:rPr>
                </w:rPrChange>
              </w:rPr>
            </w:pPr>
            <w:r w:rsidRPr="00B54B79">
              <w:rPr>
                <w:rFonts w:ascii="Times New Roman" w:hAnsi="Times New Roman"/>
                <w:lang w:val="en-US"/>
                <w:rPrChange w:id="567" w:author="robert olesen" w:date="2021-04-13T15:57:00Z">
                  <w:rPr>
                    <w:rFonts w:ascii="Times New Roman" w:hAnsi="Times New Roman"/>
                  </w:rPr>
                </w:rPrChange>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 xml:space="preserve">Element Gain in </w:t>
            </w:r>
            <w:proofErr w:type="spellStart"/>
            <w:r>
              <w:rPr>
                <w:sz w:val="18"/>
                <w:szCs w:val="15"/>
              </w:rPr>
              <w:t>dBi</w:t>
            </w:r>
            <w:proofErr w:type="spellEnd"/>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1F8D1E2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CB3B2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A81CDC" w14:textId="77777777" w:rsidR="001C29FA" w:rsidRDefault="00071182">
      <w:pPr>
        <w:pStyle w:val="Heading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AEAB0A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28871E2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 xml:space="preserve">dopt the same TPC model of TN for NTN UL scenarios but needs to revise </w:t>
      </w:r>
      <w:proofErr w:type="spellStart"/>
      <w:r>
        <w:rPr>
          <w:rFonts w:eastAsia="SimSun"/>
          <w:szCs w:val="24"/>
          <w:lang w:eastAsia="zh-CN"/>
        </w:rPr>
        <w:t>CLx-ile</w:t>
      </w:r>
      <w:proofErr w:type="spellEnd"/>
      <w:r>
        <w:rPr>
          <w:rFonts w:eastAsia="SimSun"/>
          <w:szCs w:val="24"/>
          <w:lang w:eastAsia="zh-CN"/>
        </w:rPr>
        <w:t xml:space="preserve"> to align with UE UL power control parameters used in TR38.821.</w:t>
      </w:r>
    </w:p>
    <w:p w14:paraId="629D90B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TableGrid"/>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863376">
            <w:pPr>
              <w:pStyle w:val="ListParagraph"/>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Where, P</w:t>
            </w:r>
            <w:r>
              <w:rPr>
                <w:vertAlign w:val="subscript"/>
              </w:rPr>
              <w:t>max</w:t>
            </w:r>
            <w:r>
              <w:t xml:space="preserve"> = 23dBm, </w:t>
            </w:r>
            <w:proofErr w:type="spellStart"/>
            <w:r>
              <w:t>R</w:t>
            </w:r>
            <w:r>
              <w:rPr>
                <w:vertAlign w:val="subscript"/>
              </w:rPr>
              <w:t>min</w:t>
            </w:r>
            <w:proofErr w:type="spellEnd"/>
            <w:r>
              <w:t xml:space="preserve"> = TBD dB, CL (dB) is the path coupling loss defined as </w:t>
            </w:r>
            <w:proofErr w:type="gramStart"/>
            <w:r>
              <w:t>max{</w:t>
            </w:r>
            <w:proofErr w:type="gramEnd"/>
            <w:r>
              <w:t>path loss-</w:t>
            </w:r>
            <w:proofErr w:type="spellStart"/>
            <w:r>
              <w:t>G_Tx</w:t>
            </w:r>
            <w:proofErr w:type="spellEnd"/>
            <w:r>
              <w:t>-</w:t>
            </w:r>
            <w:proofErr w:type="spellStart"/>
            <w:r>
              <w:t>G_Rx</w:t>
            </w:r>
            <w:proofErr w:type="spellEnd"/>
            <w:r>
              <w:t xml:space="preserve">, MCL} </w:t>
            </w:r>
          </w:p>
          <w:p w14:paraId="43DD7007" w14:textId="77777777" w:rsidR="001C29FA" w:rsidRDefault="00071182">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proofErr w:type="spellStart"/>
            <w:r>
              <w:t>CL</w:t>
            </w:r>
            <w:r>
              <w:rPr>
                <w:vertAlign w:val="subscript"/>
              </w:rPr>
              <w:t>x-ile</w:t>
            </w:r>
            <w:proofErr w:type="spellEnd"/>
            <w:r>
              <w:t xml:space="preserve"> (dB) and γ are set as following:</w:t>
            </w:r>
          </w:p>
          <w:p w14:paraId="53B0C115" w14:textId="77777777" w:rsidR="001C29FA" w:rsidRDefault="00071182">
            <w:pPr>
              <w:pStyle w:val="ListParagraph"/>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ListParagraph"/>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ListParagraph"/>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5D0E7D0A" w14:textId="77777777" w:rsidR="001C29FA" w:rsidRDefault="00071182">
            <w:pPr>
              <w:pStyle w:val="ListParagraph"/>
              <w:spacing w:after="0"/>
              <w:ind w:left="1217" w:firstLineChars="0" w:firstLine="0"/>
            </w:pPr>
            <w:r>
              <w:t>10*log10(</w:t>
            </w:r>
            <w:proofErr w:type="spellStart"/>
            <w:r>
              <w:t>kT</w:t>
            </w:r>
            <w:proofErr w:type="spellEnd"/>
            <w:r>
              <w:t>) = -174dBm/Hz</w:t>
            </w:r>
          </w:p>
          <w:p w14:paraId="0FDFD5A8" w14:textId="77777777" w:rsidR="001C29FA" w:rsidRDefault="00071182">
            <w:pPr>
              <w:pStyle w:val="ListParagraph"/>
              <w:spacing w:after="0"/>
              <w:ind w:left="1217" w:firstLineChars="0" w:firstLine="0"/>
            </w:pPr>
            <w:r>
              <w:t>B is the channel bandwidth (Hz)</w:t>
            </w:r>
          </w:p>
          <w:p w14:paraId="19144C86" w14:textId="77777777" w:rsidR="001C29FA" w:rsidRDefault="00071182">
            <w:pPr>
              <w:pStyle w:val="ListParagraph"/>
              <w:spacing w:after="0"/>
              <w:ind w:left="1217" w:firstLineChars="0" w:firstLine="0"/>
              <w:rPr>
                <w:lang w:eastAsia="ja-JP"/>
              </w:rPr>
            </w:pPr>
            <w:r>
              <w:t>F is the noise figure for NTN system (dB)</w:t>
            </w:r>
          </w:p>
          <w:p w14:paraId="3AC876E3" w14:textId="77777777" w:rsidR="001C29FA" w:rsidRDefault="00071182">
            <w:pPr>
              <w:pStyle w:val="ListParagraph"/>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D4C31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5D0F6C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4C979B76"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lastRenderedPageBreak/>
        <w:t>Option</w:t>
      </w:r>
      <w:r>
        <w:rPr>
          <w:rFonts w:eastAsia="SimSun"/>
          <w:szCs w:val="24"/>
          <w:lang w:eastAsia="zh-CN"/>
        </w:rPr>
        <w:t xml:space="preserve"> 2: 9dB</w:t>
      </w:r>
    </w:p>
    <w:p w14:paraId="6F33EB09"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CB42C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BD9016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60E007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74E0A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56DA24D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w:t>
      </w:r>
      <w:proofErr w:type="gramStart"/>
      <w:r>
        <w:rPr>
          <w:rFonts w:eastAsia="SimSun"/>
          <w:szCs w:val="24"/>
          <w:lang w:eastAsia="zh-CN"/>
        </w:rPr>
        <w:t>alternative</w:t>
      </w:r>
      <w:proofErr w:type="gramEnd"/>
      <w:r>
        <w:rPr>
          <w:rFonts w:eastAsia="SimSun"/>
          <w:szCs w:val="24"/>
          <w:lang w:eastAsia="zh-CN"/>
        </w:rPr>
        <w:t xml:space="preserve"> should be considered:</w:t>
      </w:r>
    </w:p>
    <w:p w14:paraId="09C3B688" w14:textId="77777777" w:rsidR="001C29FA" w:rsidRDefault="00071182">
      <w:pPr>
        <w:pStyle w:val="ListParagraph"/>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 xml:space="preserve">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w:t>
      </w:r>
      <w:proofErr w:type="gramStart"/>
      <w:r>
        <w:rPr>
          <w:rFonts w:eastAsia="SimSun"/>
          <w:szCs w:val="24"/>
          <w:lang w:eastAsia="zh-CN"/>
        </w:rPr>
        <w:t>a</w:t>
      </w:r>
      <w:proofErr w:type="gramEnd"/>
      <w:r>
        <w:rPr>
          <w:rFonts w:eastAsia="SimSun"/>
          <w:szCs w:val="24"/>
          <w:lang w:eastAsia="zh-CN"/>
        </w:rPr>
        <w:t xml:space="preserve"> NTN UE.</w:t>
      </w:r>
    </w:p>
    <w:p w14:paraId="343E26E5" w14:textId="77777777" w:rsidR="001C29FA" w:rsidRDefault="00071182">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4F66EE7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3AD72BD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BB8A99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4E2C2B" w14:textId="77777777" w:rsidR="001C29FA" w:rsidRDefault="00071182">
      <w:pPr>
        <w:pStyle w:val="Heading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C386E2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BE6251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568" w:name="OLE_LINK14"/>
      <w:r>
        <w:rPr>
          <w:rFonts w:eastAsia="SimSun"/>
          <w:lang w:eastAsia="zh-CN"/>
        </w:rPr>
        <w:t xml:space="preserve">and decided </w:t>
      </w:r>
      <w:bookmarkEnd w:id="568"/>
      <w:r>
        <w:rPr>
          <w:rFonts w:eastAsia="SimSun"/>
          <w:lang w:eastAsia="zh-CN"/>
        </w:rPr>
        <w:t>for NR NTN.</w:t>
      </w:r>
    </w:p>
    <w:p w14:paraId="672A685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F1517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C8614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C99ECDF" w14:textId="77777777" w:rsidR="001C29FA" w:rsidRDefault="00071182">
      <w:pPr>
        <w:pStyle w:val="ListParagraph"/>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38212B1C" w14:textId="77777777" w:rsidR="001C29FA" w:rsidRDefault="00071182">
      <w:pPr>
        <w:pStyle w:val="Heading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508A42B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 xml:space="preserve">Option 1: coexistence simulations in adjacent bands should consider a dedicated TR (similar to </w:t>
      </w:r>
      <w:proofErr w:type="gramStart"/>
      <w:r>
        <w:rPr>
          <w:rFonts w:eastAsia="SimSun"/>
          <w:szCs w:val="24"/>
          <w:lang w:eastAsia="zh-CN"/>
        </w:rPr>
        <w:t>e.g.</w:t>
      </w:r>
      <w:proofErr w:type="gramEnd"/>
      <w:r>
        <w:rPr>
          <w:rFonts w:eastAsia="SimSun"/>
          <w:szCs w:val="24"/>
          <w:lang w:eastAsia="zh-CN"/>
        </w:rPr>
        <w:t xml:space="preserve"> TR 38.803).</w:t>
      </w:r>
    </w:p>
    <w:p w14:paraId="632EE93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9B577F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1C7ECCF"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Heading3"/>
        <w:rPr>
          <w:sz w:val="24"/>
          <w:szCs w:val="16"/>
        </w:rPr>
      </w:pPr>
      <w:r>
        <w:rPr>
          <w:sz w:val="24"/>
          <w:szCs w:val="16"/>
        </w:rPr>
        <w:t xml:space="preserve">Open issues </w:t>
      </w:r>
    </w:p>
    <w:p w14:paraId="7460115B"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3-1 </w:t>
      </w:r>
    </w:p>
    <w:tbl>
      <w:tblPr>
        <w:tblStyle w:val="TableGrid"/>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77777777" w:rsidR="001C29FA" w:rsidRDefault="00071182">
            <w:pPr>
              <w:spacing w:after="120"/>
              <w:rPr>
                <w:rFonts w:eastAsiaTheme="minorEastAsia"/>
                <w:color w:val="0070C0"/>
                <w:lang w:val="en-US" w:eastAsia="zh-CN"/>
              </w:rPr>
            </w:pPr>
            <w:del w:id="569" w:author="Qualcomm" w:date="2021-04-12T19:15:00Z">
              <w:r>
                <w:rPr>
                  <w:rFonts w:eastAsiaTheme="minorEastAsia" w:hint="eastAsia"/>
                  <w:color w:val="0070C0"/>
                  <w:lang w:val="en-US" w:eastAsia="zh-CN"/>
                </w:rPr>
                <w:delText>XXX</w:delText>
              </w:r>
            </w:del>
            <w:ins w:id="570" w:author="Qualcomm" w:date="2021-04-12T19:15:00Z">
              <w:r>
                <w:rPr>
                  <w:rFonts w:eastAsiaTheme="minorEastAsia"/>
                  <w:color w:val="0070C0"/>
                  <w:lang w:val="en-US" w:eastAsia="zh-CN"/>
                </w:rPr>
                <w:t>Qualcomm</w:t>
              </w:r>
            </w:ins>
          </w:p>
        </w:tc>
        <w:tc>
          <w:tcPr>
            <w:tcW w:w="8093" w:type="dxa"/>
          </w:tcPr>
          <w:p w14:paraId="0E2CC45E" w14:textId="77777777" w:rsidR="001C29FA" w:rsidRDefault="00071182">
            <w:pPr>
              <w:spacing w:after="120"/>
              <w:rPr>
                <w:rFonts w:eastAsiaTheme="minorEastAsia"/>
                <w:color w:val="0070C0"/>
                <w:lang w:val="en-US" w:eastAsia="zh-CN"/>
              </w:rPr>
            </w:pPr>
            <w:bookmarkStart w:id="571" w:name="OLE_LINK89"/>
            <w:bookmarkStart w:id="572" w:name="OLE_LINK90"/>
            <w:r>
              <w:rPr>
                <w:rFonts w:eastAsiaTheme="minorEastAsia" w:hint="eastAsia"/>
                <w:color w:val="0070C0"/>
                <w:lang w:val="en-US" w:eastAsia="zh-CN"/>
              </w:rPr>
              <w:t>I</w:t>
            </w:r>
            <w:r>
              <w:rPr>
                <w:rFonts w:eastAsiaTheme="minorEastAsia"/>
                <w:color w:val="0070C0"/>
                <w:lang w:val="en-US" w:eastAsia="zh-CN"/>
              </w:rPr>
              <w:t>ssue 3-1</w:t>
            </w:r>
            <w:ins w:id="573" w:author="Qualcomm" w:date="2021-04-12T19:15:00Z">
              <w:r>
                <w:rPr>
                  <w:rFonts w:eastAsiaTheme="minorEastAsia"/>
                  <w:color w:val="0070C0"/>
                  <w:lang w:val="en-US" w:eastAsia="zh-CN"/>
                </w:rPr>
                <w:t>: Option 2.</w:t>
              </w:r>
            </w:ins>
          </w:p>
          <w:p w14:paraId="66760E2E" w14:textId="77777777" w:rsidR="001C29FA" w:rsidRDefault="00071182">
            <w:pPr>
              <w:spacing w:after="120"/>
              <w:rPr>
                <w:rFonts w:eastAsiaTheme="minorEastAsia"/>
                <w:color w:val="0070C0"/>
                <w:lang w:val="en-US" w:eastAsia="zh-CN"/>
              </w:rPr>
            </w:pPr>
            <w:bookmarkStart w:id="574" w:name="OLE_LINK91"/>
            <w:bookmarkEnd w:id="571"/>
            <w:bookmarkEnd w:id="572"/>
            <w:r>
              <w:rPr>
                <w:rFonts w:eastAsiaTheme="minorEastAsia" w:hint="eastAsia"/>
                <w:color w:val="0070C0"/>
                <w:lang w:val="en-US" w:eastAsia="zh-CN"/>
              </w:rPr>
              <w:t>I</w:t>
            </w:r>
            <w:r>
              <w:rPr>
                <w:rFonts w:eastAsiaTheme="minorEastAsia"/>
                <w:color w:val="0070C0"/>
                <w:lang w:val="en-US" w:eastAsia="zh-CN"/>
              </w:rPr>
              <w:t>ssue 3-2</w:t>
            </w:r>
            <w:ins w:id="575" w:author="Qualcomm" w:date="2021-04-12T19:15:00Z">
              <w:r>
                <w:rPr>
                  <w:rFonts w:eastAsiaTheme="minorEastAsia"/>
                  <w:color w:val="0070C0"/>
                  <w:lang w:val="en-US" w:eastAsia="zh-CN"/>
                </w:rPr>
                <w:t>:</w:t>
              </w:r>
              <w:bookmarkEnd w:id="574"/>
              <w:r>
                <w:rPr>
                  <w:rFonts w:eastAsiaTheme="minorEastAsia"/>
                  <w:color w:val="0070C0"/>
                  <w:lang w:val="en-US" w:eastAsia="zh-CN"/>
                </w:rPr>
                <w:t xml:space="preserve"> </w:t>
              </w:r>
            </w:ins>
            <w:ins w:id="576" w:author="Qualcomm" w:date="2021-04-12T19:20:00Z">
              <w:r>
                <w:rPr>
                  <w:rFonts w:eastAsiaTheme="minorEastAsia"/>
                  <w:color w:val="0070C0"/>
                  <w:lang w:val="en-US" w:eastAsia="zh-CN"/>
                </w:rPr>
                <w:t xml:space="preserve">OK with </w:t>
              </w:r>
              <w:bookmarkStart w:id="577" w:name="OLE_LINK96"/>
              <w:r>
                <w:rPr>
                  <w:rFonts w:eastAsiaTheme="minorEastAsia"/>
                  <w:color w:val="0070C0"/>
                  <w:lang w:val="en-US" w:eastAsia="zh-CN"/>
                </w:rPr>
                <w:t>option 1</w:t>
              </w:r>
            </w:ins>
            <w:bookmarkEnd w:id="577"/>
          </w:p>
          <w:p w14:paraId="5A0AF837" w14:textId="77777777" w:rsidR="001C29FA" w:rsidRDefault="00071182">
            <w:pPr>
              <w:spacing w:after="120"/>
              <w:rPr>
                <w:rFonts w:eastAsiaTheme="minorEastAsia"/>
                <w:color w:val="0070C0"/>
                <w:lang w:val="en-US" w:eastAsia="zh-CN"/>
              </w:rPr>
            </w:pPr>
            <w:bookmarkStart w:id="578" w:name="OLE_LINK95"/>
            <w:bookmarkStart w:id="579" w:name="OLE_LINK94"/>
            <w:r>
              <w:rPr>
                <w:rFonts w:eastAsiaTheme="minorEastAsia"/>
                <w:color w:val="0070C0"/>
                <w:lang w:val="en-US" w:eastAsia="zh-CN"/>
              </w:rPr>
              <w:t>Issue 3-3</w:t>
            </w:r>
            <w:ins w:id="580" w:author="Qualcomm" w:date="2021-04-12T19:20:00Z">
              <w:r>
                <w:rPr>
                  <w:rFonts w:eastAsiaTheme="minorEastAsia"/>
                  <w:color w:val="0070C0"/>
                  <w:lang w:val="en-US" w:eastAsia="zh-CN"/>
                </w:rPr>
                <w:t xml:space="preserve">: </w:t>
              </w:r>
              <w:bookmarkEnd w:id="578"/>
              <w:bookmarkEnd w:id="579"/>
              <w:r>
                <w:rPr>
                  <w:rFonts w:eastAsiaTheme="minorEastAsia"/>
                  <w:color w:val="0070C0"/>
                  <w:lang w:val="en-US" w:eastAsia="zh-CN"/>
                </w:rPr>
                <w:t>Option 2</w:t>
              </w:r>
            </w:ins>
            <w:ins w:id="581" w:author="Qualcomm" w:date="2021-04-12T19:21:00Z">
              <w:r>
                <w:rPr>
                  <w:rFonts w:eastAsiaTheme="minorEastAsia"/>
                  <w:color w:val="0070C0"/>
                  <w:lang w:val="en-US" w:eastAsia="zh-CN"/>
                </w:rPr>
                <w:t xml:space="preserve">, </w:t>
              </w:r>
              <w:r>
                <w:t>Alt2: 3</w:t>
              </w:r>
            </w:ins>
          </w:p>
        </w:tc>
      </w:tr>
      <w:tr w:rsidR="001C29FA" w14:paraId="6AB6F3BD" w14:textId="77777777">
        <w:trPr>
          <w:ins w:id="582" w:author="Huawei" w:date="2021-04-13T16:15:00Z"/>
        </w:trPr>
        <w:tc>
          <w:tcPr>
            <w:tcW w:w="1538" w:type="dxa"/>
          </w:tcPr>
          <w:p w14:paraId="68616C89" w14:textId="77777777" w:rsidR="001C29FA" w:rsidRDefault="00071182">
            <w:pPr>
              <w:spacing w:after="120"/>
              <w:rPr>
                <w:ins w:id="583" w:author="Huawei" w:date="2021-04-13T16:15:00Z"/>
                <w:rFonts w:eastAsiaTheme="minorEastAsia"/>
                <w:color w:val="0070C0"/>
                <w:lang w:val="en-US" w:eastAsia="zh-CN"/>
              </w:rPr>
            </w:pPr>
            <w:ins w:id="584"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7C8DAAF1" w14:textId="77777777" w:rsidR="001C29FA" w:rsidRDefault="00071182">
            <w:pPr>
              <w:spacing w:after="120"/>
              <w:rPr>
                <w:ins w:id="585" w:author="Huawei" w:date="2021-04-13T16:16:00Z"/>
                <w:rFonts w:eastAsiaTheme="minorEastAsia"/>
                <w:color w:val="0070C0"/>
                <w:lang w:val="en-US" w:eastAsia="zh-CN"/>
              </w:rPr>
            </w:pPr>
            <w:ins w:id="586"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587" w:name="OLE_LINK93"/>
              <w:bookmarkStart w:id="588" w:name="OLE_LINK92"/>
              <w:r>
                <w:rPr>
                  <w:rFonts w:eastAsiaTheme="minorEastAsia"/>
                  <w:color w:val="0070C0"/>
                  <w:lang w:val="en-US" w:eastAsia="zh-CN"/>
                </w:rPr>
                <w:t>Option 1.</w:t>
              </w:r>
              <w:bookmarkEnd w:id="587"/>
              <w:bookmarkEnd w:id="588"/>
            </w:ins>
          </w:p>
          <w:p w14:paraId="61E3E452" w14:textId="77777777" w:rsidR="001C29FA" w:rsidRDefault="00071182">
            <w:pPr>
              <w:spacing w:after="120"/>
              <w:rPr>
                <w:ins w:id="589" w:author="Huawei" w:date="2021-04-13T16:16:00Z"/>
                <w:rFonts w:eastAsiaTheme="minorEastAsia"/>
                <w:color w:val="0070C0"/>
                <w:lang w:val="en-US" w:eastAsia="zh-CN"/>
              </w:rPr>
            </w:pPr>
            <w:ins w:id="590" w:author="Huawei" w:date="2021-04-13T16:16:00Z">
              <w:r>
                <w:rPr>
                  <w:rFonts w:eastAsiaTheme="minorEastAsia" w:hint="eastAsia"/>
                  <w:color w:val="0070C0"/>
                  <w:lang w:val="en-US" w:eastAsia="zh-CN"/>
                </w:rPr>
                <w:t>I</w:t>
              </w:r>
              <w:r>
                <w:rPr>
                  <w:rFonts w:eastAsiaTheme="minorEastAsia"/>
                  <w:color w:val="0070C0"/>
                  <w:lang w:val="en-US" w:eastAsia="zh-CN"/>
                </w:rPr>
                <w:t>ssue 3-2: Option 1.</w:t>
              </w:r>
            </w:ins>
          </w:p>
          <w:p w14:paraId="7EBB18E5" w14:textId="77777777" w:rsidR="001C29FA" w:rsidRDefault="00071182">
            <w:pPr>
              <w:spacing w:after="120"/>
              <w:rPr>
                <w:ins w:id="591" w:author="Huawei" w:date="2021-04-13T16:15:00Z"/>
                <w:rFonts w:eastAsiaTheme="minorEastAsia"/>
                <w:color w:val="0070C0"/>
                <w:lang w:val="en-US" w:eastAsia="zh-CN"/>
              </w:rPr>
            </w:pPr>
            <w:ins w:id="592" w:author="Huawei" w:date="2021-04-13T16:16:00Z">
              <w:r>
                <w:rPr>
                  <w:rFonts w:eastAsiaTheme="minorEastAsia"/>
                  <w:color w:val="0070C0"/>
                  <w:lang w:val="en-US" w:eastAsia="zh-CN"/>
                </w:rPr>
                <w:t>Issue 3-3: Option 1</w:t>
              </w:r>
            </w:ins>
            <w:ins w:id="593" w:author="Huawei" w:date="2021-04-13T16:17:00Z">
              <w:r>
                <w:rPr>
                  <w:rFonts w:eastAsiaTheme="minorEastAsia"/>
                  <w:color w:val="0070C0"/>
                  <w:lang w:val="en-US" w:eastAsia="zh-CN"/>
                </w:rPr>
                <w:t xml:space="preserve"> for simplifying the assumption.</w:t>
              </w:r>
            </w:ins>
          </w:p>
        </w:tc>
      </w:tr>
      <w:tr w:rsidR="001C29FA" w14:paraId="0F7792F6" w14:textId="77777777">
        <w:trPr>
          <w:ins w:id="594" w:author="Ericsson" w:date="2021-04-13T15:03:00Z"/>
        </w:trPr>
        <w:tc>
          <w:tcPr>
            <w:tcW w:w="1538" w:type="dxa"/>
          </w:tcPr>
          <w:p w14:paraId="07B17EE4" w14:textId="77777777" w:rsidR="001C29FA" w:rsidRDefault="00071182">
            <w:pPr>
              <w:spacing w:after="120"/>
              <w:rPr>
                <w:ins w:id="595" w:author="Ericsson" w:date="2021-04-13T15:03:00Z"/>
                <w:rFonts w:eastAsiaTheme="minorEastAsia"/>
                <w:color w:val="0070C0"/>
                <w:lang w:val="en-US" w:eastAsia="zh-CN"/>
              </w:rPr>
            </w:pPr>
            <w:ins w:id="596" w:author="Ericsson" w:date="2021-04-13T15:03:00Z">
              <w:r>
                <w:rPr>
                  <w:rFonts w:eastAsiaTheme="minorEastAsia"/>
                  <w:color w:val="0070C0"/>
                  <w:lang w:val="en-US" w:eastAsia="zh-CN"/>
                </w:rPr>
                <w:t>Ericsson</w:t>
              </w:r>
            </w:ins>
          </w:p>
        </w:tc>
        <w:tc>
          <w:tcPr>
            <w:tcW w:w="8093" w:type="dxa"/>
          </w:tcPr>
          <w:p w14:paraId="3F5DB384" w14:textId="77777777" w:rsidR="001C29FA" w:rsidRDefault="00071182">
            <w:pPr>
              <w:spacing w:after="120"/>
              <w:rPr>
                <w:ins w:id="597" w:author="Ericsson" w:date="2021-04-13T15:03:00Z"/>
                <w:rFonts w:eastAsiaTheme="minorEastAsia"/>
                <w:color w:val="0070C0"/>
                <w:lang w:val="en-US" w:eastAsia="zh-CN"/>
              </w:rPr>
            </w:pPr>
            <w:ins w:id="598" w:author="Ericsson" w:date="2021-04-13T15:03:00Z">
              <w:r>
                <w:rPr>
                  <w:rFonts w:eastAsiaTheme="minorEastAsia" w:hint="eastAsia"/>
                  <w:color w:val="0070C0"/>
                  <w:lang w:val="en-US" w:eastAsia="zh-CN"/>
                </w:rPr>
                <w:t>I</w:t>
              </w:r>
              <w:r>
                <w:rPr>
                  <w:rFonts w:eastAsiaTheme="minorEastAsia"/>
                  <w:color w:val="0070C0"/>
                  <w:lang w:val="en-US" w:eastAsia="zh-CN"/>
                </w:rPr>
                <w:t>ssue 3-1</w:t>
              </w:r>
            </w:ins>
          </w:p>
          <w:p w14:paraId="08BC9BC2" w14:textId="77777777" w:rsidR="001C29FA" w:rsidRDefault="00071182">
            <w:pPr>
              <w:spacing w:after="120"/>
              <w:rPr>
                <w:ins w:id="599" w:author="Ericsson" w:date="2021-04-13T15:03:00Z"/>
                <w:rFonts w:eastAsiaTheme="minorEastAsia"/>
                <w:color w:val="0070C0"/>
                <w:lang w:val="en-US" w:eastAsia="zh-CN"/>
              </w:rPr>
            </w:pPr>
            <w:ins w:id="600" w:author="Ericsson" w:date="2021-04-13T15:03:00Z">
              <w:r>
                <w:rPr>
                  <w:rFonts w:eastAsiaTheme="minorEastAsia"/>
                  <w:color w:val="0070C0"/>
                  <w:lang w:val="en-US" w:eastAsia="zh-CN"/>
                </w:rPr>
                <w:t>Option 1 is ok.</w:t>
              </w:r>
            </w:ins>
          </w:p>
          <w:p w14:paraId="46B01BEC" w14:textId="77777777" w:rsidR="001C29FA" w:rsidRDefault="00071182">
            <w:pPr>
              <w:spacing w:after="120"/>
              <w:rPr>
                <w:ins w:id="601" w:author="Ericsson" w:date="2021-04-13T15:03:00Z"/>
                <w:rFonts w:eastAsiaTheme="minorEastAsia"/>
                <w:color w:val="0070C0"/>
                <w:lang w:val="en-US" w:eastAsia="zh-CN"/>
              </w:rPr>
            </w:pPr>
            <w:ins w:id="602" w:author="Ericsson" w:date="2021-04-13T15:03:00Z">
              <w:r>
                <w:rPr>
                  <w:rFonts w:eastAsiaTheme="minorEastAsia" w:hint="eastAsia"/>
                  <w:color w:val="0070C0"/>
                  <w:lang w:val="en-US" w:eastAsia="zh-CN"/>
                </w:rPr>
                <w:t>I</w:t>
              </w:r>
              <w:r>
                <w:rPr>
                  <w:rFonts w:eastAsiaTheme="minorEastAsia"/>
                  <w:color w:val="0070C0"/>
                  <w:lang w:val="en-US" w:eastAsia="zh-CN"/>
                </w:rPr>
                <w:t>ssue 3-2</w:t>
              </w:r>
            </w:ins>
          </w:p>
          <w:p w14:paraId="6D2BFA48" w14:textId="77777777" w:rsidR="001C29FA" w:rsidRDefault="00071182">
            <w:pPr>
              <w:spacing w:after="120"/>
              <w:rPr>
                <w:ins w:id="603" w:author="Ericsson" w:date="2021-04-13T15:03:00Z"/>
                <w:rFonts w:eastAsiaTheme="minorEastAsia"/>
                <w:color w:val="0070C0"/>
                <w:lang w:val="en-US" w:eastAsia="zh-CN"/>
              </w:rPr>
            </w:pPr>
            <w:ins w:id="604" w:author="Ericsson" w:date="2021-04-13T15:03:00Z">
              <w:r>
                <w:rPr>
                  <w:rFonts w:eastAsiaTheme="minorEastAsia"/>
                  <w:color w:val="0070C0"/>
                  <w:lang w:val="en-US" w:eastAsia="zh-CN"/>
                </w:rPr>
                <w:t>If we go for 30MHz CBW, this is ok but not needed as we already have EIRP value/MHz…</w:t>
              </w:r>
            </w:ins>
          </w:p>
          <w:p w14:paraId="4B2D9C49" w14:textId="77777777" w:rsidR="001C29FA" w:rsidRDefault="00071182">
            <w:pPr>
              <w:spacing w:after="120"/>
              <w:rPr>
                <w:ins w:id="605" w:author="Ericsson" w:date="2021-04-13T15:03:00Z"/>
                <w:rFonts w:eastAsiaTheme="minorEastAsia"/>
                <w:color w:val="0070C0"/>
                <w:lang w:val="en-US" w:eastAsia="zh-CN"/>
              </w:rPr>
            </w:pPr>
            <w:ins w:id="606" w:author="Ericsson" w:date="2021-04-13T15:03:00Z">
              <w:r>
                <w:rPr>
                  <w:rFonts w:eastAsiaTheme="minorEastAsia"/>
                  <w:color w:val="0070C0"/>
                  <w:lang w:val="en-US" w:eastAsia="zh-CN"/>
                </w:rPr>
                <w:t>Issue 3-3</w:t>
              </w:r>
            </w:ins>
          </w:p>
          <w:p w14:paraId="2FD16760" w14:textId="77777777" w:rsidR="001C29FA" w:rsidRDefault="00071182">
            <w:pPr>
              <w:spacing w:after="120"/>
              <w:rPr>
                <w:ins w:id="607" w:author="Ericsson" w:date="2021-04-13T15:03:00Z"/>
                <w:rFonts w:eastAsiaTheme="minorEastAsia"/>
                <w:color w:val="0070C0"/>
                <w:lang w:val="en-US" w:eastAsia="zh-CN"/>
              </w:rPr>
            </w:pPr>
            <w:ins w:id="608" w:author="Ericsson" w:date="2021-04-13T15:03:00Z">
              <w:r>
                <w:rPr>
                  <w:rFonts w:eastAsiaTheme="minorEastAsia"/>
                  <w:color w:val="0070C0"/>
                  <w:lang w:val="en-US" w:eastAsia="zh-CN"/>
                </w:rPr>
                <w:t>Option 2 Alt 2 is ok BUT then it shall then be captured that FFR=1 is forbidden deployment for NTN as this would be more stringent.</w:t>
              </w:r>
            </w:ins>
          </w:p>
        </w:tc>
      </w:tr>
      <w:tr w:rsidR="001C29FA" w14:paraId="2F662E55" w14:textId="77777777">
        <w:trPr>
          <w:ins w:id="609" w:author="ZTE" w:date="2021-04-13T23:24:00Z"/>
        </w:trPr>
        <w:tc>
          <w:tcPr>
            <w:tcW w:w="1538" w:type="dxa"/>
          </w:tcPr>
          <w:p w14:paraId="794DACF9" w14:textId="77777777" w:rsidR="001C29FA" w:rsidRDefault="00071182">
            <w:pPr>
              <w:spacing w:after="120"/>
              <w:rPr>
                <w:ins w:id="610" w:author="ZTE" w:date="2021-04-13T23:24:00Z"/>
                <w:rFonts w:eastAsiaTheme="minorEastAsia"/>
                <w:color w:val="0070C0"/>
                <w:lang w:val="en-US" w:eastAsia="zh-CN"/>
              </w:rPr>
            </w:pPr>
            <w:ins w:id="611" w:author="ZTE" w:date="2021-04-13T23:24:00Z">
              <w:r>
                <w:rPr>
                  <w:rFonts w:eastAsiaTheme="minorEastAsia" w:hint="eastAsia"/>
                  <w:color w:val="0070C0"/>
                  <w:lang w:val="en-US" w:eastAsia="zh-CN"/>
                </w:rPr>
                <w:t>ZTE</w:t>
              </w:r>
            </w:ins>
          </w:p>
        </w:tc>
        <w:tc>
          <w:tcPr>
            <w:tcW w:w="8093" w:type="dxa"/>
          </w:tcPr>
          <w:p w14:paraId="33F1C2D8" w14:textId="77777777" w:rsidR="001C29FA" w:rsidRDefault="00071182">
            <w:pPr>
              <w:spacing w:after="120"/>
              <w:rPr>
                <w:ins w:id="612" w:author="ZTE" w:date="2021-04-13T23:24:00Z"/>
                <w:rFonts w:eastAsiaTheme="minorEastAsia"/>
                <w:color w:val="0070C0"/>
                <w:lang w:val="en-US" w:eastAsia="zh-CN"/>
              </w:rPr>
            </w:pPr>
            <w:ins w:id="613" w:author="ZTE" w:date="2021-04-13T23:24:00Z">
              <w:r>
                <w:rPr>
                  <w:rFonts w:eastAsiaTheme="minorEastAsia" w:hint="eastAsia"/>
                  <w:color w:val="0070C0"/>
                  <w:lang w:val="en-US" w:eastAsia="zh-CN"/>
                </w:rPr>
                <w:t>I</w:t>
              </w:r>
              <w:r>
                <w:rPr>
                  <w:rFonts w:eastAsiaTheme="minorEastAsia"/>
                  <w:color w:val="0070C0"/>
                  <w:lang w:val="en-US" w:eastAsia="zh-CN"/>
                </w:rPr>
                <w:t>ssue 3-1</w:t>
              </w:r>
            </w:ins>
          </w:p>
          <w:p w14:paraId="5CCCB202" w14:textId="77777777" w:rsidR="001C29FA" w:rsidRDefault="00071182">
            <w:pPr>
              <w:spacing w:after="120"/>
              <w:rPr>
                <w:ins w:id="614" w:author="ZTE" w:date="2021-04-13T23:24:00Z"/>
                <w:rFonts w:eastAsiaTheme="minorEastAsia"/>
                <w:color w:val="0070C0"/>
                <w:lang w:val="en-US" w:eastAsia="zh-CN"/>
              </w:rPr>
            </w:pPr>
            <w:ins w:id="615" w:author="ZTE" w:date="2021-04-13T23:24:00Z">
              <w:r>
                <w:rPr>
                  <w:rFonts w:eastAsiaTheme="minorEastAsia"/>
                  <w:color w:val="0070C0"/>
                  <w:lang w:val="en-US" w:eastAsia="zh-CN"/>
                </w:rPr>
                <w:t>Option 1 is ok.</w:t>
              </w:r>
            </w:ins>
          </w:p>
          <w:p w14:paraId="33D5D2E4" w14:textId="77777777" w:rsidR="001C29FA" w:rsidRDefault="00071182">
            <w:pPr>
              <w:spacing w:after="120"/>
              <w:rPr>
                <w:ins w:id="616" w:author="ZTE" w:date="2021-04-13T23:25:00Z"/>
                <w:rFonts w:eastAsiaTheme="minorEastAsia"/>
                <w:color w:val="0070C0"/>
                <w:lang w:val="en-US" w:eastAsia="zh-CN"/>
              </w:rPr>
            </w:pPr>
            <w:ins w:id="617" w:author="ZTE" w:date="2021-04-13T23:25:00Z">
              <w:r>
                <w:rPr>
                  <w:rFonts w:eastAsiaTheme="minorEastAsia" w:hint="eastAsia"/>
                  <w:color w:val="0070C0"/>
                  <w:lang w:val="en-US" w:eastAsia="zh-CN"/>
                </w:rPr>
                <w:t>I</w:t>
              </w:r>
              <w:r>
                <w:rPr>
                  <w:rFonts w:eastAsiaTheme="minorEastAsia"/>
                  <w:color w:val="0070C0"/>
                  <w:lang w:val="en-US" w:eastAsia="zh-CN"/>
                </w:rPr>
                <w:t>ssue 3-2: Option 1.</w:t>
              </w:r>
            </w:ins>
          </w:p>
          <w:p w14:paraId="2D083857" w14:textId="77777777" w:rsidR="001C29FA" w:rsidRDefault="00071182">
            <w:pPr>
              <w:spacing w:after="120"/>
              <w:rPr>
                <w:ins w:id="618" w:author="ZTE" w:date="2021-04-13T23:24:00Z"/>
                <w:rFonts w:eastAsiaTheme="minorEastAsia"/>
                <w:color w:val="0070C0"/>
                <w:lang w:val="en-US" w:eastAsia="zh-CN"/>
              </w:rPr>
            </w:pPr>
            <w:ins w:id="619" w:author="ZTE" w:date="2021-04-13T23:25:00Z">
              <w:r>
                <w:rPr>
                  <w:rFonts w:eastAsiaTheme="minorEastAsia"/>
                  <w:color w:val="0070C0"/>
                  <w:lang w:val="en-US" w:eastAsia="zh-CN"/>
                </w:rPr>
                <w:t xml:space="preserve">Issue 3-3: </w:t>
              </w:r>
            </w:ins>
            <w:ins w:id="620" w:author="ZTE" w:date="2021-04-13T23:26:00Z">
              <w:r>
                <w:rPr>
                  <w:rFonts w:eastAsiaTheme="minorEastAsia" w:hint="eastAsia"/>
                  <w:color w:val="0070C0"/>
                  <w:lang w:val="en-US" w:eastAsia="zh-CN"/>
                </w:rPr>
                <w:t>option 2</w:t>
              </w:r>
            </w:ins>
          </w:p>
        </w:tc>
      </w:tr>
    </w:tbl>
    <w:p w14:paraId="7E0C4CB7" w14:textId="77777777" w:rsidR="001C29FA"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3-2 </w:t>
      </w:r>
    </w:p>
    <w:tbl>
      <w:tblPr>
        <w:tblStyle w:val="TableGrid"/>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77777777" w:rsidR="001C29FA" w:rsidRDefault="00071182">
            <w:pPr>
              <w:spacing w:after="120"/>
              <w:rPr>
                <w:rFonts w:eastAsiaTheme="minorEastAsia"/>
                <w:color w:val="0070C0"/>
                <w:lang w:val="en-US" w:eastAsia="zh-CN"/>
              </w:rPr>
            </w:pPr>
            <w:del w:id="621" w:author="Qualcomm" w:date="2021-04-12T19:21:00Z">
              <w:r>
                <w:rPr>
                  <w:rFonts w:eastAsiaTheme="minorEastAsia" w:hint="eastAsia"/>
                  <w:color w:val="0070C0"/>
                  <w:lang w:val="en-US" w:eastAsia="zh-CN"/>
                </w:rPr>
                <w:delText>XXX</w:delText>
              </w:r>
            </w:del>
            <w:ins w:id="622" w:author="Qualcomm" w:date="2021-04-12T19:21:00Z">
              <w:r>
                <w:rPr>
                  <w:rFonts w:eastAsiaTheme="minorEastAsia"/>
                  <w:color w:val="0070C0"/>
                  <w:lang w:val="en-US" w:eastAsia="zh-CN"/>
                </w:rPr>
                <w:t xml:space="preserve"> Qualcomm</w:t>
              </w:r>
            </w:ins>
          </w:p>
        </w:tc>
        <w:tc>
          <w:tcPr>
            <w:tcW w:w="8395" w:type="dxa"/>
          </w:tcPr>
          <w:p w14:paraId="0235B4F5" w14:textId="77777777" w:rsidR="001C29FA" w:rsidRDefault="00071182">
            <w:pPr>
              <w:spacing w:after="120"/>
              <w:rPr>
                <w:rFonts w:eastAsiaTheme="minorEastAsia"/>
                <w:color w:val="0070C0"/>
                <w:lang w:val="en-US" w:eastAsia="zh-CN"/>
              </w:rPr>
            </w:pPr>
            <w:bookmarkStart w:id="623" w:name="OLE_LINK98"/>
            <w:bookmarkStart w:id="624" w:name="OLE_LINK97"/>
            <w:r>
              <w:rPr>
                <w:rFonts w:eastAsiaTheme="minorEastAsia" w:hint="eastAsia"/>
                <w:color w:val="0070C0"/>
                <w:lang w:val="en-US" w:eastAsia="zh-CN"/>
              </w:rPr>
              <w:t>I</w:t>
            </w:r>
            <w:r>
              <w:rPr>
                <w:rFonts w:eastAsiaTheme="minorEastAsia"/>
                <w:color w:val="0070C0"/>
                <w:lang w:val="en-US" w:eastAsia="zh-CN"/>
              </w:rPr>
              <w:t>ssue 3-4</w:t>
            </w:r>
            <w:ins w:id="625" w:author="Qualcomm" w:date="2021-04-12T19:21:00Z">
              <w:r>
                <w:rPr>
                  <w:rFonts w:eastAsiaTheme="minorEastAsia"/>
                  <w:color w:val="0070C0"/>
                  <w:lang w:val="en-US" w:eastAsia="zh-CN"/>
                </w:rPr>
                <w:t xml:space="preserve">: </w:t>
              </w:r>
              <w:bookmarkEnd w:id="623"/>
              <w:bookmarkEnd w:id="624"/>
              <w:r>
                <w:t>0dBi should be assumed for UE antenna</w:t>
              </w:r>
            </w:ins>
            <w:ins w:id="626" w:author="Qualcomm" w:date="2021-04-12T19:22:00Z">
              <w:r>
                <w:t>.</w:t>
              </w:r>
            </w:ins>
          </w:p>
        </w:tc>
      </w:tr>
      <w:tr w:rsidR="001C29FA" w14:paraId="0939FE68" w14:textId="77777777">
        <w:trPr>
          <w:ins w:id="627" w:author="Huawei" w:date="2021-04-13T16:17:00Z"/>
        </w:trPr>
        <w:tc>
          <w:tcPr>
            <w:tcW w:w="1236" w:type="dxa"/>
          </w:tcPr>
          <w:p w14:paraId="7EA6A452" w14:textId="77777777" w:rsidR="001C29FA" w:rsidRDefault="00071182">
            <w:pPr>
              <w:spacing w:after="120"/>
              <w:rPr>
                <w:ins w:id="628" w:author="Huawei" w:date="2021-04-13T16:17:00Z"/>
                <w:rFonts w:eastAsiaTheme="minorEastAsia"/>
                <w:color w:val="0070C0"/>
                <w:lang w:val="en-US" w:eastAsia="zh-CN"/>
              </w:rPr>
            </w:pPr>
            <w:ins w:id="629" w:author="Huawei" w:date="2021-04-13T16:17: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59FAE542" w14:textId="77777777" w:rsidR="001C29FA" w:rsidRDefault="00071182">
            <w:pPr>
              <w:spacing w:after="120"/>
              <w:rPr>
                <w:ins w:id="630" w:author="Huawei" w:date="2021-04-13T16:17:00Z"/>
                <w:rFonts w:eastAsiaTheme="minorEastAsia"/>
                <w:color w:val="0070C0"/>
                <w:lang w:val="en-US" w:eastAsia="zh-CN"/>
              </w:rPr>
            </w:pPr>
            <w:ins w:id="631" w:author="Huawei" w:date="2021-04-13T16:19:00Z">
              <w:r>
                <w:rPr>
                  <w:rFonts w:eastAsiaTheme="minorEastAsia" w:hint="eastAsia"/>
                  <w:color w:val="0070C0"/>
                  <w:lang w:val="en-US" w:eastAsia="zh-CN"/>
                </w:rPr>
                <w:t>I</w:t>
              </w:r>
              <w:r>
                <w:rPr>
                  <w:rFonts w:eastAsiaTheme="minorEastAsia"/>
                  <w:color w:val="0070C0"/>
                  <w:lang w:val="en-US" w:eastAsia="zh-CN"/>
                </w:rPr>
                <w:t>ssue 3-4: A clarification on BS type. Do</w:t>
              </w:r>
            </w:ins>
            <w:ins w:id="632" w:author="Huawei" w:date="2021-04-13T16:20:00Z">
              <w:r>
                <w:rPr>
                  <w:rFonts w:eastAsiaTheme="minorEastAsia"/>
                  <w:color w:val="0070C0"/>
                  <w:lang w:val="en-US" w:eastAsia="zh-CN"/>
                </w:rPr>
                <w:t>es BS assume as AAS or passive antenna?</w:t>
              </w:r>
            </w:ins>
          </w:p>
        </w:tc>
      </w:tr>
      <w:tr w:rsidR="001C29FA" w14:paraId="43F64AC8" w14:textId="77777777">
        <w:trPr>
          <w:ins w:id="633" w:author="Ericsson" w:date="2021-04-13T15:03:00Z"/>
        </w:trPr>
        <w:tc>
          <w:tcPr>
            <w:tcW w:w="1236" w:type="dxa"/>
          </w:tcPr>
          <w:p w14:paraId="10E17EB3" w14:textId="77777777" w:rsidR="001C29FA" w:rsidRDefault="00071182">
            <w:pPr>
              <w:spacing w:after="120"/>
              <w:rPr>
                <w:ins w:id="634" w:author="Ericsson" w:date="2021-04-13T15:03:00Z"/>
                <w:rFonts w:eastAsiaTheme="minorEastAsia"/>
                <w:color w:val="0070C0"/>
                <w:lang w:val="en-US" w:eastAsia="zh-CN"/>
              </w:rPr>
            </w:pPr>
            <w:ins w:id="635" w:author="Ericsson" w:date="2021-04-13T15:04:00Z">
              <w:r>
                <w:rPr>
                  <w:rFonts w:eastAsiaTheme="minorEastAsia"/>
                  <w:color w:val="0070C0"/>
                  <w:lang w:val="en-US" w:eastAsia="zh-CN"/>
                </w:rPr>
                <w:t>Ericsson</w:t>
              </w:r>
            </w:ins>
          </w:p>
        </w:tc>
        <w:tc>
          <w:tcPr>
            <w:tcW w:w="8395" w:type="dxa"/>
          </w:tcPr>
          <w:p w14:paraId="35C6653B" w14:textId="77777777" w:rsidR="001C29FA" w:rsidRDefault="00071182">
            <w:pPr>
              <w:spacing w:after="120"/>
              <w:rPr>
                <w:ins w:id="636" w:author="Ericsson" w:date="2021-04-13T15:04:00Z"/>
                <w:rFonts w:eastAsiaTheme="minorEastAsia"/>
                <w:color w:val="0070C0"/>
                <w:lang w:val="en-US" w:eastAsia="zh-CN"/>
              </w:rPr>
            </w:pPr>
            <w:ins w:id="637" w:author="Ericsson" w:date="2021-04-13T15:04:00Z">
              <w:r>
                <w:rPr>
                  <w:rFonts w:eastAsiaTheme="minorEastAsia" w:hint="eastAsia"/>
                  <w:color w:val="0070C0"/>
                  <w:lang w:val="en-US" w:eastAsia="zh-CN"/>
                </w:rPr>
                <w:t>I</w:t>
              </w:r>
              <w:r>
                <w:rPr>
                  <w:rFonts w:eastAsiaTheme="minorEastAsia"/>
                  <w:color w:val="0070C0"/>
                  <w:lang w:val="en-US" w:eastAsia="zh-CN"/>
                </w:rPr>
                <w:t>ssue 3-4</w:t>
              </w:r>
            </w:ins>
          </w:p>
          <w:p w14:paraId="172657DC" w14:textId="77777777" w:rsidR="001C29FA" w:rsidRDefault="00071182">
            <w:pPr>
              <w:spacing w:after="120"/>
              <w:rPr>
                <w:ins w:id="638" w:author="Ericsson" w:date="2021-04-13T15:04:00Z"/>
                <w:rFonts w:eastAsiaTheme="minorEastAsia"/>
                <w:color w:val="0070C0"/>
                <w:lang w:val="en-US" w:eastAsia="zh-CN"/>
              </w:rPr>
            </w:pPr>
            <w:ins w:id="639" w:author="Ericsson" w:date="2021-04-13T15:04:00Z">
              <w:r>
                <w:rPr>
                  <w:rFonts w:eastAsiaTheme="minorEastAsia"/>
                  <w:color w:val="0070C0"/>
                  <w:lang w:val="en-US" w:eastAsia="zh-CN"/>
                </w:rPr>
                <w:t>Most of BSs deployed today in 2GHz are non-AAS BSs, so such BSs shall also be considered.</w:t>
              </w:r>
            </w:ins>
          </w:p>
          <w:p w14:paraId="35055B14" w14:textId="77777777" w:rsidR="001C29FA" w:rsidRDefault="00071182">
            <w:pPr>
              <w:spacing w:after="120"/>
              <w:rPr>
                <w:ins w:id="640" w:author="Ericsson" w:date="2021-04-13T15:04:00Z"/>
                <w:rFonts w:eastAsiaTheme="minorEastAsia"/>
                <w:color w:val="0070C0"/>
                <w:lang w:val="en-US" w:eastAsia="zh-CN"/>
              </w:rPr>
            </w:pPr>
            <w:ins w:id="641" w:author="Ericsson" w:date="2021-04-13T15:04:00Z">
              <w:r>
                <w:rPr>
                  <w:rFonts w:eastAsiaTheme="minorEastAsia"/>
                  <w:color w:val="0070C0"/>
                  <w:lang w:val="en-US" w:eastAsia="zh-CN"/>
                </w:rPr>
                <w:t>For AAS BS, align with latest LS Reply to ITU-R (R4-2008924).</w:t>
              </w:r>
            </w:ins>
          </w:p>
          <w:p w14:paraId="2983E509" w14:textId="77777777" w:rsidR="001C29FA" w:rsidRDefault="00071182">
            <w:pPr>
              <w:spacing w:after="120"/>
              <w:rPr>
                <w:ins w:id="642" w:author="Ericsson" w:date="2021-04-13T15:03:00Z"/>
                <w:rFonts w:eastAsiaTheme="minorEastAsia"/>
                <w:color w:val="0070C0"/>
                <w:lang w:val="en-US" w:eastAsia="zh-CN"/>
              </w:rPr>
            </w:pPr>
            <w:ins w:id="643" w:author="Ericsson" w:date="2021-04-13T15:04:00Z">
              <w:r>
                <w:rPr>
                  <w:rFonts w:eastAsiaTheme="minorEastAsia"/>
                  <w:color w:val="0070C0"/>
                  <w:lang w:val="en-US" w:eastAsia="zh-CN"/>
                </w:rPr>
                <w:t>For UE, omni antenna + 0dBi shall be assumed (usual assumptions).</w:t>
              </w:r>
            </w:ins>
          </w:p>
        </w:tc>
      </w:tr>
      <w:tr w:rsidR="001C29FA" w14:paraId="49FEDC8D" w14:textId="77777777">
        <w:trPr>
          <w:ins w:id="644" w:author="ZTE" w:date="2021-04-13T23:27:00Z"/>
        </w:trPr>
        <w:tc>
          <w:tcPr>
            <w:tcW w:w="1236" w:type="dxa"/>
          </w:tcPr>
          <w:p w14:paraId="5A9FC38E" w14:textId="77777777" w:rsidR="001C29FA" w:rsidRDefault="00071182">
            <w:pPr>
              <w:spacing w:after="120"/>
              <w:rPr>
                <w:ins w:id="645" w:author="ZTE" w:date="2021-04-13T23:27:00Z"/>
                <w:rFonts w:eastAsiaTheme="minorEastAsia"/>
                <w:color w:val="0070C0"/>
                <w:lang w:val="en-US" w:eastAsia="zh-CN"/>
              </w:rPr>
            </w:pPr>
            <w:ins w:id="646" w:author="ZTE" w:date="2021-04-13T23:27:00Z">
              <w:r>
                <w:rPr>
                  <w:rFonts w:eastAsiaTheme="minorEastAsia" w:hint="eastAsia"/>
                  <w:color w:val="0070C0"/>
                  <w:lang w:val="en-US" w:eastAsia="zh-CN"/>
                </w:rPr>
                <w:t>ZTE</w:t>
              </w:r>
            </w:ins>
          </w:p>
        </w:tc>
        <w:tc>
          <w:tcPr>
            <w:tcW w:w="8395" w:type="dxa"/>
          </w:tcPr>
          <w:p w14:paraId="3E1E03D1" w14:textId="77777777" w:rsidR="001C29FA" w:rsidRDefault="00071182">
            <w:pPr>
              <w:spacing w:after="120"/>
              <w:rPr>
                <w:ins w:id="647" w:author="ZTE" w:date="2021-04-13T23:27:00Z"/>
                <w:rFonts w:eastAsiaTheme="minorEastAsia"/>
                <w:color w:val="0070C0"/>
                <w:lang w:val="en-US" w:eastAsia="zh-CN"/>
              </w:rPr>
            </w:pPr>
            <w:ins w:id="648" w:author="ZTE" w:date="2021-04-13T23:27:00Z">
              <w:r>
                <w:rPr>
                  <w:rFonts w:eastAsiaTheme="minorEastAsia" w:hint="eastAsia"/>
                  <w:color w:val="0070C0"/>
                  <w:lang w:val="en-US" w:eastAsia="zh-CN"/>
                </w:rPr>
                <w:t>I</w:t>
              </w:r>
              <w:r>
                <w:rPr>
                  <w:rFonts w:eastAsiaTheme="minorEastAsia"/>
                  <w:color w:val="0070C0"/>
                  <w:lang w:val="en-US" w:eastAsia="zh-CN"/>
                </w:rPr>
                <w:t>ssue 3-4</w:t>
              </w:r>
            </w:ins>
          </w:p>
          <w:p w14:paraId="20852B9D" w14:textId="77777777" w:rsidR="001C29FA" w:rsidRDefault="00071182">
            <w:pPr>
              <w:spacing w:after="120"/>
              <w:rPr>
                <w:ins w:id="649" w:author="ZTE" w:date="2021-04-13T23:28:00Z"/>
                <w:rFonts w:eastAsiaTheme="minorEastAsia"/>
                <w:color w:val="0070C0"/>
                <w:lang w:val="en-US" w:eastAsia="zh-CN"/>
              </w:rPr>
            </w:pPr>
            <w:ins w:id="650" w:author="ZTE" w:date="2021-04-13T23:27:00Z">
              <w:r>
                <w:rPr>
                  <w:rFonts w:eastAsiaTheme="minorEastAsia" w:hint="eastAsia"/>
                  <w:color w:val="0070C0"/>
                  <w:lang w:val="en-US" w:eastAsia="zh-CN"/>
                </w:rPr>
                <w:t>To align with ITU-R reply LS R4-</w:t>
              </w:r>
            </w:ins>
            <w:ins w:id="651" w:author="ZTE" w:date="2021-04-13T23:28:00Z">
              <w:r>
                <w:rPr>
                  <w:rFonts w:eastAsiaTheme="minorEastAsia" w:hint="eastAsia"/>
                  <w:color w:val="0070C0"/>
                  <w:lang w:val="en-US" w:eastAsia="zh-CN"/>
                </w:rPr>
                <w:t>2008924</w:t>
              </w:r>
            </w:ins>
          </w:p>
          <w:p w14:paraId="2FE6F2D7" w14:textId="77777777" w:rsidR="001C29FA" w:rsidRDefault="00071182">
            <w:pPr>
              <w:spacing w:after="120"/>
              <w:rPr>
                <w:ins w:id="652" w:author="ZTE" w:date="2021-04-13T23:27:00Z"/>
                <w:rFonts w:eastAsiaTheme="minorEastAsia"/>
                <w:color w:val="0070C0"/>
                <w:lang w:val="en-US" w:eastAsia="zh-CN"/>
              </w:rPr>
            </w:pPr>
            <w:ins w:id="653" w:author="ZTE" w:date="2021-04-13T23:28:00Z">
              <w:r>
                <w:rPr>
                  <w:rFonts w:eastAsiaTheme="minorEastAsia" w:hint="eastAsia"/>
                  <w:color w:val="0070C0"/>
                  <w:lang w:val="en-US" w:eastAsia="zh-CN"/>
                </w:rPr>
                <w:lastRenderedPageBreak/>
                <w:t>For UE, 0dBi could be assumed.</w:t>
              </w:r>
            </w:ins>
          </w:p>
        </w:tc>
      </w:tr>
    </w:tbl>
    <w:p w14:paraId="515FDAC6" w14:textId="77777777" w:rsidR="001C29FA" w:rsidRDefault="00071182">
      <w:pPr>
        <w:rPr>
          <w:color w:val="0070C0"/>
          <w:lang w:val="en-US" w:eastAsia="zh-CN"/>
        </w:rPr>
      </w:pPr>
      <w:r>
        <w:rPr>
          <w:rFonts w:hint="eastAsia"/>
          <w:color w:val="0070C0"/>
          <w:lang w:val="en-US" w:eastAsia="zh-CN"/>
        </w:rPr>
        <w:lastRenderedPageBreak/>
        <w:t xml:space="preserve"> </w:t>
      </w:r>
    </w:p>
    <w:p w14:paraId="6558B7B1"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3-3 </w:t>
      </w:r>
    </w:p>
    <w:tbl>
      <w:tblPr>
        <w:tblStyle w:val="TableGrid"/>
        <w:tblW w:w="0" w:type="auto"/>
        <w:tblLook w:val="04A0" w:firstRow="1" w:lastRow="0" w:firstColumn="1" w:lastColumn="0" w:noHBand="0" w:noVBand="1"/>
      </w:tblPr>
      <w:tblGrid>
        <w:gridCol w:w="1538"/>
        <w:gridCol w:w="8093"/>
      </w:tblGrid>
      <w:tr w:rsidR="001C29FA" w14:paraId="508D6A3F" w14:textId="77777777">
        <w:tc>
          <w:tcPr>
            <w:tcW w:w="1236"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tc>
          <w:tcPr>
            <w:tcW w:w="1236" w:type="dxa"/>
          </w:tcPr>
          <w:p w14:paraId="5C31C23C" w14:textId="77777777" w:rsidR="001C29FA" w:rsidRDefault="00071182">
            <w:pPr>
              <w:spacing w:after="120"/>
              <w:rPr>
                <w:rFonts w:eastAsiaTheme="minorEastAsia"/>
                <w:color w:val="0070C0"/>
                <w:lang w:val="en-US" w:eastAsia="zh-CN"/>
              </w:rPr>
            </w:pPr>
            <w:del w:id="654" w:author="Qualcomm" w:date="2021-04-12T19:22:00Z">
              <w:r>
                <w:rPr>
                  <w:rFonts w:eastAsiaTheme="minorEastAsia" w:hint="eastAsia"/>
                  <w:color w:val="0070C0"/>
                  <w:lang w:val="en-US" w:eastAsia="zh-CN"/>
                </w:rPr>
                <w:delText>XXX</w:delText>
              </w:r>
            </w:del>
            <w:ins w:id="655" w:author="Qualcomm" w:date="2021-04-12T19:22:00Z">
              <w:r>
                <w:rPr>
                  <w:rFonts w:eastAsiaTheme="minorEastAsia"/>
                  <w:color w:val="0070C0"/>
                  <w:lang w:val="en-US" w:eastAsia="zh-CN"/>
                </w:rPr>
                <w:t>Qualcomm</w:t>
              </w:r>
            </w:ins>
          </w:p>
        </w:tc>
        <w:tc>
          <w:tcPr>
            <w:tcW w:w="8395" w:type="dxa"/>
          </w:tcPr>
          <w:p w14:paraId="7BF55F58" w14:textId="77777777" w:rsidR="001C29FA" w:rsidRDefault="00071182">
            <w:pPr>
              <w:spacing w:after="120"/>
              <w:rPr>
                <w:rFonts w:eastAsiaTheme="minorEastAsia"/>
                <w:color w:val="0070C0"/>
                <w:lang w:val="en-US" w:eastAsia="zh-CN"/>
              </w:rPr>
            </w:pPr>
            <w:bookmarkStart w:id="656" w:name="OLE_LINK99"/>
            <w:bookmarkStart w:id="657" w:name="OLE_LINK100"/>
            <w:r>
              <w:rPr>
                <w:rFonts w:eastAsiaTheme="minorEastAsia" w:hint="eastAsia"/>
                <w:color w:val="0070C0"/>
                <w:lang w:val="en-US" w:eastAsia="zh-CN"/>
              </w:rPr>
              <w:t>I</w:t>
            </w:r>
            <w:r>
              <w:rPr>
                <w:rFonts w:eastAsiaTheme="minorEastAsia"/>
                <w:color w:val="0070C0"/>
                <w:lang w:val="en-US" w:eastAsia="zh-CN"/>
              </w:rPr>
              <w:t>ssue 3-5</w:t>
            </w:r>
            <w:ins w:id="658" w:author="Qualcomm" w:date="2021-04-12T19:22:00Z">
              <w:r>
                <w:rPr>
                  <w:rFonts w:eastAsiaTheme="minorEastAsia"/>
                  <w:color w:val="0070C0"/>
                  <w:lang w:val="en-US" w:eastAsia="zh-CN"/>
                </w:rPr>
                <w:t>:</w:t>
              </w:r>
              <w:bookmarkEnd w:id="656"/>
              <w:bookmarkEnd w:id="657"/>
              <w:r>
                <w:rPr>
                  <w:rFonts w:eastAsiaTheme="minorEastAsia"/>
                  <w:color w:val="0070C0"/>
                  <w:lang w:val="en-US" w:eastAsia="zh-CN"/>
                </w:rPr>
                <w:t xml:space="preserve"> Option 2. Per our simulation, reusing </w:t>
              </w:r>
            </w:ins>
            <w:ins w:id="659" w:author="Qualcomm" w:date="2021-04-12T19:23:00Z">
              <w:r>
                <w:rPr>
                  <w:rFonts w:eastAsiaTheme="minorEastAsia"/>
                  <w:color w:val="0070C0"/>
                  <w:lang w:val="en-US" w:eastAsia="zh-CN"/>
                </w:rPr>
                <w:t>TN TPC will lead to all the NTN UE transmitting with full power.</w:t>
              </w:r>
            </w:ins>
          </w:p>
          <w:p w14:paraId="0F57B439" w14:textId="77777777" w:rsidR="001C29FA" w:rsidRDefault="00071182">
            <w:pPr>
              <w:spacing w:after="120"/>
              <w:rPr>
                <w:rFonts w:eastAsiaTheme="minorEastAsia"/>
                <w:color w:val="0070C0"/>
                <w:lang w:val="en-US" w:eastAsia="zh-CN"/>
              </w:rPr>
            </w:pPr>
            <w:bookmarkStart w:id="660" w:name="OLE_LINK101"/>
            <w:bookmarkStart w:id="661" w:name="OLE_LINK102"/>
            <w:r>
              <w:rPr>
                <w:rFonts w:eastAsiaTheme="minorEastAsia"/>
                <w:color w:val="0070C0"/>
                <w:lang w:val="en-US" w:eastAsia="zh-CN"/>
              </w:rPr>
              <w:t>Issue 3-6</w:t>
            </w:r>
            <w:ins w:id="662" w:author="Qualcomm" w:date="2021-04-12T19:23:00Z">
              <w:r>
                <w:rPr>
                  <w:rFonts w:eastAsiaTheme="minorEastAsia"/>
                  <w:color w:val="0070C0"/>
                  <w:lang w:val="en-US" w:eastAsia="zh-CN"/>
                </w:rPr>
                <w:t xml:space="preserve">: </w:t>
              </w:r>
              <w:bookmarkEnd w:id="660"/>
              <w:bookmarkEnd w:id="661"/>
              <w:r>
                <w:rPr>
                  <w:rFonts w:eastAsiaTheme="minorEastAsia"/>
                  <w:color w:val="0070C0"/>
                  <w:lang w:val="en-US" w:eastAsia="zh-CN"/>
                </w:rPr>
                <w:t>Option 2.</w:t>
              </w:r>
            </w:ins>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663" w:author="Qualcomm" w:date="2021-04-12T19:24:00Z">
              <w:r>
                <w:rPr>
                  <w:rFonts w:eastAsiaTheme="minorEastAsia"/>
                  <w:color w:val="0070C0"/>
                  <w:lang w:val="en-US" w:eastAsia="zh-CN"/>
                </w:rPr>
                <w:t>:</w:t>
              </w:r>
            </w:ins>
          </w:p>
          <w:p w14:paraId="32A860C3" w14:textId="77777777" w:rsidR="001C29FA" w:rsidRDefault="00071182">
            <w:pPr>
              <w:spacing w:after="120"/>
              <w:rPr>
                <w:rFonts w:eastAsiaTheme="minorEastAsia"/>
                <w:color w:val="0070C0"/>
                <w:lang w:val="en-US" w:eastAsia="zh-CN"/>
              </w:rPr>
            </w:pPr>
            <w:bookmarkStart w:id="664" w:name="OLE_LINK105"/>
            <w:r>
              <w:rPr>
                <w:rFonts w:eastAsiaTheme="minorEastAsia" w:hint="eastAsia"/>
                <w:color w:val="0070C0"/>
                <w:lang w:val="en-US" w:eastAsia="zh-CN"/>
              </w:rPr>
              <w:t>I</w:t>
            </w:r>
            <w:r>
              <w:rPr>
                <w:rFonts w:eastAsiaTheme="minorEastAsia"/>
                <w:color w:val="0070C0"/>
                <w:lang w:val="en-US" w:eastAsia="zh-CN"/>
              </w:rPr>
              <w:t>ssue 3-8</w:t>
            </w:r>
            <w:ins w:id="665" w:author="Qualcomm" w:date="2021-04-12T19:24:00Z">
              <w:r>
                <w:rPr>
                  <w:rFonts w:eastAsiaTheme="minorEastAsia"/>
                  <w:color w:val="0070C0"/>
                  <w:lang w:val="en-US" w:eastAsia="zh-CN"/>
                </w:rPr>
                <w:t>:</w:t>
              </w:r>
              <w:bookmarkEnd w:id="664"/>
              <w:r>
                <w:rPr>
                  <w:rFonts w:eastAsiaTheme="minorEastAsia"/>
                  <w:color w:val="0070C0"/>
                  <w:lang w:val="en-US" w:eastAsia="zh-CN"/>
                </w:rPr>
                <w:t xml:space="preserve"> </w:t>
              </w:r>
            </w:ins>
            <w:ins w:id="666" w:author="Qualcomm" w:date="2021-04-13T11:38:00Z">
              <w:r>
                <w:rPr>
                  <w:rFonts w:eastAsiaTheme="minorEastAsia"/>
                  <w:color w:val="0070C0"/>
                  <w:lang w:val="en-US" w:eastAsia="zh-CN"/>
                </w:rPr>
                <w:t xml:space="preserve">prefer </w:t>
              </w:r>
            </w:ins>
            <w:ins w:id="667" w:author="Qualcomm" w:date="2021-04-12T19:24:00Z">
              <w:r>
                <w:rPr>
                  <w:rFonts w:eastAsiaTheme="minorEastAsia"/>
                  <w:color w:val="0070C0"/>
                  <w:lang w:val="en-US" w:eastAsia="zh-CN"/>
                </w:rPr>
                <w:t>option 1 for NTN-NTN coexistence simulation</w:t>
              </w:r>
            </w:ins>
            <w:ins w:id="668" w:author="Qualcomm" w:date="2021-04-13T11:38:00Z">
              <w:r>
                <w:rPr>
                  <w:rFonts w:eastAsiaTheme="minorEastAsia"/>
                  <w:color w:val="0070C0"/>
                  <w:lang w:val="en-US" w:eastAsia="zh-CN"/>
                </w:rPr>
                <w:t>.</w:t>
              </w:r>
            </w:ins>
            <w:ins w:id="669" w:author="Qualcomm" w:date="2021-04-13T11:39:00Z">
              <w:r>
                <w:rPr>
                  <w:rFonts w:eastAsiaTheme="minorEastAsia"/>
                  <w:color w:val="0070C0"/>
                  <w:lang w:val="en-US" w:eastAsia="zh-CN"/>
                </w:rPr>
                <w:t xml:space="preserve"> Can accept </w:t>
              </w:r>
            </w:ins>
            <w:ins w:id="670" w:author="Qualcomm" w:date="2021-04-13T11:40:00Z">
              <w:r>
                <w:rPr>
                  <w:rFonts w:eastAsiaTheme="minorEastAsia"/>
                  <w:color w:val="0070C0"/>
                  <w:lang w:val="en-US" w:eastAsia="zh-CN"/>
                </w:rPr>
                <w:t xml:space="preserve">with </w:t>
              </w:r>
            </w:ins>
            <w:ins w:id="671" w:author="Qualcomm" w:date="2021-04-13T11:39:00Z">
              <w:r>
                <w:rPr>
                  <w:rFonts w:eastAsiaTheme="minorEastAsia"/>
                  <w:color w:val="0070C0"/>
                  <w:lang w:val="en-US" w:eastAsia="zh-CN"/>
                </w:rPr>
                <w:t>option 3 which is the typical active UE number assumption in co-ex si</w:t>
              </w:r>
            </w:ins>
            <w:ins w:id="672" w:author="Qualcomm" w:date="2021-04-13T11:40:00Z">
              <w:r>
                <w:rPr>
                  <w:rFonts w:eastAsiaTheme="minorEastAsia"/>
                  <w:color w:val="0070C0"/>
                  <w:lang w:val="en-US" w:eastAsia="zh-CN"/>
                </w:rPr>
                <w:t>mulation.</w:t>
              </w:r>
            </w:ins>
          </w:p>
        </w:tc>
      </w:tr>
      <w:tr w:rsidR="001C29FA" w14:paraId="2BCD950B" w14:textId="77777777">
        <w:trPr>
          <w:ins w:id="673" w:author="Huawei" w:date="2021-04-13T16:21:00Z"/>
        </w:trPr>
        <w:tc>
          <w:tcPr>
            <w:tcW w:w="1236" w:type="dxa"/>
          </w:tcPr>
          <w:p w14:paraId="6B9C60FC" w14:textId="77777777" w:rsidR="001C29FA" w:rsidRDefault="00071182">
            <w:pPr>
              <w:spacing w:after="120"/>
              <w:rPr>
                <w:ins w:id="674" w:author="Huawei" w:date="2021-04-13T16:21:00Z"/>
                <w:rFonts w:eastAsiaTheme="minorEastAsia"/>
                <w:color w:val="0070C0"/>
                <w:lang w:val="en-US" w:eastAsia="zh-CN"/>
              </w:rPr>
            </w:pPr>
            <w:ins w:id="675" w:author="Huawei" w:date="2021-04-13T16:21: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6941A4CC" w14:textId="77777777" w:rsidR="001C29FA" w:rsidRDefault="00071182">
            <w:pPr>
              <w:spacing w:after="120"/>
              <w:rPr>
                <w:ins w:id="676" w:author="Huawei" w:date="2021-04-13T16:24:00Z"/>
                <w:rFonts w:eastAsiaTheme="minorEastAsia"/>
                <w:color w:val="0070C0"/>
                <w:lang w:val="en-US" w:eastAsia="zh-CN"/>
              </w:rPr>
            </w:pPr>
            <w:ins w:id="677" w:author="Huawei" w:date="2021-04-13T16:21:00Z">
              <w:r>
                <w:rPr>
                  <w:rFonts w:eastAsiaTheme="minorEastAsia" w:hint="eastAsia"/>
                  <w:color w:val="0070C0"/>
                  <w:lang w:val="en-US" w:eastAsia="zh-CN"/>
                </w:rPr>
                <w:t>I</w:t>
              </w:r>
              <w:r>
                <w:rPr>
                  <w:rFonts w:eastAsiaTheme="minorEastAsia"/>
                  <w:color w:val="0070C0"/>
                  <w:lang w:val="en-US" w:eastAsia="zh-CN"/>
                </w:rPr>
                <w:t>ssue 3-5: It de</w:t>
              </w:r>
            </w:ins>
            <w:ins w:id="678" w:author="Huawei" w:date="2021-04-13T16:22:00Z">
              <w:r>
                <w:rPr>
                  <w:rFonts w:eastAsiaTheme="minorEastAsia"/>
                  <w:color w:val="0070C0"/>
                  <w:lang w:val="en-US" w:eastAsia="zh-CN"/>
                </w:rPr>
                <w:t xml:space="preserve">pends how much targeted SINR can be </w:t>
              </w:r>
            </w:ins>
            <w:ins w:id="679" w:author="Huawei" w:date="2021-04-13T16:24:00Z">
              <w:r>
                <w:rPr>
                  <w:rFonts w:eastAsiaTheme="minorEastAsia"/>
                  <w:color w:val="0070C0"/>
                  <w:lang w:val="en-US" w:eastAsia="zh-CN"/>
                </w:rPr>
                <w:t>achieved</w:t>
              </w:r>
            </w:ins>
            <w:ins w:id="680" w:author="Huawei" w:date="2021-04-13T16:22:00Z">
              <w:r>
                <w:rPr>
                  <w:rFonts w:eastAsiaTheme="minorEastAsia"/>
                  <w:color w:val="0070C0"/>
                  <w:lang w:val="en-US" w:eastAsia="zh-CN"/>
                </w:rPr>
                <w:t xml:space="preserve">. If we still </w:t>
              </w:r>
            </w:ins>
            <w:ins w:id="681" w:author="Huawei" w:date="2021-04-13T16:24:00Z">
              <w:r>
                <w:rPr>
                  <w:rFonts w:eastAsiaTheme="minorEastAsia"/>
                  <w:color w:val="0070C0"/>
                  <w:lang w:val="en-US" w:eastAsia="zh-CN"/>
                </w:rPr>
                <w:t>re</w:t>
              </w:r>
            </w:ins>
            <w:ins w:id="682" w:author="Huawei" w:date="2021-04-13T16:22:00Z">
              <w:r>
                <w:rPr>
                  <w:rFonts w:eastAsiaTheme="minorEastAsia"/>
                  <w:color w:val="0070C0"/>
                  <w:lang w:val="en-US" w:eastAsia="zh-CN"/>
                </w:rPr>
                <w:t xml:space="preserve">use 15dB targeted SINR, </w:t>
              </w:r>
            </w:ins>
            <w:ins w:id="683" w:author="Huawei" w:date="2021-04-13T16:23:00Z">
              <w:r>
                <w:rPr>
                  <w:rFonts w:eastAsiaTheme="minorEastAsia"/>
                  <w:color w:val="0070C0"/>
                  <w:lang w:val="en-US" w:eastAsia="zh-CN"/>
                </w:rPr>
                <w:t>maybe the NTN UE has to transmit with full power. The analysis</w:t>
              </w:r>
            </w:ins>
            <w:ins w:id="684" w:author="Huawei" w:date="2021-04-13T16:24:00Z">
              <w:r>
                <w:rPr>
                  <w:rFonts w:eastAsiaTheme="minorEastAsia"/>
                  <w:color w:val="0070C0"/>
                  <w:lang w:val="en-US" w:eastAsia="zh-CN"/>
                </w:rPr>
                <w:t xml:space="preserve"> about option 3 can be considered.</w:t>
              </w:r>
            </w:ins>
          </w:p>
          <w:p w14:paraId="165C183A" w14:textId="77777777" w:rsidR="001C29FA" w:rsidRDefault="00071182">
            <w:pPr>
              <w:spacing w:after="120"/>
              <w:rPr>
                <w:ins w:id="685" w:author="Huawei" w:date="2021-04-13T16:26:00Z"/>
                <w:rFonts w:eastAsiaTheme="minorEastAsia"/>
                <w:color w:val="0070C0"/>
                <w:lang w:val="en-US" w:eastAsia="zh-CN"/>
              </w:rPr>
            </w:pPr>
            <w:bookmarkStart w:id="686" w:name="OLE_LINK104"/>
            <w:bookmarkStart w:id="687" w:name="OLE_LINK103"/>
            <w:ins w:id="688" w:author="Huawei" w:date="2021-04-13T16:24:00Z">
              <w:r>
                <w:rPr>
                  <w:rFonts w:eastAsiaTheme="minorEastAsia"/>
                  <w:color w:val="0070C0"/>
                  <w:lang w:val="en-US" w:eastAsia="zh-CN"/>
                </w:rPr>
                <w:t xml:space="preserve">Issue 3-6: </w:t>
              </w:r>
            </w:ins>
            <w:bookmarkEnd w:id="686"/>
            <w:bookmarkEnd w:id="687"/>
            <w:ins w:id="689" w:author="Huawei" w:date="2021-04-13T16:25:00Z">
              <w:r>
                <w:rPr>
                  <w:rFonts w:eastAsiaTheme="minorEastAsia"/>
                  <w:color w:val="0070C0"/>
                  <w:lang w:val="en-US" w:eastAsia="zh-CN"/>
                </w:rPr>
                <w:t>Both option 1 and option</w:t>
              </w:r>
            </w:ins>
            <w:ins w:id="690" w:author="Huawei" w:date="2021-04-13T16:26:00Z">
              <w:r>
                <w:rPr>
                  <w:rFonts w:eastAsiaTheme="minorEastAsia"/>
                  <w:color w:val="0070C0"/>
                  <w:lang w:val="en-US" w:eastAsia="zh-CN"/>
                </w:rPr>
                <w:t xml:space="preserve"> 2 </w:t>
              </w:r>
            </w:ins>
            <w:ins w:id="691" w:author="Huawei" w:date="2021-04-13T16:25:00Z">
              <w:r>
                <w:rPr>
                  <w:rFonts w:eastAsiaTheme="minorEastAsia"/>
                  <w:color w:val="0070C0"/>
                  <w:lang w:val="en-US" w:eastAsia="zh-CN"/>
                </w:rPr>
                <w:t>are OK for us</w:t>
              </w:r>
            </w:ins>
            <w:ins w:id="692" w:author="Huawei" w:date="2021-04-13T16:26:00Z">
              <w:r>
                <w:rPr>
                  <w:rFonts w:eastAsiaTheme="minorEastAsia"/>
                  <w:color w:val="0070C0"/>
                  <w:lang w:val="en-US" w:eastAsia="zh-CN"/>
                </w:rPr>
                <w:t>.</w:t>
              </w:r>
            </w:ins>
          </w:p>
          <w:p w14:paraId="661A350C" w14:textId="77777777" w:rsidR="001C29FA" w:rsidRDefault="00071182">
            <w:pPr>
              <w:spacing w:after="120"/>
              <w:rPr>
                <w:ins w:id="693" w:author="Huawei" w:date="2021-04-13T16:26:00Z"/>
                <w:rFonts w:eastAsiaTheme="minorEastAsia"/>
                <w:color w:val="0070C0"/>
                <w:lang w:val="en-US" w:eastAsia="zh-CN"/>
              </w:rPr>
            </w:pPr>
            <w:ins w:id="694" w:author="Huawei" w:date="2021-04-13T16:26:00Z">
              <w:r>
                <w:rPr>
                  <w:rFonts w:eastAsiaTheme="minorEastAsia"/>
                  <w:color w:val="0070C0"/>
                  <w:lang w:val="en-US" w:eastAsia="zh-CN"/>
                </w:rPr>
                <w:t>Issue 3-7: Option 1</w:t>
              </w:r>
            </w:ins>
          </w:p>
          <w:p w14:paraId="1671EE3F" w14:textId="77777777" w:rsidR="001C29FA" w:rsidRDefault="00071182">
            <w:pPr>
              <w:spacing w:after="120"/>
              <w:rPr>
                <w:ins w:id="695" w:author="Huawei" w:date="2021-04-13T16:21:00Z"/>
                <w:rFonts w:eastAsiaTheme="minorEastAsia"/>
                <w:color w:val="0070C0"/>
                <w:lang w:val="en-US" w:eastAsia="zh-CN"/>
              </w:rPr>
            </w:pPr>
            <w:bookmarkStart w:id="696" w:name="OLE_LINK106"/>
            <w:bookmarkStart w:id="697" w:name="OLE_LINK107"/>
            <w:ins w:id="698"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699" w:author="Huawei" w:date="2021-04-13T16:27:00Z">
              <w:r>
                <w:rPr>
                  <w:rFonts w:eastAsiaTheme="minorEastAsia"/>
                  <w:color w:val="0070C0"/>
                  <w:lang w:val="en-US" w:eastAsia="zh-CN"/>
                </w:rPr>
                <w:t xml:space="preserve"> </w:t>
              </w:r>
            </w:ins>
            <w:bookmarkStart w:id="700" w:name="OLE_LINK110"/>
            <w:bookmarkStart w:id="701" w:name="OLE_LINK111"/>
            <w:ins w:id="702" w:author="Huawei" w:date="2021-04-13T17:20:00Z">
              <w:r>
                <w:rPr>
                  <w:rFonts w:eastAsiaTheme="minorEastAsia"/>
                  <w:color w:val="0070C0"/>
                  <w:lang w:val="en-US" w:eastAsia="zh-CN"/>
                </w:rPr>
                <w:t>We don’t have a strong view on th</w:t>
              </w:r>
            </w:ins>
            <w:ins w:id="703" w:author="Huawei" w:date="2021-04-13T17:21:00Z">
              <w:r>
                <w:rPr>
                  <w:rFonts w:eastAsiaTheme="minorEastAsia"/>
                  <w:color w:val="0070C0"/>
                  <w:lang w:val="en-US" w:eastAsia="zh-CN"/>
                </w:rPr>
                <w:t>is</w:t>
              </w:r>
            </w:ins>
            <w:ins w:id="704" w:author="Huawei" w:date="2021-04-13T16:28:00Z">
              <w:r>
                <w:rPr>
                  <w:rFonts w:eastAsiaTheme="minorEastAsia"/>
                  <w:color w:val="0070C0"/>
                  <w:lang w:val="en-US" w:eastAsia="zh-CN"/>
                </w:rPr>
                <w:t>.</w:t>
              </w:r>
            </w:ins>
            <w:bookmarkEnd w:id="696"/>
            <w:bookmarkEnd w:id="697"/>
            <w:bookmarkEnd w:id="700"/>
            <w:bookmarkEnd w:id="701"/>
            <w:ins w:id="705" w:author="Huawei" w:date="2021-04-13T17:21:00Z">
              <w:r>
                <w:rPr>
                  <w:rFonts w:eastAsiaTheme="minorEastAsia"/>
                  <w:color w:val="0070C0"/>
                  <w:lang w:val="en-US" w:eastAsia="zh-CN"/>
                </w:rPr>
                <w:t xml:space="preserve"> But it better </w:t>
              </w:r>
            </w:ins>
            <w:ins w:id="706" w:author="Huawei" w:date="2021-04-13T17:22:00Z">
              <w:r>
                <w:rPr>
                  <w:rFonts w:eastAsiaTheme="minorEastAsia"/>
                  <w:color w:val="0070C0"/>
                  <w:lang w:val="en-US" w:eastAsia="zh-CN"/>
                </w:rPr>
                <w:t xml:space="preserve">refer </w:t>
              </w:r>
            </w:ins>
            <w:ins w:id="707" w:author="Huawei" w:date="2021-04-13T17:21:00Z">
              <w:r>
                <w:rPr>
                  <w:rFonts w:eastAsiaTheme="minorEastAsia"/>
                  <w:color w:val="0070C0"/>
                  <w:lang w:val="en-US" w:eastAsia="zh-CN"/>
                </w:rPr>
                <w:t xml:space="preserve">to the </w:t>
              </w:r>
            </w:ins>
            <w:ins w:id="708" w:author="Huawei" w:date="2021-04-13T17:22:00Z">
              <w:r>
                <w:rPr>
                  <w:rFonts w:eastAsiaTheme="minorEastAsia"/>
                  <w:color w:val="0070C0"/>
                  <w:lang w:val="en-US" w:eastAsia="zh-CN"/>
                </w:rPr>
                <w:t>real deployment.</w:t>
              </w:r>
            </w:ins>
          </w:p>
        </w:tc>
      </w:tr>
      <w:tr w:rsidR="001C29FA" w14:paraId="1A2BAA33" w14:textId="77777777">
        <w:trPr>
          <w:ins w:id="709" w:author="Ericsson" w:date="2021-04-13T15:04:00Z"/>
        </w:trPr>
        <w:tc>
          <w:tcPr>
            <w:tcW w:w="1236" w:type="dxa"/>
          </w:tcPr>
          <w:p w14:paraId="08DB9CA5" w14:textId="77777777" w:rsidR="001C29FA" w:rsidRDefault="00071182">
            <w:pPr>
              <w:spacing w:after="120"/>
              <w:rPr>
                <w:ins w:id="710" w:author="Ericsson" w:date="2021-04-13T15:04:00Z"/>
                <w:rFonts w:eastAsiaTheme="minorEastAsia"/>
                <w:color w:val="0070C0"/>
                <w:lang w:val="en-US" w:eastAsia="zh-CN"/>
              </w:rPr>
            </w:pPr>
            <w:ins w:id="711" w:author="Ericsson" w:date="2021-04-13T15:04:00Z">
              <w:r>
                <w:rPr>
                  <w:rFonts w:eastAsiaTheme="minorEastAsia"/>
                  <w:color w:val="0070C0"/>
                  <w:lang w:val="en-US" w:eastAsia="zh-CN"/>
                </w:rPr>
                <w:t>Ericsson</w:t>
              </w:r>
            </w:ins>
          </w:p>
        </w:tc>
        <w:tc>
          <w:tcPr>
            <w:tcW w:w="8395" w:type="dxa"/>
          </w:tcPr>
          <w:p w14:paraId="6C150AA7" w14:textId="77777777" w:rsidR="001C29FA" w:rsidRDefault="00071182">
            <w:pPr>
              <w:spacing w:after="120"/>
              <w:rPr>
                <w:ins w:id="712" w:author="Ericsson" w:date="2021-04-13T15:04:00Z"/>
                <w:rFonts w:eastAsiaTheme="minorEastAsia"/>
                <w:color w:val="0070C0"/>
                <w:lang w:val="en-US" w:eastAsia="zh-CN"/>
              </w:rPr>
            </w:pPr>
            <w:ins w:id="713" w:author="Ericsson" w:date="2021-04-13T15:04:00Z">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ins>
          </w:p>
          <w:p w14:paraId="7E46A904" w14:textId="77777777" w:rsidR="001C29FA" w:rsidRDefault="00071182">
            <w:pPr>
              <w:spacing w:after="120"/>
              <w:rPr>
                <w:ins w:id="714" w:author="Ericsson" w:date="2021-04-13T15:06:00Z"/>
                <w:rFonts w:eastAsiaTheme="minorEastAsia"/>
                <w:color w:val="0070C0"/>
                <w:lang w:val="en-US" w:eastAsia="zh-CN"/>
              </w:rPr>
            </w:pPr>
            <w:ins w:id="715" w:author="Ericsson" w:date="2021-04-13T15:04:00Z">
              <w:r>
                <w:rPr>
                  <w:rFonts w:eastAsiaTheme="minorEastAsia"/>
                  <w:color w:val="0070C0"/>
                  <w:lang w:val="en-US" w:eastAsia="zh-CN"/>
                </w:rPr>
                <w:t>Issue 3-</w:t>
              </w:r>
            </w:ins>
            <w:ins w:id="716" w:author="Ericsson" w:date="2021-04-13T15:06:00Z">
              <w:r>
                <w:rPr>
                  <w:rFonts w:eastAsiaTheme="minorEastAsia"/>
                  <w:color w:val="0070C0"/>
                  <w:lang w:val="en-US" w:eastAsia="zh-CN"/>
                </w:rPr>
                <w:t>6</w:t>
              </w:r>
            </w:ins>
            <w:ins w:id="717" w:author="Ericsson" w:date="2021-04-13T15:04:00Z">
              <w:r>
                <w:rPr>
                  <w:rFonts w:eastAsiaTheme="minorEastAsia"/>
                  <w:color w:val="0070C0"/>
                  <w:lang w:val="en-US" w:eastAsia="zh-CN"/>
                </w:rPr>
                <w:t xml:space="preserve"> Option 2, that’s the usual assumption for UEs at this frequency.</w:t>
              </w:r>
            </w:ins>
          </w:p>
          <w:p w14:paraId="77CF047F" w14:textId="77777777" w:rsidR="001C29FA" w:rsidRDefault="00071182">
            <w:pPr>
              <w:spacing w:after="120"/>
              <w:rPr>
                <w:ins w:id="718" w:author="Ericsson" w:date="2021-04-13T15:04:00Z"/>
                <w:rFonts w:eastAsiaTheme="minorEastAsia"/>
                <w:color w:val="0070C0"/>
                <w:lang w:val="en-US" w:eastAsia="zh-CN"/>
              </w:rPr>
            </w:pPr>
            <w:ins w:id="719" w:author="Ericsson" w:date="2021-04-13T15:06:00Z">
              <w:r>
                <w:rPr>
                  <w:rFonts w:eastAsiaTheme="minorEastAsia"/>
                  <w:color w:val="0070C0"/>
                  <w:lang w:val="en-US" w:eastAsia="zh-CN"/>
                </w:rPr>
                <w:t>Issue 3-7: ok with option 1</w:t>
              </w:r>
            </w:ins>
          </w:p>
          <w:p w14:paraId="5BEC7AB0" w14:textId="77777777" w:rsidR="001C29FA" w:rsidRDefault="00071182">
            <w:pPr>
              <w:spacing w:after="120"/>
              <w:rPr>
                <w:ins w:id="720" w:author="Ericsson" w:date="2021-04-13T15:04:00Z"/>
                <w:rFonts w:eastAsiaTheme="minorEastAsia"/>
                <w:color w:val="0070C0"/>
                <w:lang w:val="en-US" w:eastAsia="zh-CN"/>
              </w:rPr>
            </w:pPr>
            <w:ins w:id="721"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722" w:author="Ericsson" w:date="2021-04-13T15:05:00Z">
              <w:r>
                <w:rPr>
                  <w:rFonts w:eastAsiaTheme="minorEastAsia"/>
                  <w:color w:val="0070C0"/>
                  <w:lang w:val="en-US" w:eastAsia="zh-CN"/>
                </w:rPr>
                <w:t>8</w:t>
              </w:r>
            </w:ins>
            <w:ins w:id="723" w:author="Ericsson" w:date="2021-04-13T15:04:00Z">
              <w:r>
                <w:rPr>
                  <w:rFonts w:eastAsiaTheme="minorEastAsia"/>
                  <w:color w:val="0070C0"/>
                  <w:lang w:val="en-US" w:eastAsia="zh-CN"/>
                </w:rPr>
                <w:t xml:space="preserve"> Option 2, alternative 1 or 2 are ok.</w:t>
              </w:r>
            </w:ins>
          </w:p>
        </w:tc>
      </w:tr>
      <w:tr w:rsidR="001C29FA" w14:paraId="3D014C96" w14:textId="77777777">
        <w:trPr>
          <w:ins w:id="724" w:author="ZTE" w:date="2021-04-13T23:28:00Z"/>
        </w:trPr>
        <w:tc>
          <w:tcPr>
            <w:tcW w:w="1236" w:type="dxa"/>
          </w:tcPr>
          <w:p w14:paraId="182D2E76" w14:textId="77777777" w:rsidR="001C29FA" w:rsidRDefault="00071182">
            <w:pPr>
              <w:spacing w:after="120"/>
              <w:rPr>
                <w:ins w:id="725" w:author="ZTE" w:date="2021-04-13T23:28:00Z"/>
                <w:rFonts w:eastAsiaTheme="minorEastAsia"/>
                <w:color w:val="0070C0"/>
                <w:lang w:val="en-US" w:eastAsia="zh-CN"/>
              </w:rPr>
            </w:pPr>
            <w:ins w:id="726" w:author="ZTE" w:date="2021-04-13T23:28:00Z">
              <w:r>
                <w:rPr>
                  <w:rFonts w:eastAsiaTheme="minorEastAsia" w:hint="eastAsia"/>
                  <w:color w:val="0070C0"/>
                  <w:lang w:val="en-US" w:eastAsia="zh-CN"/>
                </w:rPr>
                <w:t>ZTE</w:t>
              </w:r>
            </w:ins>
          </w:p>
        </w:tc>
        <w:tc>
          <w:tcPr>
            <w:tcW w:w="8395" w:type="dxa"/>
          </w:tcPr>
          <w:p w14:paraId="185C26BB" w14:textId="77777777" w:rsidR="001C29FA" w:rsidRDefault="00071182">
            <w:pPr>
              <w:spacing w:after="120"/>
              <w:rPr>
                <w:ins w:id="727" w:author="ZTE" w:date="2021-04-13T23:30:00Z"/>
                <w:rFonts w:eastAsiaTheme="minorEastAsia"/>
                <w:color w:val="0070C0"/>
                <w:lang w:val="en-US" w:eastAsia="zh-CN"/>
              </w:rPr>
            </w:pPr>
            <w:ins w:id="728" w:author="ZTE" w:date="2021-04-13T23:29:00Z">
              <w:r>
                <w:rPr>
                  <w:rFonts w:eastAsiaTheme="minorEastAsia" w:hint="eastAsia"/>
                  <w:color w:val="0070C0"/>
                  <w:lang w:val="en-US" w:eastAsia="zh-CN"/>
                </w:rPr>
                <w:t>I</w:t>
              </w:r>
              <w:r>
                <w:rPr>
                  <w:rFonts w:eastAsiaTheme="minorEastAsia"/>
                  <w:color w:val="0070C0"/>
                  <w:lang w:val="en-US" w:eastAsia="zh-CN"/>
                </w:rPr>
                <w:t xml:space="preserve">ssue 3-5 </w:t>
              </w:r>
            </w:ins>
          </w:p>
          <w:p w14:paraId="2246A0D0" w14:textId="77777777" w:rsidR="001C29FA" w:rsidRDefault="00071182">
            <w:pPr>
              <w:spacing w:after="120"/>
              <w:rPr>
                <w:ins w:id="729" w:author="ZTE" w:date="2021-04-13T23:30:00Z"/>
                <w:rFonts w:eastAsiaTheme="minorEastAsia"/>
                <w:color w:val="0070C0"/>
                <w:lang w:val="en-US" w:eastAsia="zh-CN"/>
              </w:rPr>
            </w:pPr>
            <w:ins w:id="730" w:author="ZTE" w:date="2021-04-13T23:30:00Z">
              <w:r>
                <w:rPr>
                  <w:rFonts w:eastAsiaTheme="minorEastAsia" w:hint="eastAsia"/>
                  <w:color w:val="0070C0"/>
                  <w:lang w:val="en-US" w:eastAsia="zh-CN"/>
                </w:rPr>
                <w:t>Option 2 is fine for us,</w:t>
              </w:r>
            </w:ins>
          </w:p>
          <w:p w14:paraId="0A940CFA" w14:textId="77777777" w:rsidR="001C29FA" w:rsidRDefault="00071182">
            <w:pPr>
              <w:spacing w:after="120"/>
              <w:rPr>
                <w:ins w:id="731" w:author="ZTE" w:date="2021-04-13T23:32:00Z"/>
                <w:rFonts w:eastAsiaTheme="minorEastAsia"/>
                <w:color w:val="0070C0"/>
                <w:lang w:val="en-US" w:eastAsia="zh-CN"/>
              </w:rPr>
            </w:pPr>
            <w:ins w:id="732" w:author="ZTE" w:date="2021-04-13T23:29:00Z">
              <w:r>
                <w:rPr>
                  <w:rFonts w:eastAsiaTheme="minorEastAsia"/>
                  <w:color w:val="0070C0"/>
                  <w:lang w:val="en-US" w:eastAsia="zh-CN"/>
                </w:rPr>
                <w:t xml:space="preserve">Issue 3-6 Option 2, </w:t>
              </w:r>
            </w:ins>
          </w:p>
          <w:p w14:paraId="6CC29C3F" w14:textId="77777777" w:rsidR="001C29FA" w:rsidRDefault="00071182">
            <w:pPr>
              <w:spacing w:after="120"/>
              <w:rPr>
                <w:ins w:id="733" w:author="ZTE" w:date="2021-04-13T23:29:00Z"/>
                <w:rFonts w:eastAsiaTheme="minorEastAsia"/>
                <w:color w:val="0070C0"/>
                <w:lang w:val="en-US" w:eastAsia="zh-CN"/>
              </w:rPr>
            </w:pPr>
            <w:ins w:id="734" w:author="ZTE" w:date="2021-04-13T23:29:00Z">
              <w:r>
                <w:rPr>
                  <w:rFonts w:eastAsiaTheme="minorEastAsia"/>
                  <w:color w:val="0070C0"/>
                  <w:lang w:val="en-US" w:eastAsia="zh-CN"/>
                </w:rPr>
                <w:t xml:space="preserve">Issue 3-7: </w:t>
              </w:r>
            </w:ins>
            <w:ins w:id="735" w:author="ZTE" w:date="2021-04-13T23:33:00Z">
              <w:r>
                <w:rPr>
                  <w:rFonts w:eastAsiaTheme="minorEastAsia" w:hint="eastAsia"/>
                  <w:color w:val="0070C0"/>
                  <w:lang w:val="en-US" w:eastAsia="zh-CN"/>
                </w:rPr>
                <w:t>option 1</w:t>
              </w:r>
            </w:ins>
          </w:p>
          <w:p w14:paraId="00F11D65" w14:textId="77777777" w:rsidR="001C29FA" w:rsidRDefault="00071182">
            <w:pPr>
              <w:spacing w:after="120"/>
              <w:rPr>
                <w:ins w:id="736" w:author="ZTE" w:date="2021-04-13T23:28:00Z"/>
                <w:rFonts w:eastAsiaTheme="minorEastAsia"/>
                <w:color w:val="0070C0"/>
                <w:lang w:val="en-US" w:eastAsia="zh-CN"/>
              </w:rPr>
            </w:pPr>
            <w:ins w:id="737" w:author="ZTE" w:date="2021-04-13T23:29:00Z">
              <w:r>
                <w:rPr>
                  <w:rFonts w:eastAsiaTheme="minorEastAsia" w:hint="eastAsia"/>
                  <w:color w:val="0070C0"/>
                  <w:lang w:val="en-US" w:eastAsia="zh-CN"/>
                </w:rPr>
                <w:t>I</w:t>
              </w:r>
              <w:r>
                <w:rPr>
                  <w:rFonts w:eastAsiaTheme="minorEastAsia"/>
                  <w:color w:val="0070C0"/>
                  <w:lang w:val="en-US" w:eastAsia="zh-CN"/>
                </w:rPr>
                <w:t>ssue 3-8</w:t>
              </w:r>
            </w:ins>
            <w:ins w:id="738" w:author="ZTE" w:date="2021-04-13T23:33:00Z">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w:t>
              </w:r>
            </w:ins>
            <w:ins w:id="739" w:author="ZTE" w:date="2021-04-13T23:34:00Z">
              <w:r>
                <w:rPr>
                  <w:rFonts w:eastAsiaTheme="minorEastAsia" w:hint="eastAsia"/>
                  <w:color w:val="0070C0"/>
                  <w:lang w:val="en-US" w:eastAsia="zh-CN"/>
                </w:rPr>
                <w:t xml:space="preserve">ctical </w:t>
              </w:r>
              <w:proofErr w:type="gramStart"/>
              <w:r>
                <w:rPr>
                  <w:rFonts w:eastAsiaTheme="minorEastAsia" w:hint="eastAsia"/>
                  <w:color w:val="0070C0"/>
                  <w:lang w:val="en-US" w:eastAsia="zh-CN"/>
                </w:rPr>
                <w:t>deployment .</w:t>
              </w:r>
            </w:ins>
            <w:proofErr w:type="gramEnd"/>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3-4</w:t>
      </w:r>
    </w:p>
    <w:tbl>
      <w:tblPr>
        <w:tblStyle w:val="TableGrid"/>
        <w:tblW w:w="0" w:type="auto"/>
        <w:tblLook w:val="04A0" w:firstRow="1" w:lastRow="0" w:firstColumn="1" w:lastColumn="0" w:noHBand="0" w:noVBand="1"/>
      </w:tblPr>
      <w:tblGrid>
        <w:gridCol w:w="1538"/>
        <w:gridCol w:w="8093"/>
      </w:tblGrid>
      <w:tr w:rsidR="001C29FA" w14:paraId="25D695D3" w14:textId="77777777">
        <w:tc>
          <w:tcPr>
            <w:tcW w:w="1236"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tc>
          <w:tcPr>
            <w:tcW w:w="1236" w:type="dxa"/>
          </w:tcPr>
          <w:p w14:paraId="343E7514" w14:textId="77777777" w:rsidR="001C29FA" w:rsidRDefault="00071182">
            <w:pPr>
              <w:spacing w:after="120"/>
              <w:rPr>
                <w:rFonts w:eastAsiaTheme="minorEastAsia"/>
                <w:color w:val="0070C0"/>
                <w:lang w:val="en-US" w:eastAsia="zh-CN"/>
              </w:rPr>
            </w:pPr>
            <w:del w:id="740" w:author="Qualcomm" w:date="2021-04-12T19:25:00Z">
              <w:r>
                <w:rPr>
                  <w:rFonts w:eastAsiaTheme="minorEastAsia" w:hint="eastAsia"/>
                  <w:color w:val="0070C0"/>
                  <w:lang w:val="en-US" w:eastAsia="zh-CN"/>
                </w:rPr>
                <w:delText>XXX</w:delText>
              </w:r>
            </w:del>
            <w:ins w:id="741" w:author="Qualcomm" w:date="2021-04-12T19:25:00Z">
              <w:r>
                <w:rPr>
                  <w:rFonts w:eastAsiaTheme="minorEastAsia"/>
                  <w:color w:val="0070C0"/>
                  <w:lang w:val="en-US" w:eastAsia="zh-CN"/>
                </w:rPr>
                <w:t>Qualcomm</w:t>
              </w:r>
            </w:ins>
          </w:p>
        </w:tc>
        <w:tc>
          <w:tcPr>
            <w:tcW w:w="8395"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ins w:id="742" w:author="Qualcomm" w:date="2021-04-12T19:25:00Z">
              <w:r>
                <w:rPr>
                  <w:rFonts w:eastAsiaTheme="minorEastAsia"/>
                  <w:color w:val="0070C0"/>
                  <w:lang w:val="en-US" w:eastAsia="zh-CN"/>
                </w:rPr>
                <w:t>: Option 2.</w:t>
              </w:r>
            </w:ins>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w:t>
            </w:r>
            <w:ins w:id="743" w:author="Qualcomm" w:date="2021-04-12T19:25:00Z">
              <w:r>
                <w:rPr>
                  <w:rFonts w:eastAsiaTheme="minorEastAsia"/>
                  <w:color w:val="0070C0"/>
                  <w:lang w:val="en-US" w:eastAsia="zh-CN"/>
                </w:rPr>
                <w:t>: Option 2.</w:t>
              </w:r>
            </w:ins>
          </w:p>
        </w:tc>
      </w:tr>
      <w:tr w:rsidR="001C29FA" w14:paraId="4FF4C801" w14:textId="77777777">
        <w:trPr>
          <w:ins w:id="744" w:author="Huawei" w:date="2021-04-13T16:45:00Z"/>
        </w:trPr>
        <w:tc>
          <w:tcPr>
            <w:tcW w:w="1236" w:type="dxa"/>
          </w:tcPr>
          <w:p w14:paraId="2098733C" w14:textId="77777777" w:rsidR="001C29FA" w:rsidRDefault="00071182">
            <w:pPr>
              <w:spacing w:after="120"/>
              <w:rPr>
                <w:ins w:id="745" w:author="Huawei" w:date="2021-04-13T16:45:00Z"/>
                <w:rFonts w:eastAsiaTheme="minorEastAsia"/>
                <w:color w:val="0070C0"/>
                <w:lang w:val="en-US" w:eastAsia="zh-CN"/>
              </w:rPr>
            </w:pPr>
            <w:ins w:id="746"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13899233" w14:textId="77777777" w:rsidR="001C29FA" w:rsidRDefault="00071182">
            <w:pPr>
              <w:spacing w:after="120"/>
              <w:rPr>
                <w:ins w:id="747" w:author="Huawei" w:date="2021-04-13T17:14:00Z"/>
                <w:rFonts w:eastAsiaTheme="minorEastAsia"/>
                <w:color w:val="0070C0"/>
                <w:lang w:val="en-US" w:eastAsia="zh-CN"/>
              </w:rPr>
            </w:pPr>
            <w:bookmarkStart w:id="748" w:name="OLE_LINK109"/>
            <w:bookmarkStart w:id="749" w:name="OLE_LINK108"/>
            <w:ins w:id="750" w:author="Huawei" w:date="2021-04-13T17:14:00Z">
              <w:r>
                <w:rPr>
                  <w:rFonts w:eastAsiaTheme="minorEastAsia" w:hint="eastAsia"/>
                  <w:color w:val="0070C0"/>
                  <w:lang w:val="en-US" w:eastAsia="zh-CN"/>
                </w:rPr>
                <w:t>I</w:t>
              </w:r>
              <w:r>
                <w:rPr>
                  <w:rFonts w:eastAsiaTheme="minorEastAsia"/>
                  <w:color w:val="0070C0"/>
                  <w:lang w:val="en-US" w:eastAsia="zh-CN"/>
                </w:rPr>
                <w:t>ssue 3-9:</w:t>
              </w:r>
            </w:ins>
            <w:bookmarkEnd w:id="748"/>
            <w:bookmarkEnd w:id="749"/>
            <w:ins w:id="751" w:author="Huawei" w:date="2021-04-13T17:18:00Z">
              <w:r>
                <w:t xml:space="preserve"> </w:t>
              </w:r>
              <w:r>
                <w:rPr>
                  <w:rFonts w:eastAsiaTheme="minorEastAsia"/>
                  <w:color w:val="0070C0"/>
                  <w:lang w:val="en-US" w:eastAsia="zh-CN"/>
                </w:rPr>
                <w:t>Option 2, we need to be careful about these parameters used for NTN UEs.</w:t>
              </w:r>
            </w:ins>
          </w:p>
          <w:p w14:paraId="1FBA7A5B" w14:textId="77777777" w:rsidR="001C29FA" w:rsidRDefault="00071182">
            <w:pPr>
              <w:spacing w:after="120"/>
              <w:rPr>
                <w:ins w:id="752" w:author="Huawei" w:date="2021-04-13T16:45:00Z"/>
                <w:rFonts w:eastAsiaTheme="minorEastAsia"/>
                <w:color w:val="0070C0"/>
                <w:lang w:val="en-US" w:eastAsia="zh-CN"/>
              </w:rPr>
            </w:pPr>
            <w:ins w:id="753" w:author="Huawei" w:date="2021-04-13T17:14:00Z">
              <w:r>
                <w:rPr>
                  <w:rFonts w:eastAsiaTheme="minorEastAsia" w:hint="eastAsia"/>
                  <w:color w:val="0070C0"/>
                  <w:lang w:val="en-US" w:eastAsia="zh-CN"/>
                </w:rPr>
                <w:t>I</w:t>
              </w:r>
              <w:r>
                <w:rPr>
                  <w:rFonts w:eastAsiaTheme="minorEastAsia"/>
                  <w:color w:val="0070C0"/>
                  <w:lang w:val="en-US" w:eastAsia="zh-CN"/>
                </w:rPr>
                <w:t xml:space="preserve">ssue 3-10: </w:t>
              </w:r>
            </w:ins>
            <w:ins w:id="754" w:author="Huawei" w:date="2021-04-13T17:26:00Z">
              <w:r>
                <w:rPr>
                  <w:rFonts w:eastAsiaTheme="minorEastAsia"/>
                  <w:color w:val="0070C0"/>
                  <w:lang w:val="en-US" w:eastAsia="zh-CN"/>
                </w:rPr>
                <w:t>Option 2</w:t>
              </w:r>
            </w:ins>
          </w:p>
        </w:tc>
      </w:tr>
      <w:tr w:rsidR="001C29FA" w14:paraId="64653C64" w14:textId="77777777">
        <w:trPr>
          <w:ins w:id="755" w:author="Ericsson" w:date="2021-04-13T15:04:00Z"/>
        </w:trPr>
        <w:tc>
          <w:tcPr>
            <w:tcW w:w="1236" w:type="dxa"/>
          </w:tcPr>
          <w:p w14:paraId="7CA9AB1F" w14:textId="77777777" w:rsidR="001C29FA" w:rsidRDefault="00071182">
            <w:pPr>
              <w:spacing w:after="120"/>
              <w:rPr>
                <w:ins w:id="756" w:author="Ericsson" w:date="2021-04-13T15:04:00Z"/>
                <w:rFonts w:eastAsiaTheme="minorEastAsia"/>
                <w:color w:val="0070C0"/>
                <w:lang w:val="en-US" w:eastAsia="zh-CN"/>
              </w:rPr>
            </w:pPr>
            <w:ins w:id="757" w:author="Ericsson" w:date="2021-04-13T15:04:00Z">
              <w:r>
                <w:rPr>
                  <w:rFonts w:eastAsiaTheme="minorEastAsia"/>
                  <w:color w:val="0070C0"/>
                  <w:lang w:val="en-US" w:eastAsia="zh-CN"/>
                </w:rPr>
                <w:t>Ericsson</w:t>
              </w:r>
            </w:ins>
          </w:p>
        </w:tc>
        <w:tc>
          <w:tcPr>
            <w:tcW w:w="8395" w:type="dxa"/>
          </w:tcPr>
          <w:p w14:paraId="1416BF86" w14:textId="77777777" w:rsidR="001C29FA" w:rsidRDefault="00071182">
            <w:pPr>
              <w:spacing w:after="120"/>
              <w:rPr>
                <w:ins w:id="758" w:author="Ericsson" w:date="2021-04-13T15:04:00Z"/>
                <w:rFonts w:eastAsiaTheme="minorEastAsia"/>
                <w:color w:val="0070C0"/>
                <w:lang w:val="en-US" w:eastAsia="zh-CN"/>
              </w:rPr>
            </w:pPr>
            <w:ins w:id="759"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760" w:author="Ericsson" w:date="2021-04-13T15:05:00Z">
              <w:r>
                <w:rPr>
                  <w:rFonts w:eastAsiaTheme="minorEastAsia"/>
                  <w:color w:val="0070C0"/>
                  <w:lang w:val="en-US" w:eastAsia="zh-CN"/>
                </w:rPr>
                <w:t>9</w:t>
              </w:r>
            </w:ins>
            <w:ins w:id="761" w:author="Ericsson" w:date="2021-04-13T15:04:00Z">
              <w:r>
                <w:rPr>
                  <w:rFonts w:eastAsiaTheme="minorEastAsia"/>
                  <w:color w:val="0070C0"/>
                  <w:lang w:val="en-US" w:eastAsia="zh-CN"/>
                </w:rPr>
                <w:t xml:space="preserve"> option 2, but </w:t>
              </w:r>
            </w:ins>
            <w:ins w:id="762" w:author="Ericsson" w:date="2021-04-13T15:14:00Z">
              <w:r>
                <w:rPr>
                  <w:rFonts w:eastAsiaTheme="minorEastAsia"/>
                  <w:color w:val="0070C0"/>
                  <w:lang w:val="en-US" w:eastAsia="zh-CN"/>
                </w:rPr>
                <w:t>we don’t have any</w:t>
              </w:r>
            </w:ins>
            <w:ins w:id="763" w:author="Ericsson" w:date="2021-04-13T15:04:00Z">
              <w:r>
                <w:rPr>
                  <w:rFonts w:eastAsiaTheme="minorEastAsia"/>
                  <w:color w:val="0070C0"/>
                  <w:lang w:val="en-US" w:eastAsia="zh-CN"/>
                </w:rPr>
                <w:t xml:space="preserve"> proposal </w:t>
              </w:r>
            </w:ins>
            <w:ins w:id="764" w:author="Ericsson" w:date="2021-04-13T15:14:00Z">
              <w:r>
                <w:rPr>
                  <w:rFonts w:eastAsiaTheme="minorEastAsia"/>
                  <w:color w:val="0070C0"/>
                  <w:lang w:val="en-US" w:eastAsia="zh-CN"/>
                </w:rPr>
                <w:t>for the</w:t>
              </w:r>
            </w:ins>
            <w:ins w:id="765" w:author="Ericsson" w:date="2021-04-13T15:04:00Z">
              <w:r>
                <w:rPr>
                  <w:rFonts w:eastAsiaTheme="minorEastAsia"/>
                  <w:color w:val="0070C0"/>
                  <w:lang w:val="en-US" w:eastAsia="zh-CN"/>
                </w:rPr>
                <w:t xml:space="preserve"> alpha value for the time being.</w:t>
              </w:r>
            </w:ins>
          </w:p>
          <w:p w14:paraId="47BE2383" w14:textId="77777777" w:rsidR="001C29FA" w:rsidRDefault="00071182">
            <w:pPr>
              <w:spacing w:after="120"/>
              <w:rPr>
                <w:ins w:id="766" w:author="Ericsson" w:date="2021-04-13T15:04:00Z"/>
                <w:rFonts w:eastAsiaTheme="minorEastAsia"/>
                <w:color w:val="0070C0"/>
                <w:lang w:val="en-US" w:eastAsia="zh-CN"/>
              </w:rPr>
            </w:pPr>
            <w:ins w:id="767" w:author="Ericsson" w:date="2021-04-13T15:04:00Z">
              <w:r>
                <w:rPr>
                  <w:rFonts w:eastAsiaTheme="minorEastAsia"/>
                  <w:color w:val="0070C0"/>
                  <w:lang w:val="en-US" w:eastAsia="zh-CN"/>
                </w:rPr>
                <w:t>Issue 3-</w:t>
              </w:r>
            </w:ins>
            <w:proofErr w:type="gramStart"/>
            <w:ins w:id="768" w:author="Ericsson" w:date="2021-04-13T15:05:00Z">
              <w:r>
                <w:rPr>
                  <w:rFonts w:eastAsiaTheme="minorEastAsia"/>
                  <w:color w:val="0070C0"/>
                  <w:lang w:val="en-US" w:eastAsia="zh-CN"/>
                </w:rPr>
                <w:t>10</w:t>
              </w:r>
            </w:ins>
            <w:ins w:id="769" w:author="Ericsson" w:date="2021-04-13T15:04:00Z">
              <w:r>
                <w:rPr>
                  <w:rFonts w:eastAsiaTheme="minorEastAsia"/>
                  <w:color w:val="0070C0"/>
                  <w:lang w:val="en-US" w:eastAsia="zh-CN"/>
                </w:rPr>
                <w:t xml:space="preserve">  Option</w:t>
              </w:r>
              <w:proofErr w:type="gramEnd"/>
              <w:r>
                <w:rPr>
                  <w:rFonts w:eastAsiaTheme="minorEastAsia"/>
                  <w:color w:val="0070C0"/>
                  <w:lang w:val="en-US" w:eastAsia="zh-CN"/>
                </w:rPr>
                <w:t xml:space="preserve"> 2 to apply same criteria on NTN and TN.</w:t>
              </w:r>
            </w:ins>
          </w:p>
        </w:tc>
      </w:tr>
      <w:tr w:rsidR="001C29FA" w14:paraId="148CA0A8" w14:textId="77777777">
        <w:trPr>
          <w:ins w:id="770" w:author="ZTE" w:date="2021-04-13T23:34:00Z"/>
        </w:trPr>
        <w:tc>
          <w:tcPr>
            <w:tcW w:w="1236" w:type="dxa"/>
          </w:tcPr>
          <w:p w14:paraId="1ACAC66F" w14:textId="77777777" w:rsidR="001C29FA" w:rsidRDefault="00071182">
            <w:pPr>
              <w:spacing w:after="120"/>
              <w:rPr>
                <w:ins w:id="771" w:author="ZTE" w:date="2021-04-13T23:34:00Z"/>
                <w:rFonts w:eastAsiaTheme="minorEastAsia"/>
                <w:color w:val="0070C0"/>
                <w:lang w:val="en-US" w:eastAsia="zh-CN"/>
              </w:rPr>
            </w:pPr>
            <w:ins w:id="772" w:author="ZTE" w:date="2021-04-13T23:34:00Z">
              <w:r>
                <w:rPr>
                  <w:rFonts w:eastAsiaTheme="minorEastAsia" w:hint="eastAsia"/>
                  <w:color w:val="0070C0"/>
                  <w:lang w:val="en-US" w:eastAsia="zh-CN"/>
                </w:rPr>
                <w:t>ZTE</w:t>
              </w:r>
            </w:ins>
          </w:p>
        </w:tc>
        <w:tc>
          <w:tcPr>
            <w:tcW w:w="8395" w:type="dxa"/>
          </w:tcPr>
          <w:p w14:paraId="702B5EB2" w14:textId="77777777" w:rsidR="001C29FA" w:rsidRDefault="00071182">
            <w:pPr>
              <w:spacing w:after="120"/>
              <w:rPr>
                <w:ins w:id="773" w:author="ZTE" w:date="2021-04-13T23:34:00Z"/>
                <w:rFonts w:eastAsiaTheme="minorEastAsia"/>
                <w:color w:val="0070C0"/>
                <w:lang w:val="en-US" w:eastAsia="zh-CN"/>
              </w:rPr>
            </w:pPr>
            <w:ins w:id="774" w:author="ZTE" w:date="2021-04-13T23:35:00Z">
              <w:r>
                <w:rPr>
                  <w:rFonts w:eastAsiaTheme="minorEastAsia" w:hint="eastAsia"/>
                  <w:color w:val="0070C0"/>
                  <w:lang w:val="en-US" w:eastAsia="zh-CN"/>
                </w:rPr>
                <w:t>I</w:t>
              </w:r>
            </w:ins>
            <w:ins w:id="775" w:author="ZTE" w:date="2021-04-13T23:34:00Z">
              <w:r>
                <w:rPr>
                  <w:rFonts w:eastAsiaTheme="minorEastAsia"/>
                  <w:color w:val="0070C0"/>
                  <w:lang w:val="en-US" w:eastAsia="zh-CN"/>
                </w:rPr>
                <w:t>ssue 3-9:</w:t>
              </w:r>
              <w:r>
                <w:t xml:space="preserve"> </w:t>
              </w:r>
              <w:r>
                <w:rPr>
                  <w:rFonts w:eastAsiaTheme="minorEastAsia"/>
                  <w:color w:val="0070C0"/>
                  <w:lang w:val="en-US" w:eastAsia="zh-CN"/>
                </w:rPr>
                <w:t>Option 2, w</w:t>
              </w:r>
            </w:ins>
          </w:p>
          <w:p w14:paraId="4ADCD2B7" w14:textId="77777777" w:rsidR="001C29FA" w:rsidRDefault="00071182">
            <w:pPr>
              <w:spacing w:after="120"/>
              <w:rPr>
                <w:ins w:id="776" w:author="ZTE" w:date="2021-04-13T23:34:00Z"/>
                <w:rFonts w:eastAsiaTheme="minorEastAsia"/>
                <w:color w:val="0070C0"/>
                <w:lang w:val="en-US" w:eastAsia="zh-CN"/>
              </w:rPr>
            </w:pPr>
            <w:ins w:id="777" w:author="ZTE" w:date="2021-04-13T23:34:00Z">
              <w:r>
                <w:rPr>
                  <w:rFonts w:eastAsiaTheme="minorEastAsia" w:hint="eastAsia"/>
                  <w:color w:val="0070C0"/>
                  <w:lang w:val="en-US" w:eastAsia="zh-CN"/>
                </w:rPr>
                <w:t>I</w:t>
              </w:r>
              <w:r>
                <w:rPr>
                  <w:rFonts w:eastAsiaTheme="minorEastAsia"/>
                  <w:color w:val="0070C0"/>
                  <w:lang w:val="en-US" w:eastAsia="zh-CN"/>
                </w:rPr>
                <w:t>ssue 3-10: Option 2</w:t>
              </w:r>
            </w:ins>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3-5</w:t>
      </w:r>
    </w:p>
    <w:tbl>
      <w:tblPr>
        <w:tblStyle w:val="TableGrid"/>
        <w:tblW w:w="0" w:type="auto"/>
        <w:tblLook w:val="04A0" w:firstRow="1" w:lastRow="0" w:firstColumn="1" w:lastColumn="0" w:noHBand="0" w:noVBand="1"/>
      </w:tblPr>
      <w:tblGrid>
        <w:gridCol w:w="1339"/>
        <w:gridCol w:w="8292"/>
      </w:tblGrid>
      <w:tr w:rsidR="001C29FA" w14:paraId="1C940C49" w14:textId="77777777">
        <w:tc>
          <w:tcPr>
            <w:tcW w:w="1236"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tc>
          <w:tcPr>
            <w:tcW w:w="1236" w:type="dxa"/>
          </w:tcPr>
          <w:p w14:paraId="76A81C2A" w14:textId="77777777" w:rsidR="001C29FA" w:rsidRDefault="00071182">
            <w:pPr>
              <w:spacing w:after="120"/>
              <w:rPr>
                <w:rFonts w:eastAsiaTheme="minorEastAsia"/>
                <w:color w:val="0070C0"/>
                <w:lang w:val="en-US" w:eastAsia="zh-CN"/>
              </w:rPr>
            </w:pPr>
            <w:del w:id="778" w:author="Ericsson" w:date="2021-04-13T15:07:00Z">
              <w:r>
                <w:rPr>
                  <w:rFonts w:eastAsiaTheme="minorEastAsia" w:hint="eastAsia"/>
                  <w:color w:val="0070C0"/>
                  <w:lang w:val="en-US" w:eastAsia="zh-CN"/>
                </w:rPr>
                <w:delText>XXX</w:delText>
              </w:r>
            </w:del>
            <w:ins w:id="779" w:author="Ericsson" w:date="2021-04-13T15:07:00Z">
              <w:r>
                <w:rPr>
                  <w:rFonts w:eastAsiaTheme="minorEastAsia"/>
                  <w:color w:val="0070C0"/>
                  <w:lang w:val="en-US" w:eastAsia="zh-CN"/>
                </w:rPr>
                <w:t>Ericsson</w:t>
              </w:r>
            </w:ins>
          </w:p>
        </w:tc>
        <w:tc>
          <w:tcPr>
            <w:tcW w:w="8395"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w:t>
            </w:r>
            <w:ins w:id="780" w:author="Ericsson" w:date="2021-04-13T15:07:00Z">
              <w:r>
                <w:rPr>
                  <w:rFonts w:eastAsiaTheme="minorEastAsia"/>
                  <w:color w:val="0070C0"/>
                  <w:lang w:val="en-US" w:eastAsia="zh-CN"/>
                </w:rPr>
                <w:t>: Agree, that’s good proposal.</w:t>
              </w:r>
            </w:ins>
          </w:p>
        </w:tc>
      </w:tr>
    </w:tbl>
    <w:p w14:paraId="32BCFF90" w14:textId="77777777" w:rsidR="001C29FA" w:rsidRDefault="001C29FA">
      <w:pPr>
        <w:rPr>
          <w:color w:val="0070C0"/>
          <w:lang w:val="en-US" w:eastAsia="zh-CN"/>
        </w:rPr>
      </w:pPr>
    </w:p>
    <w:p w14:paraId="17A50D8F" w14:textId="77777777" w:rsidR="001C29FA" w:rsidRDefault="00071182">
      <w:pPr>
        <w:pStyle w:val="Heading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Heading2"/>
      </w:pPr>
      <w:r>
        <w:t>Summary</w:t>
      </w:r>
      <w:r>
        <w:rPr>
          <w:rFonts w:hint="eastAsia"/>
        </w:rPr>
        <w:t xml:space="preserve"> for 1st round </w:t>
      </w:r>
    </w:p>
    <w:p w14:paraId="77071A5B" w14:textId="77777777" w:rsidR="001C29FA" w:rsidRDefault="00071182">
      <w:pPr>
        <w:pStyle w:val="Heading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5DE333F7" w14:textId="77777777">
        <w:tc>
          <w:tcPr>
            <w:tcW w:w="1242" w:type="dxa"/>
          </w:tcPr>
          <w:p w14:paraId="0167F555" w14:textId="77777777" w:rsidR="001C29FA" w:rsidRDefault="001C29FA">
            <w:pPr>
              <w:rPr>
                <w:rFonts w:eastAsiaTheme="minorEastAsia"/>
                <w:b/>
                <w:bCs/>
                <w:color w:val="0070C0"/>
                <w:lang w:val="en-US" w:eastAsia="zh-CN"/>
              </w:rPr>
            </w:pPr>
          </w:p>
        </w:tc>
        <w:tc>
          <w:tcPr>
            <w:tcW w:w="8615"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tc>
          <w:tcPr>
            <w:tcW w:w="1242" w:type="dxa"/>
          </w:tcPr>
          <w:p w14:paraId="704D753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669799E5"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14E825E"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842A394" w14:textId="77777777" w:rsidR="001C29FA" w:rsidRDefault="001C29FA">
      <w:pPr>
        <w:rPr>
          <w:i/>
          <w:color w:val="0070C0"/>
          <w:lang w:val="en-US" w:eastAsia="zh-CN"/>
        </w:rPr>
      </w:pPr>
    </w:p>
    <w:p w14:paraId="7F8A0A27" w14:textId="77777777" w:rsidR="001C29FA" w:rsidRDefault="001C29FA">
      <w:pPr>
        <w:rPr>
          <w:i/>
          <w:color w:val="0070C0"/>
          <w:lang w:eastAsia="zh-CN"/>
        </w:rPr>
      </w:pPr>
    </w:p>
    <w:p w14:paraId="6DB46C82" w14:textId="77777777" w:rsidR="001C29FA" w:rsidRDefault="00071182">
      <w:pPr>
        <w:pStyle w:val="Heading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Heading2"/>
        <w:rPr>
          <w:lang w:val="en-US"/>
        </w:rPr>
      </w:pPr>
      <w:r>
        <w:rPr>
          <w:rFonts w:hint="eastAsia"/>
          <w:lang w:val="en-US"/>
        </w:rPr>
        <w:lastRenderedPageBreak/>
        <w:t>Discussion on 2nd round</w:t>
      </w:r>
      <w:r>
        <w:rPr>
          <w:lang w:val="en-US"/>
        </w:rPr>
        <w:t xml:space="preserve"> (if applicable)</w:t>
      </w:r>
    </w:p>
    <w:p w14:paraId="2860C3FE" w14:textId="77777777" w:rsidR="001C29FA" w:rsidRDefault="001C29FA">
      <w:pPr>
        <w:rPr>
          <w:lang w:val="en-US" w:eastAsia="zh-CN"/>
        </w:rPr>
      </w:pPr>
    </w:p>
    <w:p w14:paraId="234BB44D" w14:textId="77777777" w:rsidR="001C29FA" w:rsidRDefault="001C29FA"/>
    <w:p w14:paraId="2A50BD53" w14:textId="77777777" w:rsidR="001C29FA" w:rsidRDefault="00071182">
      <w:pPr>
        <w:pStyle w:val="Heading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Caption"/>
              <w:spacing w:before="0" w:after="0"/>
            </w:pPr>
            <w:bookmarkStart w:id="781" w:name="_Ref67826374"/>
            <w:r>
              <w:t xml:space="preserve">Figure </w:t>
            </w:r>
            <w:r>
              <w:fldChar w:fldCharType="begin"/>
            </w:r>
            <w:r>
              <w:instrText xml:space="preserve"> SEQ Figure \* ARABIC </w:instrText>
            </w:r>
            <w:r>
              <w:fldChar w:fldCharType="separate"/>
            </w:r>
            <w:r>
              <w:t>1</w:t>
            </w:r>
            <w:r>
              <w:fldChar w:fldCharType="end"/>
            </w:r>
            <w:bookmarkEnd w:id="781"/>
            <w:r>
              <w:t>. Coexistence scenarios of (a) HAPS and TN, (b) HAPS and HAPS.</w:t>
            </w:r>
          </w:p>
          <w:p w14:paraId="1AC2FA28" w14:textId="77777777" w:rsidR="001C29FA" w:rsidRDefault="00071182">
            <w:pPr>
              <w:pStyle w:val="Caption"/>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TableGrid"/>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Default="00071182">
                  <w:pPr>
                    <w:pStyle w:val="TAL"/>
                  </w:pPr>
                  <w:r>
                    <w:t xml:space="preserve">HAPS altitude </w:t>
                  </w:r>
                </w:p>
              </w:tc>
              <w:tc>
                <w:tcPr>
                  <w:tcW w:w="1996" w:type="dxa"/>
                  <w:tcMar>
                    <w:top w:w="40" w:type="dxa"/>
                    <w:bottom w:w="40" w:type="dxa"/>
                  </w:tcMar>
                  <w:vAlign w:val="center"/>
                </w:tcPr>
                <w:p w14:paraId="3250D962" w14:textId="77777777" w:rsidR="001C29FA" w:rsidRDefault="00071182">
                  <w:pPr>
                    <w:pStyle w:val="TAL"/>
                  </w:pPr>
                  <w:r>
                    <w:t>20 Km</w:t>
                  </w:r>
                </w:p>
              </w:tc>
            </w:tr>
            <w:tr w:rsidR="001C29FA" w14:paraId="4C5885E8" w14:textId="77777777">
              <w:trPr>
                <w:jc w:val="center"/>
              </w:trPr>
              <w:tc>
                <w:tcPr>
                  <w:tcW w:w="3827" w:type="dxa"/>
                  <w:tcMar>
                    <w:top w:w="40" w:type="dxa"/>
                    <w:bottom w:w="40" w:type="dxa"/>
                  </w:tcMar>
                  <w:vAlign w:val="center"/>
                </w:tcPr>
                <w:p w14:paraId="21ED74B1" w14:textId="77777777" w:rsidR="001C29FA" w:rsidRDefault="00071182">
                  <w:pPr>
                    <w:pStyle w:val="TAL"/>
                  </w:pPr>
                  <w:r>
                    <w:t xml:space="preserve">Carrier frequency </w:t>
                  </w:r>
                </w:p>
              </w:tc>
              <w:tc>
                <w:tcPr>
                  <w:tcW w:w="1996" w:type="dxa"/>
                  <w:tcMar>
                    <w:top w:w="40" w:type="dxa"/>
                    <w:bottom w:w="40" w:type="dxa"/>
                  </w:tcMar>
                  <w:vAlign w:val="center"/>
                </w:tcPr>
                <w:p w14:paraId="2DA27468" w14:textId="77777777" w:rsidR="001C29FA" w:rsidRDefault="00071182">
                  <w:pPr>
                    <w:pStyle w:val="TAL"/>
                  </w:pPr>
                  <w:r>
                    <w:t>2 GHz</w:t>
                  </w:r>
                </w:p>
              </w:tc>
            </w:tr>
            <w:tr w:rsidR="001C29FA" w14:paraId="4BBC00C0" w14:textId="77777777">
              <w:trPr>
                <w:jc w:val="center"/>
              </w:trPr>
              <w:tc>
                <w:tcPr>
                  <w:tcW w:w="3827" w:type="dxa"/>
                  <w:tcMar>
                    <w:top w:w="40" w:type="dxa"/>
                    <w:bottom w:w="40" w:type="dxa"/>
                  </w:tcMar>
                  <w:vAlign w:val="center"/>
                </w:tcPr>
                <w:p w14:paraId="7B160419" w14:textId="77777777" w:rsidR="001C29FA" w:rsidRDefault="00071182">
                  <w:pPr>
                    <w:pStyle w:val="TAL"/>
                  </w:pPr>
                  <w:r>
                    <w:t>Duplex scheme</w:t>
                  </w:r>
                </w:p>
              </w:tc>
              <w:tc>
                <w:tcPr>
                  <w:tcW w:w="1996" w:type="dxa"/>
                  <w:tcMar>
                    <w:top w:w="40" w:type="dxa"/>
                    <w:bottom w:w="40" w:type="dxa"/>
                  </w:tcMar>
                  <w:vAlign w:val="center"/>
                </w:tcPr>
                <w:p w14:paraId="16A825BA" w14:textId="77777777" w:rsidR="001C29FA" w:rsidRDefault="00071182">
                  <w:pPr>
                    <w:pStyle w:val="TAL"/>
                  </w:pPr>
                  <w: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Default="00071182">
                  <w:pPr>
                    <w:pStyle w:val="TAL"/>
                  </w:pPr>
                  <w:r>
                    <w:t>Coexistence scenarios</w:t>
                  </w:r>
                </w:p>
              </w:tc>
              <w:tc>
                <w:tcPr>
                  <w:tcW w:w="1996" w:type="dxa"/>
                  <w:tcMar>
                    <w:top w:w="40" w:type="dxa"/>
                    <w:bottom w:w="40" w:type="dxa"/>
                  </w:tcMar>
                  <w:vAlign w:val="center"/>
                </w:tcPr>
                <w:p w14:paraId="684A631B" w14:textId="77777777" w:rsidR="001C29FA" w:rsidRDefault="00071182">
                  <w:pPr>
                    <w:pStyle w:val="TAL"/>
                  </w:pPr>
                  <w: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Default="001C29FA">
                  <w:pPr>
                    <w:pStyle w:val="TAL"/>
                  </w:pPr>
                </w:p>
              </w:tc>
              <w:tc>
                <w:tcPr>
                  <w:tcW w:w="1996" w:type="dxa"/>
                  <w:tcMar>
                    <w:top w:w="40" w:type="dxa"/>
                    <w:bottom w:w="40" w:type="dxa"/>
                  </w:tcMar>
                  <w:vAlign w:val="center"/>
                </w:tcPr>
                <w:p w14:paraId="67F9043A" w14:textId="77777777" w:rsidR="001C29FA" w:rsidRDefault="00071182">
                  <w:pPr>
                    <w:pStyle w:val="TAL"/>
                  </w:pPr>
                  <w: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Default="001C29FA">
                  <w:pPr>
                    <w:pStyle w:val="TAL"/>
                  </w:pPr>
                </w:p>
              </w:tc>
              <w:tc>
                <w:tcPr>
                  <w:tcW w:w="1996" w:type="dxa"/>
                  <w:tcMar>
                    <w:top w:w="40" w:type="dxa"/>
                    <w:bottom w:w="40" w:type="dxa"/>
                  </w:tcMar>
                  <w:vAlign w:val="center"/>
                </w:tcPr>
                <w:p w14:paraId="5EE7F0DD" w14:textId="77777777" w:rsidR="001C29FA" w:rsidRDefault="00071182">
                  <w:pPr>
                    <w:pStyle w:val="TAL"/>
                  </w:pPr>
                  <w: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B54B79" w:rsidRDefault="00071182">
                  <w:pPr>
                    <w:pStyle w:val="TAL"/>
                    <w:rPr>
                      <w:lang w:val="en-US"/>
                      <w:rPrChange w:id="782" w:author="robert olesen" w:date="2021-04-13T15:57:00Z">
                        <w:rPr/>
                      </w:rPrChange>
                    </w:rPr>
                  </w:pPr>
                  <w:r w:rsidRPr="00B54B79">
                    <w:rPr>
                      <w:lang w:val="en-US"/>
                      <w:rPrChange w:id="783" w:author="robert olesen" w:date="2021-04-13T15:57:00Z">
                        <w:rPr/>
                      </w:rPrChange>
                    </w:rPr>
                    <w:t>Center-to-center inter-system distance (Km)</w:t>
                  </w:r>
                </w:p>
              </w:tc>
              <w:tc>
                <w:tcPr>
                  <w:tcW w:w="1996" w:type="dxa"/>
                  <w:tcMar>
                    <w:top w:w="40" w:type="dxa"/>
                    <w:bottom w:w="40" w:type="dxa"/>
                  </w:tcMar>
                  <w:vAlign w:val="center"/>
                </w:tcPr>
                <w:p w14:paraId="47F69321" w14:textId="77777777" w:rsidR="001C29FA" w:rsidRPr="00B54B79" w:rsidRDefault="00071182">
                  <w:pPr>
                    <w:pStyle w:val="TAL"/>
                    <w:rPr>
                      <w:lang w:val="en-US"/>
                      <w:rPrChange w:id="784" w:author="robert olesen" w:date="2021-04-13T15:57:00Z">
                        <w:rPr/>
                      </w:rPrChange>
                    </w:rPr>
                  </w:pPr>
                  <w:r w:rsidRPr="00B54B79">
                    <w:rPr>
                      <w:lang w:val="en-US"/>
                      <w:rPrChange w:id="785" w:author="robert olesen" w:date="2021-04-13T15:57:00Z">
                        <w:rPr/>
                      </w:rPrChange>
                    </w:rPr>
                    <w:t>0, 10, 20, 30, 40, 50</w:t>
                  </w:r>
                </w:p>
              </w:tc>
            </w:tr>
          </w:tbl>
          <w:p w14:paraId="4AF4770F" w14:textId="77777777" w:rsidR="001C29FA" w:rsidRDefault="00071182">
            <w:pPr>
              <w:spacing w:after="0"/>
            </w:pPr>
            <w:r>
              <w:t>Proposal 4: Adopt a reference HAPS antenna model for HAPS coexistence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3"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Caption"/>
              <w:spacing w:before="0" w:after="0"/>
              <w:jc w:val="center"/>
            </w:pPr>
            <w:bookmarkStart w:id="786" w:name="_Ref61200638"/>
            <w:r>
              <w:t xml:space="preserve">Figure </w:t>
            </w:r>
            <w:r>
              <w:fldChar w:fldCharType="begin"/>
            </w:r>
            <w:r>
              <w:instrText xml:space="preserve"> SEQ Figure \* ARABIC </w:instrText>
            </w:r>
            <w:r>
              <w:fldChar w:fldCharType="separate"/>
            </w:r>
            <w:r>
              <w:t>2</w:t>
            </w:r>
            <w:r>
              <w:fldChar w:fldCharType="end"/>
            </w:r>
            <w:bookmarkEnd w:id="786"/>
            <w:r>
              <w:t>. Proposed HAPS antenna array and cell layout</w:t>
            </w:r>
          </w:p>
          <w:p w14:paraId="6A15B7D0" w14:textId="77777777" w:rsidR="001C29FA" w:rsidRDefault="00071182">
            <w:pPr>
              <w:pStyle w:val="StyleCaptioncapcapCharCaptionCharCaptionChar1CharcapChar"/>
              <w:spacing w:before="0" w:after="0"/>
            </w:pPr>
            <w:bookmarkStart w:id="787" w:name="_Ref61201481"/>
            <w:r>
              <w:t xml:space="preserve">Table </w:t>
            </w:r>
            <w:fldSimple w:instr=" SEQ Table \* ARABIC ">
              <w:r>
                <w:t>2</w:t>
              </w:r>
            </w:fldSimple>
            <w:bookmarkEnd w:id="787"/>
            <w:r>
              <w:t xml:space="preserve">. Proposed HAPS parameters </w:t>
            </w:r>
          </w:p>
          <w:tbl>
            <w:tblPr>
              <w:tblStyle w:val="TableGrid"/>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Default="00071182">
                  <w:pPr>
                    <w:pStyle w:val="TAC"/>
                    <w:jc w:val="left"/>
                  </w:pPr>
                  <w:r>
                    <w:t>Number of cells</w:t>
                  </w:r>
                </w:p>
              </w:tc>
              <w:tc>
                <w:tcPr>
                  <w:tcW w:w="2482" w:type="dxa"/>
                  <w:tcMar>
                    <w:top w:w="28" w:type="dxa"/>
                    <w:bottom w:w="28" w:type="dxa"/>
                  </w:tcMar>
                  <w:vAlign w:val="center"/>
                </w:tcPr>
                <w:p w14:paraId="6446C44E" w14:textId="77777777" w:rsidR="001C29FA" w:rsidRDefault="00071182">
                  <w:pPr>
                    <w:pStyle w:val="TAC"/>
                    <w:jc w:val="left"/>
                  </w:pPr>
                  <w:r>
                    <w:t>7</w:t>
                  </w:r>
                </w:p>
              </w:tc>
            </w:tr>
            <w:tr w:rsidR="001C29FA" w14:paraId="59600AE6" w14:textId="77777777">
              <w:trPr>
                <w:jc w:val="center"/>
              </w:trPr>
              <w:tc>
                <w:tcPr>
                  <w:tcW w:w="3497" w:type="dxa"/>
                  <w:tcMar>
                    <w:top w:w="28" w:type="dxa"/>
                    <w:bottom w:w="28" w:type="dxa"/>
                  </w:tcMar>
                  <w:vAlign w:val="center"/>
                </w:tcPr>
                <w:p w14:paraId="509D74E9" w14:textId="77777777" w:rsidR="001C29FA" w:rsidRPr="00B54B79" w:rsidRDefault="00071182">
                  <w:pPr>
                    <w:pStyle w:val="TAC"/>
                    <w:jc w:val="left"/>
                    <w:rPr>
                      <w:lang w:val="en-US"/>
                      <w:rPrChange w:id="788" w:author="robert olesen" w:date="2021-04-13T15:57:00Z">
                        <w:rPr/>
                      </w:rPrChange>
                    </w:rPr>
                  </w:pPr>
                  <w:r w:rsidRPr="00B54B79">
                    <w:rPr>
                      <w:lang w:val="en-US"/>
                      <w:rPrChange w:id="789" w:author="robert olesen" w:date="2021-04-13T15:57:00Z">
                        <w:rPr/>
                      </w:rPrChange>
                    </w:rPr>
                    <w:t>Antenna array configuration (row x column)</w:t>
                  </w:r>
                </w:p>
              </w:tc>
              <w:tc>
                <w:tcPr>
                  <w:tcW w:w="2482" w:type="dxa"/>
                  <w:tcMar>
                    <w:top w:w="28" w:type="dxa"/>
                    <w:bottom w:w="28" w:type="dxa"/>
                  </w:tcMar>
                  <w:vAlign w:val="center"/>
                </w:tcPr>
                <w:p w14:paraId="439AFB37" w14:textId="77777777" w:rsidR="001C29FA" w:rsidRPr="00B54B79" w:rsidRDefault="00071182">
                  <w:pPr>
                    <w:pStyle w:val="TAC"/>
                    <w:jc w:val="left"/>
                    <w:rPr>
                      <w:lang w:val="en-US"/>
                      <w:rPrChange w:id="790" w:author="robert olesen" w:date="2021-04-13T15:57:00Z">
                        <w:rPr/>
                      </w:rPrChange>
                    </w:rPr>
                  </w:pPr>
                  <w:r w:rsidRPr="00B54B79">
                    <w:rPr>
                      <w:lang w:val="en-US"/>
                      <w:rPrChange w:id="791" w:author="robert olesen" w:date="2021-04-13T15:57:00Z">
                        <w:rPr/>
                      </w:rPrChange>
                    </w:rPr>
                    <w:t>2 x 2 for 1st layer cell</w:t>
                  </w:r>
                </w:p>
                <w:p w14:paraId="2BA44E64" w14:textId="77777777" w:rsidR="001C29FA" w:rsidRPr="00B54B79" w:rsidRDefault="00071182">
                  <w:pPr>
                    <w:pStyle w:val="TAC"/>
                    <w:jc w:val="left"/>
                    <w:rPr>
                      <w:lang w:val="en-US"/>
                      <w:rPrChange w:id="792" w:author="robert olesen" w:date="2021-04-13T15:57:00Z">
                        <w:rPr/>
                      </w:rPrChange>
                    </w:rPr>
                  </w:pPr>
                  <w:r w:rsidRPr="00B54B79">
                    <w:rPr>
                      <w:lang w:val="en-US"/>
                      <w:rPrChange w:id="793" w:author="robert olesen" w:date="2021-04-13T15:57:00Z">
                        <w:rPr/>
                      </w:rPrChange>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Default="00071182">
                  <w:pPr>
                    <w:pStyle w:val="TAC"/>
                    <w:jc w:val="left"/>
                  </w:pPr>
                  <m:oMath>
                    <m:r>
                      <m:rPr>
                        <m:sty m:val="p"/>
                      </m:rPr>
                      <w:rPr>
                        <w:rFonts w:ascii="Cambria Math" w:hAnsi="Cambria Math"/>
                      </w:rPr>
                      <m:t>65°</m:t>
                    </m:r>
                  </m:oMath>
                  <w: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B54B79" w:rsidRDefault="00071182">
                  <w:pPr>
                    <w:pStyle w:val="TAC"/>
                    <w:jc w:val="left"/>
                    <w:rPr>
                      <w:lang w:val="en-US"/>
                      <w:rPrChange w:id="794" w:author="robert olesen" w:date="2021-04-13T15:57:00Z">
                        <w:rPr/>
                      </w:rPrChange>
                    </w:rPr>
                  </w:pPr>
                  <w:r w:rsidRPr="00B54B79">
                    <w:rPr>
                      <w:lang w:val="en-US"/>
                      <w:rPrChange w:id="795" w:author="robert olesen" w:date="2021-04-13T15:57:00Z">
                        <w:rPr/>
                      </w:rPrChange>
                    </w:rPr>
                    <w:lastRenderedPageBreak/>
                    <w:t>Element front-to-back ratio horizontal/vertical</w:t>
                  </w:r>
                </w:p>
              </w:tc>
              <w:tc>
                <w:tcPr>
                  <w:tcW w:w="2482" w:type="dxa"/>
                  <w:tcMar>
                    <w:top w:w="28" w:type="dxa"/>
                    <w:bottom w:w="28" w:type="dxa"/>
                  </w:tcMar>
                  <w:vAlign w:val="center"/>
                </w:tcPr>
                <w:p w14:paraId="63503382" w14:textId="77777777" w:rsidR="001C29FA" w:rsidRPr="00B54B79" w:rsidRDefault="00071182">
                  <w:pPr>
                    <w:pStyle w:val="TAC"/>
                    <w:jc w:val="left"/>
                    <w:rPr>
                      <w:lang w:val="en-US"/>
                      <w:rPrChange w:id="796" w:author="robert olesen" w:date="2021-04-13T15:57:00Z">
                        <w:rPr/>
                      </w:rPrChange>
                    </w:rPr>
                  </w:pPr>
                  <w:r w:rsidRPr="00B54B79">
                    <w:rPr>
                      <w:lang w:val="en-US"/>
                      <w:rPrChange w:id="797" w:author="robert olesen" w:date="2021-04-13T15:57:00Z">
                        <w:rPr/>
                      </w:rPrChange>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B54B79" w:rsidRDefault="00071182">
                  <w:pPr>
                    <w:pStyle w:val="TAC"/>
                    <w:jc w:val="left"/>
                    <w:rPr>
                      <w:lang w:val="en-US"/>
                      <w:rPrChange w:id="798" w:author="robert olesen" w:date="2021-04-13T15:57:00Z">
                        <w:rPr/>
                      </w:rPrChange>
                    </w:rPr>
                  </w:pPr>
                  <w:r w:rsidRPr="00B54B79">
                    <w:rPr>
                      <w:lang w:val="en-US"/>
                      <w:rPrChange w:id="799" w:author="robert olesen" w:date="2021-04-13T15:57:00Z">
                        <w:rPr/>
                      </w:rPrChange>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B54B79" w:rsidRDefault="00071182">
                  <w:pPr>
                    <w:pStyle w:val="TAC"/>
                    <w:jc w:val="left"/>
                    <w:rPr>
                      <w:lang w:val="en-US"/>
                      <w:rPrChange w:id="800" w:author="robert olesen" w:date="2021-04-13T15:57:00Z">
                        <w:rPr/>
                      </w:rPrChange>
                    </w:rPr>
                  </w:pPr>
                  <w:r w:rsidRPr="00B54B79">
                    <w:rPr>
                      <w:lang w:val="en-US"/>
                      <w:rPrChange w:id="801" w:author="robert olesen" w:date="2021-04-13T15:57:00Z">
                        <w:rPr/>
                      </w:rPrChange>
                    </w:rPr>
                    <w:t>Antenna panel tilt (from the horizon)</w:t>
                  </w:r>
                </w:p>
              </w:tc>
              <w:tc>
                <w:tcPr>
                  <w:tcW w:w="2482" w:type="dxa"/>
                  <w:tcMar>
                    <w:top w:w="28" w:type="dxa"/>
                    <w:bottom w:w="28" w:type="dxa"/>
                  </w:tcMar>
                  <w:vAlign w:val="center"/>
                </w:tcPr>
                <w:p w14:paraId="7A57C8A3" w14:textId="77777777" w:rsidR="001C29FA" w:rsidRPr="00B54B79" w:rsidRDefault="00071182">
                  <w:pPr>
                    <w:pStyle w:val="TAC"/>
                    <w:jc w:val="left"/>
                    <w:rPr>
                      <w:lang w:val="en-US"/>
                      <w:rPrChange w:id="802" w:author="robert olesen" w:date="2021-04-13T15:57:00Z">
                        <w:rPr/>
                      </w:rPrChange>
                    </w:rPr>
                  </w:pPr>
                  <m:oMath>
                    <m:r>
                      <m:rPr>
                        <m:sty m:val="p"/>
                      </m:rPr>
                      <w:rPr>
                        <w:rFonts w:ascii="Cambria Math" w:hAnsi="Cambria Math"/>
                        <w:lang w:val="en-US"/>
                        <w:rPrChange w:id="803" w:author="robert olesen" w:date="2021-04-13T15:57:00Z">
                          <w:rPr>
                            <w:rFonts w:ascii="Cambria Math" w:hAnsi="Cambria Math"/>
                          </w:rPr>
                        </w:rPrChange>
                      </w:rPr>
                      <m:t>90°</m:t>
                    </m:r>
                  </m:oMath>
                  <w:r w:rsidRPr="00B54B79">
                    <w:rPr>
                      <w:lang w:val="en-US"/>
                      <w:rPrChange w:id="804" w:author="robert olesen" w:date="2021-04-13T15:57:00Z">
                        <w:rPr/>
                      </w:rPrChange>
                    </w:rPr>
                    <w:t xml:space="preserve"> for 1st layer cell</w:t>
                  </w:r>
                </w:p>
                <w:p w14:paraId="14B91B6A" w14:textId="77777777" w:rsidR="001C29FA" w:rsidRPr="00B54B79" w:rsidRDefault="00071182">
                  <w:pPr>
                    <w:pStyle w:val="TAC"/>
                    <w:jc w:val="left"/>
                    <w:rPr>
                      <w:lang w:val="en-US"/>
                      <w:rPrChange w:id="805" w:author="robert olesen" w:date="2021-04-13T15:57:00Z">
                        <w:rPr/>
                      </w:rPrChange>
                    </w:rPr>
                  </w:pPr>
                  <m:oMath>
                    <m:r>
                      <m:rPr>
                        <m:sty m:val="p"/>
                      </m:rPr>
                      <w:rPr>
                        <w:rFonts w:ascii="Cambria Math" w:hAnsi="Cambria Math"/>
                        <w:lang w:val="en-US"/>
                        <w:rPrChange w:id="806" w:author="robert olesen" w:date="2021-04-13T15:57:00Z">
                          <w:rPr>
                            <w:rFonts w:ascii="Cambria Math" w:hAnsi="Cambria Math"/>
                          </w:rPr>
                        </w:rPrChange>
                      </w:rPr>
                      <m:t>23°</m:t>
                    </m:r>
                  </m:oMath>
                  <w:r w:rsidRPr="00B54B79">
                    <w:rPr>
                      <w:lang w:val="en-US"/>
                      <w:rPrChange w:id="807" w:author="robert olesen" w:date="2021-04-13T15:57:00Z">
                        <w:rPr/>
                      </w:rPrChange>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B54B79" w:rsidRDefault="00071182">
                  <w:pPr>
                    <w:pStyle w:val="TAC"/>
                    <w:jc w:val="left"/>
                    <w:rPr>
                      <w:lang w:val="en-US"/>
                      <w:rPrChange w:id="808" w:author="robert olesen" w:date="2021-04-13T15:57:00Z">
                        <w:rPr/>
                      </w:rPrChange>
                    </w:rPr>
                  </w:pPr>
                  <w:r w:rsidRPr="00B54B79">
                    <w:rPr>
                      <w:lang w:val="en-US"/>
                      <w:rPrChange w:id="809" w:author="robert olesen" w:date="2021-04-13T15:57:00Z">
                        <w:rPr/>
                      </w:rPrChange>
                    </w:rPr>
                    <w:t xml:space="preserve">Tx power per antenna panel </w:t>
                  </w:r>
                </w:p>
              </w:tc>
              <w:tc>
                <w:tcPr>
                  <w:tcW w:w="2482" w:type="dxa"/>
                  <w:tcMar>
                    <w:top w:w="28" w:type="dxa"/>
                    <w:bottom w:w="28" w:type="dxa"/>
                  </w:tcMar>
                  <w:vAlign w:val="center"/>
                </w:tcPr>
                <w:p w14:paraId="77D6B8CD" w14:textId="77777777" w:rsidR="001C29FA" w:rsidRPr="00B54B79" w:rsidRDefault="00071182">
                  <w:pPr>
                    <w:pStyle w:val="TAC"/>
                    <w:jc w:val="left"/>
                    <w:rPr>
                      <w:lang w:val="en-US"/>
                      <w:rPrChange w:id="810" w:author="robert olesen" w:date="2021-04-13T15:57:00Z">
                        <w:rPr/>
                      </w:rPrChange>
                    </w:rPr>
                  </w:pPr>
                  <w:r w:rsidRPr="00B54B79">
                    <w:rPr>
                      <w:lang w:val="en-US"/>
                      <w:rPrChange w:id="811" w:author="robert olesen" w:date="2021-04-13T15:57:00Z">
                        <w:rPr/>
                      </w:rPrChange>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B54B79" w:rsidRDefault="00071182">
                  <w:pPr>
                    <w:pStyle w:val="TAC"/>
                    <w:jc w:val="left"/>
                    <w:rPr>
                      <w:lang w:val="en-US"/>
                      <w:rPrChange w:id="812" w:author="robert olesen" w:date="2021-04-13T15:57:00Z">
                        <w:rPr/>
                      </w:rPrChange>
                    </w:rPr>
                  </w:pPr>
                  <w:r w:rsidRPr="00B54B79">
                    <w:rPr>
                      <w:lang w:val="en-US"/>
                      <w:rPrChange w:id="813" w:author="robert olesen" w:date="2021-04-13T15:57:00Z">
                        <w:rPr/>
                      </w:rPrChange>
                    </w:rPr>
                    <w:t>Noise figure</w:t>
                  </w:r>
                </w:p>
              </w:tc>
              <w:tc>
                <w:tcPr>
                  <w:tcW w:w="2482" w:type="dxa"/>
                  <w:tcMar>
                    <w:top w:w="28" w:type="dxa"/>
                    <w:bottom w:w="28" w:type="dxa"/>
                  </w:tcMar>
                  <w:vAlign w:val="center"/>
                </w:tcPr>
                <w:p w14:paraId="36C65EF5" w14:textId="77777777" w:rsidR="001C29FA" w:rsidRPr="00B54B79" w:rsidRDefault="00071182">
                  <w:pPr>
                    <w:pStyle w:val="TAC"/>
                    <w:jc w:val="left"/>
                    <w:rPr>
                      <w:lang w:val="en-US"/>
                      <w:rPrChange w:id="814" w:author="robert olesen" w:date="2021-04-13T15:57:00Z">
                        <w:rPr/>
                      </w:rPrChange>
                    </w:rPr>
                  </w:pPr>
                  <w:r w:rsidRPr="00B54B79">
                    <w:rPr>
                      <w:lang w:val="en-US"/>
                      <w:rPrChange w:id="815" w:author="robert olesen" w:date="2021-04-13T15:57:00Z">
                        <w:rPr/>
                      </w:rPrChange>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B54B79" w:rsidRDefault="00071182">
                  <w:pPr>
                    <w:pStyle w:val="TAC"/>
                    <w:jc w:val="left"/>
                    <w:rPr>
                      <w:lang w:val="en-US"/>
                      <w:rPrChange w:id="816" w:author="robert olesen" w:date="2021-04-13T15:57:00Z">
                        <w:rPr/>
                      </w:rPrChange>
                    </w:rPr>
                  </w:pPr>
                  <w:r w:rsidRPr="00B54B79">
                    <w:rPr>
                      <w:lang w:val="en-US"/>
                      <w:rPrChange w:id="817" w:author="robert olesen" w:date="2021-04-13T15:57:00Z">
                        <w:rPr/>
                      </w:rPrChange>
                    </w:rPr>
                    <w:t>Indoor UE percentage</w:t>
                  </w:r>
                </w:p>
              </w:tc>
              <w:tc>
                <w:tcPr>
                  <w:tcW w:w="2482" w:type="dxa"/>
                  <w:tcMar>
                    <w:top w:w="28" w:type="dxa"/>
                    <w:bottom w:w="28" w:type="dxa"/>
                  </w:tcMar>
                  <w:vAlign w:val="center"/>
                </w:tcPr>
                <w:p w14:paraId="4D1B1DC1" w14:textId="77777777" w:rsidR="001C29FA" w:rsidRPr="00B54B79" w:rsidRDefault="00071182">
                  <w:pPr>
                    <w:pStyle w:val="TAC"/>
                    <w:jc w:val="left"/>
                    <w:rPr>
                      <w:lang w:val="en-US"/>
                      <w:rPrChange w:id="818" w:author="robert olesen" w:date="2021-04-13T15:57:00Z">
                        <w:rPr/>
                      </w:rPrChange>
                    </w:rPr>
                  </w:pPr>
                  <w:r w:rsidRPr="00B54B79">
                    <w:rPr>
                      <w:lang w:val="en-US"/>
                      <w:rPrChange w:id="819" w:author="robert olesen" w:date="2021-04-13T15:57:00Z">
                        <w:rPr/>
                      </w:rPrChange>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Caption"/>
              <w:spacing w:before="0" w:after="0"/>
              <w:jc w:val="center"/>
              <w:rPr>
                <w:b w:val="0"/>
                <w:bCs/>
              </w:rPr>
            </w:pPr>
            <w:bookmarkStart w:id="820" w:name="_Ref67939752"/>
            <w:r>
              <w:t xml:space="preserve">Table </w:t>
            </w:r>
            <w:r>
              <w:fldChar w:fldCharType="begin"/>
            </w:r>
            <w:r>
              <w:instrText xml:space="preserve"> SEQ Table \* ARABIC </w:instrText>
            </w:r>
            <w:r>
              <w:fldChar w:fldCharType="separate"/>
            </w:r>
            <w:r>
              <w:t>7</w:t>
            </w:r>
            <w:r>
              <w:fldChar w:fldCharType="end"/>
            </w:r>
            <w:bookmarkEnd w:id="820"/>
            <w:r>
              <w:t>. Proposed DL and UL transmission bandwidth</w:t>
            </w:r>
          </w:p>
          <w:tbl>
            <w:tblPr>
              <w:tblStyle w:val="TableGrid"/>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 xml:space="preserve">15 </w:t>
                  </w:r>
                  <w:proofErr w:type="spellStart"/>
                  <w:r>
                    <w:rPr>
                      <w:rFonts w:ascii="Arial" w:hAnsi="Arial" w:cs="Arial"/>
                      <w:sz w:val="18"/>
                      <w:szCs w:val="18"/>
                    </w:rPr>
                    <w:t>KHz</w:t>
                  </w:r>
                  <w:proofErr w:type="spellEnd"/>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 xml:space="preserve">15 </w:t>
                  </w:r>
                  <w:proofErr w:type="spellStart"/>
                  <w:r>
                    <w:rPr>
                      <w:rFonts w:ascii="Arial" w:hAnsi="Arial" w:cs="Arial"/>
                      <w:sz w:val="18"/>
                      <w:szCs w:val="18"/>
                    </w:rPr>
                    <w:t>KHz</w:t>
                  </w:r>
                  <w:proofErr w:type="spellEnd"/>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 xml:space="preserve">Number of scheduled UEs per </w:t>
                  </w:r>
                  <w:proofErr w:type="gramStart"/>
                  <w:r>
                    <w:rPr>
                      <w:rFonts w:ascii="Arial" w:hAnsi="Arial" w:cs="Arial"/>
                      <w:sz w:val="18"/>
                      <w:szCs w:val="18"/>
                    </w:rPr>
                    <w:t>HAPS  cell</w:t>
                  </w:r>
                  <w:proofErr w:type="gramEnd"/>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SimSun"/>
                <w:noProof/>
                <w:position w:val="-40"/>
              </w:rPr>
              <w:object w:dxaOrig="3682" w:dyaOrig="829" w14:anchorId="2E3F54A4">
                <v:shape id="_x0000_i1026" type="#_x0000_t75" alt="" style="width:184.05pt;height:41pt;mso-width-percent:0;mso-height-percent:0;mso-width-percent:0;mso-height-percent:0" o:ole="" fillcolor="#0c9">
                  <v:imagedata r:id="rId45" o:title=""/>
                </v:shape>
                <o:OLEObject Type="Embed" ProgID="Equation.3" ShapeID="_x0000_i1026" DrawAspect="Content" ObjectID="_1679835054" r:id="rId46"/>
              </w:object>
            </w:r>
          </w:p>
          <w:p w14:paraId="4A52FCF7" w14:textId="77777777" w:rsidR="001C29FA" w:rsidRDefault="00071182">
            <w:pPr>
              <w:spacing w:after="0"/>
            </w:pPr>
            <w:r>
              <w:t>where</w:t>
            </w:r>
            <w:r>
              <w:rPr>
                <w:rFonts w:hint="eastAsia"/>
              </w:rPr>
              <w:t>,</w:t>
            </w:r>
            <w:r>
              <w:t xml:space="preserve"> P</w:t>
            </w:r>
            <w:r>
              <w:rPr>
                <w:vertAlign w:val="subscript"/>
              </w:rPr>
              <w:t>max</w:t>
            </w:r>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Heading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Heading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777777" w:rsidR="001C29FA" w:rsidRDefault="00071182">
      <w:pPr>
        <w:rPr>
          <w:b/>
          <w:u w:val="single"/>
          <w:lang w:eastAsia="ko-KR"/>
        </w:rPr>
      </w:pPr>
      <w:r>
        <w:rPr>
          <w:b/>
          <w:u w:val="single"/>
          <w:lang w:eastAsia="ko-KR"/>
        </w:rPr>
        <w:t>Issue 1-1: Co-existence scenarios for HAPS</w:t>
      </w:r>
    </w:p>
    <w:p w14:paraId="340580A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24DA9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TableGrid"/>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lastRenderedPageBreak/>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1C29FA" w14:paraId="548F65EE" w14:textId="77777777">
        <w:trPr>
          <w:jc w:val="center"/>
        </w:trPr>
        <w:tc>
          <w:tcPr>
            <w:tcW w:w="4082" w:type="dxa"/>
            <w:tcMar>
              <w:top w:w="40" w:type="dxa"/>
              <w:bottom w:w="40" w:type="dxa"/>
            </w:tcMar>
            <w:vAlign w:val="center"/>
          </w:tcPr>
          <w:p w14:paraId="65383FC7" w14:textId="77777777" w:rsidR="001C29FA" w:rsidRPr="00B54B79" w:rsidRDefault="00071182">
            <w:pPr>
              <w:pStyle w:val="TAL"/>
              <w:rPr>
                <w:lang w:val="en-US"/>
                <w:rPrChange w:id="821" w:author="robert olesen" w:date="2021-04-13T15:57:00Z">
                  <w:rPr/>
                </w:rPrChange>
              </w:rPr>
            </w:pPr>
            <w:r w:rsidRPr="00B54B79">
              <w:rPr>
                <w:lang w:val="en-US"/>
                <w:rPrChange w:id="822" w:author="robert olesen" w:date="2021-04-13T15:57:00Z">
                  <w:rPr/>
                </w:rPrChange>
              </w:rPr>
              <w:t>Center-to-center inter-system distance (Km)</w:t>
            </w:r>
          </w:p>
        </w:tc>
        <w:tc>
          <w:tcPr>
            <w:tcW w:w="2268" w:type="dxa"/>
            <w:tcMar>
              <w:top w:w="40" w:type="dxa"/>
              <w:bottom w:w="40" w:type="dxa"/>
            </w:tcMar>
            <w:vAlign w:val="center"/>
          </w:tcPr>
          <w:p w14:paraId="39F3AF0D" w14:textId="77777777" w:rsidR="001C29FA" w:rsidRDefault="00071182">
            <w:pPr>
              <w:pStyle w:val="TAL"/>
            </w:pPr>
            <w:r>
              <w:t>0, 10, 20, 30, 40, 50</w:t>
            </w:r>
          </w:p>
        </w:tc>
      </w:tr>
    </w:tbl>
    <w:p w14:paraId="1C463DFF" w14:textId="77777777" w:rsidR="001C29FA" w:rsidRDefault="001C29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ListParagraph"/>
        <w:spacing w:before="240" w:after="0"/>
        <w:ind w:left="936" w:firstLineChars="0" w:firstLine="0"/>
        <w:jc w:val="center"/>
      </w:pPr>
      <w:r>
        <w:t>Figure4.2.1 Coexistence scenarios of (a) HAPS and TN, (b) HAPS and HAPS.</w:t>
      </w:r>
    </w:p>
    <w:p w14:paraId="54C56A8B"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495362E" w14:textId="77777777" w:rsidR="001C29FA" w:rsidRDefault="00071182">
      <w:pPr>
        <w:pStyle w:val="ListParagraph"/>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5B4C5AD3" w14:textId="77777777" w:rsidR="001C29FA" w:rsidRDefault="00071182">
      <w:pPr>
        <w:pStyle w:val="Heading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AAB2CB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03DE5E77" w14:textId="77777777" w:rsidR="001C29FA" w:rsidRDefault="00071182">
      <w:pPr>
        <w:pStyle w:val="ListParagraph"/>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3">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Caption"/>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Caption"/>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TableGrid"/>
        <w:tblW w:w="0" w:type="auto"/>
        <w:jc w:val="center"/>
        <w:tblLook w:val="04A0" w:firstRow="1" w:lastRow="0" w:firstColumn="1" w:lastColumn="0" w:noHBand="0" w:noVBand="1"/>
      </w:tblPr>
      <w:tblGrid>
        <w:gridCol w:w="4536"/>
        <w:gridCol w:w="2835"/>
      </w:tblGrid>
      <w:tr w:rsidR="001C29FA" w14:paraId="518F2963" w14:textId="77777777">
        <w:trPr>
          <w:jc w:val="center"/>
        </w:trPr>
        <w:tc>
          <w:tcPr>
            <w:tcW w:w="4536" w:type="dxa"/>
            <w:tcMar>
              <w:top w:w="28" w:type="dxa"/>
              <w:bottom w:w="28" w:type="dxa"/>
            </w:tcMar>
            <w:vAlign w:val="center"/>
          </w:tcPr>
          <w:p w14:paraId="049074FF" w14:textId="77777777" w:rsidR="001C29FA" w:rsidRDefault="00071182">
            <w:pPr>
              <w:pStyle w:val="TAC"/>
              <w:spacing w:after="20"/>
              <w:jc w:val="left"/>
            </w:pPr>
            <w:r>
              <w:lastRenderedPageBreak/>
              <w:t>Number of cells</w:t>
            </w:r>
          </w:p>
        </w:tc>
        <w:tc>
          <w:tcPr>
            <w:tcW w:w="2835" w:type="dxa"/>
            <w:tcMar>
              <w:top w:w="28" w:type="dxa"/>
              <w:bottom w:w="28" w:type="dxa"/>
            </w:tcMar>
            <w:vAlign w:val="center"/>
          </w:tcPr>
          <w:p w14:paraId="34E508CB" w14:textId="77777777" w:rsidR="001C29FA" w:rsidRDefault="00071182">
            <w:pPr>
              <w:pStyle w:val="TAC"/>
              <w:spacing w:after="20"/>
              <w:jc w:val="left"/>
            </w:pPr>
            <w:r>
              <w:t>7</w:t>
            </w:r>
          </w:p>
        </w:tc>
      </w:tr>
      <w:tr w:rsidR="001C29FA" w14:paraId="6C23A35D" w14:textId="77777777">
        <w:trPr>
          <w:jc w:val="center"/>
        </w:trPr>
        <w:tc>
          <w:tcPr>
            <w:tcW w:w="4536" w:type="dxa"/>
            <w:tcMar>
              <w:top w:w="28" w:type="dxa"/>
              <w:bottom w:w="28" w:type="dxa"/>
            </w:tcMar>
            <w:vAlign w:val="center"/>
          </w:tcPr>
          <w:p w14:paraId="7C33AC67" w14:textId="77777777" w:rsidR="001C29FA" w:rsidRPr="00B54B79" w:rsidRDefault="00071182">
            <w:pPr>
              <w:pStyle w:val="TAC"/>
              <w:spacing w:after="20"/>
              <w:jc w:val="left"/>
              <w:rPr>
                <w:lang w:val="en-US"/>
                <w:rPrChange w:id="823" w:author="robert olesen" w:date="2021-04-13T15:57:00Z">
                  <w:rPr/>
                </w:rPrChange>
              </w:rPr>
            </w:pPr>
            <w:r w:rsidRPr="00B54B79">
              <w:rPr>
                <w:lang w:val="en-US"/>
                <w:rPrChange w:id="824" w:author="robert olesen" w:date="2021-04-13T15:57:00Z">
                  <w:rPr/>
                </w:rPrChange>
              </w:rPr>
              <w:t>Antenna array configuration (row x column)</w:t>
            </w:r>
          </w:p>
        </w:tc>
        <w:tc>
          <w:tcPr>
            <w:tcW w:w="2835" w:type="dxa"/>
            <w:tcMar>
              <w:top w:w="28" w:type="dxa"/>
              <w:bottom w:w="28" w:type="dxa"/>
            </w:tcMar>
            <w:vAlign w:val="center"/>
          </w:tcPr>
          <w:p w14:paraId="6569EBC5" w14:textId="77777777" w:rsidR="001C29FA" w:rsidRPr="00B54B79" w:rsidRDefault="00071182">
            <w:pPr>
              <w:pStyle w:val="TAC"/>
              <w:spacing w:after="20"/>
              <w:jc w:val="left"/>
              <w:rPr>
                <w:lang w:val="en-US"/>
                <w:rPrChange w:id="825" w:author="robert olesen" w:date="2021-04-13T15:57:00Z">
                  <w:rPr/>
                </w:rPrChange>
              </w:rPr>
            </w:pPr>
            <w:r w:rsidRPr="00B54B79">
              <w:rPr>
                <w:lang w:val="en-US"/>
                <w:rPrChange w:id="826" w:author="robert olesen" w:date="2021-04-13T15:57:00Z">
                  <w:rPr/>
                </w:rPrChange>
              </w:rPr>
              <w:t>2 x 2 for 1st layer cell</w:t>
            </w:r>
          </w:p>
          <w:p w14:paraId="2B86C440" w14:textId="77777777" w:rsidR="001C29FA" w:rsidRPr="00B54B79" w:rsidRDefault="00071182">
            <w:pPr>
              <w:pStyle w:val="TAC"/>
              <w:spacing w:after="20"/>
              <w:jc w:val="left"/>
              <w:rPr>
                <w:lang w:val="en-US"/>
                <w:rPrChange w:id="827" w:author="robert olesen" w:date="2021-04-13T15:57:00Z">
                  <w:rPr/>
                </w:rPrChange>
              </w:rPr>
            </w:pPr>
            <w:r w:rsidRPr="00B54B79">
              <w:rPr>
                <w:lang w:val="en-US"/>
                <w:rPrChange w:id="828" w:author="robert olesen" w:date="2021-04-13T15:57:00Z">
                  <w:rPr/>
                </w:rPrChange>
              </w:rPr>
              <w:t>4 x 2 for 2nd layer cell</w:t>
            </w:r>
          </w:p>
        </w:tc>
      </w:tr>
      <w:tr w:rsidR="001C29FA" w14:paraId="25F61842" w14:textId="77777777">
        <w:trPr>
          <w:jc w:val="center"/>
        </w:trPr>
        <w:tc>
          <w:tcPr>
            <w:tcW w:w="4536" w:type="dxa"/>
            <w:tcMar>
              <w:top w:w="28" w:type="dxa"/>
              <w:bottom w:w="28" w:type="dxa"/>
            </w:tcMar>
            <w:vAlign w:val="center"/>
          </w:tcPr>
          <w:p w14:paraId="2E3F1801" w14:textId="77777777" w:rsidR="001C29FA" w:rsidRDefault="00071182">
            <w:pPr>
              <w:pStyle w:val="TAC"/>
              <w:spacing w:after="20"/>
              <w:jc w:val="left"/>
            </w:pPr>
            <w:r>
              <w:t>Antenna polarization</w:t>
            </w:r>
          </w:p>
        </w:tc>
        <w:tc>
          <w:tcPr>
            <w:tcW w:w="2835" w:type="dxa"/>
            <w:tcMar>
              <w:top w:w="28" w:type="dxa"/>
              <w:bottom w:w="28" w:type="dxa"/>
            </w:tcMar>
            <w:vAlign w:val="center"/>
          </w:tcPr>
          <w:p w14:paraId="4588A386" w14:textId="77777777" w:rsidR="001C29FA" w:rsidRDefault="00071182">
            <w:pPr>
              <w:pStyle w:val="TAC"/>
              <w:spacing w:after="20"/>
              <w:jc w:val="left"/>
            </w:pPr>
            <w:r>
              <w:t xml:space="preserve">Linear  </w:t>
            </w:r>
            <m:oMath>
              <m:r>
                <m:rPr>
                  <m:sty m:val="p"/>
                </m:rPr>
                <w:rPr>
                  <w:rFonts w:ascii="Cambria Math" w:hAnsi="Cambria Math"/>
                </w:rPr>
                <m:t>±45°</m:t>
              </m:r>
            </m:oMath>
          </w:p>
        </w:tc>
      </w:tr>
      <w:tr w:rsidR="001C29FA" w14:paraId="42276B4F" w14:textId="77777777">
        <w:trPr>
          <w:jc w:val="center"/>
        </w:trPr>
        <w:tc>
          <w:tcPr>
            <w:tcW w:w="4536" w:type="dxa"/>
            <w:tcMar>
              <w:top w:w="28" w:type="dxa"/>
              <w:bottom w:w="28" w:type="dxa"/>
            </w:tcMar>
            <w:vAlign w:val="center"/>
          </w:tcPr>
          <w:p w14:paraId="6D0D67E0" w14:textId="77777777" w:rsidR="001C29FA" w:rsidRDefault="00071182">
            <w:pPr>
              <w:pStyle w:val="TAC"/>
              <w:spacing w:after="20"/>
              <w:jc w:val="left"/>
            </w:pPr>
            <w:r>
              <w:t>Element gain</w:t>
            </w:r>
          </w:p>
        </w:tc>
        <w:tc>
          <w:tcPr>
            <w:tcW w:w="2835" w:type="dxa"/>
            <w:tcMar>
              <w:top w:w="28" w:type="dxa"/>
              <w:bottom w:w="28" w:type="dxa"/>
            </w:tcMar>
            <w:vAlign w:val="center"/>
          </w:tcPr>
          <w:p w14:paraId="3656FCA7" w14:textId="77777777" w:rsidR="001C29FA" w:rsidRDefault="00071182">
            <w:pPr>
              <w:pStyle w:val="TAC"/>
              <w:spacing w:after="20"/>
              <w:jc w:val="left"/>
            </w:pPr>
            <w:r>
              <w:t>8 dBi</w:t>
            </w:r>
          </w:p>
        </w:tc>
      </w:tr>
      <w:tr w:rsidR="001C29FA" w14:paraId="4018E6F8" w14:textId="77777777">
        <w:trPr>
          <w:jc w:val="center"/>
        </w:trPr>
        <w:tc>
          <w:tcPr>
            <w:tcW w:w="4536" w:type="dxa"/>
            <w:tcMar>
              <w:top w:w="28" w:type="dxa"/>
              <w:bottom w:w="28" w:type="dxa"/>
            </w:tcMar>
            <w:vAlign w:val="center"/>
          </w:tcPr>
          <w:p w14:paraId="7D4C8AF7" w14:textId="77777777" w:rsidR="001C29FA" w:rsidRDefault="00071182">
            <w:pPr>
              <w:pStyle w:val="TAC"/>
              <w:spacing w:after="20"/>
              <w:jc w:val="left"/>
            </w:pPr>
            <w:r>
              <w:t>Element HPBW horizontal/vertical</w:t>
            </w:r>
          </w:p>
        </w:tc>
        <w:tc>
          <w:tcPr>
            <w:tcW w:w="2835" w:type="dxa"/>
            <w:tcMar>
              <w:top w:w="28" w:type="dxa"/>
              <w:bottom w:w="28" w:type="dxa"/>
            </w:tcMar>
            <w:vAlign w:val="center"/>
          </w:tcPr>
          <w:p w14:paraId="7C7C1AB1" w14:textId="77777777" w:rsidR="001C29FA" w:rsidRDefault="00071182">
            <w:pPr>
              <w:pStyle w:val="TAC"/>
              <w:spacing w:after="20"/>
              <w:jc w:val="left"/>
            </w:pPr>
            <m:oMath>
              <m:r>
                <m:rPr>
                  <m:sty m:val="p"/>
                </m:rPr>
                <w:rPr>
                  <w:rFonts w:ascii="Cambria Math" w:hAnsi="Cambria Math"/>
                </w:rPr>
                <m:t>65°</m:t>
              </m:r>
            </m:oMath>
            <w:r>
              <w:t xml:space="preserve"> for both H/V</w:t>
            </w:r>
          </w:p>
        </w:tc>
      </w:tr>
      <w:tr w:rsidR="001C29FA" w14:paraId="61A6F890" w14:textId="77777777">
        <w:trPr>
          <w:jc w:val="center"/>
        </w:trPr>
        <w:tc>
          <w:tcPr>
            <w:tcW w:w="4536" w:type="dxa"/>
            <w:tcMar>
              <w:top w:w="28" w:type="dxa"/>
              <w:bottom w:w="28" w:type="dxa"/>
            </w:tcMar>
            <w:vAlign w:val="center"/>
          </w:tcPr>
          <w:p w14:paraId="16619CE0" w14:textId="77777777" w:rsidR="001C29FA" w:rsidRPr="00B54B79" w:rsidRDefault="00071182">
            <w:pPr>
              <w:pStyle w:val="TAC"/>
              <w:spacing w:after="20"/>
              <w:jc w:val="left"/>
              <w:rPr>
                <w:lang w:val="en-US"/>
                <w:rPrChange w:id="829" w:author="robert olesen" w:date="2021-04-13T15:57:00Z">
                  <w:rPr/>
                </w:rPrChange>
              </w:rPr>
            </w:pPr>
            <w:r w:rsidRPr="00B54B79">
              <w:rPr>
                <w:lang w:val="en-US"/>
                <w:rPrChange w:id="830" w:author="robert olesen" w:date="2021-04-13T15:57:00Z">
                  <w:rPr/>
                </w:rPrChange>
              </w:rPr>
              <w:t>Element front-to-back ratio horizontal/vertical</w:t>
            </w:r>
          </w:p>
        </w:tc>
        <w:tc>
          <w:tcPr>
            <w:tcW w:w="2835" w:type="dxa"/>
            <w:tcMar>
              <w:top w:w="28" w:type="dxa"/>
              <w:bottom w:w="28" w:type="dxa"/>
            </w:tcMar>
            <w:vAlign w:val="center"/>
          </w:tcPr>
          <w:p w14:paraId="39CBFC9D" w14:textId="77777777" w:rsidR="001C29FA" w:rsidRPr="00B54B79" w:rsidRDefault="00071182">
            <w:pPr>
              <w:pStyle w:val="TAC"/>
              <w:spacing w:after="20"/>
              <w:jc w:val="left"/>
              <w:rPr>
                <w:lang w:val="en-US"/>
                <w:rPrChange w:id="831" w:author="robert olesen" w:date="2021-04-13T15:57:00Z">
                  <w:rPr/>
                </w:rPrChange>
              </w:rPr>
            </w:pPr>
            <w:r w:rsidRPr="00B54B79">
              <w:rPr>
                <w:lang w:val="en-US"/>
                <w:rPrChange w:id="832" w:author="robert olesen" w:date="2021-04-13T15:57:00Z">
                  <w:rPr/>
                </w:rPrChange>
              </w:rPr>
              <w:t>30 dB for both H/V</w:t>
            </w:r>
          </w:p>
        </w:tc>
      </w:tr>
      <w:tr w:rsidR="001C29FA" w14:paraId="669FBB9B" w14:textId="77777777">
        <w:trPr>
          <w:jc w:val="center"/>
        </w:trPr>
        <w:tc>
          <w:tcPr>
            <w:tcW w:w="4536" w:type="dxa"/>
            <w:tcMar>
              <w:top w:w="28" w:type="dxa"/>
              <w:bottom w:w="28" w:type="dxa"/>
            </w:tcMar>
            <w:vAlign w:val="center"/>
          </w:tcPr>
          <w:p w14:paraId="5D9A8ADF" w14:textId="77777777" w:rsidR="001C29FA" w:rsidRDefault="00071182">
            <w:pPr>
              <w:pStyle w:val="TAC"/>
              <w:spacing w:after="20"/>
              <w:jc w:val="left"/>
            </w:pPr>
            <w:r>
              <w:t>Element spacing horizontal/vertical</w:t>
            </w:r>
          </w:p>
        </w:tc>
        <w:tc>
          <w:tcPr>
            <w:tcW w:w="2835" w:type="dxa"/>
            <w:tcMar>
              <w:top w:w="28" w:type="dxa"/>
              <w:bottom w:w="28" w:type="dxa"/>
            </w:tcMar>
            <w:vAlign w:val="center"/>
          </w:tcPr>
          <w:p w14:paraId="0CCE6FB2" w14:textId="77777777" w:rsidR="001C29FA" w:rsidRPr="00B54B79" w:rsidRDefault="00071182">
            <w:pPr>
              <w:pStyle w:val="TAC"/>
              <w:spacing w:after="20"/>
              <w:jc w:val="left"/>
              <w:rPr>
                <w:lang w:val="en-US"/>
                <w:rPrChange w:id="833" w:author="robert olesen" w:date="2021-04-13T15:57:00Z">
                  <w:rPr/>
                </w:rPrChange>
              </w:rPr>
            </w:pPr>
            <w:r w:rsidRPr="00B54B79">
              <w:rPr>
                <w:lang w:val="en-US"/>
                <w:rPrChange w:id="834" w:author="robert olesen" w:date="2021-04-13T15:57:00Z">
                  <w:rPr/>
                </w:rPrChange>
              </w:rPr>
              <w:t>0.5 wavelength for both H/V</w:t>
            </w:r>
          </w:p>
        </w:tc>
      </w:tr>
      <w:tr w:rsidR="001C29FA" w14:paraId="6D481BC8" w14:textId="77777777">
        <w:trPr>
          <w:jc w:val="center"/>
        </w:trPr>
        <w:tc>
          <w:tcPr>
            <w:tcW w:w="4536" w:type="dxa"/>
            <w:tcMar>
              <w:top w:w="28" w:type="dxa"/>
              <w:bottom w:w="28" w:type="dxa"/>
            </w:tcMar>
            <w:vAlign w:val="center"/>
          </w:tcPr>
          <w:p w14:paraId="18ED0F24" w14:textId="77777777" w:rsidR="001C29FA" w:rsidRPr="00B54B79" w:rsidRDefault="00071182">
            <w:pPr>
              <w:pStyle w:val="TAC"/>
              <w:spacing w:after="20"/>
              <w:jc w:val="left"/>
              <w:rPr>
                <w:lang w:val="en-US"/>
                <w:rPrChange w:id="835" w:author="robert olesen" w:date="2021-04-13T15:57:00Z">
                  <w:rPr/>
                </w:rPrChange>
              </w:rPr>
            </w:pPr>
            <w:r w:rsidRPr="00B54B79">
              <w:rPr>
                <w:lang w:val="en-US"/>
                <w:rPrChange w:id="836" w:author="robert olesen" w:date="2021-04-13T15:57:00Z">
                  <w:rPr/>
                </w:rPrChange>
              </w:rPr>
              <w:t>Antenna panel tilt (from the horizon)</w:t>
            </w:r>
          </w:p>
        </w:tc>
        <w:tc>
          <w:tcPr>
            <w:tcW w:w="2835" w:type="dxa"/>
            <w:tcMar>
              <w:top w:w="28" w:type="dxa"/>
              <w:bottom w:w="28" w:type="dxa"/>
            </w:tcMar>
            <w:vAlign w:val="center"/>
          </w:tcPr>
          <w:p w14:paraId="596A85C8" w14:textId="77777777" w:rsidR="001C29FA" w:rsidRPr="00B54B79" w:rsidRDefault="00071182">
            <w:pPr>
              <w:pStyle w:val="TAC"/>
              <w:spacing w:after="20"/>
              <w:jc w:val="left"/>
              <w:rPr>
                <w:lang w:val="en-US"/>
                <w:rPrChange w:id="837" w:author="robert olesen" w:date="2021-04-13T15:57:00Z">
                  <w:rPr/>
                </w:rPrChange>
              </w:rPr>
            </w:pPr>
            <m:oMath>
              <m:r>
                <m:rPr>
                  <m:sty m:val="p"/>
                </m:rPr>
                <w:rPr>
                  <w:rFonts w:ascii="Cambria Math" w:hAnsi="Cambria Math"/>
                  <w:lang w:val="en-US"/>
                  <w:rPrChange w:id="838" w:author="robert olesen" w:date="2021-04-13T15:57:00Z">
                    <w:rPr>
                      <w:rFonts w:ascii="Cambria Math" w:hAnsi="Cambria Math"/>
                    </w:rPr>
                  </w:rPrChange>
                </w:rPr>
                <m:t>90°</m:t>
              </m:r>
            </m:oMath>
            <w:r w:rsidRPr="00B54B79">
              <w:rPr>
                <w:lang w:val="en-US"/>
                <w:rPrChange w:id="839" w:author="robert olesen" w:date="2021-04-13T15:57:00Z">
                  <w:rPr/>
                </w:rPrChange>
              </w:rPr>
              <w:t xml:space="preserve"> for 1st layer cell</w:t>
            </w:r>
          </w:p>
          <w:p w14:paraId="669B4237" w14:textId="77777777" w:rsidR="001C29FA" w:rsidRPr="00B54B79" w:rsidRDefault="00071182">
            <w:pPr>
              <w:pStyle w:val="TAC"/>
              <w:spacing w:after="20"/>
              <w:jc w:val="left"/>
              <w:rPr>
                <w:lang w:val="en-US"/>
                <w:rPrChange w:id="840" w:author="robert olesen" w:date="2021-04-13T15:57:00Z">
                  <w:rPr/>
                </w:rPrChange>
              </w:rPr>
            </w:pPr>
            <m:oMath>
              <m:r>
                <m:rPr>
                  <m:sty m:val="p"/>
                </m:rPr>
                <w:rPr>
                  <w:rFonts w:ascii="Cambria Math" w:hAnsi="Cambria Math"/>
                  <w:lang w:val="en-US"/>
                  <w:rPrChange w:id="841" w:author="robert olesen" w:date="2021-04-13T15:57:00Z">
                    <w:rPr>
                      <w:rFonts w:ascii="Cambria Math" w:hAnsi="Cambria Math"/>
                    </w:rPr>
                  </w:rPrChange>
                </w:rPr>
                <m:t>23°</m:t>
              </m:r>
            </m:oMath>
            <w:r w:rsidRPr="00B54B79">
              <w:rPr>
                <w:lang w:val="en-US"/>
                <w:rPrChange w:id="842" w:author="robert olesen" w:date="2021-04-13T15:57:00Z">
                  <w:rPr/>
                </w:rPrChange>
              </w:rPr>
              <w:t xml:space="preserve"> for 2nd layer cell</w:t>
            </w:r>
          </w:p>
        </w:tc>
      </w:tr>
      <w:tr w:rsidR="001C29FA" w14:paraId="05402F8C" w14:textId="77777777">
        <w:trPr>
          <w:jc w:val="center"/>
        </w:trPr>
        <w:tc>
          <w:tcPr>
            <w:tcW w:w="4536" w:type="dxa"/>
            <w:tcMar>
              <w:top w:w="28" w:type="dxa"/>
              <w:bottom w:w="28" w:type="dxa"/>
            </w:tcMar>
            <w:vAlign w:val="center"/>
          </w:tcPr>
          <w:p w14:paraId="025EC5C4" w14:textId="77777777" w:rsidR="001C29FA" w:rsidRPr="00B54B79" w:rsidRDefault="00071182">
            <w:pPr>
              <w:pStyle w:val="TAC"/>
              <w:spacing w:after="20"/>
              <w:jc w:val="left"/>
              <w:rPr>
                <w:lang w:val="en-US"/>
                <w:rPrChange w:id="843" w:author="robert olesen" w:date="2021-04-13T15:57:00Z">
                  <w:rPr/>
                </w:rPrChange>
              </w:rPr>
            </w:pPr>
            <w:r w:rsidRPr="00B54B79">
              <w:rPr>
                <w:lang w:val="en-US"/>
                <w:rPrChange w:id="844" w:author="robert olesen" w:date="2021-04-13T15:57:00Z">
                  <w:rPr/>
                </w:rPrChange>
              </w:rPr>
              <w:t xml:space="preserve">Tx power per antenna panel </w:t>
            </w:r>
          </w:p>
        </w:tc>
        <w:tc>
          <w:tcPr>
            <w:tcW w:w="2835" w:type="dxa"/>
            <w:tcMar>
              <w:top w:w="28" w:type="dxa"/>
              <w:bottom w:w="28" w:type="dxa"/>
            </w:tcMar>
            <w:vAlign w:val="center"/>
          </w:tcPr>
          <w:p w14:paraId="08D5984B" w14:textId="77777777" w:rsidR="001C29FA" w:rsidRDefault="00071182">
            <w:pPr>
              <w:pStyle w:val="TAC"/>
              <w:spacing w:after="20"/>
              <w:jc w:val="left"/>
            </w:pPr>
            <w:r>
              <w:t>46 dBm</w:t>
            </w:r>
          </w:p>
        </w:tc>
      </w:tr>
      <w:tr w:rsidR="001C29FA" w14:paraId="298240DD" w14:textId="77777777">
        <w:trPr>
          <w:jc w:val="center"/>
        </w:trPr>
        <w:tc>
          <w:tcPr>
            <w:tcW w:w="4536" w:type="dxa"/>
            <w:tcMar>
              <w:top w:w="28" w:type="dxa"/>
              <w:bottom w:w="28" w:type="dxa"/>
            </w:tcMar>
            <w:vAlign w:val="center"/>
          </w:tcPr>
          <w:p w14:paraId="0A6CBE1C" w14:textId="77777777" w:rsidR="001C29FA" w:rsidRDefault="00071182">
            <w:pPr>
              <w:pStyle w:val="TAC"/>
              <w:spacing w:after="20"/>
              <w:jc w:val="left"/>
            </w:pPr>
            <w:r>
              <w:t>Noise figure</w:t>
            </w:r>
          </w:p>
        </w:tc>
        <w:tc>
          <w:tcPr>
            <w:tcW w:w="2835" w:type="dxa"/>
            <w:tcMar>
              <w:top w:w="28" w:type="dxa"/>
              <w:bottom w:w="28" w:type="dxa"/>
            </w:tcMar>
            <w:vAlign w:val="center"/>
          </w:tcPr>
          <w:p w14:paraId="08C5DB7F" w14:textId="77777777" w:rsidR="001C29FA" w:rsidRDefault="00071182">
            <w:pPr>
              <w:pStyle w:val="TAC"/>
              <w:spacing w:after="20"/>
              <w:jc w:val="left"/>
            </w:pPr>
            <w:r>
              <w:t>5 dB</w:t>
            </w:r>
          </w:p>
        </w:tc>
      </w:tr>
      <w:tr w:rsidR="001C29FA" w14:paraId="4E407044" w14:textId="77777777">
        <w:trPr>
          <w:jc w:val="center"/>
        </w:trPr>
        <w:tc>
          <w:tcPr>
            <w:tcW w:w="4536" w:type="dxa"/>
            <w:tcMar>
              <w:top w:w="28" w:type="dxa"/>
              <w:bottom w:w="28" w:type="dxa"/>
            </w:tcMar>
            <w:vAlign w:val="center"/>
          </w:tcPr>
          <w:p w14:paraId="04FF2F8A" w14:textId="77777777" w:rsidR="001C29FA" w:rsidRDefault="00071182">
            <w:pPr>
              <w:pStyle w:val="TAC"/>
              <w:spacing w:after="20"/>
              <w:jc w:val="left"/>
            </w:pPr>
            <w:r>
              <w:t>Indoor UE percentage</w:t>
            </w:r>
          </w:p>
        </w:tc>
        <w:tc>
          <w:tcPr>
            <w:tcW w:w="2835" w:type="dxa"/>
            <w:tcMar>
              <w:top w:w="28" w:type="dxa"/>
              <w:bottom w:w="28" w:type="dxa"/>
            </w:tcMar>
            <w:vAlign w:val="center"/>
          </w:tcPr>
          <w:p w14:paraId="4CCF7821" w14:textId="77777777" w:rsidR="001C29FA" w:rsidRDefault="00071182">
            <w:pPr>
              <w:pStyle w:val="TAC"/>
              <w:spacing w:after="20"/>
              <w:jc w:val="left"/>
            </w:pPr>
            <w:r>
              <w:t>0%</w:t>
            </w:r>
          </w:p>
        </w:tc>
      </w:tr>
    </w:tbl>
    <w:p w14:paraId="191FB839" w14:textId="77777777" w:rsidR="001C29FA" w:rsidRDefault="00071182">
      <w:pPr>
        <w:pStyle w:val="ListParagraph"/>
        <w:numPr>
          <w:ilvl w:val="0"/>
          <w:numId w:val="10"/>
        </w:numPr>
        <w:spacing w:before="240" w:after="120"/>
        <w:ind w:firstLineChars="0"/>
        <w:rPr>
          <w:rFonts w:eastAsia="SimSun"/>
          <w:szCs w:val="24"/>
          <w:lang w:eastAsia="zh-CN"/>
        </w:rPr>
      </w:pPr>
      <w:r>
        <w:rPr>
          <w:rFonts w:eastAsia="SimSun"/>
          <w:szCs w:val="24"/>
          <w:lang w:eastAsia="zh-CN"/>
        </w:rPr>
        <w:t>Assume all UEs served by HAPS are outdoor UEs.</w:t>
      </w:r>
    </w:p>
    <w:p w14:paraId="70EB1C2D" w14:textId="77777777" w:rsidR="001C29FA" w:rsidRDefault="00071182">
      <w:pPr>
        <w:pStyle w:val="ListParagraph"/>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06A4D067"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DBC22D"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4CF4B2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Consider different UL power control setting for UE served by TN and for UE served by </w:t>
      </w:r>
      <w:proofErr w:type="spellStart"/>
      <w:r>
        <w:rPr>
          <w:rFonts w:eastAsia="SimSun"/>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ListParagraph"/>
        <w:spacing w:after="0"/>
        <w:ind w:left="936" w:firstLineChars="0" w:firstLine="0"/>
        <w:jc w:val="center"/>
      </w:pPr>
      <w:r>
        <w:rPr>
          <w:noProof/>
        </w:rPr>
        <w:object w:dxaOrig="3682" w:dyaOrig="829" w14:anchorId="3DCCF2B3">
          <v:shape id="_x0000_i1025" type="#_x0000_t75" alt="" style="width:184.05pt;height:41pt;mso-width-percent:0;mso-height-percent:0;mso-width-percent:0;mso-height-percent:0" o:ole="" fillcolor="#0c9">
            <v:imagedata r:id="rId45" o:title=""/>
          </v:shape>
          <o:OLEObject Type="Embed" ProgID="Equation.3" ShapeID="_x0000_i1025" DrawAspect="Content" ObjectID="_1679835055" r:id="rId49"/>
        </w:object>
      </w:r>
    </w:p>
    <w:p w14:paraId="53DCB054" w14:textId="77777777" w:rsidR="001C29FA" w:rsidRDefault="00071182">
      <w:pPr>
        <w:pStyle w:val="ListParagraph"/>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54655EDB" w14:textId="77777777" w:rsidR="001C29FA" w:rsidRDefault="00071182">
      <w:pPr>
        <w:pStyle w:val="ListParagraph"/>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ListParagraph"/>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ListParagraph"/>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ListParagraph"/>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D5C31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DAB5E0B"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Heading3"/>
        <w:rPr>
          <w:sz w:val="24"/>
          <w:szCs w:val="16"/>
        </w:rPr>
      </w:pPr>
      <w:r>
        <w:rPr>
          <w:sz w:val="24"/>
          <w:szCs w:val="16"/>
        </w:rPr>
        <w:t xml:space="preserve">Open issues </w:t>
      </w:r>
    </w:p>
    <w:p w14:paraId="287A31B3"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4-1 </w:t>
      </w:r>
    </w:p>
    <w:tbl>
      <w:tblPr>
        <w:tblStyle w:val="TableGrid"/>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845" w:name="OLE_LINK113"/>
            <w:bookmarkStart w:id="846" w:name="OLE_LINK112"/>
            <w:r>
              <w:rPr>
                <w:rFonts w:eastAsiaTheme="minorEastAsia" w:hint="eastAsia"/>
                <w:color w:val="0070C0"/>
                <w:lang w:val="en-US" w:eastAsia="zh-CN"/>
              </w:rPr>
              <w:t>I</w:t>
            </w:r>
            <w:r>
              <w:rPr>
                <w:rFonts w:eastAsiaTheme="minorEastAsia"/>
                <w:color w:val="0070C0"/>
                <w:lang w:val="en-US" w:eastAsia="zh-CN"/>
              </w:rPr>
              <w:t>ssue 4-1</w:t>
            </w:r>
            <w:bookmarkEnd w:id="845"/>
            <w:bookmarkEnd w:id="846"/>
          </w:p>
        </w:tc>
      </w:tr>
      <w:tr w:rsidR="001C29FA" w14:paraId="279924FF" w14:textId="77777777">
        <w:trPr>
          <w:ins w:id="847" w:author="Huawei" w:date="2021-04-13T17:38:00Z"/>
        </w:trPr>
        <w:tc>
          <w:tcPr>
            <w:tcW w:w="1236" w:type="dxa"/>
          </w:tcPr>
          <w:p w14:paraId="77DDE8A7" w14:textId="77777777" w:rsidR="001C29FA" w:rsidRDefault="00071182">
            <w:pPr>
              <w:spacing w:after="120"/>
              <w:rPr>
                <w:ins w:id="848" w:author="Huawei" w:date="2021-04-13T17:38:00Z"/>
                <w:rFonts w:eastAsiaTheme="minorEastAsia"/>
                <w:color w:val="0070C0"/>
                <w:lang w:val="en-US" w:eastAsia="zh-CN"/>
              </w:rPr>
            </w:pPr>
            <w:ins w:id="849" w:author="Ericsson" w:date="2021-04-13T15:08:00Z">
              <w:r>
                <w:rPr>
                  <w:rFonts w:eastAsiaTheme="minorEastAsia"/>
                  <w:color w:val="0070C0"/>
                  <w:lang w:val="en-US" w:eastAsia="zh-CN"/>
                </w:rPr>
                <w:t>Ericsson</w:t>
              </w:r>
            </w:ins>
          </w:p>
        </w:tc>
        <w:tc>
          <w:tcPr>
            <w:tcW w:w="8395" w:type="dxa"/>
          </w:tcPr>
          <w:p w14:paraId="173356E4" w14:textId="77777777" w:rsidR="001C29FA" w:rsidRDefault="00071182">
            <w:pPr>
              <w:spacing w:after="120"/>
              <w:rPr>
                <w:ins w:id="850" w:author="Huawei" w:date="2021-04-13T17:38:00Z"/>
                <w:rFonts w:eastAsiaTheme="minorEastAsia"/>
                <w:color w:val="0070C0"/>
                <w:lang w:val="en-US" w:eastAsia="zh-CN"/>
              </w:rPr>
            </w:pPr>
            <w:ins w:id="851" w:author="Ericsson" w:date="2021-04-13T15:08:00Z">
              <w:r>
                <w:rPr>
                  <w:rFonts w:eastAsiaTheme="minorEastAsia" w:hint="eastAsia"/>
                  <w:color w:val="0070C0"/>
                  <w:lang w:val="en-US" w:eastAsia="zh-CN"/>
                </w:rPr>
                <w:t>I</w:t>
              </w:r>
              <w:r>
                <w:rPr>
                  <w:rFonts w:eastAsiaTheme="minorEastAsia"/>
                  <w:color w:val="0070C0"/>
                  <w:lang w:val="en-US" w:eastAsia="zh-CN"/>
                </w:rPr>
                <w:t>ssue 4-1 Option 1 is ok</w:t>
              </w:r>
            </w:ins>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4-2 </w:t>
      </w:r>
    </w:p>
    <w:tbl>
      <w:tblPr>
        <w:tblStyle w:val="TableGrid"/>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rPr>
          <w:ins w:id="852" w:author="Huawei" w:date="2021-04-13T17:45:00Z"/>
        </w:trPr>
        <w:tc>
          <w:tcPr>
            <w:tcW w:w="1236" w:type="dxa"/>
          </w:tcPr>
          <w:p w14:paraId="43E25101" w14:textId="77777777" w:rsidR="001C29FA" w:rsidRDefault="00071182">
            <w:pPr>
              <w:spacing w:after="120"/>
              <w:rPr>
                <w:ins w:id="853" w:author="Huawei" w:date="2021-04-13T17:45:00Z"/>
                <w:rFonts w:eastAsiaTheme="minorEastAsia"/>
                <w:color w:val="0070C0"/>
                <w:lang w:val="en-US" w:eastAsia="zh-CN"/>
              </w:rPr>
            </w:pPr>
            <w:ins w:id="854" w:author="Huawei" w:date="2021-04-13T17:45:00Z">
              <w:r>
                <w:t>Huawei</w:t>
              </w:r>
            </w:ins>
          </w:p>
        </w:tc>
        <w:tc>
          <w:tcPr>
            <w:tcW w:w="8395" w:type="dxa"/>
          </w:tcPr>
          <w:p w14:paraId="5C4A79CA" w14:textId="77777777" w:rsidR="001C29FA" w:rsidRDefault="00071182">
            <w:pPr>
              <w:spacing w:after="120"/>
              <w:rPr>
                <w:ins w:id="855" w:author="Huawei" w:date="2021-04-13T17:45:00Z"/>
              </w:rPr>
            </w:pPr>
            <w:ins w:id="856" w:author="Huawei" w:date="2021-04-13T17:45:00Z">
              <w:r>
                <w:t>Issue 4-2: We can find that the number of elements for 1st and 2nd layer are different, but the element gain is same. Does it mean antenna gains are different between 1st and 2nd layer?</w:t>
              </w:r>
            </w:ins>
          </w:p>
          <w:p w14:paraId="302F1FD6" w14:textId="77777777" w:rsidR="001C29FA" w:rsidRDefault="00071182">
            <w:pPr>
              <w:spacing w:after="120"/>
              <w:rPr>
                <w:ins w:id="857" w:author="Huawei" w:date="2021-04-13T17:45:00Z"/>
                <w:rFonts w:eastAsiaTheme="minorEastAsia"/>
                <w:color w:val="0070C0"/>
                <w:lang w:val="en-US" w:eastAsia="zh-CN"/>
              </w:rPr>
            </w:pPr>
            <w:ins w:id="858" w:author="Huawei" w:date="2021-04-13T17:45:00Z">
              <w:r>
                <w:t>A clarification: is the cell radius 100</w:t>
              </w:r>
              <w:proofErr w:type="gramStart"/>
              <w:r>
                <w:t>km ?</w:t>
              </w:r>
              <w:proofErr w:type="gramEnd"/>
            </w:ins>
          </w:p>
        </w:tc>
      </w:tr>
      <w:tr w:rsidR="001C29FA" w14:paraId="19740C46" w14:textId="77777777">
        <w:trPr>
          <w:ins w:id="859" w:author="Ericsson" w:date="2021-04-13T15:08:00Z"/>
        </w:trPr>
        <w:tc>
          <w:tcPr>
            <w:tcW w:w="1236" w:type="dxa"/>
          </w:tcPr>
          <w:p w14:paraId="64E29FAE" w14:textId="77777777" w:rsidR="001C29FA" w:rsidRDefault="00071182">
            <w:pPr>
              <w:spacing w:after="120"/>
              <w:rPr>
                <w:ins w:id="860" w:author="Ericsson" w:date="2021-04-13T15:08:00Z"/>
              </w:rPr>
            </w:pPr>
            <w:ins w:id="861" w:author="Ericsson" w:date="2021-04-13T15:08:00Z">
              <w:r>
                <w:t>Ericsson</w:t>
              </w:r>
            </w:ins>
          </w:p>
        </w:tc>
        <w:tc>
          <w:tcPr>
            <w:tcW w:w="8395" w:type="dxa"/>
          </w:tcPr>
          <w:p w14:paraId="6514B824" w14:textId="77777777" w:rsidR="001C29FA" w:rsidRDefault="00071182">
            <w:pPr>
              <w:spacing w:after="120"/>
              <w:rPr>
                <w:ins w:id="862" w:author="Ericsson" w:date="2021-04-13T15:08:00Z"/>
                <w:rFonts w:eastAsiaTheme="minorEastAsia"/>
                <w:color w:val="0070C0"/>
                <w:lang w:val="en-US" w:eastAsia="zh-CN"/>
              </w:rPr>
            </w:pPr>
            <w:ins w:id="863" w:author="Ericsson" w:date="2021-04-13T15:08:00Z">
              <w:r>
                <w:rPr>
                  <w:rFonts w:eastAsiaTheme="minorEastAsia" w:hint="eastAsia"/>
                  <w:color w:val="0070C0"/>
                  <w:lang w:val="en-US" w:eastAsia="zh-CN"/>
                </w:rPr>
                <w:t>I</w:t>
              </w:r>
              <w:r>
                <w:rPr>
                  <w:rFonts w:eastAsiaTheme="minorEastAsia"/>
                  <w:color w:val="0070C0"/>
                  <w:lang w:val="en-US" w:eastAsia="zh-CN"/>
                </w:rPr>
                <w:t xml:space="preserve">ssue 4-2 </w:t>
              </w:r>
            </w:ins>
            <w:ins w:id="864" w:author="Ericsson" w:date="2021-04-13T15:15:00Z">
              <w:r>
                <w:rPr>
                  <w:rFonts w:eastAsiaTheme="minorEastAsia"/>
                  <w:color w:val="0070C0"/>
                  <w:lang w:val="en-US" w:eastAsia="zh-CN"/>
                </w:rPr>
                <w:t xml:space="preserve">The proposed parameters would be ok except may be </w:t>
              </w:r>
            </w:ins>
            <w:ins w:id="865" w:author="Ericsson" w:date="2021-04-13T15:09:00Z">
              <w:r>
                <w:rPr>
                  <w:rFonts w:eastAsiaTheme="minorEastAsia"/>
                  <w:color w:val="0070C0"/>
                  <w:lang w:val="en-US" w:eastAsia="zh-CN"/>
                </w:rPr>
                <w:t xml:space="preserve">the element gain </w:t>
              </w:r>
            </w:ins>
            <w:ins w:id="866" w:author="Ericsson" w:date="2021-04-13T15:15:00Z">
              <w:r>
                <w:rPr>
                  <w:rFonts w:eastAsiaTheme="minorEastAsia"/>
                  <w:color w:val="0070C0"/>
                  <w:lang w:val="en-US" w:eastAsia="zh-CN"/>
                </w:rPr>
                <w:t>(8dBi)</w:t>
              </w:r>
            </w:ins>
            <w:ins w:id="867" w:author="Ericsson" w:date="2021-04-13T15:16:00Z">
              <w:r>
                <w:rPr>
                  <w:rFonts w:eastAsiaTheme="minorEastAsia"/>
                  <w:color w:val="0070C0"/>
                  <w:lang w:val="en-US" w:eastAsia="zh-CN"/>
                </w:rPr>
                <w:t xml:space="preserve">; isn’t it </w:t>
              </w:r>
            </w:ins>
            <w:ins w:id="868" w:author="Ericsson" w:date="2021-04-13T15:09:00Z">
              <w:r>
                <w:rPr>
                  <w:rFonts w:eastAsiaTheme="minorEastAsia"/>
                  <w:color w:val="0070C0"/>
                  <w:lang w:val="en-US" w:eastAsia="zh-CN"/>
                </w:rPr>
                <w:t>too high value for those parameters</w:t>
              </w:r>
            </w:ins>
            <w:ins w:id="869" w:author="Ericsson" w:date="2021-04-13T15:16:00Z">
              <w:r>
                <w:rPr>
                  <w:rFonts w:eastAsiaTheme="minorEastAsia"/>
                  <w:color w:val="0070C0"/>
                  <w:lang w:val="en-US" w:eastAsia="zh-CN"/>
                </w:rPr>
                <w:t>? T</w:t>
              </w:r>
            </w:ins>
            <w:ins w:id="870" w:author="Ericsson" w:date="2021-04-13T15:10:00Z">
              <w:r>
                <w:rPr>
                  <w:rFonts w:eastAsiaTheme="minorEastAsia"/>
                  <w:color w:val="0070C0"/>
                  <w:lang w:val="en-US" w:eastAsia="zh-CN"/>
                </w:rPr>
                <w:t>o be further checked.</w:t>
              </w:r>
            </w:ins>
          </w:p>
          <w:p w14:paraId="66E9266D" w14:textId="77777777" w:rsidR="001C29FA" w:rsidRDefault="00071182">
            <w:pPr>
              <w:spacing w:after="120"/>
              <w:rPr>
                <w:ins w:id="871" w:author="Ericsson" w:date="2021-04-13T15:08:00Z"/>
              </w:rPr>
            </w:pPr>
            <w:ins w:id="872" w:author="Ericsson" w:date="2021-04-13T15:08:00Z">
              <w:r>
                <w:rPr>
                  <w:rFonts w:eastAsiaTheme="minorEastAsia"/>
                  <w:color w:val="0070C0"/>
                  <w:lang w:val="en-US" w:eastAsia="zh-CN"/>
                </w:rPr>
                <w:t>Issue 4-3 Option 1 is ok</w:t>
              </w:r>
            </w:ins>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Heading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Heading2"/>
      </w:pPr>
      <w:r>
        <w:t>Summary</w:t>
      </w:r>
      <w:r>
        <w:rPr>
          <w:rFonts w:hint="eastAsia"/>
        </w:rPr>
        <w:t xml:space="preserve"> for 1st round </w:t>
      </w:r>
    </w:p>
    <w:p w14:paraId="4AD68AE5" w14:textId="77777777" w:rsidR="001C29FA" w:rsidRDefault="00071182">
      <w:pPr>
        <w:pStyle w:val="Heading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1766DFE4"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A7FCB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7974FAD"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DE3C55" w14:textId="77777777" w:rsidR="001C29FA" w:rsidRDefault="001C29FA">
      <w:pPr>
        <w:rPr>
          <w:i/>
          <w:color w:val="0070C0"/>
          <w:lang w:val="en-US" w:eastAsia="zh-CN"/>
        </w:rPr>
      </w:pPr>
    </w:p>
    <w:p w14:paraId="2FBD8A95" w14:textId="77777777" w:rsidR="001C29FA" w:rsidRDefault="001C29FA">
      <w:pPr>
        <w:rPr>
          <w:i/>
          <w:color w:val="0070C0"/>
          <w:lang w:eastAsia="zh-CN"/>
        </w:rPr>
      </w:pPr>
    </w:p>
    <w:p w14:paraId="157A39CB" w14:textId="77777777" w:rsidR="001C29FA" w:rsidRDefault="00071182">
      <w:pPr>
        <w:pStyle w:val="Heading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0ED964B" w14:textId="77777777" w:rsidR="001C29FA" w:rsidRDefault="001C29FA">
      <w:pPr>
        <w:rPr>
          <w:color w:val="0070C0"/>
          <w:lang w:val="en-US" w:eastAsia="zh-CN"/>
        </w:rPr>
      </w:pPr>
    </w:p>
    <w:p w14:paraId="25AB97DC" w14:textId="77777777" w:rsidR="001C29FA" w:rsidRDefault="00071182">
      <w:pPr>
        <w:pStyle w:val="Heading2"/>
        <w:rPr>
          <w:lang w:val="en-US"/>
        </w:rPr>
      </w:pPr>
      <w:r>
        <w:rPr>
          <w:rFonts w:hint="eastAsia"/>
          <w:lang w:val="en-US"/>
        </w:rPr>
        <w:t>Discussion on 2nd round</w:t>
      </w:r>
      <w:r>
        <w:rPr>
          <w:lang w:val="en-US"/>
        </w:rPr>
        <w:t xml:space="preserve"> (if applicable)</w:t>
      </w:r>
    </w:p>
    <w:p w14:paraId="42ED99E1" w14:textId="77777777" w:rsidR="001C29FA" w:rsidRDefault="001C29FA">
      <w:pPr>
        <w:rPr>
          <w:lang w:val="en-US" w:eastAsia="zh-CN"/>
        </w:rPr>
      </w:pPr>
    </w:p>
    <w:p w14:paraId="3035271A" w14:textId="77777777" w:rsidR="001C29FA" w:rsidRDefault="001C29FA">
      <w:pPr>
        <w:rPr>
          <w:lang w:val="en-US" w:eastAsia="zh-CN"/>
        </w:rPr>
      </w:pPr>
    </w:p>
    <w:p w14:paraId="0229EC89" w14:textId="77777777" w:rsidR="001C29FA" w:rsidRDefault="00071182">
      <w:pPr>
        <w:pStyle w:val="Heading1"/>
        <w:rPr>
          <w:lang w:eastAsia="ja-JP"/>
        </w:rPr>
      </w:pPr>
      <w:r>
        <w:rPr>
          <w:lang w:eastAsia="ja-JP"/>
        </w:rPr>
        <w:t>Topic #5: Calibaration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Tx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Heading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Heading3"/>
        <w:rPr>
          <w:sz w:val="24"/>
          <w:szCs w:val="16"/>
        </w:rPr>
      </w:pPr>
      <w:r>
        <w:rPr>
          <w:sz w:val="24"/>
          <w:szCs w:val="16"/>
        </w:rPr>
        <w:lastRenderedPageBreak/>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0C91D6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w:t>
      </w:r>
      <w:proofErr w:type="spellStart"/>
      <w:r>
        <w:rPr>
          <w:rFonts w:eastAsia="SimSun"/>
          <w:szCs w:val="24"/>
          <w:lang w:eastAsia="zh-CN"/>
        </w:rPr>
        <w:t>cdf</w:t>
      </w:r>
      <w:proofErr w:type="spellEnd"/>
      <w:r>
        <w:rPr>
          <w:rFonts w:eastAsia="SimSun"/>
          <w:szCs w:val="24"/>
          <w:lang w:eastAsia="zh-CN"/>
        </w:rPr>
        <w:t xml:space="preserve">, UE Tx power </w:t>
      </w:r>
      <w:proofErr w:type="spellStart"/>
      <w:r>
        <w:rPr>
          <w:rFonts w:eastAsia="SimSun"/>
          <w:szCs w:val="24"/>
          <w:lang w:eastAsia="zh-CN"/>
        </w:rPr>
        <w:t>cdf</w:t>
      </w:r>
      <w:proofErr w:type="spellEnd"/>
      <w:r>
        <w:rPr>
          <w:rFonts w:eastAsia="SimSun"/>
          <w:szCs w:val="24"/>
          <w:lang w:eastAsia="zh-CN"/>
        </w:rPr>
        <w:t xml:space="preserve"> and UL SINR </w:t>
      </w:r>
      <w:proofErr w:type="spellStart"/>
      <w:r>
        <w:rPr>
          <w:rFonts w:eastAsia="SimSun"/>
          <w:szCs w:val="24"/>
          <w:lang w:eastAsia="zh-CN"/>
        </w:rPr>
        <w:t>cdf</w:t>
      </w:r>
      <w:proofErr w:type="spellEnd"/>
      <w:r>
        <w:rPr>
          <w:rFonts w:eastAsia="SimSun"/>
          <w:szCs w:val="24"/>
          <w:lang w:eastAsia="zh-CN"/>
        </w:rPr>
        <w:t xml:space="preserve"> of TN, NTN and HAPS for alignment. </w:t>
      </w:r>
    </w:p>
    <w:p w14:paraId="5E7A435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20189B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00CA8DD"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Heading3"/>
        <w:rPr>
          <w:sz w:val="24"/>
          <w:szCs w:val="16"/>
        </w:rPr>
      </w:pPr>
      <w:r>
        <w:rPr>
          <w:sz w:val="24"/>
          <w:szCs w:val="16"/>
        </w:rPr>
        <w:t xml:space="preserve">Open issues </w:t>
      </w:r>
    </w:p>
    <w:p w14:paraId="383075ED" w14:textId="77777777" w:rsidR="001C29FA" w:rsidRDefault="00071182">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0" w:type="auto"/>
        <w:tblLook w:val="04A0" w:firstRow="1" w:lastRow="0" w:firstColumn="1" w:lastColumn="0" w:noHBand="0" w:noVBand="1"/>
      </w:tblPr>
      <w:tblGrid>
        <w:gridCol w:w="1538"/>
        <w:gridCol w:w="8093"/>
      </w:tblGrid>
      <w:tr w:rsidR="001C29FA" w14:paraId="42DEA6BF" w14:textId="77777777">
        <w:tc>
          <w:tcPr>
            <w:tcW w:w="1236"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tc>
          <w:tcPr>
            <w:tcW w:w="1236" w:type="dxa"/>
          </w:tcPr>
          <w:p w14:paraId="72AFC87F" w14:textId="77777777" w:rsidR="001C29FA" w:rsidRDefault="00071182">
            <w:pPr>
              <w:spacing w:after="120"/>
              <w:rPr>
                <w:rFonts w:eastAsiaTheme="minorEastAsia"/>
                <w:color w:val="0070C0"/>
                <w:lang w:val="en-US" w:eastAsia="zh-CN"/>
              </w:rPr>
            </w:pPr>
            <w:del w:id="873" w:author="Qualcomm" w:date="2021-04-12T19:26:00Z">
              <w:r>
                <w:rPr>
                  <w:rFonts w:eastAsiaTheme="minorEastAsia" w:hint="eastAsia"/>
                  <w:color w:val="0070C0"/>
                  <w:lang w:val="en-US" w:eastAsia="zh-CN"/>
                </w:rPr>
                <w:delText>XXX</w:delText>
              </w:r>
            </w:del>
            <w:ins w:id="874" w:author="Qualcomm" w:date="2021-04-12T19:26:00Z">
              <w:r>
                <w:rPr>
                  <w:rFonts w:eastAsiaTheme="minorEastAsia"/>
                  <w:color w:val="0070C0"/>
                  <w:lang w:val="en-US" w:eastAsia="zh-CN"/>
                </w:rPr>
                <w:t>Qualcomm</w:t>
              </w:r>
            </w:ins>
          </w:p>
        </w:tc>
        <w:tc>
          <w:tcPr>
            <w:tcW w:w="8395" w:type="dxa"/>
          </w:tcPr>
          <w:p w14:paraId="5CABAB8B" w14:textId="77777777" w:rsidR="001C29FA" w:rsidRDefault="00071182">
            <w:pPr>
              <w:spacing w:after="120"/>
              <w:rPr>
                <w:rFonts w:eastAsiaTheme="minorEastAsia"/>
                <w:color w:val="0070C0"/>
                <w:lang w:val="en-US" w:eastAsia="zh-CN"/>
              </w:rPr>
            </w:pPr>
            <w:bookmarkStart w:id="875" w:name="OLE_LINK117"/>
            <w:bookmarkStart w:id="876" w:name="OLE_LINK116"/>
            <w:r>
              <w:rPr>
                <w:rFonts w:eastAsiaTheme="minorEastAsia" w:hint="eastAsia"/>
                <w:color w:val="0070C0"/>
                <w:lang w:val="en-US" w:eastAsia="zh-CN"/>
              </w:rPr>
              <w:t>I</w:t>
            </w:r>
            <w:r>
              <w:rPr>
                <w:rFonts w:eastAsiaTheme="minorEastAsia"/>
                <w:color w:val="0070C0"/>
                <w:lang w:val="en-US" w:eastAsia="zh-CN"/>
              </w:rPr>
              <w:t>ssue 5-1</w:t>
            </w:r>
            <w:ins w:id="877" w:author="Qualcomm" w:date="2021-04-12T19:26:00Z">
              <w:r>
                <w:rPr>
                  <w:rFonts w:eastAsiaTheme="minorEastAsia"/>
                  <w:color w:val="0070C0"/>
                  <w:lang w:val="en-US" w:eastAsia="zh-CN"/>
                </w:rPr>
                <w:t xml:space="preserve">: </w:t>
              </w:r>
              <w:bookmarkEnd w:id="875"/>
              <w:bookmarkEnd w:id="876"/>
              <w:r>
                <w:rPr>
                  <w:rFonts w:eastAsiaTheme="minorEastAsia"/>
                  <w:color w:val="0070C0"/>
                  <w:lang w:val="en-US" w:eastAsia="zh-CN"/>
                </w:rPr>
                <w:t xml:space="preserve">We are OK with Option 1. Suggest </w:t>
              </w:r>
            </w:ins>
            <w:ins w:id="878" w:author="Qualcomm" w:date="2021-04-13T11:41:00Z">
              <w:r>
                <w:rPr>
                  <w:rFonts w:eastAsiaTheme="minorEastAsia"/>
                  <w:color w:val="0070C0"/>
                  <w:lang w:val="en-US" w:eastAsia="zh-CN"/>
                </w:rPr>
                <w:t>to starting</w:t>
              </w:r>
            </w:ins>
            <w:ins w:id="879" w:author="Qualcomm" w:date="2021-04-12T19:26:00Z">
              <w:r>
                <w:rPr>
                  <w:rFonts w:eastAsiaTheme="minorEastAsia"/>
                  <w:color w:val="0070C0"/>
                  <w:lang w:val="en-US" w:eastAsia="zh-CN"/>
                </w:rPr>
                <w:t xml:space="preserve"> the offline email discussion to </w:t>
              </w:r>
            </w:ins>
            <w:ins w:id="880" w:author="Qualcomm" w:date="2021-04-13T11:41:00Z">
              <w:r>
                <w:rPr>
                  <w:rFonts w:eastAsiaTheme="minorEastAsia"/>
                  <w:color w:val="0070C0"/>
                  <w:lang w:val="en-US" w:eastAsia="zh-CN"/>
                </w:rPr>
                <w:t>calibrate</w:t>
              </w:r>
            </w:ins>
            <w:ins w:id="881" w:author="Qualcomm" w:date="2021-04-12T19:26:00Z">
              <w:r>
                <w:rPr>
                  <w:rFonts w:eastAsiaTheme="minorEastAsia"/>
                  <w:color w:val="0070C0"/>
                  <w:lang w:val="en-US" w:eastAsia="zh-CN"/>
                </w:rPr>
                <w:t xml:space="preserve"> the </w:t>
              </w:r>
            </w:ins>
            <w:ins w:id="882" w:author="Qualcomm" w:date="2021-04-13T11:41:00Z">
              <w:r>
                <w:rPr>
                  <w:rFonts w:eastAsiaTheme="minorEastAsia"/>
                  <w:color w:val="0070C0"/>
                  <w:lang w:val="en-US" w:eastAsia="zh-CN"/>
                </w:rPr>
                <w:t xml:space="preserve">simulator after </w:t>
              </w:r>
              <w:r>
                <w:rPr>
                  <w:rFonts w:eastAsiaTheme="minorEastAsia" w:hint="eastAsia"/>
                  <w:color w:val="0070C0"/>
                  <w:lang w:val="en-US" w:eastAsia="zh-CN"/>
                </w:rPr>
                <w:t>April</w:t>
              </w:r>
              <w:r>
                <w:rPr>
                  <w:rFonts w:eastAsiaTheme="minorEastAsia"/>
                  <w:color w:val="0070C0"/>
                  <w:lang w:val="en-US" w:eastAsia="zh-CN"/>
                </w:rPr>
                <w:t xml:space="preserve"> meeting</w:t>
              </w:r>
            </w:ins>
            <w:ins w:id="883" w:author="Qualcomm" w:date="2021-04-12T19:27:00Z">
              <w:r>
                <w:rPr>
                  <w:rFonts w:eastAsiaTheme="minorEastAsia"/>
                  <w:color w:val="0070C0"/>
                  <w:lang w:val="en-US" w:eastAsia="zh-CN"/>
                </w:rPr>
                <w:t>.</w:t>
              </w:r>
            </w:ins>
          </w:p>
        </w:tc>
      </w:tr>
      <w:tr w:rsidR="001C29FA" w14:paraId="15E8BF51" w14:textId="77777777">
        <w:trPr>
          <w:ins w:id="884" w:author="Huawei" w:date="2021-04-13T17:47:00Z"/>
        </w:trPr>
        <w:tc>
          <w:tcPr>
            <w:tcW w:w="1236" w:type="dxa"/>
          </w:tcPr>
          <w:p w14:paraId="0C23A30E" w14:textId="77777777" w:rsidR="001C29FA" w:rsidRDefault="00071182">
            <w:pPr>
              <w:spacing w:after="120"/>
              <w:rPr>
                <w:ins w:id="885" w:author="Huawei" w:date="2021-04-13T17:47:00Z"/>
                <w:rFonts w:eastAsiaTheme="minorEastAsia"/>
                <w:color w:val="0070C0"/>
                <w:lang w:val="en-US" w:eastAsia="zh-CN"/>
              </w:rPr>
            </w:pPr>
            <w:ins w:id="886"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4E330236" w14:textId="77777777" w:rsidR="001C29FA" w:rsidRDefault="00071182">
            <w:pPr>
              <w:spacing w:after="120"/>
              <w:rPr>
                <w:ins w:id="887" w:author="Huawei" w:date="2021-04-13T17:47:00Z"/>
                <w:rFonts w:eastAsiaTheme="minorEastAsia"/>
                <w:color w:val="0070C0"/>
                <w:lang w:val="en-US" w:eastAsia="zh-CN"/>
              </w:rPr>
            </w:pPr>
            <w:ins w:id="888" w:author="Huawei" w:date="2021-04-13T17:48:00Z">
              <w:r>
                <w:rPr>
                  <w:rFonts w:eastAsiaTheme="minorEastAsia" w:hint="eastAsia"/>
                  <w:color w:val="0070C0"/>
                  <w:lang w:val="en-US" w:eastAsia="zh-CN"/>
                </w:rPr>
                <w:t>I</w:t>
              </w:r>
              <w:r>
                <w:rPr>
                  <w:rFonts w:eastAsiaTheme="minorEastAsia"/>
                  <w:color w:val="0070C0"/>
                  <w:lang w:val="en-US" w:eastAsia="zh-CN"/>
                </w:rPr>
                <w:t xml:space="preserve">ssue 5-1: </w:t>
              </w:r>
            </w:ins>
            <w:ins w:id="889" w:author="Huawei" w:date="2021-04-13T17:49:00Z">
              <w:r>
                <w:rPr>
                  <w:rFonts w:eastAsiaTheme="minorEastAsia"/>
                  <w:color w:val="0070C0"/>
                  <w:lang w:val="en-US" w:eastAsia="zh-CN"/>
                </w:rPr>
                <w:t>Coupling loss can be considered.</w:t>
              </w:r>
            </w:ins>
          </w:p>
        </w:tc>
      </w:tr>
      <w:tr w:rsidR="001C29FA" w14:paraId="411A029E" w14:textId="77777777">
        <w:trPr>
          <w:ins w:id="890" w:author="Ericsson" w:date="2021-04-13T15:11:00Z"/>
        </w:trPr>
        <w:tc>
          <w:tcPr>
            <w:tcW w:w="1236" w:type="dxa"/>
          </w:tcPr>
          <w:p w14:paraId="1D0036E8" w14:textId="77777777" w:rsidR="001C29FA" w:rsidRDefault="00071182">
            <w:pPr>
              <w:spacing w:after="120"/>
              <w:rPr>
                <w:ins w:id="891" w:author="Ericsson" w:date="2021-04-13T15:11:00Z"/>
                <w:rFonts w:eastAsiaTheme="minorEastAsia"/>
                <w:color w:val="0070C0"/>
                <w:lang w:val="en-US" w:eastAsia="zh-CN"/>
              </w:rPr>
            </w:pPr>
            <w:ins w:id="892" w:author="Ericsson" w:date="2021-04-13T15:11:00Z">
              <w:r>
                <w:rPr>
                  <w:rFonts w:eastAsiaTheme="minorEastAsia"/>
                  <w:color w:val="0070C0"/>
                  <w:lang w:val="en-US" w:eastAsia="zh-CN"/>
                </w:rPr>
                <w:t>Ericsson</w:t>
              </w:r>
            </w:ins>
          </w:p>
        </w:tc>
        <w:tc>
          <w:tcPr>
            <w:tcW w:w="8395" w:type="dxa"/>
          </w:tcPr>
          <w:p w14:paraId="2C4729C4" w14:textId="77777777" w:rsidR="001C29FA" w:rsidRDefault="00071182">
            <w:pPr>
              <w:spacing w:after="120"/>
              <w:rPr>
                <w:ins w:id="893" w:author="Ericsson" w:date="2021-04-13T15:11:00Z"/>
                <w:rFonts w:eastAsiaTheme="minorEastAsia"/>
                <w:color w:val="0070C0"/>
                <w:lang w:val="en-US" w:eastAsia="zh-CN"/>
              </w:rPr>
            </w:pPr>
            <w:ins w:id="894" w:author="Ericsson" w:date="2021-04-13T15:11:00Z">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ins>
          </w:p>
        </w:tc>
      </w:tr>
      <w:tr w:rsidR="001C29FA" w14:paraId="131EBF9B" w14:textId="77777777">
        <w:trPr>
          <w:ins w:id="895" w:author="ZTE" w:date="2021-04-13T22:51:00Z"/>
        </w:trPr>
        <w:tc>
          <w:tcPr>
            <w:tcW w:w="1236" w:type="dxa"/>
          </w:tcPr>
          <w:p w14:paraId="1DE34D01" w14:textId="77777777" w:rsidR="001C29FA" w:rsidRDefault="00071182">
            <w:pPr>
              <w:spacing w:after="120"/>
              <w:rPr>
                <w:ins w:id="896" w:author="ZTE" w:date="2021-04-13T22:51:00Z"/>
                <w:rFonts w:eastAsiaTheme="minorEastAsia"/>
                <w:color w:val="0070C0"/>
                <w:lang w:val="en-US" w:eastAsia="zh-CN"/>
              </w:rPr>
            </w:pPr>
            <w:ins w:id="897" w:author="ZTE" w:date="2021-04-13T22:51:00Z">
              <w:r>
                <w:rPr>
                  <w:rFonts w:eastAsiaTheme="minorEastAsia" w:hint="eastAsia"/>
                  <w:color w:val="0070C0"/>
                  <w:lang w:val="en-US" w:eastAsia="zh-CN"/>
                </w:rPr>
                <w:t>ZTE</w:t>
              </w:r>
            </w:ins>
          </w:p>
        </w:tc>
        <w:tc>
          <w:tcPr>
            <w:tcW w:w="8395" w:type="dxa"/>
          </w:tcPr>
          <w:p w14:paraId="340DDE87" w14:textId="77777777" w:rsidR="001C29FA" w:rsidRDefault="00071182">
            <w:pPr>
              <w:spacing w:after="120"/>
              <w:rPr>
                <w:ins w:id="898" w:author="ZTE" w:date="2021-04-13T22:51:00Z"/>
                <w:rFonts w:eastAsiaTheme="minorEastAsia"/>
                <w:color w:val="0070C0"/>
                <w:lang w:val="en-US" w:eastAsia="zh-CN"/>
              </w:rPr>
            </w:pPr>
            <w:ins w:id="899" w:author="ZTE" w:date="2021-04-13T22:51:00Z">
              <w:r>
                <w:rPr>
                  <w:rFonts w:eastAsiaTheme="minorEastAsia" w:hint="eastAsia"/>
                  <w:color w:val="0070C0"/>
                  <w:lang w:val="en-US" w:eastAsia="zh-CN"/>
                </w:rPr>
                <w:t>Issue 5-1, option 1+option 2 could be considered.</w:t>
              </w:r>
            </w:ins>
          </w:p>
        </w:tc>
      </w:tr>
    </w:tbl>
    <w:p w14:paraId="1DA959A1" w14:textId="77777777" w:rsidR="001C29FA" w:rsidRDefault="001C29FA">
      <w:pPr>
        <w:rPr>
          <w:color w:val="0070C0"/>
          <w:lang w:val="en-US" w:eastAsia="zh-CN"/>
        </w:rPr>
      </w:pPr>
    </w:p>
    <w:p w14:paraId="04E0316F" w14:textId="77777777" w:rsidR="001C29FA" w:rsidRDefault="00071182">
      <w:pPr>
        <w:pStyle w:val="Heading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Pr>
          <w:rFonts w:hint="eastAsia"/>
          <w:i/>
          <w:color w:val="0070C0"/>
          <w:lang w:val="en-US" w:eastAsia="zh-CN"/>
        </w:rPr>
        <w:t xml:space="preserve">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Heading2"/>
      </w:pPr>
      <w:r>
        <w:lastRenderedPageBreak/>
        <w:t>Summary</w:t>
      </w:r>
      <w:r>
        <w:rPr>
          <w:rFonts w:hint="eastAsia"/>
        </w:rPr>
        <w:t xml:space="preserve"> for 1st round </w:t>
      </w:r>
    </w:p>
    <w:p w14:paraId="6412738B" w14:textId="77777777" w:rsidR="001C29FA" w:rsidRDefault="00071182">
      <w:pPr>
        <w:pStyle w:val="Heading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4DBB4E43"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25B62F8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94A9ABF"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37C5D1B5" w14:textId="77777777" w:rsidR="001C29FA" w:rsidRDefault="001C29FA">
      <w:pPr>
        <w:rPr>
          <w:i/>
          <w:color w:val="0070C0"/>
          <w:lang w:val="en-US" w:eastAsia="zh-CN"/>
        </w:rPr>
      </w:pPr>
    </w:p>
    <w:p w14:paraId="3B0AD9DB" w14:textId="77777777" w:rsidR="001C29FA" w:rsidRDefault="001C29FA">
      <w:pPr>
        <w:rPr>
          <w:i/>
          <w:color w:val="0070C0"/>
          <w:lang w:eastAsia="zh-CN"/>
        </w:rPr>
      </w:pPr>
    </w:p>
    <w:p w14:paraId="2A547CE1" w14:textId="77777777" w:rsidR="001C29FA" w:rsidRDefault="00071182">
      <w:pPr>
        <w:pStyle w:val="Heading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Heading2"/>
        <w:rPr>
          <w:lang w:val="en-US"/>
        </w:rPr>
      </w:pPr>
      <w:r>
        <w:rPr>
          <w:rFonts w:hint="eastAsia"/>
          <w:lang w:val="en-US"/>
        </w:rPr>
        <w:t>Discussion on 2nd round</w:t>
      </w:r>
      <w:r>
        <w:rPr>
          <w:lang w:val="en-US"/>
        </w:rPr>
        <w:t xml:space="preserve"> (if applicable)</w:t>
      </w:r>
    </w:p>
    <w:p w14:paraId="5642B293" w14:textId="77777777" w:rsidR="001C29FA" w:rsidRDefault="001C29FA">
      <w:pPr>
        <w:rPr>
          <w:lang w:val="en-US" w:eastAsia="zh-CN"/>
        </w:rPr>
      </w:pPr>
    </w:p>
    <w:p w14:paraId="57C992F5" w14:textId="77777777" w:rsidR="001C29FA" w:rsidRDefault="001C29FA">
      <w:pPr>
        <w:rPr>
          <w:lang w:val="en-US" w:eastAsia="zh-CN"/>
        </w:rPr>
      </w:pPr>
    </w:p>
    <w:p w14:paraId="6B17ADDF" w14:textId="77777777" w:rsidR="001C29FA" w:rsidRDefault="001C29FA">
      <w:pPr>
        <w:rPr>
          <w:lang w:val="en-US" w:eastAsia="zh-CN"/>
        </w:rPr>
      </w:pPr>
    </w:p>
    <w:p w14:paraId="0676414C" w14:textId="77777777" w:rsidR="001C29FA" w:rsidRDefault="00071182">
      <w:pPr>
        <w:pStyle w:val="Heading1"/>
        <w:rPr>
          <w:lang w:val="en-US" w:eastAsia="ja-JP"/>
        </w:rPr>
      </w:pPr>
      <w:r>
        <w:rPr>
          <w:lang w:val="en-US" w:eastAsia="ja-JP"/>
        </w:rPr>
        <w:t xml:space="preserve">Recommendations for </w:t>
      </w:r>
      <w:proofErr w:type="spellStart"/>
      <w:r>
        <w:rPr>
          <w:lang w:val="en-US" w:eastAsia="ja-JP"/>
        </w:rPr>
        <w:t>Tdocs</w:t>
      </w:r>
      <w:proofErr w:type="spellEnd"/>
    </w:p>
    <w:p w14:paraId="01B3A8B3" w14:textId="77777777" w:rsidR="001C29FA" w:rsidRDefault="00071182">
      <w:pPr>
        <w:pStyle w:val="Heading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1C29FA" w14:paraId="27A71807" w14:textId="77777777">
        <w:tc>
          <w:tcPr>
            <w:tcW w:w="2058"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325"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tc>
          <w:tcPr>
            <w:tcW w:w="2058" w:type="pct"/>
          </w:tcPr>
          <w:p w14:paraId="5051952B"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64D46E2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tc>
          <w:tcPr>
            <w:tcW w:w="2058" w:type="pct"/>
          </w:tcPr>
          <w:p w14:paraId="7C2CBE91"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5B97AE98"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6511E90A" w14:textId="77777777" w:rsidR="001C29FA" w:rsidRDefault="00071182">
            <w:pPr>
              <w:spacing w:after="120"/>
              <w:rPr>
                <w:rFonts w:eastAsiaTheme="minorEastAsia"/>
                <w:color w:val="0070C0"/>
                <w:lang w:val="en-US" w:eastAsia="zh-CN"/>
              </w:rPr>
            </w:pPr>
            <w:r>
              <w:rPr>
                <w:rFonts w:eastAsiaTheme="minorEastAsia"/>
                <w:color w:val="0070C0"/>
                <w:lang w:val="en-US" w:eastAsia="zh-CN"/>
              </w:rPr>
              <w:t>To: RAN_X; Cc: RAN_Y</w:t>
            </w:r>
          </w:p>
        </w:tc>
      </w:tr>
      <w:tr w:rsidR="001C29FA" w14:paraId="52291533" w14:textId="77777777">
        <w:tc>
          <w:tcPr>
            <w:tcW w:w="2058" w:type="pct"/>
          </w:tcPr>
          <w:p w14:paraId="7DD0C068" w14:textId="77777777" w:rsidR="001C29FA" w:rsidRDefault="001C29FA">
            <w:pPr>
              <w:spacing w:after="120"/>
              <w:rPr>
                <w:rFonts w:eastAsiaTheme="minorEastAsia"/>
                <w:i/>
                <w:color w:val="0070C0"/>
                <w:lang w:val="en-US" w:eastAsia="zh-CN"/>
              </w:rPr>
            </w:pPr>
          </w:p>
        </w:tc>
        <w:tc>
          <w:tcPr>
            <w:tcW w:w="1325" w:type="pct"/>
          </w:tcPr>
          <w:p w14:paraId="4C7257A2" w14:textId="77777777" w:rsidR="001C29FA" w:rsidRDefault="001C29FA">
            <w:pPr>
              <w:spacing w:after="120"/>
              <w:rPr>
                <w:rFonts w:eastAsiaTheme="minorEastAsia"/>
                <w:i/>
                <w:color w:val="0070C0"/>
                <w:lang w:val="en-US" w:eastAsia="zh-CN"/>
              </w:rPr>
            </w:pP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lastRenderedPageBreak/>
              <w:t>Tdoc</w:t>
            </w:r>
            <w:proofErr w:type="spellEnd"/>
            <w:r>
              <w:rPr>
                <w:rFonts w:eastAsiaTheme="minorEastAsia"/>
                <w:b/>
                <w:bCs/>
                <w:color w:val="0070C0"/>
                <w:lang w:val="en-US" w:eastAsia="zh-CN"/>
              </w:rPr>
              <w:t xml:space="preserve">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B28FA38"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0C63FAE2"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Heading2"/>
      </w:pPr>
      <w:r>
        <w:t xml:space="preserve">2nd </w:t>
      </w:r>
      <w:r>
        <w:rPr>
          <w:rFonts w:hint="eastAsia"/>
        </w:rPr>
        <w:t xml:space="preserve">round </w:t>
      </w:r>
    </w:p>
    <w:p w14:paraId="38C0AC79" w14:textId="77777777" w:rsidR="001C29FA" w:rsidRDefault="001C29FA">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F338137"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Heading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w:t>
            </w:r>
            <w:proofErr w:type="spellStart"/>
            <w:r>
              <w:rPr>
                <w:b/>
                <w:bCs/>
                <w:i/>
                <w:lang w:val="fr-FR" w:eastAsia="zh-CN"/>
              </w:rPr>
              <w:t>Number</w:t>
            </w:r>
            <w:proofErr w:type="spellEnd"/>
          </w:p>
        </w:tc>
        <w:tc>
          <w:tcPr>
            <w:tcW w:w="583" w:type="pct"/>
            <w:vAlign w:val="center"/>
          </w:tcPr>
          <w:p w14:paraId="5A75D66B" w14:textId="77777777" w:rsidR="001C29FA" w:rsidRDefault="00071182">
            <w:pPr>
              <w:spacing w:after="0"/>
              <w:jc w:val="center"/>
              <w:rPr>
                <w:i/>
                <w:color w:val="0070C0"/>
                <w:lang w:val="fr-FR" w:eastAsia="zh-CN"/>
              </w:rPr>
            </w:pPr>
            <w:proofErr w:type="spellStart"/>
            <w:r>
              <w:rPr>
                <w:b/>
                <w:bCs/>
                <w:i/>
                <w:lang w:val="fr-FR" w:eastAsia="zh-CN"/>
              </w:rPr>
              <w:t>TDoc</w:t>
            </w:r>
            <w:proofErr w:type="spellEnd"/>
            <w:r>
              <w:rPr>
                <w:b/>
                <w:bCs/>
                <w:i/>
                <w:lang w:val="fr-FR" w:eastAsia="zh-CN"/>
              </w:rPr>
              <w:t xml:space="preserve"> Type</w:t>
            </w:r>
          </w:p>
        </w:tc>
        <w:tc>
          <w:tcPr>
            <w:tcW w:w="1412" w:type="pct"/>
            <w:vAlign w:val="center"/>
          </w:tcPr>
          <w:p w14:paraId="75AFAD72" w14:textId="77777777" w:rsidR="001C29FA" w:rsidRDefault="00071182">
            <w:pPr>
              <w:spacing w:after="0"/>
              <w:jc w:val="center"/>
              <w:rPr>
                <w:i/>
                <w:color w:val="0070C0"/>
                <w:lang w:val="fr-FR" w:eastAsia="zh-CN"/>
              </w:rPr>
            </w:pPr>
            <w:proofErr w:type="spellStart"/>
            <w:r>
              <w:rPr>
                <w:b/>
                <w:bCs/>
                <w:i/>
                <w:lang w:val="fr-FR" w:eastAsia="zh-CN"/>
              </w:rPr>
              <w:t>Title</w:t>
            </w:r>
            <w:proofErr w:type="spellEnd"/>
          </w:p>
        </w:tc>
        <w:tc>
          <w:tcPr>
            <w:tcW w:w="577" w:type="pct"/>
            <w:vAlign w:val="center"/>
          </w:tcPr>
          <w:p w14:paraId="6F9DE1CD" w14:textId="77777777" w:rsidR="001C29FA" w:rsidRDefault="00071182">
            <w:pPr>
              <w:spacing w:after="0"/>
              <w:jc w:val="center"/>
              <w:rPr>
                <w:i/>
                <w:color w:val="0070C0"/>
                <w:lang w:val="fr-FR" w:eastAsia="zh-CN"/>
              </w:rPr>
            </w:pPr>
            <w:proofErr w:type="spellStart"/>
            <w:r>
              <w:rPr>
                <w:b/>
                <w:bCs/>
                <w:i/>
                <w:lang w:val="fr-FR" w:eastAsia="zh-CN"/>
              </w:rPr>
              <w:t>Company</w:t>
            </w:r>
            <w:proofErr w:type="spellEnd"/>
          </w:p>
        </w:tc>
        <w:tc>
          <w:tcPr>
            <w:tcW w:w="541" w:type="pct"/>
            <w:vAlign w:val="center"/>
          </w:tcPr>
          <w:p w14:paraId="16EC6B30" w14:textId="77777777" w:rsidR="001C29FA" w:rsidRDefault="00071182">
            <w:pPr>
              <w:spacing w:after="0"/>
              <w:jc w:val="center"/>
              <w:rPr>
                <w:i/>
                <w:color w:val="0070C0"/>
                <w:lang w:val="fr-FR" w:eastAsia="zh-CN"/>
              </w:rPr>
            </w:pPr>
            <w:proofErr w:type="spellStart"/>
            <w:r>
              <w:rPr>
                <w:b/>
                <w:bCs/>
                <w:i/>
                <w:lang w:val="fr-FR" w:eastAsia="zh-CN"/>
              </w:rPr>
              <w:t>Status</w:t>
            </w:r>
            <w:proofErr w:type="spellEnd"/>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 xml:space="preserve">General </w:t>
            </w:r>
            <w:proofErr w:type="spellStart"/>
            <w:r>
              <w:rPr>
                <w:b/>
                <w:bCs/>
                <w:i/>
                <w:lang w:val="fr-FR" w:eastAsia="zh-CN"/>
              </w:rPr>
              <w:t>Purpose</w:t>
            </w:r>
            <w:proofErr w:type="spellEnd"/>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Default="00071182">
            <w:pPr>
              <w:spacing w:after="0"/>
              <w:rPr>
                <w:b/>
                <w:bCs/>
                <w:i/>
                <w:lang w:val="fr-FR" w:eastAsia="zh-CN"/>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proofErr w:type="spellStart"/>
            <w:r>
              <w:t>Preminary</w:t>
            </w:r>
            <w:proofErr w:type="spellEnd"/>
            <w:r>
              <w:t xml:space="preserve">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 xml:space="preserve">Huawei, </w:t>
            </w:r>
            <w:proofErr w:type="spellStart"/>
            <w:r>
              <w:t>HiSilicon</w:t>
            </w:r>
            <w:proofErr w:type="spellEnd"/>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 xml:space="preserve">Huawei, </w:t>
            </w:r>
            <w:proofErr w:type="spellStart"/>
            <w:r>
              <w:t>HiSilicon</w:t>
            </w:r>
            <w:proofErr w:type="spellEnd"/>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77777777" w:rsidR="001C29FA" w:rsidRDefault="00071182">
            <w:pPr>
              <w:spacing w:after="0"/>
              <w:jc w:val="center"/>
              <w:rPr>
                <w:bCs/>
                <w:i/>
                <w:color w:val="0000FF"/>
                <w:u w:val="single"/>
              </w:rPr>
            </w:pPr>
            <w:ins w:id="900" w:author="Qualcomm" w:date="2021-04-13T11:28:00Z">
              <w:r>
                <w:t>R4-2106000</w:t>
              </w:r>
            </w:ins>
            <w:del w:id="901" w:author="Qualcomm" w:date="2021-04-13T11:28:00Z">
              <w:r>
                <w:delText>R4-2107120</w:delText>
              </w:r>
            </w:del>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4"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6"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5"/>
  </w:num>
  <w:num w:numId="2">
    <w:abstractNumId w:val="11"/>
  </w:num>
  <w:num w:numId="3">
    <w:abstractNumId w:val="8"/>
  </w:num>
  <w:num w:numId="4">
    <w:abstractNumId w:val="7"/>
  </w:num>
  <w:num w:numId="5">
    <w:abstractNumId w:val="4"/>
  </w:num>
  <w:num w:numId="6">
    <w:abstractNumId w:val="10"/>
  </w:num>
  <w:num w:numId="7">
    <w:abstractNumId w:val="6"/>
  </w:num>
  <w:num w:numId="8">
    <w:abstractNumId w:val="9"/>
  </w:num>
  <w:num w:numId="9">
    <w:abstractNumId w:val="2"/>
  </w:num>
  <w:num w:numId="10">
    <w:abstractNumId w:val="3"/>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olesen">
    <w15:presenceInfo w15:providerId="Windows Live" w15:userId="090af9c4cc2287a7"/>
  </w15:person>
  <w15:person w15:author="Qualcomm">
    <w15:presenceInfo w15:providerId="None" w15:userId="Qualcomm"/>
  </w15:person>
  <w15:person w15:author="Huawei">
    <w15:presenceInfo w15:providerId="None" w15:userId="Huawei"/>
  </w15:person>
  <w15:person w15:author="Ericsson">
    <w15:presenceInfo w15:providerId="None" w15:userId="Ericsson"/>
  </w15:person>
  <w15:person w15:author="ZTE">
    <w15:presenceInfo w15:providerId="None" w15:userId="ZTE"/>
  </w15:person>
  <w15:person w15:author="Jaffar, Munira">
    <w15:presenceInfo w15:providerId="AD" w15:userId="S::Munira.Jaffar@hughes.com::04055942-5c4a-42e7-96e7-8ac0dda98f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6"/>
    <w:rsid w:val="0006266D"/>
    <w:rsid w:val="00065506"/>
    <w:rsid w:val="00065BB4"/>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2CE9"/>
    <w:rsid w:val="002E3BF7"/>
    <w:rsid w:val="002E403E"/>
    <w:rsid w:val="002E4C74"/>
    <w:rsid w:val="002F158C"/>
    <w:rsid w:val="002F2855"/>
    <w:rsid w:val="002F4093"/>
    <w:rsid w:val="002F5636"/>
    <w:rsid w:val="003022A5"/>
    <w:rsid w:val="00304ED0"/>
    <w:rsid w:val="00307E51"/>
    <w:rsid w:val="00311363"/>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0C46"/>
    <w:rsid w:val="00621424"/>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BF7"/>
    <w:rsid w:val="00856214"/>
    <w:rsid w:val="00862089"/>
    <w:rsid w:val="00863376"/>
    <w:rsid w:val="00866702"/>
    <w:rsid w:val="00866D5B"/>
    <w:rsid w:val="00866FF5"/>
    <w:rsid w:val="0087332D"/>
    <w:rsid w:val="00873E1F"/>
    <w:rsid w:val="00874C16"/>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2380"/>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758F"/>
    <w:rsid w:val="00A1570A"/>
    <w:rsid w:val="00A211B4"/>
    <w:rsid w:val="00A33DDF"/>
    <w:rsid w:val="00A34547"/>
    <w:rsid w:val="00A376B7"/>
    <w:rsid w:val="00A41BF5"/>
    <w:rsid w:val="00A44778"/>
    <w:rsid w:val="00A469E7"/>
    <w:rsid w:val="00A604A4"/>
    <w:rsid w:val="00A61B7D"/>
    <w:rsid w:val="00A6605B"/>
    <w:rsid w:val="00A66ADC"/>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4B79"/>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9B4"/>
    <w:rsid w:val="00FD0694"/>
    <w:rsid w:val="00FD25BE"/>
    <w:rsid w:val="00FD2E70"/>
    <w:rsid w:val="00FD7AA7"/>
    <w:rsid w:val="00FE5FC7"/>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E103E44"/>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pPr>
      <w:overflowPunct w:val="0"/>
      <w:autoSpaceDE w:val="0"/>
      <w:autoSpaceDN w:val="0"/>
      <w:adjustRightInd w:val="0"/>
      <w:textAlignment w:val="baseline"/>
    </w:pPr>
    <w:rPr>
      <w:rFonts w:eastAsia="Yu Mincho"/>
    </w:rPr>
  </w:style>
  <w:style w:type="paragraph" w:styleId="BalloonText">
    <w:name w:val="Balloon Text"/>
    <w:basedOn w:val="Normal"/>
    <w:link w:val="BalloonTextChar"/>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rPr>
      <w:lang w:val="en-GB"/>
    </w:rPr>
  </w:style>
  <w:style w:type="character" w:customStyle="1" w:styleId="BalloonTextChar">
    <w:name w:val="Balloon Text Char"/>
    <w:link w:val="BalloonTex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Heading8Char">
    <w:name w:val="Heading 8 Char"/>
    <w:link w:val="Heading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Caption"/>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oleObject" Target="embeddings/oleObject5.bin"/><Relationship Id="rId39" Type="http://schemas.openxmlformats.org/officeDocument/2006/relationships/image" Target="media/image17.wmf"/><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2.wmf"/><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oleObject" Target="embeddings/oleObject8.bin"/><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2.wmf"/><Relationship Id="rId5" Type="http://schemas.openxmlformats.org/officeDocument/2006/relationships/customXml" Target="../customXml/item4.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4.bin"/><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20.png"/><Relationship Id="rId48" Type="http://schemas.openxmlformats.org/officeDocument/2006/relationships/image" Target="media/image24.png"/><Relationship Id="rId8" Type="http://schemas.openxmlformats.org/officeDocument/2006/relationships/styles" Target="styles.xml"/><Relationship Id="rId51" Type="http://schemas.microsoft.com/office/2011/relationships/people" Target="people.xml"/><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package" Target="embeddings/Microsoft_Visio___1.vsdx"/><Relationship Id="rId25"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oleObject" Target="embeddings/oleObject13.bin"/><Relationship Id="rId20" Type="http://schemas.openxmlformats.org/officeDocument/2006/relationships/image" Target="media/image8.wmf"/><Relationship Id="rId41"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3.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334FA2-84EB-481B-9C7B-171464554A2C}">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6</TotalTime>
  <Pages>45</Pages>
  <Words>10349</Words>
  <Characters>58994</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EchoStar</Company>
  <LinksUpToDate>false</LinksUpToDate>
  <CharactersWithSpaces>69205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robert olesen</cp:lastModifiedBy>
  <cp:revision>2</cp:revision>
  <cp:lastPrinted>2019-04-25T01:09:00Z</cp:lastPrinted>
  <dcterms:created xsi:type="dcterms:W3CDTF">2021-04-13T20:02:00Z</dcterms:created>
  <dcterms:modified xsi:type="dcterms:W3CDTF">2021-04-13T20:02:00Z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ies>
</file>