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Heading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ListParagraph"/>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Heading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rFonts w:eastAsia="Yu Mincho"/>
                <w:b/>
                <w:bCs/>
              </w:rPr>
            </w:pPr>
            <w:r>
              <w:rPr>
                <w:rFonts w:eastAsia="Yu Mincho"/>
                <w:b/>
                <w:bCs/>
              </w:rPr>
              <w:t>T-doc number</w:t>
            </w:r>
          </w:p>
        </w:tc>
        <w:tc>
          <w:tcPr>
            <w:tcW w:w="1219" w:type="dxa"/>
            <w:vAlign w:val="center"/>
          </w:tcPr>
          <w:p w14:paraId="4B41E180" w14:textId="77777777" w:rsidR="001C29FA" w:rsidRDefault="00071182">
            <w:pPr>
              <w:spacing w:before="120" w:after="120"/>
              <w:rPr>
                <w:rFonts w:eastAsia="Yu Mincho"/>
                <w:b/>
                <w:bCs/>
              </w:rPr>
            </w:pPr>
            <w:r>
              <w:rPr>
                <w:rFonts w:eastAsia="Yu Mincho"/>
                <w:b/>
                <w:bCs/>
              </w:rPr>
              <w:t>Company</w:t>
            </w:r>
          </w:p>
        </w:tc>
        <w:tc>
          <w:tcPr>
            <w:tcW w:w="7175" w:type="dxa"/>
            <w:vAlign w:val="center"/>
          </w:tcPr>
          <w:p w14:paraId="3974C231" w14:textId="77777777" w:rsidR="001C29FA" w:rsidRDefault="00071182">
            <w:pPr>
              <w:spacing w:before="120" w:after="120"/>
              <w:rPr>
                <w:rFonts w:eastAsia="Yu Mincho"/>
                <w:b/>
                <w:bCs/>
              </w:rPr>
            </w:pPr>
            <w:r>
              <w:rPr>
                <w:rFonts w:eastAsia="Yu Mincho"/>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rPr>
                <w:rFonts w:eastAsia="Yu Mincho"/>
              </w:rPr>
            </w:pPr>
            <w:r>
              <w:rPr>
                <w:rFonts w:eastAsia="Yu Mincho"/>
              </w:rPr>
              <w:lastRenderedPageBreak/>
              <w:t>R4-2105045</w:t>
            </w:r>
          </w:p>
        </w:tc>
        <w:tc>
          <w:tcPr>
            <w:tcW w:w="1219" w:type="dxa"/>
          </w:tcPr>
          <w:p w14:paraId="5FD0E5C8" w14:textId="77777777" w:rsidR="001C29FA" w:rsidRDefault="00071182">
            <w:pPr>
              <w:spacing w:before="120" w:after="120"/>
              <w:rPr>
                <w:rFonts w:eastAsia="Yu Mincho"/>
              </w:rPr>
            </w:pPr>
            <w:r>
              <w:rPr>
                <w:rFonts w:eastAsia="Yu Mincho"/>
              </w:rPr>
              <w:t>Samsung</w:t>
            </w:r>
          </w:p>
        </w:tc>
        <w:tc>
          <w:tcPr>
            <w:tcW w:w="7175" w:type="dxa"/>
          </w:tcPr>
          <w:p w14:paraId="6C0C1660" w14:textId="77777777" w:rsidR="001C29FA" w:rsidRDefault="00071182">
            <w:pPr>
              <w:spacing w:before="120" w:after="120"/>
              <w:rPr>
                <w:rFonts w:eastAsia="Yu Mincho"/>
              </w:rPr>
            </w:pPr>
            <w:r>
              <w:rPr>
                <w:rFonts w:eastAsia="Yu Mincho"/>
              </w:rP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rPr>
                <w:rFonts w:eastAsia="Yu Mincho"/>
              </w:rPr>
            </w:pPr>
            <w:r>
              <w:rPr>
                <w:rFonts w:eastAsia="Yu Mincho"/>
              </w:rPr>
              <w:t>R4-2106476</w:t>
            </w:r>
          </w:p>
        </w:tc>
        <w:tc>
          <w:tcPr>
            <w:tcW w:w="1219" w:type="dxa"/>
          </w:tcPr>
          <w:p w14:paraId="69F637EB" w14:textId="77777777" w:rsidR="001C29FA" w:rsidRDefault="00071182">
            <w:pPr>
              <w:spacing w:before="120" w:after="120"/>
              <w:rPr>
                <w:rFonts w:eastAsia="Yu Mincho"/>
              </w:rPr>
            </w:pPr>
            <w:r>
              <w:rPr>
                <w:rFonts w:eastAsiaTheme="minorEastAsia"/>
                <w:lang w:eastAsia="zh-CN"/>
              </w:rPr>
              <w:t>CATT</w:t>
            </w:r>
          </w:p>
        </w:tc>
        <w:tc>
          <w:tcPr>
            <w:tcW w:w="7175" w:type="dxa"/>
          </w:tcPr>
          <w:p w14:paraId="25CC1727" w14:textId="77777777" w:rsidR="001C29FA" w:rsidRDefault="00071182">
            <w:pPr>
              <w:pStyle w:val="TAH"/>
              <w:spacing w:after="80"/>
              <w:jc w:val="left"/>
              <w:rPr>
                <w:rFonts w:ascii="Times New Roman" w:eastAsia="Calibri" w:hAnsi="Times New Roman"/>
                <w:b w:val="0"/>
                <w:sz w:val="20"/>
              </w:rPr>
            </w:pPr>
            <w:r>
              <w:rPr>
                <w:rFonts w:ascii="Times New Roman" w:eastAsia="Calibri" w:hAnsi="Times New Roman"/>
                <w:b w:val="0"/>
                <w:sz w:val="20"/>
              </w:rPr>
              <w:t>The proposed scenarios for coexistence study are duplicated in the following table.</w:t>
            </w:r>
          </w:p>
          <w:p w14:paraId="21A0F269" w14:textId="77777777" w:rsidR="001C29FA" w:rsidRDefault="00071182">
            <w:pPr>
              <w:pStyle w:val="TAH"/>
              <w:spacing w:after="80"/>
              <w:rPr>
                <w:rFonts w:eastAsiaTheme="minorEastAsia"/>
                <w:lang w:eastAsia="zh-CN"/>
              </w:rPr>
            </w:pPr>
            <w:r>
              <w:rPr>
                <w:rFonts w:eastAsia="Calibri"/>
              </w:rPr>
              <w:t>T</w:t>
            </w:r>
            <w:r>
              <w:rPr>
                <w:rFonts w:eastAsia="Calibri" w:hint="eastAsia"/>
              </w:rPr>
              <w:t xml:space="preserve">able </w:t>
            </w:r>
            <w:r>
              <w:rPr>
                <w:rFonts w:eastAsiaTheme="minorEastAsia" w:hint="eastAsia"/>
                <w:lang w:eastAsia="zh-CN"/>
              </w:rPr>
              <w:t>2.1-1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rPr>
                <w:rFonts w:eastAsia="Yu Mincho"/>
              </w:rPr>
            </w:pPr>
            <w:r>
              <w:rPr>
                <w:rFonts w:eastAsiaTheme="minorEastAsia"/>
              </w:rPr>
              <w:t xml:space="preserve">The aggressor and victim combination </w:t>
            </w:r>
            <w:proofErr w:type="gramStart"/>
            <w:r>
              <w:rPr>
                <w:rFonts w:eastAsiaTheme="minorEastAsia" w:hint="eastAsia"/>
              </w:rPr>
              <w:t>is</w:t>
            </w:r>
            <w:proofErr w:type="gramEnd"/>
            <w:r>
              <w:rPr>
                <w:rFonts w:eastAsiaTheme="minorEastAsia" w:hint="eastAsia"/>
              </w:rPr>
              <w:t xml:space="preserve">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rPr>
                <w:rFonts w:eastAsia="Yu Mincho"/>
              </w:rPr>
            </w:pPr>
            <w:r>
              <w:rPr>
                <w:rFonts w:eastAsiaTheme="minorEastAsia"/>
              </w:rPr>
              <w:t>T</w:t>
            </w:r>
            <w:r>
              <w:rPr>
                <w:rFonts w:eastAsiaTheme="minorEastAsia" w:hint="eastAsia"/>
              </w:rPr>
              <w:t>he proposed frequency and bandwidth are listed as table 2.1-3.</w:t>
            </w:r>
          </w:p>
          <w:p w14:paraId="1E68A080" w14:textId="77777777" w:rsidR="001C29FA" w:rsidRDefault="00071182">
            <w:pPr>
              <w:pStyle w:val="TAH"/>
              <w:spacing w:after="80"/>
              <w:rPr>
                <w:rFonts w:eastAsia="Yu Mincho"/>
              </w:rPr>
            </w:pPr>
            <w:r>
              <w:rPr>
                <w:rFonts w:eastAsia="Calibri"/>
              </w:rPr>
              <w:t>T</w:t>
            </w:r>
            <w:r>
              <w:rPr>
                <w:rFonts w:eastAsia="Calibri" w:hint="eastAsia"/>
              </w:rPr>
              <w:t xml:space="preserve">able 2.1-3.  </w:t>
            </w:r>
            <w:r>
              <w:rPr>
                <w:rFonts w:eastAsia="Calibri"/>
              </w:rPr>
              <w:t>Proposed</w:t>
            </w:r>
            <w:r>
              <w:rPr>
                <w:rFonts w:eastAsia="Calibri" w:hint="eastAsia"/>
              </w:rPr>
              <w:t xml:space="preserve">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rPr>
                <w:rFonts w:eastAsia="Yu Mincho"/>
              </w:rPr>
            </w:pPr>
          </w:p>
        </w:tc>
      </w:tr>
      <w:tr w:rsidR="001C29FA" w14:paraId="00B05893" w14:textId="77777777">
        <w:trPr>
          <w:trHeight w:val="468"/>
        </w:trPr>
        <w:tc>
          <w:tcPr>
            <w:tcW w:w="1237" w:type="dxa"/>
          </w:tcPr>
          <w:p w14:paraId="14D96044" w14:textId="77777777" w:rsidR="001C29FA" w:rsidRDefault="00071182">
            <w:pPr>
              <w:spacing w:before="120" w:after="120"/>
              <w:rPr>
                <w:rFonts w:eastAsia="Yu Mincho"/>
              </w:rPr>
            </w:pPr>
            <w:r>
              <w:rPr>
                <w:rFonts w:eastAsia="Yu Mincho"/>
              </w:rPr>
              <w:lastRenderedPageBreak/>
              <w:t>R4-2106544</w:t>
            </w:r>
          </w:p>
        </w:tc>
        <w:tc>
          <w:tcPr>
            <w:tcW w:w="1219" w:type="dxa"/>
          </w:tcPr>
          <w:p w14:paraId="724ECD2B" w14:textId="77777777" w:rsidR="001C29FA" w:rsidRDefault="00071182">
            <w:pPr>
              <w:spacing w:before="120" w:after="120"/>
              <w:rPr>
                <w:rFonts w:eastAsia="Yu Mincho"/>
              </w:rPr>
            </w:pPr>
            <w:r>
              <w:rPr>
                <w:rFonts w:eastAsiaTheme="minorEastAsia"/>
                <w:lang w:eastAsia="zh-CN"/>
              </w:rPr>
              <w:t>Xiaomi</w:t>
            </w:r>
          </w:p>
        </w:tc>
        <w:tc>
          <w:tcPr>
            <w:tcW w:w="7175" w:type="dxa"/>
          </w:tcPr>
          <w:p w14:paraId="5421DADD" w14:textId="77777777" w:rsidR="001C29FA" w:rsidRDefault="00071182">
            <w:pPr>
              <w:spacing w:before="120" w:after="120"/>
              <w:rPr>
                <w:rFonts w:eastAsia="Yu Mincho"/>
                <w:color w:val="000000"/>
              </w:rPr>
            </w:pPr>
            <w:r>
              <w:rPr>
                <w:rFonts w:eastAsiaTheme="minorEastAsia"/>
                <w:lang w:eastAsia="zh-CN"/>
              </w:rPr>
              <w:t xml:space="preserve">Observation 1: </w:t>
            </w:r>
            <w:r>
              <w:rPr>
                <w:rFonts w:eastAsia="Yu Mincho"/>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rFonts w:eastAsia="Yu Mincho"/>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rPr>
                <w:rFonts w:eastAsia="Yu Mincho"/>
              </w:rPr>
            </w:pPr>
            <w:r>
              <w:rPr>
                <w:rFonts w:eastAsia="Yu Mincho"/>
              </w:rP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rFonts w:eastAsia="Yu Mincho"/>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rPr>
                <w:rFonts w:eastAsia="Yu Mincho"/>
              </w:rPr>
            </w:pPr>
            <w:r>
              <w:rPr>
                <w:rFonts w:eastAsia="Yu Mincho"/>
              </w:rP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rPr>
                <w:rFonts w:eastAsia="Yu Mincho"/>
              </w:rPr>
            </w:pPr>
            <w:r>
              <w:rPr>
                <w:rFonts w:eastAsia="Yu Mincho"/>
              </w:rP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7" w:name="OLE_LINK42"/>
                  <w:bookmarkStart w:id="8" w:name="OLE_LINK41"/>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13" w:name="OLE_LINK40"/>
                  <w:bookmarkStart w:id="14" w:name="OLE_LINK38"/>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16" w:name="OLE_LINK70"/>
                  <w:bookmarkStart w:id="17" w:name="OLE_LINK69"/>
                  <w:r>
                    <w:rPr>
                      <w:rFonts w:eastAsiaTheme="minorEastAsia"/>
                      <w:sz w:val="18"/>
                      <w:szCs w:val="15"/>
                    </w:rPr>
                    <w:t>NTN satellite</w:t>
                  </w:r>
                  <w:bookmarkEnd w:id="16"/>
                  <w:bookmarkEnd w:id="1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24" w:name="OLE_LINK53"/>
                  <w:bookmarkStart w:id="25" w:name="OLE_LINK50"/>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rPr>
                <w:rFonts w:eastAsia="Yu Mincho"/>
              </w:rPr>
            </w:pPr>
            <w:r>
              <w:rPr>
                <w:rFonts w:eastAsia="Yu Mincho"/>
              </w:rP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rFonts w:eastAsia="Yu Mincho"/>
                <w:bCs/>
              </w:rPr>
            </w:pPr>
            <w:r>
              <w:rPr>
                <w:rFonts w:eastAsia="Yu Mincho"/>
                <w:bCs/>
              </w:rPr>
              <w:t>Proposal 1: Assume HAPS altitude 20 Km in the coexistence study.</w:t>
            </w:r>
          </w:p>
          <w:p w14:paraId="488EDEB6" w14:textId="77777777" w:rsidR="001C29FA" w:rsidRDefault="00071182">
            <w:pPr>
              <w:rPr>
                <w:rFonts w:eastAsia="Yu Mincho"/>
                <w:bCs/>
              </w:rPr>
            </w:pPr>
            <w:r>
              <w:rPr>
                <w:rFonts w:eastAsia="Yu Mincho"/>
                <w:bCs/>
              </w:rPr>
              <w:t>Proposal 2: Evaluate HAPS-HAPS coexistence in rural environment.</w:t>
            </w:r>
          </w:p>
          <w:p w14:paraId="2C02CB94" w14:textId="77777777" w:rsidR="001C29FA" w:rsidRDefault="00071182">
            <w:pPr>
              <w:rPr>
                <w:rFonts w:eastAsia="Yu Mincho"/>
                <w:bCs/>
              </w:rPr>
            </w:pPr>
            <w:r>
              <w:rPr>
                <w:rFonts w:eastAsia="Yu Mincho"/>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rPr>
                <w:rFonts w:eastAsia="Yu Mincho"/>
              </w:rPr>
            </w:pPr>
            <w:r>
              <w:rPr>
                <w:rFonts w:eastAsia="Yu Mincho"/>
              </w:rP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eastAsia="Yu Mincho" w:hAnsiTheme="minorBidi"/>
                <w:lang w:eastAsia="fr-FR"/>
              </w:rPr>
            </w:pPr>
            <w:r>
              <w:rPr>
                <w:rFonts w:asciiTheme="minorBidi" w:eastAsia="Yu Mincho"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eastAsia="Yu Mincho" w:hAnsiTheme="minorBidi" w:cstheme="minorBidi"/>
              </w:rPr>
            </w:pPr>
            <w:r>
              <w:rPr>
                <w:rFonts w:asciiTheme="minorBidi" w:eastAsia="Yu Mincho" w:hAnsiTheme="minorBidi" w:cstheme="minorBidi"/>
              </w:rPr>
              <w:t>Figure 2: 3GPP bands that could be considered for adjacent channel coexistence with MSS NTN</w:t>
            </w:r>
          </w:p>
          <w:p w14:paraId="1AC09510" w14:textId="77777777" w:rsidR="001C29FA" w:rsidRDefault="00071182">
            <w:pPr>
              <w:jc w:val="center"/>
              <w:rPr>
                <w:rFonts w:asciiTheme="minorBidi" w:eastAsia="Yu Mincho" w:hAnsiTheme="minorBidi"/>
                <w:lang w:eastAsia="fr-FR"/>
              </w:rPr>
            </w:pPr>
            <w:r>
              <w:rPr>
                <w:rFonts w:asciiTheme="minorBidi" w:eastAsia="Yu Mincho"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Default="00071182">
            <w:pPr>
              <w:pStyle w:val="TF"/>
              <w:rPr>
                <w:rFonts w:asciiTheme="minorBidi" w:eastAsia="Yu Mincho" w:hAnsiTheme="minorBidi" w:cstheme="minorBidi"/>
                <w:b w:val="0"/>
              </w:rPr>
            </w:pPr>
            <w:r>
              <w:rPr>
                <w:rFonts w:asciiTheme="minorBidi" w:eastAsia="Yu Mincho" w:hAnsiTheme="minorBidi" w:cstheme="minorBidi"/>
                <w:b w:val="0"/>
              </w:rPr>
              <w:t xml:space="preserve">Figure 3: </w:t>
            </w:r>
            <w:r>
              <w:rPr>
                <w:rFonts w:asciiTheme="minorBidi" w:eastAsia="Yu Mincho" w:hAnsiTheme="minorBidi"/>
                <w:b w:val="0"/>
                <w:lang w:eastAsia="fr-FR"/>
              </w:rPr>
              <w:t>S-band NTN-TN adjacent band coexistence scenarios with TN in FDD mode</w:t>
            </w:r>
          </w:p>
          <w:p w14:paraId="0962E4D5" w14:textId="77777777" w:rsidR="001C29FA" w:rsidRDefault="00071182">
            <w:pPr>
              <w:jc w:val="both"/>
              <w:rPr>
                <w:rFonts w:asciiTheme="minorBidi" w:eastAsia="Yu Mincho" w:hAnsiTheme="minorBidi"/>
                <w:lang w:eastAsia="fr-FR"/>
              </w:rPr>
            </w:pPr>
            <w:r>
              <w:rPr>
                <w:rFonts w:asciiTheme="minorBidi" w:eastAsia="Yu Mincho"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Default="00071182">
            <w:pPr>
              <w:pStyle w:val="TF"/>
              <w:rPr>
                <w:rFonts w:asciiTheme="minorBidi" w:eastAsia="Yu Mincho" w:hAnsiTheme="minorBidi"/>
                <w:b w:val="0"/>
                <w:lang w:eastAsia="fr-FR"/>
              </w:rPr>
            </w:pPr>
            <w:r>
              <w:rPr>
                <w:rFonts w:asciiTheme="minorBidi" w:eastAsia="Yu Mincho" w:hAnsiTheme="minorBidi" w:cstheme="minorBidi"/>
                <w:b w:val="0"/>
              </w:rPr>
              <w:t xml:space="preserve">Figure 4: </w:t>
            </w:r>
            <w:r>
              <w:rPr>
                <w:rFonts w:asciiTheme="minorBidi" w:eastAsia="Yu Mincho" w:hAnsiTheme="minorBidi"/>
                <w:b w:val="0"/>
                <w:lang w:eastAsia="fr-FR"/>
              </w:rPr>
              <w:t>S-band NTN-TN adjacent band coexistence scenarios with TN in FDD mode</w:t>
            </w:r>
          </w:p>
          <w:p w14:paraId="1679D11D" w14:textId="77777777" w:rsidR="001C29FA" w:rsidRDefault="00071182">
            <w:pPr>
              <w:jc w:val="both"/>
              <w:rPr>
                <w:rFonts w:asciiTheme="minorBidi" w:eastAsia="Yu Mincho" w:hAnsiTheme="minorBidi"/>
                <w:lang w:eastAsia="fr-FR"/>
              </w:rPr>
            </w:pPr>
            <w:r>
              <w:rPr>
                <w:rFonts w:asciiTheme="minorBidi" w:eastAsia="Yu Mincho" w:hAnsiTheme="minorBidi"/>
                <w:lang w:eastAsia="fr-FR"/>
              </w:rPr>
              <w:lastRenderedPageBreak/>
              <w:t xml:space="preserve">The previous table (with the </w:t>
            </w:r>
            <w:r>
              <w:rPr>
                <w:rFonts w:ascii="Arial" w:eastAsia="Yu Mincho" w:hAnsi="Arial" w:cs="Arial"/>
              </w:rPr>
              <w:t>aggressor and victim combination list)</w:t>
            </w:r>
            <w:r>
              <w:rPr>
                <w:rFonts w:asciiTheme="minorBidi" w:eastAsia="Yu Mincho" w:hAnsiTheme="minorBidi"/>
                <w:lang w:eastAsia="fr-FR"/>
              </w:rPr>
              <w:t xml:space="preserve"> should be further revised into:</w:t>
            </w:r>
          </w:p>
          <w:p w14:paraId="5A58011A" w14:textId="77777777" w:rsidR="001C29FA" w:rsidRDefault="00071182">
            <w:pPr>
              <w:jc w:val="center"/>
              <w:rPr>
                <w:rFonts w:asciiTheme="minorBidi" w:eastAsia="Yu Mincho" w:hAnsiTheme="minorBidi"/>
                <w:b/>
                <w:sz w:val="18"/>
                <w:szCs w:val="18"/>
                <w:lang w:eastAsia="fr-FR"/>
              </w:rPr>
            </w:pPr>
            <w:r>
              <w:rPr>
                <w:rFonts w:asciiTheme="minorBidi" w:eastAsia="Yu Mincho"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w:t>
                  </w:r>
                  <w:proofErr w:type="gramStart"/>
                  <w:r>
                    <w:rPr>
                      <w:rFonts w:eastAsiaTheme="minorEastAsia"/>
                      <w:sz w:val="18"/>
                      <w:szCs w:val="15"/>
                    </w:rPr>
                    <w:t>similar to</w:t>
                  </w:r>
                  <w:proofErr w:type="gramEnd"/>
                  <w:r>
                    <w:rPr>
                      <w:rFonts w:eastAsiaTheme="minorEastAsia"/>
                      <w:sz w:val="18"/>
                      <w:szCs w:val="15"/>
                    </w:rPr>
                    <w:t xml:space="preserve">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eastAsia="Yu Mincho" w:hAnsiTheme="minorBidi"/>
                <w:lang w:eastAsia="fr-FR"/>
              </w:rPr>
            </w:pPr>
            <w:r>
              <w:rPr>
                <w:rFonts w:asciiTheme="minorBidi" w:eastAsia="Yu Mincho" w:hAnsiTheme="minorBidi"/>
                <w:b/>
                <w:lang w:eastAsia="fr-FR"/>
              </w:rPr>
              <w:t>Note:</w:t>
            </w:r>
            <w:r>
              <w:rPr>
                <w:rFonts w:asciiTheme="minorBidi" w:eastAsia="Yu Mincho" w:hAnsiTheme="minorBidi"/>
                <w:lang w:eastAsia="fr-FR"/>
              </w:rPr>
              <w:t xml:space="preserve"> n1 and S-Band is a family of n65.</w:t>
            </w:r>
          </w:p>
          <w:p w14:paraId="08E17A0C" w14:textId="77777777" w:rsidR="001C29FA" w:rsidRDefault="00071182">
            <w:pPr>
              <w:jc w:val="both"/>
              <w:rPr>
                <w:rFonts w:asciiTheme="minorBidi" w:eastAsia="Yu Mincho" w:hAnsiTheme="minorBidi"/>
                <w:lang w:eastAsia="fr-FR"/>
              </w:rPr>
            </w:pPr>
            <w:r>
              <w:rPr>
                <w:rFonts w:asciiTheme="minorBidi" w:eastAsia="Yu Mincho"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eastAsia="Yu Mincho" w:hAnsiTheme="minorBidi"/>
                <w:lang w:eastAsia="fr-FR"/>
              </w:rPr>
            </w:pPr>
            <w:r>
              <w:rPr>
                <w:rFonts w:asciiTheme="minorBidi" w:eastAsia="Yu Mincho"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eastAsia="Yu Mincho" w:hAnsiTheme="minorBidi"/>
                <w:lang w:eastAsia="fr-FR"/>
              </w:rPr>
            </w:pPr>
            <w:r>
              <w:rPr>
                <w:rFonts w:asciiTheme="minorBidi" w:eastAsia="Yu Mincho"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eastAsia="Yu Mincho" w:hAnsiTheme="minorBidi"/>
                <w:lang w:eastAsia="fr-FR"/>
              </w:rPr>
            </w:pPr>
            <w:r>
              <w:rPr>
                <w:rFonts w:asciiTheme="minorBidi" w:eastAsia="Yu Mincho" w:hAnsiTheme="minorBidi"/>
                <w:lang w:eastAsia="fr-FR"/>
              </w:rPr>
              <w:t>Proposal 4: RAN4 should prioritize NTN-TN adjacent channel coexistence for S-band.</w:t>
            </w:r>
          </w:p>
          <w:p w14:paraId="5FFF4DB3" w14:textId="77777777" w:rsidR="001C29FA" w:rsidRDefault="00071182">
            <w:pPr>
              <w:rPr>
                <w:rFonts w:eastAsia="Yu Mincho"/>
                <w:bCs/>
              </w:rPr>
            </w:pPr>
            <w:r>
              <w:rPr>
                <w:rFonts w:eastAsia="Yu Mincho"/>
                <w:bCs/>
              </w:rPr>
              <w:t>Proposal 5: RAN4 should prioritize FDD TN adjacent channel coexistence for S-band.</w:t>
            </w:r>
          </w:p>
          <w:p w14:paraId="6054BCA5" w14:textId="77777777" w:rsidR="001C29FA" w:rsidRDefault="00071182">
            <w:pPr>
              <w:rPr>
                <w:rFonts w:eastAsia="Yu Mincho"/>
                <w:bCs/>
              </w:rPr>
            </w:pPr>
            <w:r>
              <w:rPr>
                <w:rFonts w:eastAsia="Yu Mincho"/>
                <w:bCs/>
              </w:rPr>
              <w:t>Proposal 6: RAN4 should prioritize LEO@600km and GEO scenarios.</w:t>
            </w:r>
          </w:p>
          <w:p w14:paraId="2DD5E002" w14:textId="77777777" w:rsidR="001C29FA" w:rsidRDefault="00071182">
            <w:pPr>
              <w:jc w:val="both"/>
              <w:rPr>
                <w:rFonts w:asciiTheme="minorBidi" w:eastAsia="Yu Mincho" w:hAnsiTheme="minorBidi"/>
                <w:lang w:eastAsia="fr-FR"/>
              </w:rPr>
            </w:pPr>
            <w:r>
              <w:rPr>
                <w:rFonts w:asciiTheme="minorBidi" w:eastAsia="Yu Mincho"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eastAsia="Yu Mincho" w:hAnsiTheme="minorBidi"/>
                <w:lang w:eastAsia="fr-FR"/>
              </w:rPr>
            </w:pPr>
            <w:r>
              <w:rPr>
                <w:rFonts w:asciiTheme="minorBidi" w:eastAsia="Yu Mincho" w:hAnsiTheme="minorBidi"/>
                <w:lang w:eastAsia="fr-FR"/>
              </w:rPr>
              <w:t xml:space="preserve">Observation 3: Finally, if HAPS is excluded from Satellite coexistence scenarios analysis (since not a satellite), </w:t>
            </w:r>
            <w:proofErr w:type="gramStart"/>
            <w:r>
              <w:rPr>
                <w:rFonts w:asciiTheme="minorBidi" w:eastAsia="Yu Mincho" w:hAnsiTheme="minorBidi"/>
                <w:lang w:eastAsia="fr-FR"/>
              </w:rPr>
              <w:t>than</w:t>
            </w:r>
            <w:proofErr w:type="gramEnd"/>
            <w:r>
              <w:rPr>
                <w:rFonts w:asciiTheme="minorBidi" w:eastAsia="Yu Mincho" w:hAnsiTheme="minorBidi"/>
                <w:lang w:eastAsia="fr-FR"/>
              </w:rPr>
              <w:t xml:space="preserve">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rFonts w:eastAsia="Yu Mincho"/>
                <w:bCs/>
              </w:rPr>
            </w:pPr>
          </w:p>
        </w:tc>
      </w:tr>
    </w:tbl>
    <w:p w14:paraId="4B66D929" w14:textId="77777777" w:rsidR="001C29FA" w:rsidRDefault="001C29FA"/>
    <w:p w14:paraId="43A5C80B" w14:textId="77777777" w:rsidR="001C29FA" w:rsidRDefault="00071182">
      <w:pPr>
        <w:pStyle w:val="Heading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Heading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3145DA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6115F6B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22A7F8B9"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20FD83F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8BB408A" w14:textId="77777777" w:rsidR="001C29FA" w:rsidRDefault="00071182">
      <w:pPr>
        <w:pStyle w:val="Heading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3C8F4" w14:textId="77777777" w:rsidR="001C29FA" w:rsidRDefault="00071182">
      <w:pPr>
        <w:pStyle w:val="ListParagraph"/>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w:t>
            </w:r>
            <w:proofErr w:type="gramStart"/>
            <w:r>
              <w:rPr>
                <w:rFonts w:eastAsiaTheme="minorEastAsia"/>
                <w:sz w:val="18"/>
                <w:szCs w:val="15"/>
              </w:rPr>
              <w:t>similar to</w:t>
            </w:r>
            <w:proofErr w:type="gramEnd"/>
            <w:r>
              <w:rPr>
                <w:rFonts w:eastAsiaTheme="minorEastAsia"/>
                <w:sz w:val="18"/>
                <w:szCs w:val="15"/>
              </w:rPr>
              <w:t xml:space="preserve">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1044566F"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28B49FDD"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621B74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Heading3"/>
        <w:rPr>
          <w:sz w:val="24"/>
          <w:szCs w:val="16"/>
        </w:rPr>
      </w:pPr>
      <w:r>
        <w:rPr>
          <w:sz w:val="24"/>
          <w:szCs w:val="16"/>
        </w:rPr>
        <w:t xml:space="preserve">Open issues </w:t>
      </w:r>
    </w:p>
    <w:p w14:paraId="3DECE7AE" w14:textId="77777777" w:rsidR="001C29FA" w:rsidRDefault="00071182">
      <w:pPr>
        <w:rPr>
          <w:bCs/>
          <w:u w:val="single"/>
          <w:lang w:eastAsia="ko-KR"/>
        </w:rPr>
      </w:pPr>
      <w:proofErr w:type="gramStart"/>
      <w:r>
        <w:rPr>
          <w:bCs/>
          <w:u w:val="single"/>
          <w:lang w:eastAsia="ko-KR"/>
        </w:rPr>
        <w:t>Sub topic</w:t>
      </w:r>
      <w:proofErr w:type="gramEnd"/>
      <w:r>
        <w:rPr>
          <w:bCs/>
          <w:u w:val="single"/>
          <w:lang w:eastAsia="ko-KR"/>
        </w:rPr>
        <w:t xml:space="preserve"> 1-1</w:t>
      </w:r>
    </w:p>
    <w:tbl>
      <w:tblPr>
        <w:tblStyle w:val="TableGrid"/>
        <w:tblW w:w="0" w:type="auto"/>
        <w:tblLook w:val="04A0" w:firstRow="1" w:lastRow="0" w:firstColumn="1" w:lastColumn="0" w:noHBand="0" w:noVBand="1"/>
      </w:tblPr>
      <w:tblGrid>
        <w:gridCol w:w="1616"/>
        <w:gridCol w:w="8015"/>
      </w:tblGrid>
      <w:tr w:rsidR="001C29FA" w14:paraId="1D7330CE" w14:textId="77777777">
        <w:tc>
          <w:tcPr>
            <w:tcW w:w="1538"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tc>
          <w:tcPr>
            <w:tcW w:w="1538" w:type="dxa"/>
          </w:tcPr>
          <w:p w14:paraId="672401EF" w14:textId="77777777" w:rsidR="001C29FA" w:rsidRDefault="00071182">
            <w:pPr>
              <w:spacing w:after="120"/>
              <w:rPr>
                <w:rFonts w:eastAsiaTheme="minorEastAsia"/>
                <w:color w:val="0070C0"/>
                <w:lang w:val="en-US" w:eastAsia="zh-CN"/>
              </w:rPr>
            </w:pPr>
            <w:del w:id="26" w:author="Qualcomm" w:date="2021-04-12T16:25:00Z">
              <w:r>
                <w:rPr>
                  <w:rFonts w:eastAsiaTheme="minorEastAsia" w:hint="eastAsia"/>
                  <w:color w:val="0070C0"/>
                  <w:lang w:val="en-US" w:eastAsia="zh-CN"/>
                </w:rPr>
                <w:delText>XXX</w:delText>
              </w:r>
            </w:del>
            <w:ins w:id="27" w:author="Qualcomm" w:date="2021-04-12T16:25:00Z">
              <w:r>
                <w:rPr>
                  <w:rFonts w:eastAsiaTheme="minorEastAsia"/>
                  <w:color w:val="0070C0"/>
                  <w:lang w:val="en-US" w:eastAsia="zh-CN"/>
                </w:rPr>
                <w:t>Qualcomm</w:t>
              </w:r>
            </w:ins>
          </w:p>
        </w:tc>
        <w:tc>
          <w:tcPr>
            <w:tcW w:w="8093" w:type="dxa"/>
          </w:tcPr>
          <w:p w14:paraId="6B6B2961" w14:textId="77777777" w:rsidR="001C29FA" w:rsidRDefault="00071182">
            <w:pPr>
              <w:spacing w:after="120"/>
              <w:rPr>
                <w:ins w:id="28" w:author="Qualcomm" w:date="2021-04-12T16:27:00Z"/>
                <w:rFonts w:eastAsiaTheme="minorEastAsia"/>
                <w:color w:val="0070C0"/>
                <w:lang w:val="en-US" w:eastAsia="zh-CN"/>
              </w:rPr>
            </w:pPr>
            <w:bookmarkStart w:id="29" w:name="OLE_LINK52"/>
            <w:bookmarkStart w:id="30" w:name="OLE_LINK51"/>
            <w:r>
              <w:rPr>
                <w:rFonts w:eastAsiaTheme="minorEastAsia" w:hint="eastAsia"/>
                <w:color w:val="0070C0"/>
                <w:lang w:val="en-US" w:eastAsia="zh-CN"/>
              </w:rPr>
              <w:t>I</w:t>
            </w:r>
            <w:r>
              <w:rPr>
                <w:rFonts w:eastAsiaTheme="minorEastAsia"/>
                <w:color w:val="0070C0"/>
                <w:lang w:val="en-US" w:eastAsia="zh-CN"/>
              </w:rPr>
              <w:t>ssue 1-1</w:t>
            </w:r>
            <w:ins w:id="31" w:author="Qualcomm" w:date="2021-04-12T16:25:00Z">
              <w:r>
                <w:rPr>
                  <w:rFonts w:eastAsiaTheme="minorEastAsia"/>
                  <w:color w:val="0070C0"/>
                  <w:lang w:val="en-US" w:eastAsia="zh-CN"/>
                </w:rPr>
                <w:t>:</w:t>
              </w:r>
              <w:bookmarkEnd w:id="29"/>
              <w:bookmarkEnd w:id="30"/>
              <w:r>
                <w:rPr>
                  <w:rFonts w:eastAsiaTheme="minorEastAsia"/>
                  <w:color w:val="0070C0"/>
                  <w:lang w:val="en-US" w:eastAsia="zh-CN"/>
                </w:rPr>
                <w:t xml:space="preserve"> </w:t>
              </w:r>
            </w:ins>
            <w:ins w:id="32" w:author="Qualcomm" w:date="2021-04-12T16:37:00Z">
              <w:r>
                <w:rPr>
                  <w:rFonts w:eastAsiaTheme="minorEastAsia"/>
                  <w:color w:val="0070C0"/>
                  <w:lang w:val="en-US" w:eastAsia="zh-CN"/>
                </w:rPr>
                <w:t>P</w:t>
              </w:r>
            </w:ins>
            <w:ins w:id="33" w:author="Qualcomm" w:date="2021-04-12T16:38:00Z">
              <w:r>
                <w:rPr>
                  <w:rFonts w:eastAsiaTheme="minorEastAsia"/>
                  <w:color w:val="0070C0"/>
                  <w:lang w:val="en-US" w:eastAsia="zh-CN"/>
                </w:rPr>
                <w:t>er preliminary simulation results, w</w:t>
              </w:r>
            </w:ins>
            <w:ins w:id="34" w:author="Qualcomm" w:date="2021-04-12T16:30:00Z">
              <w:r>
                <w:rPr>
                  <w:rFonts w:eastAsiaTheme="minorEastAsia"/>
                  <w:color w:val="0070C0"/>
                  <w:lang w:val="en-US" w:eastAsia="zh-CN"/>
                </w:rPr>
                <w:t xml:space="preserve">e are OK </w:t>
              </w:r>
            </w:ins>
            <w:ins w:id="35" w:author="Qualcomm" w:date="2021-04-12T16:27:00Z">
              <w:r>
                <w:rPr>
                  <w:rFonts w:eastAsiaTheme="minorEastAsia"/>
                  <w:color w:val="0070C0"/>
                  <w:lang w:val="en-US" w:eastAsia="zh-CN"/>
                </w:rPr>
                <w:t>Option 3&amp;4</w:t>
              </w:r>
            </w:ins>
            <w:ins w:id="36" w:author="Qualcomm" w:date="2021-04-12T16:38:00Z">
              <w:r>
                <w:rPr>
                  <w:rFonts w:eastAsiaTheme="minorEastAsia"/>
                  <w:color w:val="0070C0"/>
                  <w:lang w:val="en-US" w:eastAsia="zh-CN"/>
                </w:rPr>
                <w:t xml:space="preserve"> at the starting point </w:t>
              </w:r>
            </w:ins>
            <w:ins w:id="37" w:author="Qualcomm" w:date="2021-04-12T16:39:00Z">
              <w:r>
                <w:rPr>
                  <w:rFonts w:eastAsiaTheme="minorEastAsia"/>
                  <w:color w:val="0070C0"/>
                  <w:lang w:val="en-US" w:eastAsia="zh-CN"/>
                </w:rPr>
                <w:t xml:space="preserve">for co-ex scenarios in NTN. It might be </w:t>
              </w:r>
            </w:ins>
            <w:ins w:id="38" w:author="Qualcomm" w:date="2021-04-13T11:30:00Z">
              <w:r>
                <w:rPr>
                  <w:rFonts w:eastAsiaTheme="minorEastAsia"/>
                  <w:color w:val="0070C0"/>
                  <w:lang w:val="en-US" w:eastAsia="zh-CN"/>
                </w:rPr>
                <w:t>further</w:t>
              </w:r>
            </w:ins>
            <w:ins w:id="39" w:author="Qualcomm" w:date="2021-04-12T16:39:00Z">
              <w:r>
                <w:rPr>
                  <w:rFonts w:eastAsiaTheme="minorEastAsia"/>
                  <w:color w:val="0070C0"/>
                  <w:lang w:val="en-US" w:eastAsia="zh-CN"/>
                </w:rPr>
                <w:t xml:space="preserve"> updated if </w:t>
              </w:r>
            </w:ins>
            <w:ins w:id="40" w:author="Qualcomm" w:date="2021-04-12T16:40:00Z">
              <w:r>
                <w:rPr>
                  <w:rFonts w:eastAsiaTheme="minorEastAsia"/>
                  <w:color w:val="0070C0"/>
                  <w:lang w:val="en-US" w:eastAsia="zh-CN"/>
                </w:rPr>
                <w:t xml:space="preserve">other scenarios are </w:t>
              </w:r>
            </w:ins>
            <w:ins w:id="41"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trPr>
          <w:ins w:id="42" w:author="Huawei" w:date="2021-04-13T15:32:00Z"/>
        </w:trPr>
        <w:tc>
          <w:tcPr>
            <w:tcW w:w="1538" w:type="dxa"/>
          </w:tcPr>
          <w:p w14:paraId="22842D2B" w14:textId="77777777" w:rsidR="001C29FA" w:rsidRDefault="00071182">
            <w:pPr>
              <w:spacing w:after="120"/>
              <w:rPr>
                <w:ins w:id="43" w:author="Huawei" w:date="2021-04-13T15:32:00Z"/>
                <w:rFonts w:eastAsiaTheme="minorEastAsia"/>
                <w:color w:val="0070C0"/>
                <w:lang w:val="en-US" w:eastAsia="zh-CN"/>
              </w:rPr>
            </w:pPr>
            <w:ins w:id="44"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3C58A89" w14:textId="77777777" w:rsidR="001C29FA" w:rsidRDefault="00071182">
            <w:pPr>
              <w:spacing w:after="120"/>
              <w:rPr>
                <w:ins w:id="45" w:author="Huawei" w:date="2021-04-13T15:32:00Z"/>
                <w:rFonts w:eastAsiaTheme="minorEastAsia"/>
                <w:color w:val="0070C0"/>
                <w:lang w:val="en-US" w:eastAsia="zh-CN"/>
              </w:rPr>
            </w:pPr>
            <w:ins w:id="46"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47" w:author="Huawei" w:date="2021-04-13T15:35:00Z">
              <w:r>
                <w:rPr>
                  <w:rFonts w:eastAsiaTheme="minorEastAsia"/>
                  <w:color w:val="0070C0"/>
                  <w:lang w:val="en-US" w:eastAsia="zh-CN"/>
                </w:rPr>
                <w:t>t. Option 3 is OK for me.</w:t>
              </w:r>
            </w:ins>
          </w:p>
        </w:tc>
      </w:tr>
      <w:tr w:rsidR="001C29FA" w14:paraId="66D3DB53" w14:textId="77777777">
        <w:trPr>
          <w:ins w:id="48" w:author="Ericsson" w:date="2021-04-13T15:00:00Z"/>
        </w:trPr>
        <w:tc>
          <w:tcPr>
            <w:tcW w:w="1538" w:type="dxa"/>
          </w:tcPr>
          <w:p w14:paraId="6D4CAD5A" w14:textId="77777777" w:rsidR="001C29FA" w:rsidRDefault="00071182">
            <w:pPr>
              <w:spacing w:after="120"/>
              <w:rPr>
                <w:ins w:id="49" w:author="Ericsson" w:date="2021-04-13T15:00:00Z"/>
                <w:rFonts w:eastAsiaTheme="minorEastAsia"/>
                <w:color w:val="0070C0"/>
                <w:lang w:val="en-US" w:eastAsia="zh-CN"/>
              </w:rPr>
            </w:pPr>
            <w:ins w:id="50" w:author="Ericsson" w:date="2021-04-13T15:00:00Z">
              <w:r>
                <w:rPr>
                  <w:rFonts w:eastAsiaTheme="minorEastAsia"/>
                  <w:color w:val="0070C0"/>
                  <w:lang w:val="en-US" w:eastAsia="zh-CN"/>
                </w:rPr>
                <w:t>Ericsson</w:t>
              </w:r>
            </w:ins>
          </w:p>
        </w:tc>
        <w:tc>
          <w:tcPr>
            <w:tcW w:w="8093" w:type="dxa"/>
          </w:tcPr>
          <w:p w14:paraId="31A33BC0" w14:textId="77777777" w:rsidR="001C29FA" w:rsidRDefault="00071182">
            <w:pPr>
              <w:spacing w:after="120"/>
              <w:rPr>
                <w:ins w:id="51" w:author="Ericsson" w:date="2021-04-13T15:00:00Z"/>
                <w:rFonts w:eastAsiaTheme="minorEastAsia"/>
                <w:color w:val="0070C0"/>
                <w:lang w:val="en-US" w:eastAsia="zh-CN"/>
              </w:rPr>
            </w:pPr>
            <w:ins w:id="52"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53" w:author="Ericsson" w:date="2021-04-13T15:00:00Z"/>
                <w:rFonts w:eastAsiaTheme="minorEastAsia"/>
                <w:color w:val="0070C0"/>
                <w:lang w:val="en-US" w:eastAsia="zh-CN"/>
              </w:rPr>
            </w:pPr>
            <w:ins w:id="54"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55" w:author="Ericsson" w:date="2021-04-13T15:00:00Z"/>
                <w:rFonts w:eastAsiaTheme="minorEastAsia"/>
                <w:color w:val="0070C0"/>
                <w:lang w:val="en-US" w:eastAsia="zh-CN"/>
              </w:rPr>
            </w:pPr>
            <w:ins w:id="56"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57" w:author="Ericsson" w:date="2021-04-13T15:00:00Z"/>
                <w:rFonts w:eastAsiaTheme="minorEastAsia"/>
                <w:color w:val="0070C0"/>
                <w:lang w:val="en-US" w:eastAsia="zh-CN"/>
              </w:rPr>
            </w:pPr>
            <w:ins w:id="58"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59" w:author="Ericsson" w:date="2021-04-13T15:00:00Z"/>
                <w:rFonts w:eastAsiaTheme="minorEastAsia"/>
                <w:color w:val="0070C0"/>
                <w:lang w:val="en-US" w:eastAsia="zh-CN"/>
              </w:rPr>
            </w:pPr>
          </w:p>
        </w:tc>
      </w:tr>
      <w:tr w:rsidR="001C29FA" w14:paraId="0CADEC7B" w14:textId="77777777">
        <w:trPr>
          <w:ins w:id="60" w:author="ZTE" w:date="2021-04-13T23:00:00Z"/>
        </w:trPr>
        <w:tc>
          <w:tcPr>
            <w:tcW w:w="1538" w:type="dxa"/>
          </w:tcPr>
          <w:p w14:paraId="6891DB9D" w14:textId="77777777" w:rsidR="001C29FA" w:rsidRDefault="00071182">
            <w:pPr>
              <w:spacing w:after="120"/>
              <w:rPr>
                <w:ins w:id="61" w:author="ZTE" w:date="2021-04-13T23:00:00Z"/>
                <w:rFonts w:eastAsiaTheme="minorEastAsia"/>
                <w:color w:val="0070C0"/>
                <w:lang w:val="en-US" w:eastAsia="zh-CN"/>
              </w:rPr>
            </w:pPr>
            <w:ins w:id="62" w:author="ZTE" w:date="2021-04-13T23:00:00Z">
              <w:r>
                <w:rPr>
                  <w:rFonts w:eastAsiaTheme="minorEastAsia" w:hint="eastAsia"/>
                  <w:color w:val="0070C0"/>
                  <w:lang w:val="en-US" w:eastAsia="zh-CN"/>
                </w:rPr>
                <w:t>ZTE</w:t>
              </w:r>
            </w:ins>
          </w:p>
        </w:tc>
        <w:tc>
          <w:tcPr>
            <w:tcW w:w="8093" w:type="dxa"/>
          </w:tcPr>
          <w:p w14:paraId="3EA2F56B" w14:textId="77777777" w:rsidR="001C29FA" w:rsidRDefault="00071182">
            <w:pPr>
              <w:spacing w:after="120"/>
              <w:rPr>
                <w:ins w:id="63" w:author="ZTE" w:date="2021-04-13T23:00:00Z"/>
                <w:rFonts w:eastAsiaTheme="minorEastAsia"/>
                <w:color w:val="0070C0"/>
                <w:lang w:val="en-US" w:eastAsia="zh-CN"/>
              </w:rPr>
            </w:pPr>
            <w:ins w:id="64" w:author="ZTE" w:date="2021-04-13T23:00:00Z">
              <w:r>
                <w:rPr>
                  <w:rFonts w:eastAsiaTheme="minorEastAsia" w:hint="eastAsia"/>
                  <w:color w:val="0070C0"/>
                  <w:lang w:val="en-US" w:eastAsia="zh-CN"/>
                </w:rPr>
                <w:t>Issue 1-1: option 3is also fine for us.</w:t>
              </w:r>
            </w:ins>
          </w:p>
        </w:tc>
      </w:tr>
      <w:tr w:rsidR="00071182" w14:paraId="285B85E1" w14:textId="77777777">
        <w:trPr>
          <w:ins w:id="65" w:author="Jaffar, Munira" w:date="2021-04-13T13:07:00Z"/>
        </w:trPr>
        <w:tc>
          <w:tcPr>
            <w:tcW w:w="1538" w:type="dxa"/>
          </w:tcPr>
          <w:p w14:paraId="0755DFA9" w14:textId="77777777" w:rsidR="00071182" w:rsidRDefault="00071182">
            <w:pPr>
              <w:spacing w:after="120"/>
              <w:rPr>
                <w:ins w:id="66" w:author="Jaffar, Munira" w:date="2021-04-13T13:07:00Z"/>
                <w:rFonts w:eastAsiaTheme="minorEastAsia" w:hint="eastAsia"/>
                <w:color w:val="0070C0"/>
                <w:lang w:val="en-US" w:eastAsia="zh-CN"/>
              </w:rPr>
            </w:pPr>
            <w:ins w:id="67" w:author="Jaffar, Munira" w:date="2021-04-13T13:07:00Z">
              <w:r>
                <w:rPr>
                  <w:rFonts w:eastAsiaTheme="minorEastAsia"/>
                  <w:color w:val="0070C0"/>
                  <w:lang w:val="en-US" w:eastAsia="zh-CN"/>
                </w:rPr>
                <w:t>Hughes/EchoStar</w:t>
              </w:r>
            </w:ins>
          </w:p>
        </w:tc>
        <w:tc>
          <w:tcPr>
            <w:tcW w:w="8093" w:type="dxa"/>
          </w:tcPr>
          <w:p w14:paraId="047219FC" w14:textId="77777777" w:rsidR="00071182" w:rsidRDefault="00071182">
            <w:pPr>
              <w:spacing w:after="120"/>
              <w:rPr>
                <w:ins w:id="68" w:author="Jaffar, Munira" w:date="2021-04-13T13:07:00Z"/>
                <w:rFonts w:eastAsiaTheme="minorEastAsia" w:hint="eastAsia"/>
                <w:color w:val="0070C0"/>
                <w:lang w:val="en-US" w:eastAsia="zh-CN"/>
              </w:rPr>
            </w:pPr>
            <w:ins w:id="69" w:author="Jaffar, Munira" w:date="2021-04-13T13:08:00Z">
              <w:r>
                <w:rPr>
                  <w:rFonts w:eastAsiaTheme="minorEastAsia"/>
                  <w:color w:val="0070C0"/>
                  <w:lang w:val="en-US" w:eastAsia="zh-CN"/>
                </w:rPr>
                <w:t xml:space="preserve">Issue 1-1: </w:t>
              </w:r>
            </w:ins>
            <w:ins w:id="70" w:author="Jaffar, Munira" w:date="2021-04-13T13:09:00Z">
              <w:r>
                <w:rPr>
                  <w:rFonts w:eastAsiaTheme="minorEastAsia"/>
                  <w:color w:val="0070C0"/>
                  <w:lang w:val="en-US" w:eastAsia="zh-CN"/>
                </w:rPr>
                <w:t xml:space="preserve">Option 1 is OK but try to </w:t>
              </w:r>
            </w:ins>
            <w:ins w:id="71" w:author="Jaffar, Munira" w:date="2021-04-13T13:11:00Z">
              <w:r>
                <w:rPr>
                  <w:rFonts w:eastAsiaTheme="minorEastAsia"/>
                  <w:color w:val="0070C0"/>
                  <w:lang w:val="en-US" w:eastAsia="zh-CN"/>
                </w:rPr>
                <w:t xml:space="preserve">down-scope some of the NTN-NTN. Option 3 is OK </w:t>
              </w:r>
            </w:ins>
            <w:ins w:id="72" w:author="Jaffar, Munira" w:date="2021-04-13T13:10:00Z">
              <w:r>
                <w:rPr>
                  <w:rFonts w:eastAsiaTheme="minorEastAsia"/>
                  <w:color w:val="0070C0"/>
                  <w:lang w:val="en-US" w:eastAsia="zh-CN"/>
                </w:rPr>
                <w:t xml:space="preserve"> </w:t>
              </w:r>
            </w:ins>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proofErr w:type="gramStart"/>
      <w:r>
        <w:rPr>
          <w:bCs/>
          <w:u w:val="single"/>
          <w:lang w:eastAsia="ko-KR"/>
        </w:rPr>
        <w:t>Sub topic</w:t>
      </w:r>
      <w:proofErr w:type="gramEnd"/>
      <w:r>
        <w:rPr>
          <w:bCs/>
          <w:u w:val="single"/>
          <w:lang w:eastAsia="ko-KR"/>
        </w:rPr>
        <w:t xml:space="preserve"> 1-2</w:t>
      </w:r>
    </w:p>
    <w:tbl>
      <w:tblPr>
        <w:tblStyle w:val="TableGrid"/>
        <w:tblW w:w="0" w:type="auto"/>
        <w:tblLook w:val="04A0" w:firstRow="1" w:lastRow="0" w:firstColumn="1" w:lastColumn="0" w:noHBand="0" w:noVBand="1"/>
      </w:tblPr>
      <w:tblGrid>
        <w:gridCol w:w="1616"/>
        <w:gridCol w:w="8015"/>
      </w:tblGrid>
      <w:tr w:rsidR="001C29FA" w14:paraId="7643903A" w14:textId="77777777">
        <w:tc>
          <w:tcPr>
            <w:tcW w:w="123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tc>
          <w:tcPr>
            <w:tcW w:w="1236" w:type="dxa"/>
          </w:tcPr>
          <w:p w14:paraId="1901082B" w14:textId="77777777" w:rsidR="001C29FA" w:rsidRDefault="00071182">
            <w:pPr>
              <w:spacing w:after="120"/>
              <w:rPr>
                <w:rFonts w:eastAsiaTheme="minorEastAsia"/>
                <w:color w:val="0070C0"/>
                <w:lang w:val="en-US" w:eastAsia="zh-CN"/>
              </w:rPr>
            </w:pPr>
            <w:del w:id="73" w:author="Qualcomm" w:date="2021-04-12T16:41:00Z">
              <w:r>
                <w:rPr>
                  <w:rFonts w:eastAsiaTheme="minorEastAsia" w:hint="eastAsia"/>
                  <w:color w:val="0070C0"/>
                  <w:lang w:val="en-US" w:eastAsia="zh-CN"/>
                </w:rPr>
                <w:delText>XXX</w:delText>
              </w:r>
            </w:del>
            <w:ins w:id="74" w:author="Qualcomm" w:date="2021-04-12T16:41:00Z">
              <w:r>
                <w:rPr>
                  <w:rFonts w:eastAsiaTheme="minorEastAsia"/>
                  <w:color w:val="0070C0"/>
                  <w:lang w:val="en-US" w:eastAsia="zh-CN"/>
                </w:rPr>
                <w:t xml:space="preserve"> Qualcomm</w:t>
              </w:r>
            </w:ins>
          </w:p>
        </w:tc>
        <w:tc>
          <w:tcPr>
            <w:tcW w:w="8395" w:type="dxa"/>
          </w:tcPr>
          <w:p w14:paraId="57A32047" w14:textId="77777777" w:rsidR="001C29FA" w:rsidRDefault="00071182">
            <w:pPr>
              <w:spacing w:after="120"/>
              <w:rPr>
                <w:ins w:id="75" w:author="Qualcomm" w:date="2021-04-12T16:41:00Z"/>
                <w:rFonts w:eastAsiaTheme="minorEastAsia"/>
                <w:color w:val="0070C0"/>
                <w:lang w:val="en-US" w:eastAsia="zh-CN"/>
              </w:rPr>
            </w:pPr>
            <w:bookmarkStart w:id="76" w:name="OLE_LINK55"/>
            <w:bookmarkStart w:id="77" w:name="OLE_LINK54"/>
            <w:r>
              <w:rPr>
                <w:rFonts w:eastAsiaTheme="minorEastAsia" w:hint="eastAsia"/>
                <w:color w:val="0070C0"/>
                <w:lang w:val="en-US" w:eastAsia="zh-CN"/>
              </w:rPr>
              <w:t>I</w:t>
            </w:r>
            <w:r>
              <w:rPr>
                <w:rFonts w:eastAsiaTheme="minorEastAsia"/>
                <w:color w:val="0070C0"/>
                <w:lang w:val="en-US" w:eastAsia="zh-CN"/>
              </w:rPr>
              <w:t>ssue 1-2</w:t>
            </w:r>
            <w:ins w:id="78" w:author="Qualcomm" w:date="2021-04-12T16:41:00Z">
              <w:r>
                <w:rPr>
                  <w:rFonts w:eastAsiaTheme="minorEastAsia"/>
                  <w:color w:val="0070C0"/>
                  <w:lang w:val="en-US" w:eastAsia="zh-CN"/>
                </w:rPr>
                <w:t>:</w:t>
              </w:r>
              <w:bookmarkEnd w:id="76"/>
              <w:bookmarkEnd w:id="77"/>
            </w:ins>
          </w:p>
          <w:p w14:paraId="281A28A6" w14:textId="77777777" w:rsidR="001C29FA" w:rsidRDefault="00071182">
            <w:pPr>
              <w:spacing w:after="120"/>
              <w:rPr>
                <w:ins w:id="79" w:author="Qualcomm" w:date="2021-04-12T16:43:00Z"/>
                <w:rFonts w:eastAsiaTheme="minorEastAsia"/>
                <w:color w:val="0070C0"/>
                <w:lang w:val="en-US" w:eastAsia="zh-CN"/>
              </w:rPr>
            </w:pPr>
            <w:ins w:id="80"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81" w:author="Qualcomm" w:date="2021-04-12T16:46:00Z">
              <w:r>
                <w:rPr>
                  <w:rFonts w:eastAsiaTheme="minorEastAsia"/>
                  <w:color w:val="0070C0"/>
                  <w:lang w:val="en-US" w:eastAsia="zh-CN"/>
                </w:rPr>
                <w:t>with moderator’s</w:t>
              </w:r>
            </w:ins>
            <w:ins w:id="82" w:author="Qualcomm" w:date="2021-04-12T16:42:00Z">
              <w:r>
                <w:rPr>
                  <w:rFonts w:eastAsiaTheme="minorEastAsia"/>
                  <w:color w:val="0070C0"/>
                  <w:lang w:val="en-US" w:eastAsia="zh-CN"/>
                </w:rPr>
                <w:t xml:space="preserve"> recommended WF listed in row 1-8</w:t>
              </w:r>
            </w:ins>
            <w:ins w:id="83" w:author="Qualcomm" w:date="2021-04-12T16:43:00Z">
              <w:r>
                <w:rPr>
                  <w:rFonts w:eastAsiaTheme="minorEastAsia"/>
                  <w:color w:val="0070C0"/>
                  <w:lang w:val="en-US" w:eastAsia="zh-CN"/>
                </w:rPr>
                <w:t>.</w:t>
              </w:r>
            </w:ins>
            <w:ins w:id="84"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85"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86"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87"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88"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89" w:author="Qualcomm" w:date="2021-04-12T16:45:00Z">
              <w:r>
                <w:rPr>
                  <w:rFonts w:eastAsiaTheme="minorEastAsia"/>
                  <w:color w:val="0070C0"/>
                  <w:lang w:val="en-US" w:eastAsia="zh-CN"/>
                </w:rPr>
                <w:t>-</w:t>
              </w:r>
            </w:ins>
            <w:ins w:id="90" w:author="Qualcomm" w:date="2021-04-12T16:44:00Z">
              <w:r>
                <w:rPr>
                  <w:rFonts w:eastAsiaTheme="minorEastAsia"/>
                  <w:color w:val="0070C0"/>
                  <w:lang w:val="en-US" w:eastAsia="zh-CN"/>
                </w:rPr>
                <w:t xml:space="preserve">NTN UL and NTN DL-NTN DL </w:t>
              </w:r>
            </w:ins>
            <w:ins w:id="91" w:author="Qualcomm" w:date="2021-04-12T16:45:00Z">
              <w:r>
                <w:rPr>
                  <w:rFonts w:eastAsiaTheme="minorEastAsia"/>
                  <w:color w:val="0070C0"/>
                  <w:lang w:val="en-US" w:eastAsia="zh-CN"/>
                </w:rPr>
                <w:t xml:space="preserve">co-ex simulation. </w:t>
              </w:r>
            </w:ins>
            <w:ins w:id="92"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93" w:author="Qualcomm" w:date="2021-04-13T11:31:00Z">
                    <w:rPr>
                      <w:rFonts w:eastAsiaTheme="minorEastAsia"/>
                      <w:color w:val="0070C0"/>
                      <w:lang w:eastAsia="zh-CN"/>
                    </w:rPr>
                  </w:rPrChange>
                </w:rPr>
                <w:t>de</w:t>
              </w:r>
              <w:r>
                <w:rPr>
                  <w:rFonts w:eastAsiaTheme="minorEastAsia"/>
                  <w:color w:val="0070C0"/>
                  <w:sz w:val="21"/>
                  <w:szCs w:val="21"/>
                  <w:lang w:val="en-US" w:eastAsia="zh-CN"/>
                  <w:rPrChange w:id="94" w:author="Qualcomm" w:date="2021-04-13T11:31:00Z">
                    <w:rPr>
                      <w:rFonts w:eastAsiaTheme="minorEastAsia"/>
                      <w:sz w:val="18"/>
                      <w:szCs w:val="15"/>
                      <w:lang w:eastAsia="zh-CN"/>
                    </w:rPr>
                  </w:rPrChange>
                </w:rPr>
                <w:t>prioritize NTN with NTN co-existence scenarios</w:t>
              </w:r>
            </w:ins>
            <w:ins w:id="95" w:author="Qualcomm" w:date="2021-04-13T11:31:00Z">
              <w:r>
                <w:rPr>
                  <w:rFonts w:eastAsiaTheme="minorEastAsia"/>
                  <w:color w:val="0070C0"/>
                  <w:sz w:val="21"/>
                  <w:szCs w:val="21"/>
                  <w:lang w:val="en-US" w:eastAsia="zh-CN"/>
                  <w:rPrChange w:id="96" w:author="Qualcomm" w:date="2021-04-13T11:31:00Z">
                    <w:rPr>
                      <w:rFonts w:eastAsiaTheme="minorEastAsia"/>
                      <w:sz w:val="18"/>
                      <w:szCs w:val="15"/>
                      <w:lang w:eastAsia="zh-CN"/>
                    </w:rPr>
                  </w:rPrChange>
                </w:rPr>
                <w:t xml:space="preserve"> which are very important</w:t>
              </w:r>
            </w:ins>
            <w:ins w:id="97" w:author="Qualcomm" w:date="2021-04-12T16:46:00Z">
              <w:r>
                <w:rPr>
                  <w:rFonts w:eastAsiaTheme="minorEastAsia"/>
                  <w:color w:val="0070C0"/>
                  <w:sz w:val="21"/>
                  <w:szCs w:val="21"/>
                  <w:lang w:val="en-US" w:eastAsia="zh-CN"/>
                  <w:rPrChange w:id="98" w:author="Qualcomm" w:date="2021-04-13T11:31:00Z">
                    <w:rPr>
                      <w:rFonts w:eastAsiaTheme="minorEastAsia"/>
                      <w:sz w:val="18"/>
                      <w:szCs w:val="15"/>
                      <w:lang w:eastAsia="zh-CN"/>
                    </w:rPr>
                  </w:rPrChange>
                </w:rPr>
                <w:t>.</w:t>
              </w:r>
            </w:ins>
          </w:p>
        </w:tc>
      </w:tr>
      <w:tr w:rsidR="001C29FA" w14:paraId="788DA382" w14:textId="77777777">
        <w:trPr>
          <w:ins w:id="99" w:author="Huawei" w:date="2021-04-13T15:38:00Z"/>
        </w:trPr>
        <w:tc>
          <w:tcPr>
            <w:tcW w:w="1236" w:type="dxa"/>
          </w:tcPr>
          <w:p w14:paraId="6F2E6D91" w14:textId="77777777" w:rsidR="001C29FA" w:rsidRDefault="00071182">
            <w:pPr>
              <w:spacing w:after="120"/>
              <w:rPr>
                <w:ins w:id="100" w:author="Huawei" w:date="2021-04-13T15:38:00Z"/>
                <w:rFonts w:eastAsiaTheme="minorEastAsia"/>
                <w:color w:val="0070C0"/>
                <w:lang w:val="en-US" w:eastAsia="zh-CN"/>
              </w:rPr>
            </w:pPr>
            <w:ins w:id="101"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32E5932" w14:textId="77777777" w:rsidR="001C29FA" w:rsidRDefault="00071182">
            <w:pPr>
              <w:spacing w:after="120"/>
              <w:rPr>
                <w:ins w:id="102" w:author="Huawei" w:date="2021-04-13T15:38:00Z"/>
                <w:rFonts w:eastAsiaTheme="minorEastAsia"/>
                <w:color w:val="0070C0"/>
                <w:lang w:val="en-US" w:eastAsia="zh-CN"/>
              </w:rPr>
            </w:pPr>
            <w:ins w:id="103"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04" w:author="Huawei" w:date="2021-04-13T15:38:00Z"/>
                <w:rFonts w:eastAsiaTheme="minorEastAsia"/>
                <w:color w:val="0070C0"/>
                <w:lang w:val="en-US" w:eastAsia="zh-CN"/>
              </w:rPr>
            </w:pPr>
            <w:ins w:id="105" w:author="Huawei" w:date="2021-04-13T15:38:00Z">
              <w:r>
                <w:rPr>
                  <w:rFonts w:eastAsiaTheme="minorEastAsia"/>
                  <w:color w:val="0070C0"/>
                  <w:lang w:val="en-US" w:eastAsia="zh-CN"/>
                </w:rPr>
                <w:t>Option 3.</w:t>
              </w:r>
            </w:ins>
          </w:p>
        </w:tc>
      </w:tr>
      <w:tr w:rsidR="001C29FA" w14:paraId="29D86F9B" w14:textId="77777777">
        <w:trPr>
          <w:ins w:id="106" w:author="Ericsson" w:date="2021-04-13T15:00:00Z"/>
        </w:trPr>
        <w:tc>
          <w:tcPr>
            <w:tcW w:w="1236" w:type="dxa"/>
          </w:tcPr>
          <w:p w14:paraId="6CC6B92C" w14:textId="77777777" w:rsidR="001C29FA" w:rsidRDefault="00071182">
            <w:pPr>
              <w:spacing w:after="120"/>
              <w:rPr>
                <w:ins w:id="107" w:author="Ericsson" w:date="2021-04-13T15:00:00Z"/>
                <w:rFonts w:eastAsiaTheme="minorEastAsia"/>
                <w:color w:val="0070C0"/>
                <w:lang w:val="en-US" w:eastAsia="zh-CN"/>
              </w:rPr>
            </w:pPr>
            <w:ins w:id="108" w:author="Ericsson" w:date="2021-04-13T15:00:00Z">
              <w:r>
                <w:rPr>
                  <w:rFonts w:eastAsiaTheme="minorEastAsia"/>
                  <w:color w:val="0070C0"/>
                  <w:lang w:val="en-US" w:eastAsia="zh-CN"/>
                </w:rPr>
                <w:t>Ericsson</w:t>
              </w:r>
            </w:ins>
          </w:p>
        </w:tc>
        <w:tc>
          <w:tcPr>
            <w:tcW w:w="8395" w:type="dxa"/>
          </w:tcPr>
          <w:p w14:paraId="1EBAAC12" w14:textId="77777777" w:rsidR="001C29FA" w:rsidRDefault="00071182">
            <w:pPr>
              <w:spacing w:after="120"/>
              <w:rPr>
                <w:ins w:id="109" w:author="Ericsson" w:date="2021-04-13T15:00:00Z"/>
                <w:rFonts w:eastAsiaTheme="minorEastAsia"/>
                <w:color w:val="0070C0"/>
                <w:lang w:val="en-US" w:eastAsia="zh-CN"/>
              </w:rPr>
            </w:pPr>
            <w:ins w:id="110"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11" w:author="Ericsson" w:date="2021-04-13T15:00:00Z"/>
                <w:rFonts w:eastAsiaTheme="minorEastAsia"/>
                <w:color w:val="0070C0"/>
                <w:lang w:val="en-US" w:eastAsia="zh-CN"/>
              </w:rPr>
            </w:pPr>
            <w:ins w:id="112"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13" w:author="Ericsson" w:date="2021-04-13T15:00:00Z"/>
                <w:rFonts w:eastAsiaTheme="minorEastAsia"/>
                <w:color w:val="0070C0"/>
                <w:lang w:val="en-US" w:eastAsia="zh-CN"/>
              </w:rPr>
            </w:pPr>
            <w:ins w:id="114"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15" w:author="Ericsson" w:date="2021-04-13T15:00:00Z"/>
                <w:rFonts w:eastAsiaTheme="minorEastAsia"/>
                <w:color w:val="0070C0"/>
                <w:lang w:val="en-US" w:eastAsia="zh-CN"/>
              </w:rPr>
            </w:pPr>
            <w:ins w:id="116"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17" w:author="Ericsson" w:date="2021-04-13T15:00:00Z"/>
                <w:rFonts w:eastAsiaTheme="minorEastAsia"/>
                <w:color w:val="0070C0"/>
                <w:lang w:val="en-US" w:eastAsia="zh-CN"/>
              </w:rPr>
            </w:pPr>
            <w:ins w:id="118" w:author="Ericsson" w:date="2021-04-13T15:00:00Z">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ins>
          </w:p>
          <w:p w14:paraId="2BAC88B4" w14:textId="77777777" w:rsidR="001C29FA" w:rsidRDefault="00071182">
            <w:pPr>
              <w:spacing w:after="120"/>
              <w:rPr>
                <w:ins w:id="119" w:author="Ericsson" w:date="2021-04-13T15:00:00Z"/>
                <w:rFonts w:eastAsiaTheme="minorEastAsia"/>
                <w:color w:val="0070C0"/>
                <w:lang w:val="en-US" w:eastAsia="zh-CN"/>
              </w:rPr>
            </w:pPr>
            <w:ins w:id="120"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21" w:author="Ericsson" w:date="2021-04-13T15:00:00Z"/>
                <w:rFonts w:eastAsiaTheme="minorEastAsia"/>
                <w:color w:val="0070C0"/>
                <w:lang w:val="en-US" w:eastAsia="zh-CN"/>
              </w:rPr>
            </w:pPr>
            <w:ins w:id="122"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23" w:author="Ericsson" w:date="2021-04-13T15:00:00Z"/>
                <w:rFonts w:eastAsiaTheme="minorEastAsia"/>
                <w:color w:val="0070C0"/>
                <w:lang w:val="en-US" w:eastAsia="zh-CN"/>
              </w:rPr>
            </w:pPr>
            <w:ins w:id="124"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25" w:author="Ericsson" w:date="2021-04-13T15:00:00Z"/>
                <w:rFonts w:eastAsiaTheme="minorEastAsia"/>
                <w:color w:val="0070C0"/>
                <w:lang w:val="en-US" w:eastAsia="zh-CN"/>
              </w:rPr>
            </w:pPr>
            <w:ins w:id="126"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trPr>
          <w:ins w:id="127" w:author="ZTE" w:date="2021-04-13T22:55:00Z"/>
        </w:trPr>
        <w:tc>
          <w:tcPr>
            <w:tcW w:w="1236" w:type="dxa"/>
          </w:tcPr>
          <w:p w14:paraId="6F3E62E0" w14:textId="77777777" w:rsidR="001C29FA" w:rsidRDefault="00071182">
            <w:pPr>
              <w:spacing w:after="120"/>
              <w:rPr>
                <w:ins w:id="128" w:author="ZTE" w:date="2021-04-13T22:55:00Z"/>
                <w:rFonts w:eastAsiaTheme="minorEastAsia"/>
                <w:color w:val="0070C0"/>
                <w:lang w:val="en-US" w:eastAsia="zh-CN"/>
              </w:rPr>
            </w:pPr>
            <w:ins w:id="129" w:author="ZTE" w:date="2021-04-13T22:55:00Z">
              <w:r>
                <w:rPr>
                  <w:rFonts w:eastAsiaTheme="minorEastAsia" w:hint="eastAsia"/>
                  <w:color w:val="0070C0"/>
                  <w:lang w:val="en-US" w:eastAsia="zh-CN"/>
                </w:rPr>
                <w:t>ZTE</w:t>
              </w:r>
            </w:ins>
          </w:p>
        </w:tc>
        <w:tc>
          <w:tcPr>
            <w:tcW w:w="8395" w:type="dxa"/>
          </w:tcPr>
          <w:p w14:paraId="476415D9" w14:textId="77777777" w:rsidR="001C29FA" w:rsidRDefault="00071182">
            <w:pPr>
              <w:spacing w:after="120"/>
              <w:rPr>
                <w:ins w:id="130" w:author="ZTE" w:date="2021-04-13T22:58:00Z"/>
                <w:rFonts w:eastAsiaTheme="minorEastAsia"/>
                <w:color w:val="0070C0"/>
                <w:lang w:val="en-US" w:eastAsia="zh-CN"/>
              </w:rPr>
            </w:pPr>
            <w:ins w:id="131"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32" w:author="ZTE" w:date="2021-04-13T22:55:00Z"/>
                <w:rFonts w:eastAsiaTheme="minorEastAsia"/>
                <w:color w:val="0070C0"/>
                <w:lang w:val="en-US" w:eastAsia="zh-CN"/>
              </w:rPr>
            </w:pPr>
            <w:ins w:id="133"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134" w:author="ZTE" w:date="2021-04-13T22:59:00Z">
              <w:r>
                <w:rPr>
                  <w:rFonts w:eastAsiaTheme="minorEastAsia" w:hint="eastAsia"/>
                  <w:color w:val="0070C0"/>
                  <w:lang w:val="en-US" w:eastAsia="zh-CN"/>
                </w:rPr>
                <w:t xml:space="preserve"> recommendation.</w:t>
              </w:r>
            </w:ins>
          </w:p>
        </w:tc>
      </w:tr>
      <w:tr w:rsidR="00D80000" w14:paraId="3A7A0986" w14:textId="77777777">
        <w:trPr>
          <w:ins w:id="135" w:author="Jaffar, Munira" w:date="2021-04-13T13:47:00Z"/>
        </w:trPr>
        <w:tc>
          <w:tcPr>
            <w:tcW w:w="1236" w:type="dxa"/>
          </w:tcPr>
          <w:p w14:paraId="09FD4495" w14:textId="77777777" w:rsidR="00D80000" w:rsidRDefault="00D80000">
            <w:pPr>
              <w:spacing w:after="120"/>
              <w:rPr>
                <w:ins w:id="136" w:author="Jaffar, Munira" w:date="2021-04-13T13:47:00Z"/>
                <w:rFonts w:eastAsiaTheme="minorEastAsia" w:hint="eastAsia"/>
                <w:color w:val="0070C0"/>
                <w:lang w:val="en-US" w:eastAsia="zh-CN"/>
              </w:rPr>
            </w:pPr>
            <w:ins w:id="137" w:author="Jaffar, Munira" w:date="2021-04-13T13:48:00Z">
              <w:r>
                <w:rPr>
                  <w:rFonts w:eastAsiaTheme="minorEastAsia"/>
                  <w:color w:val="0070C0"/>
                  <w:lang w:val="en-US" w:eastAsia="zh-CN"/>
                </w:rPr>
                <w:t>Hughes/EchoStar</w:t>
              </w:r>
            </w:ins>
          </w:p>
        </w:tc>
        <w:tc>
          <w:tcPr>
            <w:tcW w:w="8395" w:type="dxa"/>
          </w:tcPr>
          <w:p w14:paraId="543CC5B8" w14:textId="77777777" w:rsidR="00D80000" w:rsidRDefault="00D80000">
            <w:pPr>
              <w:spacing w:after="120"/>
              <w:rPr>
                <w:ins w:id="138" w:author="Jaffar, Munira" w:date="2021-04-13T13:47:00Z"/>
                <w:rFonts w:eastAsiaTheme="minorEastAsia" w:hint="eastAsia"/>
                <w:color w:val="0070C0"/>
                <w:lang w:val="en-US" w:eastAsia="zh-CN"/>
              </w:rPr>
            </w:pPr>
            <w:ins w:id="139" w:author="Jaffar, Munira" w:date="2021-04-13T13:48:00Z">
              <w:r>
                <w:rPr>
                  <w:rFonts w:eastAsiaTheme="minorEastAsia"/>
                  <w:color w:val="0070C0"/>
                  <w:lang w:val="en-US" w:eastAsia="zh-CN"/>
                </w:rPr>
                <w:t xml:space="preserve">Option 4 </w:t>
              </w:r>
            </w:ins>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Default="001C29FA">
      <w:pPr>
        <w:rPr>
          <w:color w:val="0070C0"/>
          <w:lang w:val="en-US" w:eastAsia="zh-CN"/>
        </w:rPr>
      </w:pPr>
    </w:p>
    <w:p w14:paraId="1D166822" w14:textId="77777777" w:rsidR="001C29FA" w:rsidRDefault="00071182">
      <w:pPr>
        <w:pStyle w:val="Heading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Heading2"/>
      </w:pPr>
      <w:r>
        <w:lastRenderedPageBreak/>
        <w:t>Summary</w:t>
      </w:r>
      <w:r>
        <w:rPr>
          <w:rFonts w:hint="eastAsia"/>
        </w:rPr>
        <w:t xml:space="preserve"> for 1st round </w:t>
      </w:r>
    </w:p>
    <w:p w14:paraId="3C8AF178" w14:textId="77777777" w:rsidR="001C29FA" w:rsidRDefault="00071182">
      <w:pPr>
        <w:pStyle w:val="Heading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Heading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Heading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Heading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rFonts w:eastAsia="Yu Mincho"/>
                <w:b/>
                <w:bCs/>
              </w:rPr>
            </w:pPr>
            <w:r>
              <w:rPr>
                <w:rFonts w:eastAsia="Yu Mincho"/>
                <w:b/>
                <w:bCs/>
              </w:rPr>
              <w:t>T-doc number</w:t>
            </w:r>
          </w:p>
        </w:tc>
        <w:tc>
          <w:tcPr>
            <w:tcW w:w="1424" w:type="dxa"/>
            <w:vAlign w:val="center"/>
          </w:tcPr>
          <w:p w14:paraId="75B423C2" w14:textId="77777777" w:rsidR="001C29FA" w:rsidRDefault="00071182">
            <w:pPr>
              <w:spacing w:before="120" w:after="120"/>
              <w:rPr>
                <w:rFonts w:eastAsia="Yu Mincho"/>
                <w:b/>
                <w:bCs/>
              </w:rPr>
            </w:pPr>
            <w:r>
              <w:rPr>
                <w:rFonts w:eastAsia="Yu Mincho"/>
                <w:b/>
                <w:bCs/>
              </w:rPr>
              <w:t>Company</w:t>
            </w:r>
          </w:p>
        </w:tc>
        <w:tc>
          <w:tcPr>
            <w:tcW w:w="6585" w:type="dxa"/>
            <w:vAlign w:val="center"/>
          </w:tcPr>
          <w:p w14:paraId="1ACCB9CC" w14:textId="77777777" w:rsidR="001C29FA" w:rsidRDefault="00071182">
            <w:pPr>
              <w:spacing w:before="120" w:after="120"/>
              <w:rPr>
                <w:rFonts w:eastAsia="Yu Mincho"/>
                <w:b/>
                <w:bCs/>
              </w:rPr>
            </w:pPr>
            <w:r>
              <w:rPr>
                <w:rFonts w:eastAsia="Yu Mincho"/>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eastAsia="Yu Mincho" w:hAnsiTheme="minorHAnsi" w:cstheme="minorHAnsi"/>
              </w:rPr>
            </w:pPr>
            <w:r>
              <w:rPr>
                <w:rFonts w:eastAsia="Yu Mincho"/>
              </w:rPr>
              <w:t>R4-2105045</w:t>
            </w:r>
          </w:p>
        </w:tc>
        <w:tc>
          <w:tcPr>
            <w:tcW w:w="1424" w:type="dxa"/>
          </w:tcPr>
          <w:p w14:paraId="6F3B1AE6" w14:textId="77777777" w:rsidR="001C29FA" w:rsidRDefault="00071182">
            <w:pPr>
              <w:spacing w:before="120" w:after="120"/>
              <w:rPr>
                <w:rFonts w:asciiTheme="minorHAnsi" w:eastAsia="Yu Mincho" w:hAnsiTheme="minorHAnsi" w:cstheme="minorHAnsi"/>
              </w:rPr>
            </w:pPr>
            <w:r>
              <w:rPr>
                <w:rFonts w:eastAsia="Yu Mincho"/>
              </w:rPr>
              <w:t>Samsung</w:t>
            </w:r>
          </w:p>
        </w:tc>
        <w:tc>
          <w:tcPr>
            <w:tcW w:w="6585" w:type="dxa"/>
          </w:tcPr>
          <w:p w14:paraId="4983EDBA" w14:textId="77777777" w:rsidR="001C29FA" w:rsidRDefault="00071182">
            <w:pPr>
              <w:rPr>
                <w:rFonts w:eastAsia="Yu Mincho"/>
              </w:rPr>
            </w:pPr>
            <w:r>
              <w:rPr>
                <w:rFonts w:eastAsia="Yu Mincho" w:hint="eastAsia"/>
              </w:rPr>
              <w:t>P</w:t>
            </w:r>
            <w:r>
              <w:rPr>
                <w:rFonts w:eastAsia="Yu Mincho"/>
              </w:rPr>
              <w:t>roposal 3: Simulation methodology in section 2.3 is proposed to be applied for coexistence simulation of NTN DL to TN DL interference scenario.</w:t>
            </w:r>
          </w:p>
          <w:p w14:paraId="6543E24B" w14:textId="77777777" w:rsidR="001C29FA" w:rsidRDefault="00071182">
            <w:pPr>
              <w:spacing w:after="0"/>
              <w:rPr>
                <w:rFonts w:eastAsia="Yu Mincho"/>
                <w:b/>
              </w:rPr>
            </w:pPr>
            <w:r>
              <w:rPr>
                <w:rFonts w:eastAsia="Yu Mincho"/>
                <w:b/>
              </w:rPr>
              <w:t>2.3.1 NTN DL to TN DL Co-existence Layout</w:t>
            </w:r>
          </w:p>
          <w:p w14:paraId="784D3C65" w14:textId="77777777" w:rsidR="001C29FA" w:rsidRDefault="00071182">
            <w:pPr>
              <w:spacing w:after="0"/>
              <w:rPr>
                <w:rFonts w:eastAsia="Yu Mincho"/>
              </w:rPr>
            </w:pPr>
            <w:r>
              <w:rPr>
                <w:rFonts w:eastAsia="Yu Mincho"/>
              </w:rPr>
              <w:t xml:space="preserve">It is proposed that the TN, as victim system, is generated inside the central beam of the NTN, as aggressor system. </w:t>
            </w:r>
          </w:p>
          <w:p w14:paraId="4612F723" w14:textId="77777777" w:rsidR="001C29FA" w:rsidRDefault="00071182">
            <w:pPr>
              <w:spacing w:after="0"/>
              <w:rPr>
                <w:rFonts w:eastAsia="Yu Mincho"/>
              </w:rPr>
            </w:pPr>
            <w:r>
              <w:rPr>
                <w:rFonts w:eastAsia="Yu Mincho"/>
              </w:rPr>
              <w:t xml:space="preserve">Due to the assumption of using omni-directional antenna for both NTN and TN UE in 2 GHz, mathematically, it is </w:t>
            </w:r>
            <w:proofErr w:type="gramStart"/>
            <w:r>
              <w:rPr>
                <w:rFonts w:eastAsia="Yu Mincho"/>
              </w:rPr>
              <w:t>sufficient</w:t>
            </w:r>
            <w:proofErr w:type="gramEnd"/>
            <w:r>
              <w:rPr>
                <w:rFonts w:eastAsia="Yu Mincho"/>
              </w:rPr>
              <w:t xml:space="preserve"> to study the impact of TN inside the NTN central beam, and to skip the cases of TN in other NTN beams.</w:t>
            </w:r>
          </w:p>
          <w:p w14:paraId="609FCAB6" w14:textId="77777777" w:rsidR="001C29FA" w:rsidRDefault="00071182">
            <w:pPr>
              <w:spacing w:after="0"/>
              <w:jc w:val="center"/>
              <w:rPr>
                <w:rFonts w:eastAsia="Yu Mincho"/>
              </w:rPr>
            </w:pPr>
            <w:r>
              <w:rPr>
                <w:rFonts w:eastAsia="Yu Mincho"/>
                <w:noProof/>
                <w:lang w:val="en-US" w:eastAsia="zh-CN"/>
              </w:rPr>
              <w:lastRenderedPageBreak/>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rFonts w:eastAsia="Yu Mincho"/>
                <w:b/>
              </w:rPr>
            </w:pPr>
            <w:r>
              <w:rPr>
                <w:rFonts w:eastAsia="Yu Mincho"/>
                <w:b/>
              </w:rPr>
              <w:t>2.3.2 Coordinate System</w:t>
            </w:r>
          </w:p>
          <w:p w14:paraId="7AFEAE44" w14:textId="77777777" w:rsidR="001C29FA" w:rsidRDefault="00071182">
            <w:pPr>
              <w:spacing w:after="0"/>
              <w:rPr>
                <w:rFonts w:eastAsiaTheme="minorEastAsia"/>
                <w:lang w:eastAsia="zh-CN"/>
              </w:rPr>
            </w:pPr>
            <w:r>
              <w:rPr>
                <w:rFonts w:eastAsia="Yu Mincho"/>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rPr>
                <w:rFonts w:eastAsia="Yu Mincho"/>
              </w:rPr>
              <w:t>x,y</w:t>
            </w:r>
            <w:proofErr w:type="gramEnd"/>
            <w:r>
              <w:rPr>
                <w:rFonts w:eastAsia="Yu Mincho"/>
              </w:rPr>
              <w:t>,z</w:t>
            </w:r>
            <w:proofErr w:type="spellEnd"/>
            <w:r>
              <w:rPr>
                <w:rFonts w:eastAsia="Yu Mincho"/>
              </w:rPr>
              <w:t>)</w:t>
            </w:r>
            <w:r>
              <w:rPr>
                <w:rFonts w:eastAsiaTheme="minorEastAsia"/>
                <w:lang w:eastAsia="zh-CN"/>
              </w:rPr>
              <w:t>.</w:t>
            </w:r>
          </w:p>
          <w:p w14:paraId="17705586" w14:textId="77777777" w:rsidR="001C29FA" w:rsidRDefault="00071182">
            <w:pPr>
              <w:pStyle w:val="Heading4"/>
              <w:numPr>
                <w:ilvl w:val="0"/>
                <w:numId w:val="0"/>
              </w:numPr>
              <w:outlineLvl w:val="3"/>
              <w:rPr>
                <w:rFonts w:ascii="Times New Roman" w:eastAsia="Yu Mincho" w:hAnsi="Times New Roman"/>
                <w:b/>
                <w:sz w:val="20"/>
                <w:lang w:val="en-US"/>
              </w:rPr>
            </w:pPr>
            <w:r>
              <w:rPr>
                <w:rFonts w:ascii="Times New Roman" w:eastAsia="Yu Mincho" w:hAnsi="Times New Roman"/>
                <w:b/>
                <w:sz w:val="20"/>
                <w:lang w:val="en-US"/>
              </w:rPr>
              <w:t>2.3.3 Methodology of System Level Simulation</w:t>
            </w:r>
          </w:p>
          <w:p w14:paraId="4B8DC208"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It is proposed to adopt following simulation steps by considering both implementation complexity and statistical nature.</w:t>
            </w:r>
          </w:p>
          <w:p w14:paraId="18598A45"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Step 1: Aggressor (NTN) and victim (TN) network locations are generated.</w:t>
            </w:r>
          </w:p>
          <w:p w14:paraId="3E1A38FB"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t>NTN central beam is at satellite nadir, surrounded with 6 co-frequency beams.</w:t>
            </w:r>
          </w:p>
          <w:p w14:paraId="0F08CCB4"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t>TN (19-cell with wrap around) center is randomly generated within the NTN central beam on earth surface.</w:t>
            </w:r>
          </w:p>
          <w:p w14:paraId="5FA1CEDC" w14:textId="77777777" w:rsidR="001C29FA" w:rsidRDefault="001C29FA">
            <w:pPr>
              <w:pStyle w:val="Guidance"/>
              <w:spacing w:after="0"/>
              <w:rPr>
                <w:rFonts w:eastAsia="Yu Mincho"/>
                <w:i w:val="0"/>
                <w:iCs/>
                <w:color w:val="auto"/>
                <w:lang w:eastAsia="ja-JP"/>
              </w:rPr>
            </w:pPr>
          </w:p>
          <w:p w14:paraId="5D89B3F9"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Step 2: UE generation and association.</w:t>
            </w:r>
          </w:p>
          <w:p w14:paraId="06CA406F"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t>NTN UE is randomly generated within the TN area depending on the NTN UE density.</w:t>
            </w:r>
          </w:p>
          <w:p w14:paraId="1816A829"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t>TN UE are generated randomly inside the TN network, make sure enough TN UEs are associated to each TN sectors based on coupling loss.</w:t>
            </w:r>
          </w:p>
          <w:p w14:paraId="383DEB76" w14:textId="77777777" w:rsidR="001C29FA" w:rsidRDefault="001C29FA">
            <w:pPr>
              <w:pStyle w:val="Guidance"/>
              <w:spacing w:after="0"/>
              <w:rPr>
                <w:rFonts w:eastAsia="Yu Mincho"/>
                <w:i w:val="0"/>
                <w:iCs/>
                <w:color w:val="auto"/>
                <w:lang w:eastAsia="ja-JP"/>
              </w:rPr>
            </w:pPr>
          </w:p>
          <w:p w14:paraId="3A7EDB0B"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Step 3: Once association is done, round robin scheduling is used. BF weights are adjusted to point to the LOS direction between BS-UE. This is done for both victim and aggressor networks.</w:t>
            </w:r>
          </w:p>
          <w:p w14:paraId="2FA61248" w14:textId="77777777" w:rsidR="001C29FA" w:rsidRDefault="001C29FA">
            <w:pPr>
              <w:pStyle w:val="Guidance"/>
              <w:spacing w:after="0"/>
              <w:rPr>
                <w:rFonts w:eastAsia="Yu Mincho"/>
                <w:i w:val="0"/>
                <w:iCs/>
                <w:color w:val="auto"/>
                <w:lang w:eastAsia="ja-JP"/>
              </w:rPr>
            </w:pPr>
          </w:p>
          <w:p w14:paraId="11183378"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Step 4: Throughput is computed in the victim systems without considering ACI as below:</w:t>
            </w:r>
          </w:p>
          <w:p w14:paraId="687B37DE"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r>
            <m:oMath>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Thput</m:t>
                  </m:r>
                </m:e>
                <m:sub>
                  <m:r>
                    <w:rPr>
                      <w:rFonts w:ascii="Cambria Math" w:eastAsia="Yu Mincho" w:hAnsi="Cambria Math"/>
                      <w:color w:val="auto"/>
                      <w:lang w:eastAsia="ja-JP"/>
                    </w:rPr>
                    <m:t>NO ACI</m:t>
                  </m:r>
                </m:sub>
              </m:sSub>
              <m:d>
                <m:dPr>
                  <m:begChr m:val="["/>
                  <m:endChr m:val="]"/>
                  <m:ctrlPr>
                    <w:rPr>
                      <w:rFonts w:ascii="Cambria Math" w:eastAsia="Yu Mincho" w:hAnsi="Cambria Math"/>
                      <w:i w:val="0"/>
                      <w:iCs/>
                      <w:color w:val="auto"/>
                      <w:lang w:eastAsia="ja-JP"/>
                    </w:rPr>
                  </m:ctrlPr>
                </m:dPr>
                <m:e>
                  <m:r>
                    <w:rPr>
                      <w:rFonts w:ascii="Cambria Math" w:eastAsia="Yu Mincho" w:hAnsi="Cambria Math"/>
                      <w:color w:val="auto"/>
                      <w:lang w:eastAsia="ja-JP"/>
                    </w:rPr>
                    <m:t>bpshz</m:t>
                  </m:r>
                </m:e>
              </m:d>
              <m:r>
                <w:rPr>
                  <w:rFonts w:ascii="Cambria Math" w:eastAsia="Yu Mincho" w:hAnsi="Cambria Math"/>
                  <w:color w:val="auto"/>
                  <w:lang w:eastAsia="ja-JP"/>
                </w:rPr>
                <m:t>=f</m:t>
              </m:r>
              <m:d>
                <m:dPr>
                  <m:ctrlPr>
                    <w:rPr>
                      <w:rFonts w:ascii="Cambria Math" w:eastAsia="Yu Mincho" w:hAnsi="Cambria Math"/>
                      <w:i w:val="0"/>
                      <w:iCs/>
                      <w:color w:val="auto"/>
                      <w:lang w:eastAsia="ja-JP"/>
                    </w:rPr>
                  </m:ctrlPr>
                </m:dPr>
                <m:e>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SINR</m:t>
                      </m:r>
                    </m:e>
                    <m:sub>
                      <m:r>
                        <w:rPr>
                          <w:rFonts w:ascii="Cambria Math" w:eastAsia="Yu Mincho" w:hAnsi="Cambria Math"/>
                          <w:color w:val="auto"/>
                          <w:lang w:eastAsia="ja-JP"/>
                        </w:rPr>
                        <m:t>ICI</m:t>
                      </m:r>
                    </m:sub>
                  </m:sSub>
                </m:e>
              </m:d>
              <m:r>
                <w:rPr>
                  <w:rFonts w:ascii="Cambria Math" w:eastAsia="Yu Mincho" w:hAnsi="Cambria Math"/>
                  <w:color w:val="auto"/>
                  <w:lang w:eastAsia="ja-JP"/>
                </w:rPr>
                <m:t>=f</m:t>
              </m:r>
              <m:d>
                <m:dPr>
                  <m:ctrlPr>
                    <w:rPr>
                      <w:rFonts w:ascii="Cambria Math" w:eastAsia="Yu Mincho" w:hAnsi="Cambria Math"/>
                      <w:i w:val="0"/>
                      <w:iCs/>
                      <w:color w:val="auto"/>
                      <w:lang w:eastAsia="ja-JP"/>
                    </w:rPr>
                  </m:ctrlPr>
                </m:dPr>
                <m:e>
                  <m:f>
                    <m:fPr>
                      <m:ctrlPr>
                        <w:rPr>
                          <w:rFonts w:ascii="Cambria Math" w:eastAsia="Yu Mincho" w:hAnsi="Cambria Math"/>
                          <w:i w:val="0"/>
                          <w:iCs/>
                          <w:color w:val="auto"/>
                          <w:lang w:eastAsia="ja-JP"/>
                        </w:rPr>
                      </m:ctrlPr>
                    </m:fPr>
                    <m:num>
                      <m:r>
                        <w:rPr>
                          <w:rFonts w:ascii="Cambria Math" w:eastAsia="Yu Mincho" w:hAnsi="Cambria Math"/>
                          <w:color w:val="auto"/>
                          <w:lang w:eastAsia="ja-JP"/>
                        </w:rPr>
                        <m:t>S</m:t>
                      </m:r>
                    </m:num>
                    <m:den>
                      <m:r>
                        <w:rPr>
                          <w:rFonts w:ascii="Cambria Math" w:eastAsia="Yu Mincho" w:hAnsi="Cambria Math"/>
                          <w:color w:val="auto"/>
                          <w:lang w:eastAsia="ja-JP"/>
                        </w:rPr>
                        <m:t>N+</m:t>
                      </m:r>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ICI</m:t>
                          </m:r>
                        </m:sub>
                      </m:sSub>
                    </m:den>
                  </m:f>
                </m:e>
              </m:d>
            </m:oMath>
            <w:r>
              <w:rPr>
                <w:rFonts w:eastAsia="Yu Mincho"/>
                <w:i w:val="0"/>
                <w:iCs/>
                <w:color w:val="auto"/>
                <w:lang w:eastAsia="ja-JP"/>
              </w:rPr>
              <w:t xml:space="preserve">, where </w:t>
            </w:r>
            <m:oMath>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ICI</m:t>
                  </m:r>
                </m:sub>
              </m:sSub>
            </m:oMath>
            <w:r>
              <w:rPr>
                <w:rFonts w:eastAsia="Yu Mincho"/>
                <w:i w:val="0"/>
                <w:iCs/>
                <w:color w:val="auto"/>
                <w:lang w:eastAsia="ja-JP"/>
              </w:rPr>
              <w:t xml:space="preserve"> is the inter-cell interference.</w:t>
            </w:r>
          </w:p>
          <w:p w14:paraId="5A1B1F1B" w14:textId="77777777" w:rsidR="001C29FA" w:rsidRDefault="001C29FA">
            <w:pPr>
              <w:pStyle w:val="Guidance"/>
              <w:spacing w:after="0"/>
              <w:rPr>
                <w:rFonts w:eastAsia="Yu Mincho"/>
                <w:i w:val="0"/>
                <w:iCs/>
                <w:color w:val="auto"/>
                <w:lang w:eastAsia="ja-JP"/>
              </w:rPr>
            </w:pPr>
          </w:p>
          <w:p w14:paraId="5D853862"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Step 5: Throughput is computed considering ACI as below:</w:t>
            </w:r>
          </w:p>
          <w:p w14:paraId="5AD0DED1"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r>
            <m:oMath>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Thput</m:t>
                  </m:r>
                </m:e>
                <m:sub>
                  <m:r>
                    <w:rPr>
                      <w:rFonts w:ascii="Cambria Math" w:eastAsia="Yu Mincho" w:hAnsi="Cambria Math"/>
                      <w:color w:val="auto"/>
                      <w:lang w:eastAsia="ja-JP"/>
                    </w:rPr>
                    <m:t>ACI</m:t>
                  </m:r>
                </m:sub>
              </m:sSub>
              <m:d>
                <m:dPr>
                  <m:begChr m:val="["/>
                  <m:endChr m:val="]"/>
                  <m:ctrlPr>
                    <w:rPr>
                      <w:rFonts w:ascii="Cambria Math" w:eastAsia="Yu Mincho" w:hAnsi="Cambria Math"/>
                      <w:i w:val="0"/>
                      <w:iCs/>
                      <w:color w:val="auto"/>
                      <w:lang w:eastAsia="ja-JP"/>
                    </w:rPr>
                  </m:ctrlPr>
                </m:dPr>
                <m:e>
                  <m:r>
                    <w:rPr>
                      <w:rFonts w:ascii="Cambria Math" w:eastAsia="Yu Mincho" w:hAnsi="Cambria Math"/>
                      <w:color w:val="auto"/>
                      <w:lang w:eastAsia="ja-JP"/>
                    </w:rPr>
                    <m:t>bpshz</m:t>
                  </m:r>
                </m:e>
              </m:d>
              <m:r>
                <w:rPr>
                  <w:rFonts w:ascii="Cambria Math" w:eastAsia="Yu Mincho" w:hAnsi="Cambria Math"/>
                  <w:color w:val="auto"/>
                  <w:lang w:eastAsia="ja-JP"/>
                </w:rPr>
                <m:t>=f</m:t>
              </m:r>
              <m:d>
                <m:dPr>
                  <m:ctrlPr>
                    <w:rPr>
                      <w:rFonts w:ascii="Cambria Math" w:eastAsia="Yu Mincho" w:hAnsi="Cambria Math"/>
                      <w:i w:val="0"/>
                      <w:iCs/>
                      <w:color w:val="auto"/>
                      <w:lang w:eastAsia="ja-JP"/>
                    </w:rPr>
                  </m:ctrlPr>
                </m:dPr>
                <m:e>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SINR</m:t>
                      </m:r>
                    </m:e>
                    <m:sub>
                      <m:r>
                        <w:rPr>
                          <w:rFonts w:ascii="Cambria Math" w:eastAsia="Yu Mincho" w:hAnsi="Cambria Math"/>
                          <w:color w:val="auto"/>
                          <w:lang w:eastAsia="ja-JP"/>
                        </w:rPr>
                        <m:t>ICI+ACI</m:t>
                      </m:r>
                    </m:sub>
                  </m:sSub>
                </m:e>
              </m:d>
              <m:r>
                <w:rPr>
                  <w:rFonts w:ascii="Cambria Math" w:eastAsia="Yu Mincho" w:hAnsi="Cambria Math"/>
                  <w:color w:val="auto"/>
                  <w:lang w:eastAsia="ja-JP"/>
                </w:rPr>
                <m:t>=f</m:t>
              </m:r>
              <m:d>
                <m:dPr>
                  <m:ctrlPr>
                    <w:rPr>
                      <w:rFonts w:ascii="Cambria Math" w:eastAsia="Yu Mincho" w:hAnsi="Cambria Math"/>
                      <w:i w:val="0"/>
                      <w:iCs/>
                      <w:color w:val="auto"/>
                      <w:lang w:eastAsia="ja-JP"/>
                    </w:rPr>
                  </m:ctrlPr>
                </m:dPr>
                <m:e>
                  <m:f>
                    <m:fPr>
                      <m:ctrlPr>
                        <w:rPr>
                          <w:rFonts w:ascii="Cambria Math" w:eastAsia="Yu Mincho" w:hAnsi="Cambria Math"/>
                          <w:i w:val="0"/>
                          <w:iCs/>
                          <w:color w:val="auto"/>
                          <w:lang w:eastAsia="ja-JP"/>
                        </w:rPr>
                      </m:ctrlPr>
                    </m:fPr>
                    <m:num>
                      <m:r>
                        <w:rPr>
                          <w:rFonts w:ascii="Cambria Math" w:eastAsia="Yu Mincho" w:hAnsi="Cambria Math"/>
                          <w:color w:val="auto"/>
                          <w:lang w:eastAsia="ja-JP"/>
                        </w:rPr>
                        <m:t>S</m:t>
                      </m:r>
                    </m:num>
                    <m:den>
                      <m:r>
                        <w:rPr>
                          <w:rFonts w:ascii="Cambria Math" w:eastAsia="Yu Mincho" w:hAnsi="Cambria Math"/>
                          <w:color w:val="auto"/>
                          <w:lang w:eastAsia="ja-JP"/>
                        </w:rPr>
                        <m:t>N+</m:t>
                      </m:r>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ICI</m:t>
                          </m:r>
                        </m:sub>
                      </m:sSub>
                      <m:r>
                        <w:rPr>
                          <w:rFonts w:ascii="Cambria Math" w:eastAsia="Yu Mincho" w:hAnsi="Cambria Math"/>
                          <w:color w:val="auto"/>
                          <w:lang w:eastAsia="ja-JP"/>
                        </w:rPr>
                        <m:t>+</m:t>
                      </m:r>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ACI</m:t>
                          </m:r>
                        </m:sub>
                      </m:sSub>
                    </m:den>
                  </m:f>
                </m:e>
              </m:d>
            </m:oMath>
            <w:r>
              <w:rPr>
                <w:rFonts w:eastAsia="Yu Mincho"/>
                <w:i w:val="0"/>
                <w:iCs/>
                <w:color w:val="auto"/>
                <w:lang w:eastAsia="ja-JP"/>
              </w:rPr>
              <w:t xml:space="preserve">, where </w:t>
            </w:r>
            <m:oMath>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ACI</m:t>
                  </m:r>
                </m:sub>
              </m:sSub>
            </m:oMath>
            <w:r>
              <w:rPr>
                <w:rFonts w:eastAsia="Yu Mincho"/>
                <w:i w:val="0"/>
                <w:iCs/>
                <w:color w:val="auto"/>
                <w:lang w:eastAsia="ja-JP"/>
              </w:rPr>
              <w:t xml:space="preserve"> is the adjacent channel interference.</w:t>
            </w:r>
          </w:p>
          <w:p w14:paraId="1A00E240" w14:textId="77777777" w:rsidR="001C29FA" w:rsidRDefault="00071182">
            <w:pPr>
              <w:pStyle w:val="Guidance"/>
              <w:spacing w:after="0"/>
              <w:rPr>
                <w:rFonts w:eastAsia="Yu Mincho"/>
                <w:i w:val="0"/>
                <w:iCs/>
                <w:color w:val="auto"/>
                <w:lang w:eastAsia="ja-JP"/>
              </w:rPr>
            </w:pPr>
            <w:r>
              <w:rPr>
                <w:rFonts w:eastAsia="Yu Mincho"/>
                <w:i w:val="0"/>
                <w:iCs/>
                <w:color w:val="auto"/>
                <w:lang w:eastAsia="ja-JP"/>
              </w:rPr>
              <w:t>Step 6: RF parameters are determined based on the degradation cause by ACI as below:</w:t>
            </w:r>
          </w:p>
          <w:p w14:paraId="2EF4816D" w14:textId="77777777" w:rsidR="001C29FA" w:rsidRDefault="00071182">
            <w:pPr>
              <w:spacing w:before="120" w:after="120"/>
              <w:rPr>
                <w:rFonts w:asciiTheme="minorHAnsi" w:eastAsia="Yu Mincho" w:hAnsiTheme="minorHAnsi" w:cstheme="minorHAnsi"/>
              </w:rPr>
            </w:pPr>
            <w:r>
              <w:rPr>
                <w:rFonts w:eastAsia="Yu Mincho"/>
                <w:i/>
                <w:iCs/>
                <w:lang w:eastAsia="ja-JP"/>
              </w:rPr>
              <w:t>-</w:t>
            </w:r>
            <w:r>
              <w:rPr>
                <w:rFonts w:eastAsia="Yu Mincho"/>
                <w:i/>
                <w:iCs/>
                <w:lang w:eastAsia="ja-JP"/>
              </w:rPr>
              <w:tab/>
            </w:r>
            <m:oMath>
              <m:r>
                <m:rPr>
                  <m:sty m:val="p"/>
                </m:rPr>
                <w:rPr>
                  <w:rFonts w:ascii="Cambria Math" w:eastAsia="Yu Mincho" w:hAnsi="Cambria Math"/>
                  <w:lang w:eastAsia="ja-JP"/>
                </w:rPr>
                <m:t>Los</m:t>
              </m:r>
              <m:sSub>
                <m:sSubPr>
                  <m:ctrlPr>
                    <w:rPr>
                      <w:rFonts w:ascii="Cambria Math" w:eastAsia="Yu Mincho" w:hAnsi="Cambria Math"/>
                      <w:i/>
                      <w:iCs/>
                      <w:lang w:eastAsia="ja-JP"/>
                    </w:rPr>
                  </m:ctrlPr>
                </m:sSubPr>
                <m:e>
                  <m:r>
                    <m:rPr>
                      <m:sty m:val="p"/>
                    </m:rPr>
                    <w:rPr>
                      <w:rFonts w:ascii="Cambria Math" w:eastAsia="Yu Mincho" w:hAnsi="Cambria Math"/>
                      <w:lang w:eastAsia="ja-JP"/>
                    </w:rPr>
                    <m:t>s</m:t>
                  </m:r>
                </m:e>
                <m:sub>
                  <m:r>
                    <m:rPr>
                      <m:sty m:val="p"/>
                    </m:rPr>
                    <w:rPr>
                      <w:rFonts w:ascii="Cambria Math" w:eastAsia="Yu Mincho" w:hAnsi="Cambria Math"/>
                      <w:lang w:eastAsia="ja-JP"/>
                    </w:rPr>
                    <m:t>ACI</m:t>
                  </m:r>
                </m:sub>
              </m:sSub>
              <m:r>
                <m:rPr>
                  <m:sty m:val="p"/>
                </m:rPr>
                <w:rPr>
                  <w:rFonts w:ascii="Cambria Math" w:eastAsia="Yu Mincho" w:hAnsi="Cambria Math"/>
                  <w:lang w:eastAsia="ja-JP"/>
                </w:rPr>
                <m:t>=1-</m:t>
              </m:r>
              <m:f>
                <m:fPr>
                  <m:ctrlPr>
                    <w:rPr>
                      <w:rFonts w:ascii="Cambria Math" w:eastAsia="Yu Mincho" w:hAnsi="Cambria Math"/>
                      <w:i/>
                      <w:iCs/>
                      <w:lang w:eastAsia="ja-JP"/>
                    </w:rPr>
                  </m:ctrlPr>
                </m:fPr>
                <m:num>
                  <m:sSub>
                    <m:sSubPr>
                      <m:ctrlPr>
                        <w:rPr>
                          <w:rFonts w:ascii="Cambria Math" w:eastAsia="Yu Mincho" w:hAnsi="Cambria Math"/>
                          <w:i/>
                          <w:iCs/>
                          <w:lang w:eastAsia="ja-JP"/>
                        </w:rPr>
                      </m:ctrlPr>
                    </m:sSubPr>
                    <m:e>
                      <m:r>
                        <m:rPr>
                          <m:sty m:val="p"/>
                        </m:rPr>
                        <w:rPr>
                          <w:rFonts w:ascii="Cambria Math" w:eastAsia="Yu Mincho" w:hAnsi="Cambria Math"/>
                          <w:lang w:eastAsia="ja-JP"/>
                        </w:rPr>
                        <m:t>Thput</m:t>
                      </m:r>
                    </m:e>
                    <m:sub>
                      <m:r>
                        <m:rPr>
                          <m:sty m:val="p"/>
                        </m:rPr>
                        <w:rPr>
                          <w:rFonts w:ascii="Cambria Math" w:eastAsia="Yu Mincho" w:hAnsi="Cambria Math"/>
                          <w:lang w:eastAsia="ja-JP"/>
                        </w:rPr>
                        <m:t>ACI</m:t>
                      </m:r>
                    </m:sub>
                  </m:sSub>
                </m:num>
                <m:den>
                  <m:sSub>
                    <m:sSubPr>
                      <m:ctrlPr>
                        <w:rPr>
                          <w:rFonts w:ascii="Cambria Math" w:eastAsia="Yu Mincho" w:hAnsi="Cambria Math"/>
                          <w:i/>
                          <w:iCs/>
                          <w:lang w:eastAsia="ja-JP"/>
                        </w:rPr>
                      </m:ctrlPr>
                    </m:sSubPr>
                    <m:e>
                      <m:r>
                        <m:rPr>
                          <m:sty m:val="p"/>
                        </m:rPr>
                        <w:rPr>
                          <w:rFonts w:ascii="Cambria Math" w:eastAsia="Yu Mincho" w:hAnsi="Cambria Math"/>
                          <w:lang w:eastAsia="ja-JP"/>
                        </w:rPr>
                        <m:t>Thput</m:t>
                      </m:r>
                    </m:e>
                    <m:sub>
                      <m:r>
                        <m:rPr>
                          <m:sty m:val="p"/>
                        </m:rPr>
                        <w:rPr>
                          <w:rFonts w:ascii="Cambria Math" w:eastAsia="Yu Mincho" w:hAnsi="Cambria Math"/>
                          <w:lang w:eastAsia="ja-JP"/>
                        </w:rPr>
                        <m:t>SINGLE</m:t>
                      </m:r>
                    </m:sub>
                  </m:sSub>
                </m:den>
              </m:f>
            </m:oMath>
            <w:r>
              <w:rPr>
                <w:rFonts w:eastAsia="Yu Mincho"/>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rPr>
                <w:rFonts w:eastAsia="Yu Mincho"/>
              </w:rPr>
            </w:pPr>
            <w:r>
              <w:rPr>
                <w:rFonts w:eastAsia="Yu Mincho"/>
              </w:rPr>
              <w:lastRenderedPageBreak/>
              <w:t>R4-2106476</w:t>
            </w:r>
          </w:p>
        </w:tc>
        <w:tc>
          <w:tcPr>
            <w:tcW w:w="1424" w:type="dxa"/>
          </w:tcPr>
          <w:p w14:paraId="5C1E80E4" w14:textId="77777777" w:rsidR="001C29FA" w:rsidRDefault="00071182">
            <w:pPr>
              <w:spacing w:before="120" w:after="120"/>
              <w:rPr>
                <w:rFonts w:eastAsia="Yu Mincho"/>
              </w:rPr>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rFonts w:eastAsia="Yu Mincho"/>
                <w:b/>
                <w:u w:val="single"/>
              </w:rPr>
            </w:pPr>
            <w:r>
              <w:rPr>
                <w:rFonts w:eastAsia="Yu Mincho"/>
                <w:b/>
                <w:u w:val="single"/>
              </w:rPr>
              <w:t>C</w:t>
            </w:r>
            <w:r>
              <w:rPr>
                <w:rFonts w:eastAsia="Yu Mincho" w:hint="eastAsia"/>
                <w:b/>
                <w:u w:val="single"/>
              </w:rPr>
              <w:t>o-existence between NTN and TN</w:t>
            </w:r>
          </w:p>
          <w:p w14:paraId="50FFE65E" w14:textId="77777777" w:rsidR="001C29FA" w:rsidRDefault="00071182">
            <w:pPr>
              <w:spacing w:after="0"/>
              <w:rPr>
                <w:rFonts w:eastAsia="Yu Mincho"/>
              </w:rPr>
            </w:pPr>
            <w:r>
              <w:rPr>
                <w:rFonts w:eastAsia="Yu Mincho" w:hint="eastAsia"/>
              </w:rPr>
              <w:t>For co-existence between NTN and TN, it is proposed to consider [TBD]</w:t>
            </w:r>
            <w:r>
              <w:rPr>
                <w:rFonts w:eastAsia="Yu Mincho"/>
              </w:rPr>
              <w:t xml:space="preserve"> satellite</w:t>
            </w:r>
            <w:r>
              <w:rPr>
                <w:rFonts w:eastAsia="Yu Mincho" w:hint="eastAsia"/>
              </w:rPr>
              <w:t xml:space="preserve">(s) and the layout is FFS. The number of TN IMT BS should be large </w:t>
            </w:r>
            <w:r>
              <w:rPr>
                <w:rFonts w:eastAsia="Yu Mincho"/>
              </w:rPr>
              <w:t>enough</w:t>
            </w:r>
            <w:r>
              <w:rPr>
                <w:rFonts w:eastAsia="Yu Mincho" w:hint="eastAsia"/>
              </w:rPr>
              <w:t xml:space="preserve"> to emulate the interference seen by the satellite from the IMT systems. </w:t>
            </w:r>
            <w:r>
              <w:rPr>
                <w:rFonts w:eastAsia="Yu Mincho"/>
              </w:rPr>
              <w:t>I</w:t>
            </w:r>
            <w:r>
              <w:rPr>
                <w:rFonts w:eastAsia="Yu Mincho" w:hint="eastAsia"/>
              </w:rPr>
              <w:t xml:space="preserve">t is FFS on exact range of TN BS deployment based on simulations. </w:t>
            </w:r>
          </w:p>
          <w:p w14:paraId="04357992" w14:textId="77777777" w:rsidR="001C29FA" w:rsidRDefault="00071182">
            <w:pPr>
              <w:spacing w:after="0"/>
              <w:rPr>
                <w:rFonts w:eastAsia="Yu Mincho"/>
                <w:b/>
                <w:u w:val="single"/>
              </w:rPr>
            </w:pPr>
            <w:r>
              <w:rPr>
                <w:rFonts w:eastAsia="Yu Mincho"/>
                <w:b/>
                <w:u w:val="single"/>
              </w:rPr>
              <w:lastRenderedPageBreak/>
              <w:t>C</w:t>
            </w:r>
            <w:r>
              <w:rPr>
                <w:rFonts w:eastAsia="Yu Mincho" w:hint="eastAsia"/>
                <w:b/>
                <w:u w:val="single"/>
              </w:rPr>
              <w:t>o-existence between NTN and NTN</w:t>
            </w:r>
          </w:p>
          <w:p w14:paraId="12858C37" w14:textId="77777777" w:rsidR="001C29FA" w:rsidRDefault="00071182">
            <w:pPr>
              <w:spacing w:after="0"/>
              <w:rPr>
                <w:rFonts w:eastAsia="Yu Mincho"/>
              </w:rPr>
            </w:pPr>
            <w:r>
              <w:rPr>
                <w:rFonts w:eastAsia="Yu Mincho"/>
              </w:rPr>
              <w:t>F</w:t>
            </w:r>
            <w:r>
              <w:rPr>
                <w:rFonts w:eastAsia="Yu Mincho" w:hint="eastAsia"/>
              </w:rPr>
              <w:t>or co-existence between</w:t>
            </w:r>
            <w:r>
              <w:rPr>
                <w:rFonts w:eastAsia="Yu Mincho"/>
              </w:rPr>
              <w:t xml:space="preserve"> NTN and </w:t>
            </w:r>
            <w:r>
              <w:rPr>
                <w:rFonts w:eastAsia="Yu Mincho" w:hint="eastAsia"/>
              </w:rPr>
              <w:t>N</w:t>
            </w:r>
            <w:r>
              <w:rPr>
                <w:rFonts w:eastAsia="Yu Mincho"/>
              </w:rPr>
              <w:t>TN</w:t>
            </w:r>
            <w:r>
              <w:rPr>
                <w:rFonts w:eastAsia="Yu Mincho" w:hint="eastAsia"/>
              </w:rPr>
              <w:t>,</w:t>
            </w:r>
            <w:r>
              <w:rPr>
                <w:rFonts w:eastAsia="Yu Mincho"/>
              </w:rPr>
              <w:t xml:space="preserve"> </w:t>
            </w:r>
            <w:r>
              <w:rPr>
                <w:rFonts w:eastAsia="Yu Mincho" w:hint="eastAsia"/>
              </w:rPr>
              <w:t xml:space="preserve">the </w:t>
            </w:r>
            <w:r>
              <w:rPr>
                <w:rFonts w:eastAsia="Yu Mincho"/>
              </w:rPr>
              <w:t>following</w:t>
            </w:r>
            <w:r>
              <w:rPr>
                <w:rFonts w:eastAsia="Yu Mincho" w:hint="eastAsia"/>
              </w:rPr>
              <w:t xml:space="preserve"> 2 cases are considered as [candidate options].</w:t>
            </w:r>
          </w:p>
          <w:p w14:paraId="2860D9F9"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rPr>
                <w:rFonts w:eastAsia="Yu Mincho"/>
              </w:rPr>
            </w:pPr>
            <w:r>
              <w:rPr>
                <w:rFonts w:eastAsia="Yu Mincho"/>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rPr>
                <w:rFonts w:eastAsia="Yu Mincho"/>
              </w:rPr>
            </w:pPr>
            <w:r>
              <w:rPr>
                <w:rFonts w:eastAsia="Yu Mincho"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3E129CD7" w14:textId="77777777" w:rsidR="001C29FA" w:rsidRDefault="00071182">
            <w:pPr>
              <w:spacing w:after="0"/>
              <w:rPr>
                <w:rFonts w:eastAsia="Yu Mincho"/>
                <w:b/>
                <w:u w:val="single"/>
              </w:rPr>
            </w:pPr>
            <w:r>
              <w:rPr>
                <w:rFonts w:eastAsia="Yu Mincho"/>
                <w:b/>
                <w:u w:val="single"/>
              </w:rPr>
              <w:t>C</w:t>
            </w:r>
            <w:r>
              <w:rPr>
                <w:rFonts w:eastAsia="Yu Mincho" w:hint="eastAsia"/>
                <w:b/>
                <w:u w:val="single"/>
              </w:rPr>
              <w:t>o-existence between HAPS and TN</w:t>
            </w:r>
          </w:p>
          <w:p w14:paraId="6B17BBB2" w14:textId="77777777" w:rsidR="001C29FA" w:rsidRDefault="00071182">
            <w:pPr>
              <w:spacing w:after="0"/>
              <w:rPr>
                <w:rFonts w:eastAsia="Yu Mincho"/>
              </w:rPr>
            </w:pPr>
            <w:r>
              <w:rPr>
                <w:rFonts w:eastAsia="Yu Mincho"/>
              </w:rPr>
              <w:t>F</w:t>
            </w:r>
            <w:r>
              <w:rPr>
                <w:rFonts w:eastAsia="Yu Mincho" w:hint="eastAsia"/>
              </w:rPr>
              <w:t>or co-existence between HAPS and TN, the exact layout is FFS.</w:t>
            </w:r>
          </w:p>
          <w:p w14:paraId="08888278" w14:textId="77777777" w:rsidR="001C29FA" w:rsidRDefault="001C29FA">
            <w:pPr>
              <w:spacing w:after="0"/>
              <w:rPr>
                <w:rFonts w:eastAsia="Yu Mincho"/>
                <w:b/>
              </w:rPr>
            </w:pPr>
          </w:p>
          <w:p w14:paraId="7801F129" w14:textId="77777777" w:rsidR="001C29FA" w:rsidRDefault="00071182">
            <w:pPr>
              <w:spacing w:after="0"/>
              <w:rPr>
                <w:rFonts w:eastAsia="Yu Mincho"/>
                <w:b/>
                <w:u w:val="single"/>
                <w:lang w:val="en-US" w:eastAsia="ja-JP"/>
              </w:rPr>
            </w:pPr>
            <w:r>
              <w:rPr>
                <w:rFonts w:eastAsia="Yu Mincho"/>
                <w:b/>
                <w:u w:val="single"/>
                <w:lang w:eastAsia="ja-JP"/>
              </w:rPr>
              <w:t>Methodology of TN and NTN coexistence simulation</w:t>
            </w:r>
          </w:p>
          <w:p w14:paraId="7D8D9B3E" w14:textId="77777777" w:rsidR="001C29FA" w:rsidRDefault="00071182">
            <w:pPr>
              <w:spacing w:after="0"/>
              <w:rPr>
                <w:rFonts w:eastAsia="Yu Mincho"/>
              </w:rPr>
            </w:pPr>
            <w:r>
              <w:rPr>
                <w:rFonts w:eastAsia="Yu Mincho"/>
                <w:lang w:eastAsia="ja-JP"/>
              </w:rPr>
              <w:t xml:space="preserve">Adopt </w:t>
            </w:r>
            <w:r>
              <w:rPr>
                <w:rFonts w:eastAsia="Yu Mincho"/>
              </w:rPr>
              <w:t xml:space="preserve">the </w:t>
            </w:r>
            <w:r>
              <w:rPr>
                <w:rFonts w:eastAsia="Yu Mincho"/>
                <w:lang w:eastAsia="ja-JP"/>
              </w:rPr>
              <w:t>following simulation steps</w:t>
            </w:r>
            <w:r>
              <w:rPr>
                <w:rFonts w:eastAsia="Yu Mincho"/>
              </w:rPr>
              <w:t>:</w:t>
            </w:r>
          </w:p>
          <w:p w14:paraId="3C898259" w14:textId="77777777" w:rsidR="001C29FA" w:rsidRDefault="00071182">
            <w:pPr>
              <w:pStyle w:val="ListParagraph"/>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w:t>
            </w:r>
            <w:proofErr w:type="gramStart"/>
            <w:r>
              <w:rPr>
                <w:rFonts w:eastAsiaTheme="minorEastAsia"/>
                <w:iCs/>
              </w:rPr>
              <w:t>a large number of</w:t>
            </w:r>
            <w:proofErr w:type="gramEnd"/>
            <w:r>
              <w:rPr>
                <w:rFonts w:eastAsiaTheme="minorEastAsia"/>
                <w:iCs/>
              </w:rPr>
              <w:t xml:space="preserve"> cells are needed. The exact number of </w:t>
            </w:r>
            <w:proofErr w:type="gramStart"/>
            <w:r>
              <w:rPr>
                <w:rFonts w:eastAsiaTheme="minorEastAsia"/>
                <w:iCs/>
              </w:rPr>
              <w:t>cell</w:t>
            </w:r>
            <w:proofErr w:type="gramEnd"/>
            <w:r>
              <w:rPr>
                <w:rFonts w:eastAsiaTheme="minorEastAsia"/>
                <w:iCs/>
              </w:rPr>
              <w:t xml:space="preserve"> should be decided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lastRenderedPageBreak/>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eastAsia="Yu Mincho" w:hAnsi="Cambria Math"/>
                      <w:i/>
                      <w:iCs/>
                      <w:lang w:val="en-US"/>
                    </w:rPr>
                  </m:ctrlPr>
                </m:sSubPr>
                <m:e>
                  <m:r>
                    <w:rPr>
                      <w:rFonts w:ascii="Cambria Math" w:eastAsia="Yu Mincho" w:hAnsi="Cambria Math"/>
                      <w:lang w:val="en-US"/>
                    </w:rPr>
                    <m:t>Thput</m:t>
                  </m:r>
                </m:e>
                <m:sub>
                  <m:r>
                    <m:rPr>
                      <m:sty m:val="p"/>
                    </m:rPr>
                    <w:rPr>
                      <w:rFonts w:ascii="Cambria Math" w:eastAsia="Yu Mincho" w:hAnsi="Cambria Math"/>
                      <w:lang w:val="en-US"/>
                    </w:rPr>
                    <m:t>NO ACI</m:t>
                  </m:r>
                </m:sub>
              </m:sSub>
              <m:d>
                <m:dPr>
                  <m:begChr m:val="["/>
                  <m:endChr m:val="]"/>
                  <m:ctrlPr>
                    <w:rPr>
                      <w:rFonts w:ascii="Cambria Math" w:eastAsia="Yu Mincho" w:hAnsi="Cambria Math"/>
                      <w:i/>
                      <w:iCs/>
                      <w:lang w:val="en-US"/>
                    </w:rPr>
                  </m:ctrlPr>
                </m:dPr>
                <m:e>
                  <m:r>
                    <w:rPr>
                      <w:rFonts w:ascii="Cambria Math" w:eastAsia="Yu Mincho" w:hAnsi="Cambria Math"/>
                      <w:lang w:val="en-US"/>
                    </w:rPr>
                    <m:t>bpshz</m:t>
                  </m:r>
                </m:e>
              </m:d>
              <m:r>
                <w:rPr>
                  <w:rFonts w:ascii="Cambria Math" w:eastAsia="Yu Mincho" w:hAnsi="Cambria Math"/>
                </w:rPr>
                <m:t>=</m:t>
              </m:r>
              <m:r>
                <w:rPr>
                  <w:rFonts w:ascii="Cambria Math" w:eastAsia="Yu Mincho" w:hAnsi="Cambria Math"/>
                  <w:lang w:val="en-US"/>
                </w:rPr>
                <m:t>f</m:t>
              </m:r>
              <m:d>
                <m:dPr>
                  <m:ctrlPr>
                    <w:rPr>
                      <w:rFonts w:ascii="Cambria Math" w:eastAsia="Yu Mincho" w:hAnsi="Cambria Math"/>
                      <w:i/>
                      <w:iCs/>
                      <w:lang w:val="en-US"/>
                    </w:rPr>
                  </m:ctrlPr>
                </m:dPr>
                <m:e>
                  <m:sSub>
                    <m:sSubPr>
                      <m:ctrlPr>
                        <w:rPr>
                          <w:rFonts w:ascii="Cambria Math" w:eastAsia="Yu Mincho" w:hAnsi="Cambria Math"/>
                          <w:i/>
                          <w:iCs/>
                          <w:lang w:val="en-US"/>
                        </w:rPr>
                      </m:ctrlPr>
                    </m:sSubPr>
                    <m:e>
                      <m:r>
                        <w:rPr>
                          <w:rFonts w:ascii="Cambria Math" w:eastAsia="Yu Mincho" w:hAnsi="Cambria Math"/>
                          <w:lang w:val="en-US"/>
                        </w:rPr>
                        <m:t>SINR</m:t>
                      </m:r>
                    </m:e>
                    <m:sub>
                      <m:r>
                        <w:rPr>
                          <w:rFonts w:ascii="Cambria Math" w:eastAsia="Yu Mincho" w:hAnsi="Cambria Math"/>
                          <w:lang w:val="en-US"/>
                        </w:rPr>
                        <m:t>ICI</m:t>
                      </m:r>
                    </m:sub>
                  </m:sSub>
                </m:e>
              </m:d>
              <m:r>
                <m:rPr>
                  <m:sty m:val="p"/>
                </m:rPr>
                <w:rPr>
                  <w:rFonts w:ascii="Cambria Math" w:eastAsia="Yu Mincho" w:hAnsi="Cambria Math"/>
                  <w:lang w:val="en-US"/>
                </w:rPr>
                <m:t>=</m:t>
              </m:r>
              <m:r>
                <w:rPr>
                  <w:rFonts w:ascii="Cambria Math" w:eastAsia="Yu Mincho" w:hAnsi="Cambria Math"/>
                  <w:lang w:val="en-US"/>
                </w:rPr>
                <m:t>f</m:t>
              </m:r>
              <m:d>
                <m:dPr>
                  <m:ctrlPr>
                    <w:rPr>
                      <w:rFonts w:ascii="Cambria Math" w:eastAsia="Yu Mincho" w:hAnsi="Cambria Math"/>
                      <w:i/>
                      <w:iCs/>
                      <w:lang w:val="en-US"/>
                    </w:rPr>
                  </m:ctrlPr>
                </m:dPr>
                <m:e>
                  <m:f>
                    <m:fPr>
                      <m:ctrlPr>
                        <w:rPr>
                          <w:rFonts w:ascii="Cambria Math" w:eastAsia="Yu Mincho" w:hAnsi="Cambria Math"/>
                          <w:i/>
                          <w:iCs/>
                          <w:lang w:val="en-US"/>
                        </w:rPr>
                      </m:ctrlPr>
                    </m:fPr>
                    <m:num>
                      <m:r>
                        <w:rPr>
                          <w:rFonts w:ascii="Cambria Math" w:eastAsia="Yu Mincho" w:hAnsi="Cambria Math"/>
                          <w:lang w:val="en-US"/>
                        </w:rPr>
                        <m:t>S</m:t>
                      </m:r>
                    </m:num>
                    <m:den>
                      <m:r>
                        <w:rPr>
                          <w:rFonts w:ascii="Cambria Math" w:eastAsia="Yu Mincho" w:hAnsi="Cambria Math"/>
                          <w:lang w:val="en-US"/>
                        </w:rPr>
                        <m:t>N+</m:t>
                      </m:r>
                      <m:sSub>
                        <m:sSubPr>
                          <m:ctrlPr>
                            <w:rPr>
                              <w:rFonts w:ascii="Cambria Math" w:eastAsia="Yu Mincho" w:hAnsi="Cambria Math"/>
                              <w:i/>
                              <w:iCs/>
                              <w:lang w:val="en-US"/>
                            </w:rPr>
                          </m:ctrlPr>
                        </m:sSubPr>
                        <m:e>
                          <m:r>
                            <w:rPr>
                              <w:rFonts w:ascii="Cambria Math" w:eastAsia="Yu Mincho" w:hAnsi="Cambria Math"/>
                              <w:lang w:val="en-US"/>
                            </w:rPr>
                            <m:t>I</m:t>
                          </m:r>
                        </m:e>
                        <m:sub>
                          <m:r>
                            <w:rPr>
                              <w:rFonts w:ascii="Cambria Math" w:eastAsia="Yu Mincho" w:hAnsi="Cambria Math"/>
                              <w:lang w:val="en-US"/>
                            </w:rPr>
                            <m:t>ICI</m:t>
                          </m:r>
                        </m:sub>
                      </m:sSub>
                    </m:den>
                  </m:f>
                </m:e>
              </m:d>
            </m:oMath>
            <w:r>
              <w:rPr>
                <w:rFonts w:eastAsia="MS Mincho"/>
                <w:lang w:val="en-US"/>
              </w:rPr>
              <w:t xml:space="preserve">, where </w:t>
            </w:r>
            <m:oMath>
              <m:sSub>
                <m:sSubPr>
                  <m:ctrlPr>
                    <w:rPr>
                      <w:rFonts w:ascii="Cambria Math" w:eastAsia="Yu Mincho" w:hAnsi="Cambria Math"/>
                      <w:i/>
                      <w:iCs/>
                      <w:lang w:val="en-US"/>
                    </w:rPr>
                  </m:ctrlPr>
                </m:sSubPr>
                <m:e>
                  <m:r>
                    <w:rPr>
                      <w:rFonts w:ascii="Cambria Math" w:eastAsia="Yu Mincho" w:hAnsi="Cambria Math"/>
                      <w:lang w:val="en-US"/>
                    </w:rPr>
                    <m:t>I</m:t>
                  </m:r>
                </m:e>
                <m:sub>
                  <m:r>
                    <w:rPr>
                      <w:rFonts w:ascii="Cambria Math" w:eastAsia="Yu Mincho" w:hAnsi="Cambria Math"/>
                      <w:lang w:val="en-US"/>
                    </w:rPr>
                    <m:t>ICI</m:t>
                  </m:r>
                </m:sub>
              </m:sSub>
            </m:oMath>
            <w:r>
              <w:rPr>
                <w:rFonts w:eastAsia="MS Mincho"/>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eastAsia="Yu Mincho" w:hAnsi="Cambria Math"/>
                      <w:i/>
                      <w:iCs/>
                      <w:lang w:val="en-US"/>
                    </w:rPr>
                  </m:ctrlPr>
                </m:sSubPr>
                <m:e>
                  <m:r>
                    <m:rPr>
                      <m:sty m:val="p"/>
                    </m:rPr>
                    <w:rPr>
                      <w:rFonts w:ascii="Cambria Math" w:eastAsia="Yu Mincho" w:hAnsi="Cambria Math"/>
                      <w:lang w:val="en-US"/>
                    </w:rPr>
                    <m:t>Thput</m:t>
                  </m:r>
                </m:e>
                <m:sub>
                  <m:r>
                    <m:rPr>
                      <m:sty m:val="p"/>
                    </m:rPr>
                    <w:rPr>
                      <w:rFonts w:ascii="Cambria Math" w:eastAsia="Yu Mincho" w:hAnsi="Cambria Math"/>
                      <w:lang w:val="en-US"/>
                    </w:rPr>
                    <m:t>ACI</m:t>
                  </m:r>
                </m:sub>
              </m:sSub>
              <m:d>
                <m:dPr>
                  <m:begChr m:val="["/>
                  <m:endChr m:val="]"/>
                  <m:ctrlPr>
                    <w:rPr>
                      <w:rFonts w:ascii="Cambria Math" w:eastAsia="Yu Mincho" w:hAnsi="Cambria Math"/>
                      <w:i/>
                      <w:iCs/>
                      <w:lang w:val="en-US"/>
                    </w:rPr>
                  </m:ctrlPr>
                </m:dPr>
                <m:e>
                  <m:r>
                    <m:rPr>
                      <m:sty m:val="p"/>
                    </m:rPr>
                    <w:rPr>
                      <w:rFonts w:ascii="Cambria Math" w:eastAsia="Yu Mincho" w:hAnsi="Cambria Math"/>
                      <w:lang w:val="en-US"/>
                    </w:rPr>
                    <m:t>bpshz</m:t>
                  </m:r>
                </m:e>
              </m:d>
              <m:r>
                <m:rPr>
                  <m:sty m:val="p"/>
                </m:rPr>
                <w:rPr>
                  <w:rFonts w:ascii="Cambria Math" w:eastAsia="Yu Mincho" w:hAnsi="Cambria Math"/>
                </w:rPr>
                <m:t>=</m:t>
              </m:r>
              <m:r>
                <m:rPr>
                  <m:sty m:val="p"/>
                </m:rPr>
                <w:rPr>
                  <w:rFonts w:ascii="Cambria Math" w:eastAsia="Yu Mincho" w:hAnsi="Cambria Math"/>
                  <w:lang w:val="en-US"/>
                </w:rPr>
                <m:t>f</m:t>
              </m:r>
              <m:d>
                <m:dPr>
                  <m:ctrlPr>
                    <w:rPr>
                      <w:rFonts w:ascii="Cambria Math" w:eastAsia="Yu Mincho" w:hAnsi="Cambria Math"/>
                      <w:i/>
                      <w:iCs/>
                      <w:lang w:val="en-US"/>
                    </w:rPr>
                  </m:ctrlPr>
                </m:dPr>
                <m:e>
                  <m:sSub>
                    <m:sSubPr>
                      <m:ctrlPr>
                        <w:rPr>
                          <w:rFonts w:ascii="Cambria Math" w:eastAsia="Yu Mincho" w:hAnsi="Cambria Math"/>
                          <w:i/>
                          <w:iCs/>
                          <w:lang w:val="en-US"/>
                        </w:rPr>
                      </m:ctrlPr>
                    </m:sSubPr>
                    <m:e>
                      <m:r>
                        <m:rPr>
                          <m:sty m:val="p"/>
                        </m:rPr>
                        <w:rPr>
                          <w:rFonts w:ascii="Cambria Math" w:eastAsia="Yu Mincho" w:hAnsi="Cambria Math"/>
                          <w:lang w:val="en-US"/>
                        </w:rPr>
                        <m:t>SINR</m:t>
                      </m:r>
                    </m:e>
                    <m:sub>
                      <m:r>
                        <m:rPr>
                          <m:sty m:val="p"/>
                        </m:rPr>
                        <w:rPr>
                          <w:rFonts w:ascii="Cambria Math" w:eastAsia="Yu Mincho" w:hAnsi="Cambria Math"/>
                          <w:lang w:val="en-US"/>
                        </w:rPr>
                        <m:t>ICI+ACI</m:t>
                      </m:r>
                    </m:sub>
                  </m:sSub>
                </m:e>
              </m:d>
              <m:r>
                <m:rPr>
                  <m:sty m:val="p"/>
                </m:rPr>
                <w:rPr>
                  <w:rFonts w:ascii="Cambria Math" w:eastAsia="Yu Mincho" w:hAnsi="Cambria Math"/>
                  <w:lang w:val="en-US"/>
                </w:rPr>
                <m:t>=f</m:t>
              </m:r>
              <m:d>
                <m:dPr>
                  <m:ctrlPr>
                    <w:rPr>
                      <w:rFonts w:ascii="Cambria Math" w:eastAsia="Yu Mincho" w:hAnsi="Cambria Math"/>
                      <w:i/>
                      <w:iCs/>
                      <w:lang w:val="en-US"/>
                    </w:rPr>
                  </m:ctrlPr>
                </m:dPr>
                <m:e>
                  <m:f>
                    <m:fPr>
                      <m:ctrlPr>
                        <w:rPr>
                          <w:rFonts w:ascii="Cambria Math" w:eastAsia="Yu Mincho" w:hAnsi="Cambria Math"/>
                          <w:i/>
                          <w:iCs/>
                          <w:lang w:val="en-US"/>
                        </w:rPr>
                      </m:ctrlPr>
                    </m:fPr>
                    <m:num>
                      <m:r>
                        <m:rPr>
                          <m:sty m:val="p"/>
                        </m:rPr>
                        <w:rPr>
                          <w:rFonts w:ascii="Cambria Math" w:eastAsia="Yu Mincho" w:hAnsi="Cambria Math"/>
                          <w:lang w:val="en-US"/>
                        </w:rPr>
                        <m:t>S</m:t>
                      </m:r>
                    </m:num>
                    <m:den>
                      <m:r>
                        <m:rPr>
                          <m:sty m:val="p"/>
                        </m:rPr>
                        <w:rPr>
                          <w:rFonts w:ascii="Cambria Math" w:eastAsia="Yu Mincho" w:hAnsi="Cambria Math"/>
                          <w:lang w:val="en-US"/>
                        </w:rPr>
                        <m:t>N+</m:t>
                      </m:r>
                      <m:sSub>
                        <m:sSubPr>
                          <m:ctrlPr>
                            <w:rPr>
                              <w:rFonts w:ascii="Cambria Math" w:eastAsia="Yu Mincho" w:hAnsi="Cambria Math"/>
                              <w:i/>
                              <w:iCs/>
                              <w:lang w:val="en-US"/>
                            </w:rPr>
                          </m:ctrlPr>
                        </m:sSubPr>
                        <m:e>
                          <m:r>
                            <m:rPr>
                              <m:sty m:val="p"/>
                            </m:rPr>
                            <w:rPr>
                              <w:rFonts w:ascii="Cambria Math" w:eastAsia="Yu Mincho" w:hAnsi="Cambria Math"/>
                              <w:lang w:val="en-US"/>
                            </w:rPr>
                            <m:t>I</m:t>
                          </m:r>
                        </m:e>
                        <m:sub>
                          <m:r>
                            <m:rPr>
                              <m:sty m:val="p"/>
                            </m:rPr>
                            <w:rPr>
                              <w:rFonts w:ascii="Cambria Math" w:eastAsia="Yu Mincho" w:hAnsi="Cambria Math"/>
                              <w:lang w:val="en-US"/>
                            </w:rPr>
                            <m:t>ICI</m:t>
                          </m:r>
                        </m:sub>
                      </m:sSub>
                      <m:r>
                        <m:rPr>
                          <m:sty m:val="p"/>
                        </m:rPr>
                        <w:rPr>
                          <w:rFonts w:ascii="Cambria Math" w:eastAsia="Yu Mincho" w:hAnsi="Cambria Math"/>
                          <w:lang w:val="en-US"/>
                        </w:rPr>
                        <m:t>+</m:t>
                      </m:r>
                      <m:sSub>
                        <m:sSubPr>
                          <m:ctrlPr>
                            <w:rPr>
                              <w:rFonts w:ascii="Cambria Math" w:eastAsia="Yu Mincho" w:hAnsi="Cambria Math"/>
                              <w:i/>
                              <w:iCs/>
                              <w:lang w:val="en-US"/>
                            </w:rPr>
                          </m:ctrlPr>
                        </m:sSubPr>
                        <m:e>
                          <m:r>
                            <m:rPr>
                              <m:sty m:val="p"/>
                            </m:rPr>
                            <w:rPr>
                              <w:rFonts w:ascii="Cambria Math" w:eastAsia="Yu Mincho" w:hAnsi="Cambria Math"/>
                              <w:lang w:val="en-US"/>
                            </w:rPr>
                            <m:t>I</m:t>
                          </m:r>
                        </m:e>
                        <m:sub>
                          <m:r>
                            <m:rPr>
                              <m:sty m:val="p"/>
                            </m:rPr>
                            <w:rPr>
                              <w:rFonts w:ascii="Cambria Math" w:eastAsia="Yu Mincho" w:hAnsi="Cambria Math"/>
                              <w:lang w:val="en-US"/>
                            </w:rPr>
                            <m:t>ACI</m:t>
                          </m:r>
                        </m:sub>
                      </m:sSub>
                    </m:den>
                  </m:f>
                </m:e>
              </m:d>
            </m:oMath>
            <w:r>
              <w:rPr>
                <w:rFonts w:eastAsia="MS Mincho"/>
                <w:lang w:val="en-US"/>
              </w:rPr>
              <w:t xml:space="preserve">, where </w:t>
            </w:r>
            <m:oMath>
              <m:sSub>
                <m:sSubPr>
                  <m:ctrlPr>
                    <w:rPr>
                      <w:rFonts w:ascii="Cambria Math" w:eastAsia="Yu Mincho" w:hAnsi="Cambria Math"/>
                      <w:i/>
                      <w:iCs/>
                      <w:lang w:val="en-US"/>
                    </w:rPr>
                  </m:ctrlPr>
                </m:sSubPr>
                <m:e>
                  <m:r>
                    <w:rPr>
                      <w:rFonts w:ascii="Cambria Math" w:eastAsia="Yu Mincho" w:hAnsi="Cambria Math"/>
                      <w:lang w:val="en-US"/>
                    </w:rPr>
                    <m:t>I</m:t>
                  </m:r>
                </m:e>
                <m:sub>
                  <m:r>
                    <w:rPr>
                      <w:rFonts w:ascii="Cambria Math" w:eastAsia="Yu Mincho" w:hAnsi="Cambria Math"/>
                      <w:lang w:val="en-US"/>
                    </w:rPr>
                    <m:t>ACI</m:t>
                  </m:r>
                </m:sub>
              </m:sSub>
            </m:oMath>
            <w:r>
              <w:rPr>
                <w:rFonts w:eastAsia="MS Mincho"/>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rFonts w:eastAsia="Yu Mincho"/>
                <w:b/>
              </w:rPr>
            </w:pPr>
            <w:r>
              <w:rPr>
                <w:rFonts w:eastAsia="MS Mincho"/>
                <w:lang w:val="en-US" w:eastAsia="ja-JP"/>
              </w:rPr>
              <w:t>-</w:t>
            </w:r>
            <w:r>
              <w:rPr>
                <w:rFonts w:eastAsia="MS Mincho"/>
                <w:lang w:val="en-US" w:eastAsia="ja-JP"/>
              </w:rPr>
              <w:tab/>
            </w:r>
            <m:oMath>
              <m:r>
                <w:rPr>
                  <w:rFonts w:ascii="Cambria Math" w:eastAsia="Yu Mincho" w:hAnsi="Cambria Math"/>
                  <w:lang w:val="en-US"/>
                </w:rPr>
                <m:t>Los</m:t>
              </m:r>
              <m:sSub>
                <m:sSubPr>
                  <m:ctrlPr>
                    <w:rPr>
                      <w:rFonts w:ascii="Cambria Math" w:eastAsia="Yu Mincho" w:hAnsi="Cambria Math"/>
                      <w:i/>
                      <w:iCs/>
                      <w:lang w:val="en-US"/>
                    </w:rPr>
                  </m:ctrlPr>
                </m:sSubPr>
                <m:e>
                  <m:r>
                    <w:rPr>
                      <w:rFonts w:ascii="Cambria Math" w:eastAsia="Yu Mincho" w:hAnsi="Cambria Math"/>
                      <w:lang w:val="en-US"/>
                    </w:rPr>
                    <m:t>s</m:t>
                  </m:r>
                </m:e>
                <m:sub>
                  <m:r>
                    <w:rPr>
                      <w:rFonts w:ascii="Cambria Math" w:eastAsia="Yu Mincho" w:hAnsi="Cambria Math"/>
                      <w:lang w:val="en-US"/>
                    </w:rPr>
                    <m:t>ACI</m:t>
                  </m:r>
                </m:sub>
              </m:sSub>
              <m:r>
                <w:rPr>
                  <w:rFonts w:ascii="Cambria Math" w:eastAsia="Yu Mincho" w:hAnsi="Cambria Math"/>
                  <w:lang w:val="en-US"/>
                </w:rPr>
                <m:t>=1-</m:t>
              </m:r>
              <m:f>
                <m:fPr>
                  <m:ctrlPr>
                    <w:rPr>
                      <w:rFonts w:ascii="Cambria Math" w:eastAsia="Yu Mincho" w:hAnsi="Cambria Math"/>
                      <w:i/>
                      <w:iCs/>
                      <w:lang w:val="en-US"/>
                    </w:rPr>
                  </m:ctrlPr>
                </m:fPr>
                <m:num>
                  <m:sSub>
                    <m:sSubPr>
                      <m:ctrlPr>
                        <w:rPr>
                          <w:rFonts w:ascii="Cambria Math" w:eastAsia="Yu Mincho" w:hAnsi="Cambria Math"/>
                          <w:i/>
                          <w:iCs/>
                          <w:lang w:val="en-US"/>
                        </w:rPr>
                      </m:ctrlPr>
                    </m:sSubPr>
                    <m:e>
                      <m:r>
                        <m:rPr>
                          <m:sty m:val="p"/>
                        </m:rPr>
                        <w:rPr>
                          <w:rFonts w:ascii="Cambria Math" w:eastAsia="Yu Mincho" w:hAnsi="Cambria Math"/>
                          <w:lang w:val="en-US"/>
                        </w:rPr>
                        <m:t>Thput</m:t>
                      </m:r>
                    </m:e>
                    <m:sub>
                      <m:r>
                        <m:rPr>
                          <m:sty m:val="p"/>
                        </m:rPr>
                        <w:rPr>
                          <w:rFonts w:ascii="Cambria Math" w:eastAsia="Yu Mincho" w:hAnsi="Cambria Math"/>
                          <w:lang w:val="en-US"/>
                        </w:rPr>
                        <m:t>ACI</m:t>
                      </m:r>
                    </m:sub>
                  </m:sSub>
                </m:num>
                <m:den>
                  <m:sSub>
                    <m:sSubPr>
                      <m:ctrlPr>
                        <w:rPr>
                          <w:rFonts w:ascii="Cambria Math" w:eastAsia="Yu Mincho" w:hAnsi="Cambria Math"/>
                          <w:i/>
                          <w:iCs/>
                          <w:lang w:val="en-US"/>
                        </w:rPr>
                      </m:ctrlPr>
                    </m:sSubPr>
                    <m:e>
                      <m:r>
                        <m:rPr>
                          <m:sty m:val="p"/>
                        </m:rPr>
                        <w:rPr>
                          <w:rFonts w:ascii="Cambria Math" w:eastAsia="Yu Mincho" w:hAnsi="Cambria Math"/>
                          <w:lang w:val="en-US"/>
                        </w:rPr>
                        <m:t>Thput</m:t>
                      </m:r>
                    </m:e>
                    <m:sub>
                      <m:r>
                        <m:rPr>
                          <m:sty m:val="p"/>
                        </m:rPr>
                        <w:rPr>
                          <w:rFonts w:ascii="Cambria Math" w:eastAsia="Yu Mincho"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rPr>
                <w:rFonts w:eastAsia="Yu Mincho"/>
              </w:rPr>
            </w:pPr>
            <w:r>
              <w:rPr>
                <w:rFonts w:eastAsia="Yu Mincho"/>
              </w:rP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 xml:space="preserve">For NTN coexisting with TN, network layout of TN </w:t>
            </w:r>
            <w:proofErr w:type="gramStart"/>
            <w:r>
              <w:rPr>
                <w:rFonts w:eastAsia="MS Mincho" w:hint="eastAsia"/>
                <w:lang w:val="en-US" w:eastAsia="zh-CN"/>
              </w:rPr>
              <w:t>are</w:t>
            </w:r>
            <w:proofErr w:type="gramEnd"/>
            <w:r>
              <w:rPr>
                <w:rFonts w:eastAsia="MS Mincho" w:hint="eastAsia"/>
                <w:lang w:val="en-US" w:eastAsia="zh-CN"/>
              </w:rPr>
              <w:t xml:space="preserv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rFonts w:eastAsia="Yu Mincho"/>
                <w:b/>
                <w:u w:val="single"/>
              </w:rPr>
            </w:pPr>
          </w:p>
        </w:tc>
      </w:tr>
      <w:tr w:rsidR="001C29FA" w14:paraId="7A91FEC8" w14:textId="77777777">
        <w:trPr>
          <w:trHeight w:val="468"/>
        </w:trPr>
        <w:tc>
          <w:tcPr>
            <w:tcW w:w="1622" w:type="dxa"/>
          </w:tcPr>
          <w:p w14:paraId="734E1BEC" w14:textId="77777777" w:rsidR="001C29FA" w:rsidRDefault="00071182">
            <w:pPr>
              <w:spacing w:before="120" w:after="120"/>
              <w:rPr>
                <w:rFonts w:eastAsia="Yu Mincho"/>
              </w:rPr>
            </w:pPr>
            <w:r>
              <w:rPr>
                <w:rFonts w:eastAsia="Yu Mincho"/>
              </w:rP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 xml:space="preserve">Observation 1: The heterogeneous scenario between TN and NTN systems </w:t>
            </w:r>
            <w:proofErr w:type="gramStart"/>
            <w:r>
              <w:rPr>
                <w:rFonts w:eastAsia="MS Mincho"/>
                <w:lang w:val="en-US" w:eastAsia="zh-CN"/>
              </w:rPr>
              <w:t>has to</w:t>
            </w:r>
            <w:proofErr w:type="gramEnd"/>
            <w:r>
              <w:rPr>
                <w:rFonts w:eastAsia="MS Mincho"/>
                <w:lang w:val="en-US" w:eastAsia="zh-CN"/>
              </w:rPr>
              <w:t xml:space="preserve">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rFonts w:eastAsia="Yu Mincho"/>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rPr>
                <w:rFonts w:eastAsia="Yu Mincho"/>
              </w:rPr>
            </w:pPr>
            <w:r>
              <w:rPr>
                <w:rFonts w:eastAsia="Yu Mincho"/>
              </w:rP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proofErr w:type="gramStart"/>
            <w:r>
              <w:rPr>
                <w:lang w:eastAsia="zh-CN"/>
              </w:rPr>
              <w:t>have to</w:t>
            </w:r>
            <w:proofErr w:type="gramEnd"/>
            <w:r>
              <w:rPr>
                <w:lang w:eastAsia="zh-CN"/>
              </w:rPr>
              <w:t xml:space="preserve">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 xml:space="preserve">Proposal 2: For case 1 and case 4~8, RAN4 can simulate these cases under the hexagonal grid (19 sites with wrap around). NTN UE can be spread </w:t>
            </w:r>
            <w:proofErr w:type="gramStart"/>
            <w:r>
              <w:rPr>
                <w:rFonts w:eastAsia="MS Mincho"/>
                <w:lang w:eastAsia="zh-CN"/>
              </w:rPr>
              <w:t>randomly</w:t>
            </w:r>
            <w:proofErr w:type="gramEnd"/>
            <w:r>
              <w:rPr>
                <w:rFonts w:eastAsia="MS Mincho"/>
                <w:lang w:eastAsia="zh-CN"/>
              </w:rPr>
              <w:t xml:space="preserve">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 xml:space="preserve">Proposal 3: When TN is victim, for UL evaluation, one of the following </w:t>
            </w:r>
            <w:proofErr w:type="gramStart"/>
            <w:r>
              <w:rPr>
                <w:rFonts w:eastAsiaTheme="minorEastAsia"/>
              </w:rPr>
              <w:t>alternative</w:t>
            </w:r>
            <w:proofErr w:type="gramEnd"/>
            <w:r>
              <w:rPr>
                <w:rFonts w:eastAsiaTheme="minorEastAsia"/>
              </w:rPr>
              <w:t xml:space="preser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w:t>
            </w:r>
            <w:proofErr w:type="gramStart"/>
            <w:r>
              <w:rPr>
                <w:rFonts w:eastAsiaTheme="minorEastAsia"/>
              </w:rPr>
              <w:t>a</w:t>
            </w:r>
            <w:proofErr w:type="gramEnd"/>
            <w:r>
              <w:rPr>
                <w:rFonts w:eastAsiaTheme="minorEastAsia"/>
              </w:rPr>
              <w:t xml:space="preserve">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rPr>
                <w:rFonts w:eastAsia="Yu Mincho"/>
              </w:rPr>
            </w:pPr>
            <w:ins w:id="140" w:author="Qualcomm" w:date="2021-04-13T11:28:00Z">
              <w:r>
                <w:rPr>
                  <w:rFonts w:eastAsia="Yu Mincho"/>
                </w:rPr>
                <w:lastRenderedPageBreak/>
                <w:t>R4-2106000</w:t>
              </w:r>
            </w:ins>
            <w:del w:id="141" w:author="Qualcomm" w:date="2021-04-13T11:28:00Z">
              <w:r>
                <w:rPr>
                  <w:rFonts w:eastAsia="Yu Mincho"/>
                </w:rP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rFonts w:eastAsia="Yu Mincho"/>
                <w:lang w:val="en-US"/>
              </w:rPr>
            </w:pPr>
            <w:r>
              <w:rPr>
                <w:rFonts w:eastAsia="Yu Mincho"/>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rFonts w:eastAsia="Yu Mincho"/>
                      <w:b/>
                      <w:bCs/>
                      <w:lang w:val="en-US"/>
                    </w:rPr>
                  </w:pPr>
                  <w:r>
                    <w:rPr>
                      <w:rFonts w:eastAsia="Yu Mincho" w:hint="eastAsia"/>
                      <w:b/>
                      <w:bCs/>
                      <w:sz w:val="18"/>
                      <w:szCs w:val="15"/>
                    </w:rPr>
                    <w:t>Aggressor</w:t>
                  </w:r>
                </w:p>
              </w:tc>
              <w:tc>
                <w:tcPr>
                  <w:tcW w:w="1581" w:type="dxa"/>
                  <w:vAlign w:val="center"/>
                </w:tcPr>
                <w:p w14:paraId="0EBE5AC6" w14:textId="77777777" w:rsidR="001C29FA" w:rsidRDefault="00071182">
                  <w:pPr>
                    <w:spacing w:after="120"/>
                    <w:jc w:val="center"/>
                    <w:rPr>
                      <w:rFonts w:eastAsia="Yu Mincho"/>
                      <w:b/>
                      <w:bCs/>
                      <w:lang w:val="en-US"/>
                    </w:rPr>
                  </w:pPr>
                  <w:r>
                    <w:rPr>
                      <w:rFonts w:eastAsia="Yu Mincho" w:hint="eastAsia"/>
                      <w:b/>
                      <w:bCs/>
                      <w:sz w:val="18"/>
                      <w:szCs w:val="15"/>
                    </w:rPr>
                    <w:t>Victim</w:t>
                  </w:r>
                </w:p>
              </w:tc>
              <w:tc>
                <w:tcPr>
                  <w:tcW w:w="2699" w:type="dxa"/>
                </w:tcPr>
                <w:p w14:paraId="37AD0BB6" w14:textId="77777777" w:rsidR="001C29FA" w:rsidRDefault="00071182">
                  <w:pPr>
                    <w:spacing w:after="120"/>
                    <w:jc w:val="center"/>
                    <w:rPr>
                      <w:rFonts w:eastAsia="Yu Mincho"/>
                      <w:b/>
                      <w:bCs/>
                      <w:lang w:val="en-US"/>
                    </w:rPr>
                  </w:pPr>
                  <w:r>
                    <w:rPr>
                      <w:rFonts w:eastAsia="Yu Mincho"/>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rFonts w:eastAsia="Yu Mincho"/>
                      <w:lang w:val="en-US"/>
                    </w:rPr>
                  </w:pPr>
                  <w:r>
                    <w:rPr>
                      <w:rFonts w:eastAsia="Yu Mincho" w:hint="eastAsia"/>
                      <w:sz w:val="18"/>
                      <w:szCs w:val="15"/>
                    </w:rPr>
                    <w:t>TN DL</w:t>
                  </w:r>
                </w:p>
              </w:tc>
              <w:tc>
                <w:tcPr>
                  <w:tcW w:w="1581" w:type="dxa"/>
                  <w:vAlign w:val="center"/>
                </w:tcPr>
                <w:p w14:paraId="60380338" w14:textId="77777777" w:rsidR="001C29FA" w:rsidRDefault="00071182">
                  <w:pPr>
                    <w:spacing w:after="120"/>
                    <w:jc w:val="center"/>
                    <w:rPr>
                      <w:rFonts w:eastAsia="Yu Mincho"/>
                      <w:lang w:val="en-US"/>
                    </w:rPr>
                  </w:pPr>
                  <w:r>
                    <w:rPr>
                      <w:rFonts w:eastAsia="Yu Mincho" w:hint="eastAsia"/>
                      <w:sz w:val="18"/>
                      <w:szCs w:val="15"/>
                    </w:rPr>
                    <w:t>NTN DL</w:t>
                  </w:r>
                </w:p>
              </w:tc>
              <w:tc>
                <w:tcPr>
                  <w:tcW w:w="2699" w:type="dxa"/>
                </w:tcPr>
                <w:p w14:paraId="5FE06C8F" w14:textId="77777777" w:rsidR="001C29FA" w:rsidRDefault="00071182">
                  <w:pPr>
                    <w:spacing w:after="120"/>
                    <w:jc w:val="center"/>
                    <w:rPr>
                      <w:rFonts w:eastAsia="Yu Mincho"/>
                      <w:lang w:val="en-US"/>
                    </w:rPr>
                  </w:pPr>
                  <w:r>
                    <w:rPr>
                      <w:rFonts w:eastAsia="Yu Mincho"/>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rFonts w:eastAsia="Yu Mincho"/>
                      <w:sz w:val="18"/>
                      <w:szCs w:val="15"/>
                    </w:rPr>
                  </w:pPr>
                  <w:r>
                    <w:rPr>
                      <w:rFonts w:eastAsia="Yu Mincho" w:hint="eastAsia"/>
                      <w:sz w:val="18"/>
                      <w:szCs w:val="15"/>
                    </w:rPr>
                    <w:t>TN UL</w:t>
                  </w:r>
                </w:p>
              </w:tc>
              <w:tc>
                <w:tcPr>
                  <w:tcW w:w="1581" w:type="dxa"/>
                  <w:vAlign w:val="center"/>
                </w:tcPr>
                <w:p w14:paraId="66DA5CC7" w14:textId="77777777" w:rsidR="001C29FA" w:rsidRDefault="00071182">
                  <w:pPr>
                    <w:spacing w:after="120"/>
                    <w:jc w:val="center"/>
                    <w:rPr>
                      <w:rFonts w:eastAsia="Yu Mincho"/>
                      <w:sz w:val="18"/>
                      <w:szCs w:val="15"/>
                    </w:rPr>
                  </w:pPr>
                  <w:r>
                    <w:rPr>
                      <w:rFonts w:eastAsia="Yu Mincho" w:hint="eastAsia"/>
                      <w:sz w:val="18"/>
                      <w:szCs w:val="15"/>
                    </w:rPr>
                    <w:t>NTN UL</w:t>
                  </w:r>
                </w:p>
              </w:tc>
              <w:tc>
                <w:tcPr>
                  <w:tcW w:w="2699" w:type="dxa"/>
                </w:tcPr>
                <w:p w14:paraId="62263E32" w14:textId="77777777" w:rsidR="001C29FA" w:rsidRDefault="00071182">
                  <w:pPr>
                    <w:spacing w:after="120"/>
                    <w:jc w:val="center"/>
                    <w:rPr>
                      <w:rFonts w:eastAsia="Yu Mincho"/>
                      <w:lang w:val="en-US"/>
                    </w:rPr>
                  </w:pPr>
                  <w:r>
                    <w:rPr>
                      <w:rFonts w:eastAsia="Yu Mincho"/>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rFonts w:eastAsia="Yu Mincho"/>
                      <w:sz w:val="18"/>
                      <w:szCs w:val="15"/>
                    </w:rPr>
                  </w:pPr>
                  <w:r>
                    <w:rPr>
                      <w:rFonts w:eastAsia="Yu Mincho" w:hint="eastAsia"/>
                      <w:sz w:val="18"/>
                      <w:szCs w:val="15"/>
                    </w:rPr>
                    <w:t>NTN DL</w:t>
                  </w:r>
                </w:p>
              </w:tc>
              <w:tc>
                <w:tcPr>
                  <w:tcW w:w="1581" w:type="dxa"/>
                  <w:vAlign w:val="center"/>
                </w:tcPr>
                <w:p w14:paraId="0B3B6B59" w14:textId="77777777" w:rsidR="001C29FA" w:rsidRDefault="00071182">
                  <w:pPr>
                    <w:spacing w:after="120"/>
                    <w:jc w:val="center"/>
                    <w:rPr>
                      <w:rFonts w:eastAsia="Yu Mincho"/>
                      <w:sz w:val="18"/>
                      <w:szCs w:val="15"/>
                    </w:rPr>
                  </w:pPr>
                  <w:r>
                    <w:rPr>
                      <w:rFonts w:eastAsia="Yu Mincho" w:hint="eastAsia"/>
                      <w:sz w:val="18"/>
                      <w:szCs w:val="15"/>
                    </w:rPr>
                    <w:t>TN DL</w:t>
                  </w:r>
                </w:p>
              </w:tc>
              <w:tc>
                <w:tcPr>
                  <w:tcW w:w="2699" w:type="dxa"/>
                </w:tcPr>
                <w:p w14:paraId="0191EFC8" w14:textId="77777777" w:rsidR="001C29FA" w:rsidRDefault="00071182">
                  <w:pPr>
                    <w:spacing w:after="120"/>
                    <w:jc w:val="center"/>
                    <w:rPr>
                      <w:rFonts w:eastAsia="Yu Mincho"/>
                      <w:lang w:val="en-US"/>
                    </w:rPr>
                  </w:pPr>
                  <w:r>
                    <w:rPr>
                      <w:rFonts w:eastAsia="Yu Mincho"/>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rFonts w:eastAsia="Yu Mincho"/>
                      <w:sz w:val="18"/>
                      <w:szCs w:val="15"/>
                    </w:rPr>
                  </w:pPr>
                  <w:r>
                    <w:rPr>
                      <w:rFonts w:eastAsia="Yu Mincho" w:hint="eastAsia"/>
                      <w:sz w:val="18"/>
                      <w:szCs w:val="15"/>
                    </w:rPr>
                    <w:t>NTN UL</w:t>
                  </w:r>
                </w:p>
              </w:tc>
              <w:tc>
                <w:tcPr>
                  <w:tcW w:w="1581" w:type="dxa"/>
                  <w:vAlign w:val="center"/>
                </w:tcPr>
                <w:p w14:paraId="253EADF7" w14:textId="77777777" w:rsidR="001C29FA" w:rsidRDefault="00071182">
                  <w:pPr>
                    <w:spacing w:after="120"/>
                    <w:jc w:val="center"/>
                    <w:rPr>
                      <w:rFonts w:eastAsia="Yu Mincho"/>
                      <w:sz w:val="18"/>
                      <w:szCs w:val="15"/>
                    </w:rPr>
                  </w:pPr>
                  <w:r>
                    <w:rPr>
                      <w:rFonts w:eastAsia="Yu Mincho" w:hint="eastAsia"/>
                      <w:sz w:val="18"/>
                      <w:szCs w:val="15"/>
                    </w:rPr>
                    <w:t>TN UL</w:t>
                  </w:r>
                </w:p>
              </w:tc>
              <w:tc>
                <w:tcPr>
                  <w:tcW w:w="2699" w:type="dxa"/>
                </w:tcPr>
                <w:p w14:paraId="70A4B239" w14:textId="77777777" w:rsidR="001C29FA" w:rsidRDefault="00071182">
                  <w:pPr>
                    <w:spacing w:after="120"/>
                    <w:jc w:val="center"/>
                    <w:rPr>
                      <w:rFonts w:eastAsia="Yu Mincho"/>
                      <w:lang w:val="en-US"/>
                    </w:rPr>
                  </w:pPr>
                  <w:r>
                    <w:rPr>
                      <w:rFonts w:eastAsia="Yu Mincho"/>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rFonts w:eastAsia="Yu Mincho"/>
                      <w:sz w:val="18"/>
                      <w:szCs w:val="15"/>
                    </w:rPr>
                  </w:pPr>
                  <w:r>
                    <w:rPr>
                      <w:rFonts w:eastAsia="Yu Mincho" w:hint="eastAsia"/>
                      <w:sz w:val="18"/>
                      <w:szCs w:val="15"/>
                    </w:rPr>
                    <w:t>NTN UL</w:t>
                  </w:r>
                </w:p>
              </w:tc>
              <w:tc>
                <w:tcPr>
                  <w:tcW w:w="1581" w:type="dxa"/>
                  <w:vAlign w:val="center"/>
                </w:tcPr>
                <w:p w14:paraId="4B12B0C4" w14:textId="77777777" w:rsidR="001C29FA" w:rsidRDefault="00071182">
                  <w:pPr>
                    <w:spacing w:after="120"/>
                    <w:jc w:val="center"/>
                    <w:rPr>
                      <w:rFonts w:eastAsia="Yu Mincho"/>
                      <w:sz w:val="18"/>
                      <w:szCs w:val="15"/>
                    </w:rPr>
                  </w:pPr>
                  <w:r>
                    <w:rPr>
                      <w:rFonts w:eastAsia="Yu Mincho" w:hint="eastAsia"/>
                      <w:sz w:val="18"/>
                      <w:szCs w:val="15"/>
                    </w:rPr>
                    <w:t>TN DL</w:t>
                  </w:r>
                </w:p>
              </w:tc>
              <w:tc>
                <w:tcPr>
                  <w:tcW w:w="2699" w:type="dxa"/>
                </w:tcPr>
                <w:p w14:paraId="27142E70" w14:textId="77777777" w:rsidR="001C29FA" w:rsidRDefault="00071182">
                  <w:pPr>
                    <w:spacing w:after="120"/>
                    <w:jc w:val="center"/>
                    <w:rPr>
                      <w:rFonts w:eastAsia="Yu Mincho"/>
                      <w:lang w:val="en-US"/>
                    </w:rPr>
                  </w:pPr>
                  <w:r>
                    <w:rPr>
                      <w:rFonts w:eastAsia="Yu Mincho"/>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rFonts w:eastAsia="Yu Mincho"/>
                      <w:sz w:val="18"/>
                      <w:szCs w:val="15"/>
                    </w:rPr>
                  </w:pPr>
                  <w:r>
                    <w:rPr>
                      <w:rFonts w:eastAsia="Yu Mincho" w:hint="eastAsia"/>
                      <w:sz w:val="18"/>
                      <w:szCs w:val="15"/>
                    </w:rPr>
                    <w:t>TN DL</w:t>
                  </w:r>
                </w:p>
              </w:tc>
              <w:tc>
                <w:tcPr>
                  <w:tcW w:w="1581" w:type="dxa"/>
                  <w:vAlign w:val="center"/>
                </w:tcPr>
                <w:p w14:paraId="1F2A2F6B" w14:textId="77777777" w:rsidR="001C29FA" w:rsidRDefault="00071182">
                  <w:pPr>
                    <w:spacing w:after="120"/>
                    <w:jc w:val="center"/>
                    <w:rPr>
                      <w:rFonts w:eastAsia="Yu Mincho"/>
                      <w:sz w:val="18"/>
                      <w:szCs w:val="15"/>
                    </w:rPr>
                  </w:pPr>
                  <w:r>
                    <w:rPr>
                      <w:rFonts w:eastAsia="Yu Mincho" w:hint="eastAsia"/>
                      <w:sz w:val="18"/>
                      <w:szCs w:val="15"/>
                    </w:rPr>
                    <w:t>NTN UL</w:t>
                  </w:r>
                </w:p>
              </w:tc>
              <w:tc>
                <w:tcPr>
                  <w:tcW w:w="2699" w:type="dxa"/>
                </w:tcPr>
                <w:p w14:paraId="3069D03F" w14:textId="77777777" w:rsidR="001C29FA" w:rsidRDefault="00071182">
                  <w:pPr>
                    <w:spacing w:after="120"/>
                    <w:jc w:val="center"/>
                    <w:rPr>
                      <w:rFonts w:eastAsia="Yu Mincho"/>
                      <w:lang w:val="en-US"/>
                    </w:rPr>
                  </w:pPr>
                  <w:r>
                    <w:rPr>
                      <w:rFonts w:eastAsia="Yu Mincho"/>
                      <w:lang w:val="en-US"/>
                    </w:rPr>
                    <w:t>NTN UEs at TN centers</w:t>
                  </w:r>
                </w:p>
              </w:tc>
            </w:tr>
          </w:tbl>
          <w:p w14:paraId="12B10572" w14:textId="77777777" w:rsidR="001C29FA" w:rsidRDefault="001C29FA">
            <w:pPr>
              <w:pStyle w:val="ListParagraph"/>
              <w:snapToGrid w:val="0"/>
              <w:spacing w:after="0"/>
              <w:ind w:left="420" w:firstLineChars="0" w:firstLine="0"/>
              <w:rPr>
                <w:rFonts w:eastAsiaTheme="minorEastAsia"/>
                <w:sz w:val="18"/>
                <w:szCs w:val="15"/>
              </w:rPr>
            </w:pPr>
          </w:p>
          <w:p w14:paraId="2C2A92C6" w14:textId="77777777" w:rsidR="001C29FA" w:rsidRDefault="00071182">
            <w:pPr>
              <w:spacing w:after="120"/>
              <w:jc w:val="center"/>
              <w:rPr>
                <w:rFonts w:eastAsia="Yu Mincho"/>
              </w:rPr>
            </w:pPr>
            <w: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5pt;height:206.2pt" o:ole="">
                  <v:imagedata r:id="rId16" o:title=""/>
                </v:shape>
                <o:OLEObject Type="Embed" ProgID="Visio.Drawing.15" ShapeID="_x0000_i1025" DrawAspect="Content" ObjectID="_1679827275" r:id="rId17"/>
              </w:object>
            </w:r>
          </w:p>
          <w:p w14:paraId="784D7DC8" w14:textId="77777777" w:rsidR="001C29FA" w:rsidRDefault="00071182">
            <w:pPr>
              <w:spacing w:after="120"/>
              <w:jc w:val="center"/>
              <w:rPr>
                <w:rFonts w:eastAsia="Yu Mincho"/>
                <w:lang w:val="en-US"/>
              </w:rPr>
            </w:pPr>
            <w:r>
              <w:rPr>
                <w:rFonts w:eastAsia="Yu Mincho"/>
              </w:rP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Heading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Heading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36E123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60BEE9B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1718911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483962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9258260" w14:textId="77777777" w:rsidR="001C29FA" w:rsidRDefault="00071182">
      <w:pPr>
        <w:pStyle w:val="ListParagraph"/>
        <w:numPr>
          <w:ilvl w:val="1"/>
          <w:numId w:val="3"/>
        </w:numPr>
        <w:overflowPunct/>
        <w:autoSpaceDE/>
        <w:autoSpaceDN/>
        <w:adjustRightInd/>
        <w:spacing w:after="120"/>
        <w:ind w:left="1440" w:firstLineChars="0"/>
        <w:textAlignment w:val="auto"/>
        <w:rPr>
          <w:lang w:val="zh-CN" w:eastAsia="zh-CN"/>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4F075C90" w14:textId="77777777" w:rsidR="001C29FA" w:rsidRDefault="00071182">
      <w:pPr>
        <w:pStyle w:val="ListParagraph"/>
        <w:numPr>
          <w:ilvl w:val="0"/>
          <w:numId w:val="7"/>
        </w:numPr>
        <w:overflowPunct/>
        <w:autoSpaceDE/>
        <w:autoSpaceDN/>
        <w:adjustRightInd/>
        <w:spacing w:after="120"/>
        <w:ind w:firstLineChars="0" w:hanging="300"/>
        <w:textAlignment w:val="auto"/>
        <w:rPr>
          <w:lang w:val="zh-CN" w:eastAsia="zh-CN"/>
        </w:rPr>
      </w:pPr>
      <w:r>
        <w:rPr>
          <w:rFonts w:eastAsiaTheme="minorEastAsia" w:hint="eastAsia"/>
          <w:lang w:val="zh-CN" w:eastAsia="zh-CN"/>
        </w:rPr>
        <w:t>F</w:t>
      </w:r>
      <w:r>
        <w:rPr>
          <w:rFonts w:eastAsiaTheme="minorEastAsia"/>
          <w:lang w:val="zh-CN" w:eastAsia="zh-CN"/>
        </w:rPr>
        <w:t>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Default="00071182">
      <w:pPr>
        <w:pStyle w:val="ListParagraph"/>
        <w:numPr>
          <w:ilvl w:val="0"/>
          <w:numId w:val="7"/>
        </w:numPr>
        <w:overflowPunct/>
        <w:autoSpaceDE/>
        <w:autoSpaceDN/>
        <w:adjustRightInd/>
        <w:spacing w:after="120"/>
        <w:ind w:firstLineChars="0" w:hanging="300"/>
        <w:textAlignment w:val="auto"/>
        <w:rPr>
          <w:lang w:val="zh-CN" w:eastAsia="zh-CN"/>
        </w:rPr>
      </w:pPr>
      <w:r>
        <w:rPr>
          <w:rFonts w:eastAsiaTheme="minorEastAsia" w:hint="eastAsia"/>
          <w:lang w:val="zh-CN" w:eastAsia="zh-CN"/>
        </w:rPr>
        <w:t>F</w:t>
      </w:r>
      <w:r>
        <w:rPr>
          <w:rFonts w:eastAsiaTheme="minorEastAsia"/>
          <w:lang w:val="zh-CN" w:eastAsia="zh-CN"/>
        </w:rPr>
        <w:t xml:space="preserve">or other cases, 19-cell with wrap around will be used. </w:t>
      </w:r>
    </w:p>
    <w:p w14:paraId="0CF0E369" w14:textId="77777777" w:rsidR="001C29FA" w:rsidRDefault="00071182">
      <w:pPr>
        <w:pStyle w:val="ListParagraph"/>
        <w:numPr>
          <w:ilvl w:val="1"/>
          <w:numId w:val="3"/>
        </w:numPr>
        <w:overflowPunct/>
        <w:autoSpaceDE/>
        <w:autoSpaceDN/>
        <w:adjustRightInd/>
        <w:spacing w:after="120"/>
        <w:ind w:left="1440" w:firstLineChars="0"/>
        <w:textAlignment w:val="auto"/>
        <w:rPr>
          <w:lang w:val="zh-CN" w:eastAsia="zh-CN"/>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1050EA5F" w14:textId="77777777" w:rsidR="001C29FA" w:rsidRDefault="00071182">
      <w:pPr>
        <w:pStyle w:val="ListParagraph"/>
        <w:numPr>
          <w:ilvl w:val="0"/>
          <w:numId w:val="7"/>
        </w:numPr>
        <w:overflowPunct/>
        <w:autoSpaceDE/>
        <w:autoSpaceDN/>
        <w:adjustRightInd/>
        <w:spacing w:after="120"/>
        <w:ind w:firstLineChars="0" w:hanging="300"/>
        <w:textAlignment w:val="auto"/>
        <w:rPr>
          <w:lang w:val="zh-CN" w:eastAsia="zh-CN"/>
        </w:rPr>
      </w:pPr>
      <w:r>
        <w:rPr>
          <w:rFonts w:eastAsiaTheme="minorEastAsia" w:hint="eastAsia"/>
          <w:lang w:val="zh-CN" w:eastAsia="zh-CN"/>
        </w:rPr>
        <w:t>F</w:t>
      </w:r>
      <w:r>
        <w:rPr>
          <w:rFonts w:eastAsiaTheme="minorEastAsia"/>
          <w:lang w:val="zh-CN" w:eastAsia="zh-CN"/>
        </w:rPr>
        <w:t>or following two cases,</w:t>
      </w:r>
      <w:r>
        <w:t xml:space="preserve"> </w:t>
      </w:r>
      <w:r>
        <w:rPr>
          <w:rFonts w:eastAsiaTheme="minorEastAsia"/>
          <w:lang w:val="zh-CN" w:eastAsia="zh-CN"/>
        </w:rPr>
        <w:t>Heterogeneous network mapping between TN and NTN need to be considered. 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ListParagraph"/>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Default="00071182">
      <w:pPr>
        <w:pStyle w:val="ListParagraph"/>
        <w:numPr>
          <w:ilvl w:val="0"/>
          <w:numId w:val="7"/>
        </w:numPr>
        <w:overflowPunct/>
        <w:autoSpaceDE/>
        <w:autoSpaceDN/>
        <w:adjustRightInd/>
        <w:spacing w:after="120"/>
        <w:ind w:firstLineChars="0" w:hanging="300"/>
        <w:textAlignment w:val="auto"/>
        <w:rPr>
          <w:lang w:val="zh-CN" w:eastAsia="zh-CN"/>
        </w:rPr>
      </w:pPr>
      <w:r>
        <w:rPr>
          <w:rFonts w:eastAsiaTheme="minorEastAsia" w:hint="eastAsia"/>
          <w:lang w:val="zh-CN" w:eastAsia="zh-CN"/>
        </w:rPr>
        <w:t>F</w:t>
      </w:r>
      <w:r>
        <w:rPr>
          <w:rFonts w:eastAsiaTheme="minorEastAsia"/>
          <w:lang w:val="zh-CN" w:eastAsia="zh-CN"/>
        </w:rPr>
        <w:t xml:space="preserve">or other cases, 19-cell with wrap around will be used. </w:t>
      </w:r>
    </w:p>
    <w:p w14:paraId="1BFD2ED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5AFA1457"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4899B7F6" w14:textId="77777777" w:rsidR="001C29FA" w:rsidRDefault="00071182">
      <w:pPr>
        <w:pStyle w:val="ListParagraph"/>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ListParagraph"/>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64C359C9" w14:textId="77777777" w:rsidR="001C29FA" w:rsidRDefault="00071182">
      <w:pPr>
        <w:pStyle w:val="ListParagraph"/>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558514E" w14:textId="77777777" w:rsidR="001C29FA" w:rsidRDefault="00071182">
      <w:pPr>
        <w:pStyle w:val="ListParagraph"/>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1833FCA6" w14:textId="77777777" w:rsidR="001C29FA" w:rsidRDefault="00071182">
      <w:pPr>
        <w:pStyle w:val="ListParagraph"/>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1D70219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71C50A3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26164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63319F72" w14:textId="77777777" w:rsidR="001C29FA" w:rsidRDefault="00071182">
      <w:pPr>
        <w:pStyle w:val="Heading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575C78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727581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ListParagraph"/>
        <w:snapToGrid w:val="0"/>
        <w:spacing w:after="0"/>
        <w:ind w:left="2126" w:firstLineChars="550" w:firstLine="1100"/>
        <w:rPr>
          <w:rFonts w:eastAsiaTheme="minorEastAsia"/>
          <w:szCs w:val="15"/>
        </w:rPr>
      </w:pPr>
      <w:r>
        <w:rPr>
          <w:lang w:val="en-US"/>
        </w:rPr>
        <w:lastRenderedPageBreak/>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rFonts w:eastAsia="Yu Mincho"/>
                <w:b/>
                <w:bCs/>
                <w:lang w:val="en-US"/>
              </w:rPr>
            </w:pPr>
            <w:r>
              <w:rPr>
                <w:rFonts w:eastAsia="Yu Mincho" w:hint="eastAsia"/>
                <w:b/>
                <w:bCs/>
                <w:sz w:val="18"/>
                <w:szCs w:val="15"/>
              </w:rPr>
              <w:t>Aggressor</w:t>
            </w:r>
          </w:p>
        </w:tc>
        <w:tc>
          <w:tcPr>
            <w:tcW w:w="1581" w:type="dxa"/>
            <w:vAlign w:val="center"/>
          </w:tcPr>
          <w:p w14:paraId="6132CA2B" w14:textId="77777777" w:rsidR="001C29FA" w:rsidRDefault="00071182">
            <w:pPr>
              <w:spacing w:after="120"/>
              <w:jc w:val="center"/>
              <w:rPr>
                <w:rFonts w:eastAsia="Yu Mincho"/>
                <w:b/>
                <w:bCs/>
                <w:lang w:val="en-US"/>
              </w:rPr>
            </w:pPr>
            <w:r>
              <w:rPr>
                <w:rFonts w:eastAsia="Yu Mincho" w:hint="eastAsia"/>
                <w:b/>
                <w:bCs/>
                <w:sz w:val="18"/>
                <w:szCs w:val="15"/>
              </w:rPr>
              <w:t>Victim</w:t>
            </w:r>
          </w:p>
        </w:tc>
        <w:tc>
          <w:tcPr>
            <w:tcW w:w="2699" w:type="dxa"/>
          </w:tcPr>
          <w:p w14:paraId="7482D086" w14:textId="77777777" w:rsidR="001C29FA" w:rsidRDefault="00071182">
            <w:pPr>
              <w:spacing w:after="120"/>
              <w:jc w:val="center"/>
              <w:rPr>
                <w:rFonts w:eastAsia="Yu Mincho"/>
                <w:b/>
                <w:bCs/>
                <w:lang w:val="en-US"/>
              </w:rPr>
            </w:pPr>
            <w:r>
              <w:rPr>
                <w:rFonts w:eastAsia="Yu Mincho"/>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rFonts w:eastAsia="Yu Mincho"/>
                <w:lang w:val="en-US"/>
              </w:rPr>
            </w:pPr>
            <w:r>
              <w:rPr>
                <w:rFonts w:eastAsia="Yu Mincho" w:hint="eastAsia"/>
                <w:sz w:val="18"/>
                <w:szCs w:val="15"/>
              </w:rPr>
              <w:t>TN DL</w:t>
            </w:r>
          </w:p>
        </w:tc>
        <w:tc>
          <w:tcPr>
            <w:tcW w:w="1581" w:type="dxa"/>
            <w:vAlign w:val="center"/>
          </w:tcPr>
          <w:p w14:paraId="3C092D8B" w14:textId="77777777" w:rsidR="001C29FA" w:rsidRDefault="00071182">
            <w:pPr>
              <w:spacing w:after="120"/>
              <w:jc w:val="center"/>
              <w:rPr>
                <w:rFonts w:eastAsia="Yu Mincho"/>
                <w:lang w:val="en-US"/>
              </w:rPr>
            </w:pPr>
            <w:r>
              <w:rPr>
                <w:rFonts w:eastAsia="Yu Mincho" w:hint="eastAsia"/>
                <w:sz w:val="18"/>
                <w:szCs w:val="15"/>
              </w:rPr>
              <w:t>NTN DL</w:t>
            </w:r>
          </w:p>
        </w:tc>
        <w:tc>
          <w:tcPr>
            <w:tcW w:w="2699" w:type="dxa"/>
          </w:tcPr>
          <w:p w14:paraId="4724F281" w14:textId="77777777" w:rsidR="001C29FA" w:rsidRDefault="00071182">
            <w:pPr>
              <w:spacing w:after="120"/>
              <w:jc w:val="center"/>
              <w:rPr>
                <w:rFonts w:eastAsia="Yu Mincho"/>
                <w:lang w:val="en-US"/>
              </w:rPr>
            </w:pPr>
            <w:r>
              <w:rPr>
                <w:rFonts w:eastAsia="Yu Mincho"/>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rFonts w:eastAsia="Yu Mincho"/>
                <w:sz w:val="18"/>
                <w:szCs w:val="15"/>
              </w:rPr>
            </w:pPr>
            <w:r>
              <w:rPr>
                <w:rFonts w:eastAsia="Yu Mincho" w:hint="eastAsia"/>
                <w:sz w:val="18"/>
                <w:szCs w:val="15"/>
              </w:rPr>
              <w:t>TN UL</w:t>
            </w:r>
          </w:p>
        </w:tc>
        <w:tc>
          <w:tcPr>
            <w:tcW w:w="1581" w:type="dxa"/>
            <w:vAlign w:val="center"/>
          </w:tcPr>
          <w:p w14:paraId="26A477FD" w14:textId="77777777" w:rsidR="001C29FA" w:rsidRDefault="00071182">
            <w:pPr>
              <w:spacing w:after="120"/>
              <w:jc w:val="center"/>
              <w:rPr>
                <w:rFonts w:eastAsia="Yu Mincho"/>
                <w:sz w:val="18"/>
                <w:szCs w:val="15"/>
              </w:rPr>
            </w:pPr>
            <w:r>
              <w:rPr>
                <w:rFonts w:eastAsia="Yu Mincho" w:hint="eastAsia"/>
                <w:sz w:val="18"/>
                <w:szCs w:val="15"/>
              </w:rPr>
              <w:t>NTN UL</w:t>
            </w:r>
          </w:p>
        </w:tc>
        <w:tc>
          <w:tcPr>
            <w:tcW w:w="2699" w:type="dxa"/>
          </w:tcPr>
          <w:p w14:paraId="0E9BE547" w14:textId="77777777" w:rsidR="001C29FA" w:rsidRDefault="00071182">
            <w:pPr>
              <w:spacing w:after="120"/>
              <w:jc w:val="center"/>
              <w:rPr>
                <w:rFonts w:eastAsia="Yu Mincho"/>
                <w:lang w:val="en-US"/>
              </w:rPr>
            </w:pPr>
            <w:r>
              <w:rPr>
                <w:rFonts w:eastAsia="Yu Mincho"/>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rFonts w:eastAsia="Yu Mincho"/>
                <w:sz w:val="18"/>
                <w:szCs w:val="15"/>
              </w:rPr>
            </w:pPr>
            <w:r>
              <w:rPr>
                <w:rFonts w:eastAsia="Yu Mincho" w:hint="eastAsia"/>
                <w:sz w:val="18"/>
                <w:szCs w:val="15"/>
              </w:rPr>
              <w:t>NTN DL</w:t>
            </w:r>
          </w:p>
        </w:tc>
        <w:tc>
          <w:tcPr>
            <w:tcW w:w="1581" w:type="dxa"/>
            <w:vAlign w:val="center"/>
          </w:tcPr>
          <w:p w14:paraId="1524B06A" w14:textId="77777777" w:rsidR="001C29FA" w:rsidRDefault="00071182">
            <w:pPr>
              <w:spacing w:after="120"/>
              <w:jc w:val="center"/>
              <w:rPr>
                <w:rFonts w:eastAsia="Yu Mincho"/>
                <w:sz w:val="18"/>
                <w:szCs w:val="15"/>
              </w:rPr>
            </w:pPr>
            <w:r>
              <w:rPr>
                <w:rFonts w:eastAsia="Yu Mincho" w:hint="eastAsia"/>
                <w:sz w:val="18"/>
                <w:szCs w:val="15"/>
              </w:rPr>
              <w:t>TN DL</w:t>
            </w:r>
          </w:p>
        </w:tc>
        <w:tc>
          <w:tcPr>
            <w:tcW w:w="2699" w:type="dxa"/>
          </w:tcPr>
          <w:p w14:paraId="3B907FFD" w14:textId="77777777" w:rsidR="001C29FA" w:rsidRDefault="00071182">
            <w:pPr>
              <w:spacing w:after="120"/>
              <w:jc w:val="center"/>
              <w:rPr>
                <w:rFonts w:eastAsia="Yu Mincho"/>
                <w:lang w:val="en-US"/>
              </w:rPr>
            </w:pPr>
            <w:r>
              <w:rPr>
                <w:rFonts w:eastAsia="Yu Mincho"/>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rFonts w:eastAsia="Yu Mincho"/>
                <w:sz w:val="18"/>
                <w:szCs w:val="15"/>
              </w:rPr>
            </w:pPr>
            <w:r>
              <w:rPr>
                <w:rFonts w:eastAsia="Yu Mincho" w:hint="eastAsia"/>
                <w:sz w:val="18"/>
                <w:szCs w:val="15"/>
              </w:rPr>
              <w:t>NTN UL</w:t>
            </w:r>
          </w:p>
        </w:tc>
        <w:tc>
          <w:tcPr>
            <w:tcW w:w="1581" w:type="dxa"/>
            <w:vAlign w:val="center"/>
          </w:tcPr>
          <w:p w14:paraId="1F87A94E" w14:textId="77777777" w:rsidR="001C29FA" w:rsidRDefault="00071182">
            <w:pPr>
              <w:spacing w:after="120"/>
              <w:jc w:val="center"/>
              <w:rPr>
                <w:rFonts w:eastAsia="Yu Mincho"/>
                <w:sz w:val="18"/>
                <w:szCs w:val="15"/>
              </w:rPr>
            </w:pPr>
            <w:r>
              <w:rPr>
                <w:rFonts w:eastAsia="Yu Mincho" w:hint="eastAsia"/>
                <w:sz w:val="18"/>
                <w:szCs w:val="15"/>
              </w:rPr>
              <w:t>TN UL</w:t>
            </w:r>
          </w:p>
        </w:tc>
        <w:tc>
          <w:tcPr>
            <w:tcW w:w="2699" w:type="dxa"/>
          </w:tcPr>
          <w:p w14:paraId="3276C7EA" w14:textId="77777777" w:rsidR="001C29FA" w:rsidRDefault="00071182">
            <w:pPr>
              <w:spacing w:after="120"/>
              <w:jc w:val="center"/>
              <w:rPr>
                <w:rFonts w:eastAsia="Yu Mincho"/>
                <w:lang w:val="en-US"/>
              </w:rPr>
            </w:pPr>
            <w:r>
              <w:rPr>
                <w:rFonts w:eastAsia="Yu Mincho"/>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rFonts w:eastAsia="Yu Mincho"/>
                <w:sz w:val="18"/>
                <w:szCs w:val="15"/>
              </w:rPr>
            </w:pPr>
            <w:r>
              <w:rPr>
                <w:rFonts w:eastAsia="Yu Mincho" w:hint="eastAsia"/>
                <w:sz w:val="18"/>
                <w:szCs w:val="15"/>
              </w:rPr>
              <w:t>NTN UL</w:t>
            </w:r>
          </w:p>
        </w:tc>
        <w:tc>
          <w:tcPr>
            <w:tcW w:w="1581" w:type="dxa"/>
            <w:vAlign w:val="center"/>
          </w:tcPr>
          <w:p w14:paraId="3B3DE53B" w14:textId="77777777" w:rsidR="001C29FA" w:rsidRDefault="00071182">
            <w:pPr>
              <w:spacing w:after="120"/>
              <w:jc w:val="center"/>
              <w:rPr>
                <w:rFonts w:eastAsia="Yu Mincho"/>
                <w:sz w:val="18"/>
                <w:szCs w:val="15"/>
              </w:rPr>
            </w:pPr>
            <w:r>
              <w:rPr>
                <w:rFonts w:eastAsia="Yu Mincho" w:hint="eastAsia"/>
                <w:sz w:val="18"/>
                <w:szCs w:val="15"/>
              </w:rPr>
              <w:t>TN DL</w:t>
            </w:r>
          </w:p>
        </w:tc>
        <w:tc>
          <w:tcPr>
            <w:tcW w:w="2699" w:type="dxa"/>
          </w:tcPr>
          <w:p w14:paraId="508FD815" w14:textId="77777777" w:rsidR="001C29FA" w:rsidRDefault="00071182">
            <w:pPr>
              <w:spacing w:after="120"/>
              <w:jc w:val="center"/>
              <w:rPr>
                <w:rFonts w:eastAsia="Yu Mincho"/>
                <w:lang w:val="en-US"/>
              </w:rPr>
            </w:pPr>
            <w:r>
              <w:rPr>
                <w:rFonts w:eastAsia="Yu Mincho"/>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rFonts w:eastAsia="Yu Mincho"/>
                <w:sz w:val="18"/>
                <w:szCs w:val="15"/>
              </w:rPr>
            </w:pPr>
            <w:r>
              <w:rPr>
                <w:rFonts w:eastAsia="Yu Mincho" w:hint="eastAsia"/>
                <w:sz w:val="18"/>
                <w:szCs w:val="15"/>
              </w:rPr>
              <w:t>TN DL</w:t>
            </w:r>
          </w:p>
        </w:tc>
        <w:tc>
          <w:tcPr>
            <w:tcW w:w="1581" w:type="dxa"/>
            <w:vAlign w:val="center"/>
          </w:tcPr>
          <w:p w14:paraId="58EABB64" w14:textId="77777777" w:rsidR="001C29FA" w:rsidRDefault="00071182">
            <w:pPr>
              <w:spacing w:after="120"/>
              <w:jc w:val="center"/>
              <w:rPr>
                <w:rFonts w:eastAsia="Yu Mincho"/>
                <w:sz w:val="18"/>
                <w:szCs w:val="15"/>
              </w:rPr>
            </w:pPr>
            <w:r>
              <w:rPr>
                <w:rFonts w:eastAsia="Yu Mincho" w:hint="eastAsia"/>
                <w:sz w:val="18"/>
                <w:szCs w:val="15"/>
              </w:rPr>
              <w:t>NTN UL</w:t>
            </w:r>
          </w:p>
        </w:tc>
        <w:tc>
          <w:tcPr>
            <w:tcW w:w="2699" w:type="dxa"/>
          </w:tcPr>
          <w:p w14:paraId="4023C9AA" w14:textId="77777777" w:rsidR="001C29FA" w:rsidRDefault="00071182">
            <w:pPr>
              <w:spacing w:after="120"/>
              <w:jc w:val="center"/>
              <w:rPr>
                <w:rFonts w:eastAsia="Yu Mincho"/>
                <w:lang w:val="en-US"/>
              </w:rPr>
            </w:pPr>
            <w:r>
              <w:rPr>
                <w:rFonts w:eastAsia="Yu Mincho"/>
                <w:lang w:val="en-US"/>
              </w:rPr>
              <w:t>NTN UEs at TN centers</w:t>
            </w:r>
          </w:p>
        </w:tc>
      </w:tr>
    </w:tbl>
    <w:p w14:paraId="6510EC13" w14:textId="77777777" w:rsidR="001C29FA" w:rsidRDefault="00071182">
      <w:pPr>
        <w:pStyle w:val="ListParagraph"/>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553D799B" w14:textId="77777777" w:rsidR="001C29FA" w:rsidRDefault="00071182">
      <w:pPr>
        <w:pStyle w:val="ListParagraph"/>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26F0DF2" w14:textId="77777777" w:rsidR="001C29FA" w:rsidRDefault="00071182">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6976C03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BB842B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0440F3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DC9E29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5070862" w14:textId="77777777" w:rsidR="001C29FA" w:rsidRDefault="00071182">
      <w:pPr>
        <w:pStyle w:val="Heading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9DA43C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rPr>
          <w:rFonts w:eastAsia="SimSun"/>
          <w:szCs w:val="24"/>
          <w:lang w:eastAsia="zh-CN"/>
        </w:rPr>
        <w:t>x,y</w:t>
      </w:r>
      <w:proofErr w:type="gramEnd"/>
      <w:r>
        <w:rPr>
          <w:rFonts w:eastAsia="SimSun"/>
          <w:szCs w:val="24"/>
          <w:lang w:eastAsia="zh-CN"/>
        </w:rPr>
        <w:t>,z</w:t>
      </w:r>
      <w:proofErr w:type="spellEnd"/>
      <w:r>
        <w:rPr>
          <w:rFonts w:eastAsia="SimSun"/>
          <w:szCs w:val="24"/>
          <w:lang w:eastAsia="zh-CN"/>
        </w:rPr>
        <w:t>).</w:t>
      </w:r>
    </w:p>
    <w:p w14:paraId="3565DD5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CE83F47"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DC0F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2544D8F1"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lastRenderedPageBreak/>
        <w:t>Aggressor and victim network are generated. [Sub-topic 2-1]</w:t>
      </w:r>
    </w:p>
    <w:p w14:paraId="5D435DB5"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C6EBF84"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ListParagraph"/>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ListParagraph"/>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EF5876"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67218653" w14:textId="77777777" w:rsidR="001C29FA" w:rsidRDefault="00071182">
      <w:pPr>
        <w:pStyle w:val="Heading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7B64E2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9EEC22A"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279B77C3"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Heading3"/>
        <w:rPr>
          <w:sz w:val="24"/>
          <w:szCs w:val="16"/>
        </w:rPr>
      </w:pPr>
      <w:r>
        <w:rPr>
          <w:sz w:val="24"/>
          <w:szCs w:val="16"/>
        </w:rPr>
        <w:t xml:space="preserve">Open issues </w:t>
      </w:r>
    </w:p>
    <w:p w14:paraId="5DB9C3E7" w14:textId="77777777" w:rsidR="001C29FA" w:rsidRDefault="00071182">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1C29FA" w14:paraId="538B6544" w14:textId="77777777">
        <w:tc>
          <w:tcPr>
            <w:tcW w:w="1538"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tc>
          <w:tcPr>
            <w:tcW w:w="1538" w:type="dxa"/>
          </w:tcPr>
          <w:p w14:paraId="25B8D099" w14:textId="77777777" w:rsidR="001C29FA" w:rsidRDefault="00071182">
            <w:pPr>
              <w:spacing w:after="120"/>
              <w:rPr>
                <w:rFonts w:eastAsiaTheme="minorEastAsia"/>
                <w:color w:val="0070C0"/>
                <w:lang w:val="en-US" w:eastAsia="zh-CN"/>
              </w:rPr>
            </w:pPr>
            <w:del w:id="142" w:author="Qualcomm" w:date="2021-04-12T16:54:00Z">
              <w:r>
                <w:rPr>
                  <w:rFonts w:eastAsiaTheme="minorEastAsia" w:hint="eastAsia"/>
                  <w:color w:val="0070C0"/>
                  <w:lang w:val="en-US" w:eastAsia="zh-CN"/>
                </w:rPr>
                <w:delText>XXX</w:delText>
              </w:r>
            </w:del>
            <w:ins w:id="143" w:author="Qualcomm" w:date="2021-04-12T16:54:00Z">
              <w:r>
                <w:rPr>
                  <w:rFonts w:eastAsiaTheme="minorEastAsia"/>
                  <w:color w:val="0070C0"/>
                  <w:lang w:val="en-US" w:eastAsia="zh-CN"/>
                </w:rPr>
                <w:t>Qualcomm</w:t>
              </w:r>
            </w:ins>
          </w:p>
        </w:tc>
        <w:tc>
          <w:tcPr>
            <w:tcW w:w="8093" w:type="dxa"/>
          </w:tcPr>
          <w:p w14:paraId="3E2750D4" w14:textId="77777777" w:rsidR="001C29FA" w:rsidRDefault="00071182">
            <w:pPr>
              <w:spacing w:after="120"/>
              <w:rPr>
                <w:del w:id="144" w:author="Qualcomm" w:date="2021-04-12T16:58:00Z"/>
                <w:rFonts w:eastAsiaTheme="minorEastAsia"/>
                <w:color w:val="0070C0"/>
                <w:lang w:val="en-US" w:eastAsia="zh-CN"/>
              </w:rPr>
            </w:pPr>
            <w:bookmarkStart w:id="145" w:name="OLE_LINK57"/>
            <w:bookmarkStart w:id="146" w:name="OLE_LINK56"/>
            <w:r>
              <w:rPr>
                <w:rFonts w:eastAsiaTheme="minorEastAsia" w:hint="eastAsia"/>
                <w:color w:val="0070C0"/>
                <w:lang w:val="en-US" w:eastAsia="zh-CN"/>
              </w:rPr>
              <w:t>I</w:t>
            </w:r>
            <w:r>
              <w:rPr>
                <w:rFonts w:eastAsiaTheme="minorEastAsia"/>
                <w:color w:val="0070C0"/>
                <w:lang w:val="en-US" w:eastAsia="zh-CN"/>
              </w:rPr>
              <w:t>ssue 2-1</w:t>
            </w:r>
            <w:bookmarkEnd w:id="145"/>
            <w:bookmarkEnd w:id="146"/>
            <w:ins w:id="147" w:author="Qualcomm" w:date="2021-04-12T16:55:00Z">
              <w:r>
                <w:rPr>
                  <w:rFonts w:eastAsiaTheme="minorEastAsia"/>
                  <w:color w:val="0070C0"/>
                  <w:lang w:val="en-US" w:eastAsia="zh-CN"/>
                </w:rPr>
                <w:t>:</w:t>
              </w:r>
            </w:ins>
            <w:ins w:id="148" w:author="Qualcomm" w:date="2021-04-12T17:02:00Z">
              <w:r>
                <w:rPr>
                  <w:rFonts w:eastAsiaTheme="minorEastAsia"/>
                  <w:color w:val="0070C0"/>
                  <w:lang w:val="en-US" w:eastAsia="zh-CN"/>
                </w:rPr>
                <w:t xml:space="preserve"> </w:t>
              </w:r>
            </w:ins>
            <w:ins w:id="149"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150" w:author="Qualcomm" w:date="2021-04-12T17:03:00Z">
              <w:r>
                <w:rPr>
                  <w:rFonts w:eastAsiaTheme="minorEastAsia"/>
                  <w:color w:val="0070C0"/>
                  <w:lang w:val="en-US" w:eastAsia="zh-CN"/>
                </w:rPr>
                <w:t>option 1</w:t>
              </w:r>
            </w:ins>
            <w:ins w:id="151" w:author="Qualcomm" w:date="2021-04-12T17:40:00Z">
              <w:r>
                <w:rPr>
                  <w:rFonts w:eastAsiaTheme="minorEastAsia"/>
                  <w:color w:val="0070C0"/>
                  <w:lang w:val="en-US" w:eastAsia="zh-CN"/>
                </w:rPr>
                <w:t xml:space="preserve"> </w:t>
              </w:r>
            </w:ins>
            <w:ins w:id="152" w:author="Qualcomm" w:date="2021-04-12T17:41:00Z">
              <w:r>
                <w:rPr>
                  <w:rFonts w:eastAsiaTheme="minorEastAsia"/>
                  <w:color w:val="0070C0"/>
                  <w:lang w:val="en-US" w:eastAsia="zh-CN"/>
                </w:rPr>
                <w:t xml:space="preserve">with </w:t>
              </w:r>
            </w:ins>
            <w:ins w:id="153" w:author="Qualcomm" w:date="2021-04-13T11:32:00Z">
              <w:r>
                <w:rPr>
                  <w:rFonts w:eastAsiaTheme="minorEastAsia"/>
                  <w:color w:val="0070C0"/>
                  <w:lang w:val="en-US" w:eastAsia="zh-CN"/>
                </w:rPr>
                <w:t xml:space="preserve">the </w:t>
              </w:r>
            </w:ins>
            <w:ins w:id="154" w:author="Qualcomm" w:date="2021-04-12T17:41:00Z">
              <w:r>
                <w:rPr>
                  <w:rFonts w:eastAsiaTheme="minorEastAsia"/>
                  <w:color w:val="0070C0"/>
                  <w:lang w:val="en-US" w:eastAsia="zh-CN"/>
                </w:rPr>
                <w:t>clarification</w:t>
              </w:r>
            </w:ins>
            <w:ins w:id="155" w:author="Qualcomm" w:date="2021-04-13T11:32:00Z">
              <w:r>
                <w:rPr>
                  <w:rFonts w:eastAsiaTheme="minorEastAsia"/>
                  <w:color w:val="0070C0"/>
                  <w:lang w:val="en-US" w:eastAsia="zh-CN"/>
                </w:rPr>
                <w:t>s</w:t>
              </w:r>
            </w:ins>
            <w:ins w:id="156" w:author="Qualcomm" w:date="2021-04-12T17:41:00Z">
              <w:r>
                <w:rPr>
                  <w:rFonts w:eastAsiaTheme="minorEastAsia"/>
                  <w:color w:val="0070C0"/>
                  <w:lang w:val="en-US" w:eastAsia="zh-CN"/>
                </w:rPr>
                <w:t xml:space="preserve"> that 6 co-frequency beams </w:t>
              </w:r>
            </w:ins>
            <w:ins w:id="157" w:author="Qualcomm" w:date="2021-04-13T11:32:00Z">
              <w:r>
                <w:rPr>
                  <w:rFonts w:eastAsiaTheme="minorEastAsia"/>
                  <w:color w:val="0070C0"/>
                  <w:lang w:val="en-US" w:eastAsia="zh-CN"/>
                </w:rPr>
                <w:t>are simulated</w:t>
              </w:r>
            </w:ins>
            <w:ins w:id="158" w:author="Qualcomm" w:date="2021-04-12T17:41:00Z">
              <w:r>
                <w:rPr>
                  <w:rFonts w:eastAsiaTheme="minorEastAsia"/>
                  <w:color w:val="0070C0"/>
                  <w:lang w:val="en-US" w:eastAsia="zh-CN"/>
                </w:rPr>
                <w:t xml:space="preserve"> </w:t>
              </w:r>
            </w:ins>
            <w:ins w:id="159" w:author="Qualcomm" w:date="2021-04-13T11:33:00Z">
              <w:r>
                <w:rPr>
                  <w:rFonts w:eastAsiaTheme="minorEastAsia"/>
                  <w:color w:val="0070C0"/>
                  <w:lang w:val="en-US" w:eastAsia="zh-CN"/>
                </w:rPr>
                <w:t>with</w:t>
              </w:r>
            </w:ins>
            <w:ins w:id="160" w:author="Qualcomm" w:date="2021-04-12T17:41:00Z">
              <w:r>
                <w:rPr>
                  <w:rFonts w:eastAsiaTheme="minorEastAsia"/>
                  <w:color w:val="0070C0"/>
                  <w:lang w:val="en-US" w:eastAsia="zh-CN"/>
                </w:rPr>
                <w:t xml:space="preserve"> the assumption that NTN FRF </w:t>
              </w:r>
            </w:ins>
            <w:ins w:id="161" w:author="Qualcomm" w:date="2021-04-13T11:33:00Z">
              <w:r>
                <w:rPr>
                  <w:rFonts w:eastAsiaTheme="minorEastAsia"/>
                  <w:color w:val="0070C0"/>
                  <w:lang w:val="en-US" w:eastAsia="zh-CN"/>
                </w:rPr>
                <w:t>is</w:t>
              </w:r>
            </w:ins>
            <w:ins w:id="162" w:author="Qualcomm" w:date="2021-04-12T17:41:00Z">
              <w:r>
                <w:rPr>
                  <w:rFonts w:eastAsiaTheme="minorEastAsia"/>
                  <w:color w:val="0070C0"/>
                  <w:lang w:val="en-US" w:eastAsia="zh-CN"/>
                </w:rPr>
                <w:t xml:space="preserve"> larger than 1.</w:t>
              </w:r>
            </w:ins>
            <w:ins w:id="163"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164"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165" w:name="OLE_LINK59"/>
            <w:bookmarkStart w:id="166" w:name="OLE_LINK58"/>
            <w:r>
              <w:rPr>
                <w:rFonts w:eastAsiaTheme="minorEastAsia"/>
                <w:color w:val="0070C0"/>
                <w:lang w:val="en-US" w:eastAsia="zh-CN"/>
              </w:rPr>
              <w:t>Issue 2-2</w:t>
            </w:r>
            <w:ins w:id="167" w:author="Qualcomm" w:date="2021-04-12T17:45:00Z">
              <w:r>
                <w:rPr>
                  <w:rFonts w:eastAsiaTheme="minorEastAsia"/>
                  <w:color w:val="0070C0"/>
                  <w:lang w:val="en-US" w:eastAsia="zh-CN"/>
                </w:rPr>
                <w:t>:</w:t>
              </w:r>
              <w:bookmarkEnd w:id="165"/>
              <w:bookmarkEnd w:id="166"/>
              <w:r>
                <w:rPr>
                  <w:rFonts w:eastAsiaTheme="minorEastAsia"/>
                  <w:color w:val="0070C0"/>
                  <w:lang w:val="en-US" w:eastAsia="zh-CN"/>
                </w:rPr>
                <w:t xml:space="preserve"> We are OK with opt</w:t>
              </w:r>
            </w:ins>
            <w:ins w:id="168" w:author="Qualcomm" w:date="2021-04-12T17:46:00Z">
              <w:r>
                <w:rPr>
                  <w:rFonts w:eastAsiaTheme="minorEastAsia"/>
                  <w:color w:val="0070C0"/>
                  <w:lang w:val="en-US" w:eastAsia="zh-CN"/>
                </w:rPr>
                <w:t xml:space="preserve">ion 1. Need further discuss the </w:t>
              </w:r>
            </w:ins>
            <w:ins w:id="169" w:author="Qualcomm" w:date="2021-04-12T18:40:00Z">
              <w:r>
                <w:rPr>
                  <w:rFonts w:eastAsiaTheme="minorEastAsia"/>
                  <w:color w:val="0070C0"/>
                  <w:lang w:val="en-US" w:eastAsia="zh-CN"/>
                </w:rPr>
                <w:t xml:space="preserve">number of </w:t>
              </w:r>
            </w:ins>
            <w:ins w:id="170" w:author="Qualcomm" w:date="2021-04-12T17:46:00Z">
              <w:r>
                <w:rPr>
                  <w:rFonts w:eastAsiaTheme="minorEastAsia"/>
                  <w:color w:val="0070C0"/>
                  <w:lang w:val="en-US" w:eastAsia="zh-CN"/>
                </w:rPr>
                <w:t>TN network</w:t>
              </w:r>
            </w:ins>
            <w:ins w:id="171" w:author="Qualcomm" w:date="2021-04-13T11:33:00Z">
              <w:r>
                <w:rPr>
                  <w:rFonts w:eastAsiaTheme="minorEastAsia"/>
                  <w:color w:val="0070C0"/>
                  <w:lang w:val="en-US" w:eastAsia="zh-CN"/>
                </w:rPr>
                <w:t>s</w:t>
              </w:r>
            </w:ins>
            <w:ins w:id="172" w:author="Qualcomm" w:date="2021-04-12T17:46:00Z">
              <w:r>
                <w:rPr>
                  <w:rFonts w:eastAsiaTheme="minorEastAsia"/>
                  <w:color w:val="0070C0"/>
                  <w:lang w:val="en-US" w:eastAsia="zh-CN"/>
                </w:rPr>
                <w:t xml:space="preserve"> </w:t>
              </w:r>
            </w:ins>
            <w:ins w:id="173" w:author="Qualcomm" w:date="2021-04-12T18:40:00Z">
              <w:r>
                <w:rPr>
                  <w:rFonts w:eastAsiaTheme="minorEastAsia"/>
                  <w:color w:val="0070C0"/>
                  <w:lang w:val="en-US" w:eastAsia="zh-CN"/>
                </w:rPr>
                <w:t>for the case that TN network numb</w:t>
              </w:r>
            </w:ins>
            <w:ins w:id="174" w:author="Qualcomm" w:date="2021-04-12T18:41:00Z">
              <w:r>
                <w:rPr>
                  <w:rFonts w:eastAsiaTheme="minorEastAsia"/>
                  <w:color w:val="0070C0"/>
                  <w:lang w:val="en-US" w:eastAsia="zh-CN"/>
                </w:rPr>
                <w:t>er will have impact on the co-existence results.</w:t>
              </w:r>
            </w:ins>
            <w:ins w:id="175" w:author="Qualcomm" w:date="2021-04-12T17:46:00Z">
              <w:r>
                <w:rPr>
                  <w:rFonts w:eastAsiaTheme="minorEastAsia"/>
                  <w:color w:val="0070C0"/>
                  <w:lang w:val="en-US" w:eastAsia="zh-CN"/>
                </w:rPr>
                <w:t xml:space="preserve"> </w:t>
              </w:r>
            </w:ins>
          </w:p>
        </w:tc>
      </w:tr>
      <w:tr w:rsidR="001C29FA" w14:paraId="4BC13C08" w14:textId="77777777">
        <w:trPr>
          <w:ins w:id="176" w:author="Huawei" w:date="2021-04-13T15:42:00Z"/>
        </w:trPr>
        <w:tc>
          <w:tcPr>
            <w:tcW w:w="1538" w:type="dxa"/>
          </w:tcPr>
          <w:p w14:paraId="2ED51966" w14:textId="77777777" w:rsidR="001C29FA" w:rsidRDefault="00071182">
            <w:pPr>
              <w:spacing w:after="120"/>
              <w:rPr>
                <w:ins w:id="177" w:author="Huawei" w:date="2021-04-13T15:42:00Z"/>
                <w:rFonts w:eastAsiaTheme="minorEastAsia"/>
                <w:color w:val="0070C0"/>
                <w:lang w:val="en-US" w:eastAsia="zh-CN"/>
              </w:rPr>
            </w:pPr>
            <w:ins w:id="178"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03C3439" w14:textId="77777777" w:rsidR="001C29FA" w:rsidRDefault="00071182">
            <w:pPr>
              <w:spacing w:after="120"/>
              <w:rPr>
                <w:ins w:id="179" w:author="Huawei" w:date="2021-04-13T15:46:00Z"/>
                <w:rFonts w:eastAsiaTheme="minorEastAsia"/>
                <w:color w:val="0070C0"/>
                <w:lang w:val="en-US" w:eastAsia="zh-CN"/>
              </w:rPr>
            </w:pPr>
            <w:ins w:id="180" w:author="Huawei" w:date="2021-04-13T15:43:00Z">
              <w:r>
                <w:rPr>
                  <w:rFonts w:eastAsiaTheme="minorEastAsia"/>
                  <w:color w:val="0070C0"/>
                  <w:lang w:val="en-US" w:eastAsia="zh-CN"/>
                </w:rPr>
                <w:t xml:space="preserve">Issue 2-1: </w:t>
              </w:r>
            </w:ins>
            <w:ins w:id="181" w:author="Huawei" w:date="2021-04-13T15:45:00Z">
              <w:r>
                <w:rPr>
                  <w:rFonts w:eastAsiaTheme="minorEastAsia"/>
                  <w:color w:val="0070C0"/>
                  <w:lang w:val="en-US" w:eastAsia="zh-CN"/>
                </w:rPr>
                <w:t>We’d like to clarify whether generating 7 co-frequency beams is the real dep</w:t>
              </w:r>
            </w:ins>
            <w:ins w:id="182" w:author="Huawei" w:date="2021-04-13T15:46:00Z">
              <w:r>
                <w:rPr>
                  <w:rFonts w:eastAsiaTheme="minorEastAsia"/>
                  <w:color w:val="0070C0"/>
                  <w:lang w:val="en-US" w:eastAsia="zh-CN"/>
                </w:rPr>
                <w:t>loyment case.</w:t>
              </w:r>
            </w:ins>
          </w:p>
          <w:p w14:paraId="60AC4433" w14:textId="77777777" w:rsidR="001C29FA" w:rsidRDefault="00071182">
            <w:pPr>
              <w:spacing w:after="120"/>
              <w:rPr>
                <w:ins w:id="183" w:author="Huawei" w:date="2021-04-13T15:42:00Z"/>
                <w:rFonts w:eastAsiaTheme="minorEastAsia"/>
                <w:color w:val="0070C0"/>
                <w:lang w:val="en-US" w:eastAsia="zh-CN"/>
              </w:rPr>
            </w:pPr>
            <w:ins w:id="184" w:author="Huawei" w:date="2021-04-13T15:46:00Z">
              <w:r>
                <w:rPr>
                  <w:rFonts w:eastAsiaTheme="minorEastAsia"/>
                  <w:color w:val="0070C0"/>
                  <w:lang w:val="en-US" w:eastAsia="zh-CN"/>
                </w:rPr>
                <w:t xml:space="preserve">Issue 2-2: </w:t>
              </w:r>
            </w:ins>
            <w:ins w:id="185" w:author="Huawei" w:date="2021-04-13T15:49:00Z">
              <w:r>
                <w:rPr>
                  <w:rFonts w:eastAsiaTheme="minorEastAsia"/>
                  <w:color w:val="0070C0"/>
                  <w:lang w:val="en-US" w:eastAsia="zh-CN"/>
                </w:rPr>
                <w:t xml:space="preserve">I’m OK with both option 1 and option 2. The figure 2.2.1 can be </w:t>
              </w:r>
            </w:ins>
            <w:ins w:id="186" w:author="Huawei" w:date="2021-04-13T15:52:00Z">
              <w:r>
                <w:rPr>
                  <w:rFonts w:eastAsiaTheme="minorEastAsia"/>
                  <w:color w:val="0070C0"/>
                  <w:lang w:val="en-US" w:eastAsia="zh-CN"/>
                </w:rPr>
                <w:t>used to deriv</w:t>
              </w:r>
            </w:ins>
            <w:ins w:id="187" w:author="Huawei" w:date="2021-04-13T15:53:00Z">
              <w:r>
                <w:rPr>
                  <w:rFonts w:eastAsiaTheme="minorEastAsia"/>
                  <w:color w:val="0070C0"/>
                  <w:lang w:val="en-US" w:eastAsia="zh-CN"/>
                </w:rPr>
                <w:t>e the number of BS sites.</w:t>
              </w:r>
            </w:ins>
          </w:p>
        </w:tc>
      </w:tr>
      <w:tr w:rsidR="001C29FA" w14:paraId="561EC61D" w14:textId="77777777">
        <w:trPr>
          <w:ins w:id="188" w:author="Ericsson" w:date="2021-04-13T15:01:00Z"/>
        </w:trPr>
        <w:tc>
          <w:tcPr>
            <w:tcW w:w="1538" w:type="dxa"/>
          </w:tcPr>
          <w:p w14:paraId="4F28E123" w14:textId="77777777" w:rsidR="001C29FA" w:rsidRDefault="00071182">
            <w:pPr>
              <w:spacing w:after="120"/>
              <w:rPr>
                <w:ins w:id="189" w:author="Ericsson" w:date="2021-04-13T15:01:00Z"/>
                <w:rFonts w:eastAsiaTheme="minorEastAsia"/>
                <w:color w:val="0070C0"/>
                <w:lang w:val="en-US" w:eastAsia="zh-CN"/>
              </w:rPr>
            </w:pPr>
            <w:ins w:id="190" w:author="Ericsson" w:date="2021-04-13T15:01:00Z">
              <w:r>
                <w:rPr>
                  <w:rFonts w:eastAsiaTheme="minorEastAsia"/>
                  <w:color w:val="0070C0"/>
                  <w:lang w:val="en-US" w:eastAsia="zh-CN"/>
                </w:rPr>
                <w:t>Ericsson</w:t>
              </w:r>
            </w:ins>
          </w:p>
        </w:tc>
        <w:tc>
          <w:tcPr>
            <w:tcW w:w="8093" w:type="dxa"/>
          </w:tcPr>
          <w:p w14:paraId="6E51DA92" w14:textId="77777777" w:rsidR="001C29FA" w:rsidRDefault="00071182">
            <w:pPr>
              <w:spacing w:after="120"/>
              <w:rPr>
                <w:ins w:id="191" w:author="Ericsson" w:date="2021-04-13T15:01:00Z"/>
                <w:rFonts w:eastAsiaTheme="minorEastAsia"/>
                <w:color w:val="0070C0"/>
                <w:lang w:val="en-US" w:eastAsia="zh-CN"/>
              </w:rPr>
            </w:pPr>
            <w:ins w:id="192"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193" w:author="Ericsson" w:date="2021-04-13T15:01:00Z"/>
                <w:rFonts w:eastAsiaTheme="minorEastAsia"/>
                <w:color w:val="0070C0"/>
                <w:lang w:val="en-US" w:eastAsia="zh-CN"/>
              </w:rPr>
            </w:pPr>
            <w:ins w:id="194"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trPr>
          <w:ins w:id="195" w:author="ZTE" w:date="2021-04-13T23:01:00Z"/>
        </w:trPr>
        <w:tc>
          <w:tcPr>
            <w:tcW w:w="1538" w:type="dxa"/>
          </w:tcPr>
          <w:p w14:paraId="75A334D4" w14:textId="77777777" w:rsidR="001C29FA" w:rsidRDefault="00071182">
            <w:pPr>
              <w:spacing w:after="120"/>
              <w:rPr>
                <w:ins w:id="196" w:author="ZTE" w:date="2021-04-13T23:01:00Z"/>
                <w:rFonts w:eastAsiaTheme="minorEastAsia"/>
                <w:color w:val="0070C0"/>
                <w:lang w:val="en-US" w:eastAsia="zh-CN"/>
              </w:rPr>
            </w:pPr>
            <w:ins w:id="197" w:author="ZTE" w:date="2021-04-13T23:01:00Z">
              <w:r>
                <w:rPr>
                  <w:rFonts w:eastAsiaTheme="minorEastAsia" w:hint="eastAsia"/>
                  <w:color w:val="0070C0"/>
                  <w:lang w:val="en-US" w:eastAsia="zh-CN"/>
                </w:rPr>
                <w:t>ZTE</w:t>
              </w:r>
            </w:ins>
          </w:p>
        </w:tc>
        <w:tc>
          <w:tcPr>
            <w:tcW w:w="8093" w:type="dxa"/>
          </w:tcPr>
          <w:p w14:paraId="112E913E" w14:textId="77777777" w:rsidR="001C29FA" w:rsidRDefault="00071182">
            <w:pPr>
              <w:spacing w:after="120"/>
              <w:rPr>
                <w:ins w:id="198" w:author="ZTE" w:date="2021-04-13T23:36:00Z"/>
                <w:rFonts w:eastAsiaTheme="minorEastAsia"/>
                <w:color w:val="0070C0"/>
                <w:lang w:val="en-US" w:eastAsia="zh-CN"/>
              </w:rPr>
            </w:pPr>
            <w:ins w:id="199"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200" w:author="ZTE" w:date="2021-04-13T23:01:00Z"/>
                <w:rFonts w:eastAsiaTheme="minorEastAsia"/>
                <w:color w:val="0070C0"/>
                <w:lang w:val="en-US" w:eastAsia="zh-CN"/>
              </w:rPr>
            </w:pPr>
            <w:ins w:id="201" w:author="ZTE" w:date="2021-04-13T23:36:00Z">
              <w:r>
                <w:rPr>
                  <w:rFonts w:eastAsiaTheme="minorEastAsia"/>
                  <w:color w:val="0070C0"/>
                  <w:lang w:val="en-US" w:eastAsia="zh-CN"/>
                </w:rPr>
                <w:t xml:space="preserve">Issue 2-2: </w:t>
              </w:r>
            </w:ins>
            <w:ins w:id="202" w:author="ZTE" w:date="2021-04-13T23:37:00Z">
              <w:r>
                <w:rPr>
                  <w:rFonts w:eastAsiaTheme="minorEastAsia" w:hint="eastAsia"/>
                  <w:color w:val="0070C0"/>
                  <w:lang w:val="en-US" w:eastAsia="zh-CN"/>
                </w:rPr>
                <w:t>both option 1 and option 2 is fine for us.</w:t>
              </w:r>
            </w:ins>
          </w:p>
        </w:tc>
      </w:tr>
      <w:tr w:rsidR="00D80000" w14:paraId="3B6D2032" w14:textId="77777777">
        <w:trPr>
          <w:ins w:id="203" w:author="Jaffar, Munira" w:date="2021-04-13T13:51:00Z"/>
        </w:trPr>
        <w:tc>
          <w:tcPr>
            <w:tcW w:w="1538" w:type="dxa"/>
          </w:tcPr>
          <w:p w14:paraId="085472B4" w14:textId="77777777" w:rsidR="00D80000" w:rsidRDefault="00D80000">
            <w:pPr>
              <w:spacing w:after="120"/>
              <w:rPr>
                <w:ins w:id="204" w:author="Jaffar, Munira" w:date="2021-04-13T13:51:00Z"/>
                <w:rFonts w:eastAsiaTheme="minorEastAsia" w:hint="eastAsia"/>
                <w:color w:val="0070C0"/>
                <w:lang w:val="en-US" w:eastAsia="zh-CN"/>
              </w:rPr>
            </w:pPr>
            <w:ins w:id="205" w:author="Jaffar, Munira" w:date="2021-04-13T13:51:00Z">
              <w:r>
                <w:rPr>
                  <w:rFonts w:eastAsiaTheme="minorEastAsia"/>
                  <w:color w:val="0070C0"/>
                  <w:lang w:val="en-US" w:eastAsia="zh-CN"/>
                </w:rPr>
                <w:t>Hughes/EchoStar</w:t>
              </w:r>
            </w:ins>
          </w:p>
        </w:tc>
        <w:tc>
          <w:tcPr>
            <w:tcW w:w="8093" w:type="dxa"/>
          </w:tcPr>
          <w:p w14:paraId="2AC1178B" w14:textId="77777777" w:rsidR="00D80000" w:rsidRDefault="00D80000" w:rsidP="00D80000">
            <w:pPr>
              <w:spacing w:after="120"/>
              <w:rPr>
                <w:ins w:id="206" w:author="Jaffar, Munira" w:date="2021-04-13T13:52:00Z"/>
                <w:rFonts w:eastAsiaTheme="minorEastAsia"/>
                <w:color w:val="0070C0"/>
                <w:lang w:val="en-US" w:eastAsia="zh-CN"/>
              </w:rPr>
            </w:pPr>
            <w:ins w:id="207"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color w:val="0070C0"/>
                  <w:lang w:val="en-US" w:eastAsia="zh-CN"/>
                </w:rPr>
                <w:t xml:space="preserve">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208" w:author="Jaffar, Munira" w:date="2021-04-13T13:51:00Z"/>
                <w:rFonts w:eastAsiaTheme="minorEastAsia" w:hint="eastAsia"/>
                <w:color w:val="0070C0"/>
                <w:lang w:val="en-US" w:eastAsia="zh-CN"/>
              </w:rPr>
            </w:pPr>
            <w:ins w:id="209"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bookmarkStart w:id="210" w:name="_GoBack"/>
            <w:bookmarkEnd w:id="210"/>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Change w:id="211">
          <w:tblGrid>
            <w:gridCol w:w="1538"/>
            <w:gridCol w:w="8093"/>
          </w:tblGrid>
        </w:tblGridChange>
      </w:tblGrid>
      <w:tr w:rsidR="001C29FA" w14:paraId="1262A3EE" w14:textId="77777777">
        <w:tc>
          <w:tcPr>
            <w:tcW w:w="1236"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tc>
          <w:tcPr>
            <w:tcW w:w="1236" w:type="dxa"/>
          </w:tcPr>
          <w:p w14:paraId="6D378A38" w14:textId="77777777" w:rsidR="001C29FA" w:rsidRDefault="00071182">
            <w:pPr>
              <w:spacing w:after="120"/>
              <w:rPr>
                <w:rFonts w:eastAsiaTheme="minorEastAsia"/>
                <w:color w:val="0070C0"/>
                <w:lang w:val="en-US" w:eastAsia="zh-CN"/>
              </w:rPr>
            </w:pPr>
            <w:del w:id="212" w:author="Qualcomm" w:date="2021-04-12T18:42:00Z">
              <w:r>
                <w:rPr>
                  <w:rFonts w:eastAsiaTheme="minorEastAsia" w:hint="eastAsia"/>
                  <w:color w:val="0070C0"/>
                  <w:lang w:val="en-US" w:eastAsia="zh-CN"/>
                </w:rPr>
                <w:delText>XXX</w:delText>
              </w:r>
            </w:del>
            <w:ins w:id="213" w:author="Qualcomm" w:date="2021-04-12T18:42:00Z">
              <w:r>
                <w:rPr>
                  <w:rFonts w:eastAsiaTheme="minorEastAsia"/>
                  <w:color w:val="0070C0"/>
                  <w:lang w:val="en-US" w:eastAsia="zh-CN"/>
                </w:rPr>
                <w:t>Qualcomm</w:t>
              </w:r>
            </w:ins>
          </w:p>
        </w:tc>
        <w:tc>
          <w:tcPr>
            <w:tcW w:w="8395" w:type="dxa"/>
          </w:tcPr>
          <w:p w14:paraId="06BE7F5B" w14:textId="77777777" w:rsidR="001C29FA" w:rsidRDefault="00071182">
            <w:pPr>
              <w:spacing w:after="120"/>
              <w:rPr>
                <w:ins w:id="214" w:author="Qualcomm" w:date="2021-04-12T19:04:00Z"/>
                <w:rFonts w:eastAsiaTheme="minorEastAsia"/>
                <w:color w:val="0070C0"/>
                <w:lang w:val="en-US" w:eastAsia="zh-CN"/>
              </w:rPr>
            </w:pPr>
            <w:bookmarkStart w:id="215" w:name="OLE_LINK60"/>
            <w:r>
              <w:rPr>
                <w:rFonts w:eastAsiaTheme="minorEastAsia" w:hint="eastAsia"/>
                <w:color w:val="0070C0"/>
                <w:lang w:val="en-US" w:eastAsia="zh-CN"/>
              </w:rPr>
              <w:t>I</w:t>
            </w:r>
            <w:r>
              <w:rPr>
                <w:rFonts w:eastAsiaTheme="minorEastAsia"/>
                <w:color w:val="0070C0"/>
                <w:lang w:val="en-US" w:eastAsia="zh-CN"/>
              </w:rPr>
              <w:t>ssue 2-3</w:t>
            </w:r>
            <w:ins w:id="216" w:author="Qualcomm" w:date="2021-04-12T18:42:00Z">
              <w:r>
                <w:rPr>
                  <w:rFonts w:eastAsiaTheme="minorEastAsia"/>
                  <w:color w:val="0070C0"/>
                  <w:lang w:val="en-US" w:eastAsia="zh-CN"/>
                </w:rPr>
                <w:t>:</w:t>
              </w:r>
            </w:ins>
            <w:ins w:id="217" w:author="Qualcomm" w:date="2021-04-12T19:04:00Z">
              <w:r>
                <w:rPr>
                  <w:rFonts w:eastAsiaTheme="minorEastAsia"/>
                  <w:color w:val="0070C0"/>
                  <w:lang w:val="en-US" w:eastAsia="zh-CN"/>
                </w:rPr>
                <w:t xml:space="preserve"> </w:t>
              </w:r>
              <w:bookmarkEnd w:id="215"/>
              <w:r>
                <w:rPr>
                  <w:rFonts w:eastAsiaTheme="minorEastAsia"/>
                  <w:color w:val="0070C0"/>
                  <w:lang w:val="en-US" w:eastAsia="zh-CN"/>
                </w:rPr>
                <w:t>Option 2.</w:t>
              </w:r>
            </w:ins>
            <w:ins w:id="218"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219" w:author="Qualcomm" w:date="2021-04-12T18:58:00Z">
              <w:r>
                <w:rPr>
                  <w:rFonts w:eastAsiaTheme="minorEastAsia"/>
                  <w:color w:val="0070C0"/>
                  <w:lang w:val="en-US" w:eastAsia="zh-CN"/>
                </w:rPr>
                <w:t>Technically, e</w:t>
              </w:r>
            </w:ins>
            <w:ins w:id="220" w:author="Qualcomm" w:date="2021-04-12T18:47:00Z">
              <w:r>
                <w:rPr>
                  <w:rFonts w:eastAsiaTheme="minorEastAsia"/>
                  <w:color w:val="0070C0"/>
                  <w:lang w:val="en-US" w:eastAsia="zh-CN"/>
                </w:rPr>
                <w:t xml:space="preserve">ither option 1 or option 2 </w:t>
              </w:r>
            </w:ins>
            <w:ins w:id="221" w:author="Qualcomm" w:date="2021-04-12T18:49:00Z">
              <w:r>
                <w:rPr>
                  <w:rFonts w:eastAsiaTheme="minorEastAsia"/>
                  <w:color w:val="0070C0"/>
                  <w:lang w:val="en-US" w:eastAsia="zh-CN"/>
                </w:rPr>
                <w:t>is fine. But</w:t>
              </w:r>
            </w:ins>
            <w:ins w:id="222" w:author="Qualcomm" w:date="2021-04-12T18:47:00Z">
              <w:r>
                <w:rPr>
                  <w:rFonts w:eastAsiaTheme="minorEastAsia"/>
                  <w:color w:val="0070C0"/>
                  <w:lang w:val="en-US" w:eastAsia="zh-CN"/>
                </w:rPr>
                <w:t xml:space="preserve"> </w:t>
              </w:r>
            </w:ins>
            <w:ins w:id="223" w:author="Qualcomm" w:date="2021-04-12T18:49:00Z">
              <w:r>
                <w:rPr>
                  <w:rFonts w:eastAsiaTheme="minorEastAsia"/>
                  <w:color w:val="0070C0"/>
                  <w:lang w:val="en-US" w:eastAsia="zh-CN"/>
                </w:rPr>
                <w:t>w</w:t>
              </w:r>
            </w:ins>
            <w:ins w:id="224" w:author="Qualcomm" w:date="2021-04-12T18:42:00Z">
              <w:r>
                <w:rPr>
                  <w:rFonts w:eastAsiaTheme="minorEastAsia"/>
                  <w:color w:val="0070C0"/>
                  <w:lang w:val="en-US" w:eastAsia="zh-CN"/>
                </w:rPr>
                <w:t xml:space="preserve">e think option 2 </w:t>
              </w:r>
            </w:ins>
            <w:ins w:id="225" w:author="Qualcomm" w:date="2021-04-12T18:46:00Z">
              <w:r>
                <w:rPr>
                  <w:rFonts w:eastAsiaTheme="minorEastAsia"/>
                  <w:color w:val="0070C0"/>
                  <w:lang w:val="en-US" w:eastAsia="zh-CN"/>
                </w:rPr>
                <w:t>can reduce the</w:t>
              </w:r>
            </w:ins>
            <w:ins w:id="226" w:author="Qualcomm" w:date="2021-04-12T18:50:00Z">
              <w:r>
                <w:rPr>
                  <w:rFonts w:eastAsiaTheme="minorEastAsia"/>
                  <w:color w:val="0070C0"/>
                  <w:lang w:val="en-US" w:eastAsia="zh-CN"/>
                </w:rPr>
                <w:t xml:space="preserve"> complexity of simulation, </w:t>
              </w:r>
            </w:ins>
            <w:ins w:id="227" w:author="Qualcomm" w:date="2021-04-12T18:59:00Z">
              <w:r>
                <w:rPr>
                  <w:rFonts w:eastAsiaTheme="minorEastAsia"/>
                  <w:color w:val="0070C0"/>
                  <w:lang w:val="en-US" w:eastAsia="zh-CN"/>
                </w:rPr>
                <w:t>i.e., putting the N</w:t>
              </w:r>
            </w:ins>
            <w:ins w:id="228" w:author="Qualcomm" w:date="2021-04-12T19:00:00Z">
              <w:r>
                <w:rPr>
                  <w:rFonts w:eastAsiaTheme="minorEastAsia"/>
                  <w:color w:val="0070C0"/>
                  <w:lang w:val="en-US" w:eastAsia="zh-CN"/>
                </w:rPr>
                <w:t>TN UE</w:t>
              </w:r>
            </w:ins>
            <w:ins w:id="229" w:author="Qualcomm" w:date="2021-04-13T11:33:00Z">
              <w:r>
                <w:rPr>
                  <w:rFonts w:eastAsiaTheme="minorEastAsia"/>
                  <w:color w:val="0070C0"/>
                  <w:lang w:val="en-US" w:eastAsia="zh-CN"/>
                </w:rPr>
                <w:t>s</w:t>
              </w:r>
            </w:ins>
            <w:ins w:id="230" w:author="Qualcomm" w:date="2021-04-12T19:00:00Z">
              <w:r>
                <w:rPr>
                  <w:rFonts w:eastAsiaTheme="minorEastAsia"/>
                  <w:color w:val="0070C0"/>
                  <w:lang w:val="en-US" w:eastAsia="zh-CN"/>
                </w:rPr>
                <w:t xml:space="preserve"> in the boundaries or centers of TN network</w:t>
              </w:r>
            </w:ins>
            <w:ins w:id="231" w:author="Qualcomm" w:date="2021-04-13T11:34: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there is</w:t>
              </w:r>
            </w:ins>
            <w:ins w:id="232" w:author="Qualcomm" w:date="2021-04-12T19:00:00Z">
              <w:r>
                <w:rPr>
                  <w:rFonts w:eastAsiaTheme="minorEastAsia"/>
                  <w:color w:val="0070C0"/>
                  <w:lang w:val="en-US" w:eastAsia="zh-CN"/>
                </w:rPr>
                <w:t xml:space="preserve"> no need to run so many snapshots </w:t>
              </w:r>
            </w:ins>
            <w:ins w:id="233" w:author="Qualcomm" w:date="2021-04-12T19:01:00Z">
              <w:r>
                <w:rPr>
                  <w:rFonts w:eastAsiaTheme="minorEastAsia"/>
                  <w:color w:val="0070C0"/>
                  <w:lang w:val="en-US" w:eastAsia="zh-CN"/>
                </w:rPr>
                <w:t xml:space="preserve">to cover </w:t>
              </w:r>
            </w:ins>
            <w:ins w:id="234" w:author="Qualcomm" w:date="2021-04-13T11:34:00Z">
              <w:r>
                <w:rPr>
                  <w:rFonts w:eastAsiaTheme="minorEastAsia"/>
                  <w:color w:val="0070C0"/>
                  <w:lang w:val="en-US" w:eastAsia="zh-CN"/>
                </w:rPr>
                <w:t>all the</w:t>
              </w:r>
            </w:ins>
            <w:ins w:id="235" w:author="Qualcomm" w:date="2021-04-12T19:03:00Z">
              <w:r>
                <w:rPr>
                  <w:rFonts w:eastAsiaTheme="minorEastAsia"/>
                  <w:color w:val="0070C0"/>
                  <w:lang w:val="en-US" w:eastAsia="zh-CN"/>
                </w:rPr>
                <w:t xml:space="preserve"> </w:t>
              </w:r>
            </w:ins>
            <w:ins w:id="236"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237" w:name="OLE_LINK63"/>
            <w:bookmarkStart w:id="238" w:name="OLE_LINK64"/>
            <w:r>
              <w:rPr>
                <w:rFonts w:eastAsiaTheme="minorEastAsia"/>
                <w:color w:val="0070C0"/>
                <w:lang w:val="en-US" w:eastAsia="zh-CN"/>
              </w:rPr>
              <w:lastRenderedPageBreak/>
              <w:t>Issue 2-</w:t>
            </w:r>
            <w:proofErr w:type="gramStart"/>
            <w:r>
              <w:rPr>
                <w:rFonts w:eastAsiaTheme="minorEastAsia"/>
                <w:color w:val="0070C0"/>
                <w:lang w:val="en-US" w:eastAsia="zh-CN"/>
              </w:rPr>
              <w:t>4</w:t>
            </w:r>
            <w:ins w:id="239" w:author="Qualcomm" w:date="2021-04-12T19:05:00Z">
              <w:r>
                <w:rPr>
                  <w:rFonts w:eastAsiaTheme="minorEastAsia"/>
                  <w:color w:val="0070C0"/>
                  <w:lang w:val="en-US" w:eastAsia="zh-CN"/>
                </w:rPr>
                <w:t xml:space="preserve"> :</w:t>
              </w:r>
              <w:proofErr w:type="gramEnd"/>
              <w:r>
                <w:rPr>
                  <w:rFonts w:eastAsiaTheme="minorEastAsia"/>
                  <w:color w:val="0070C0"/>
                  <w:lang w:val="en-US" w:eastAsia="zh-CN"/>
                </w:rPr>
                <w:t xml:space="preserve"> </w:t>
              </w:r>
              <w:bookmarkEnd w:id="237"/>
              <w:bookmarkEnd w:id="238"/>
              <w:r>
                <w:rPr>
                  <w:rFonts w:eastAsiaTheme="minorEastAsia"/>
                  <w:color w:val="0070C0"/>
                  <w:lang w:val="en-US" w:eastAsia="zh-CN"/>
                </w:rPr>
                <w:t>OK with option 1.</w:t>
              </w:r>
            </w:ins>
          </w:p>
        </w:tc>
      </w:tr>
      <w:tr w:rsidR="001C29FA" w14:paraId="3A4A526D" w14:textId="77777777">
        <w:trPr>
          <w:ins w:id="240" w:author="Huawei" w:date="2021-04-13T15:56:00Z"/>
        </w:trPr>
        <w:tc>
          <w:tcPr>
            <w:tcW w:w="1236" w:type="dxa"/>
          </w:tcPr>
          <w:p w14:paraId="087E07C7" w14:textId="77777777" w:rsidR="001C29FA" w:rsidRDefault="00071182">
            <w:pPr>
              <w:spacing w:after="120"/>
              <w:rPr>
                <w:ins w:id="241" w:author="Huawei" w:date="2021-04-13T15:56:00Z"/>
                <w:rFonts w:eastAsiaTheme="minorEastAsia"/>
                <w:color w:val="0070C0"/>
                <w:lang w:val="en-US" w:eastAsia="zh-CN"/>
              </w:rPr>
            </w:pPr>
            <w:ins w:id="242" w:author="Huawei" w:date="2021-04-13T15:56:00Z">
              <w:r>
                <w:rPr>
                  <w:rFonts w:eastAsiaTheme="minorEastAsia" w:hint="eastAsia"/>
                  <w:color w:val="0070C0"/>
                  <w:lang w:val="en-US" w:eastAsia="zh-CN"/>
                </w:rPr>
                <w:lastRenderedPageBreak/>
                <w:t>H</w:t>
              </w:r>
              <w:r>
                <w:rPr>
                  <w:rFonts w:eastAsiaTheme="minorEastAsia"/>
                  <w:color w:val="0070C0"/>
                  <w:lang w:val="en-US" w:eastAsia="zh-CN"/>
                </w:rPr>
                <w:t>uawei</w:t>
              </w:r>
            </w:ins>
          </w:p>
        </w:tc>
        <w:tc>
          <w:tcPr>
            <w:tcW w:w="8395" w:type="dxa"/>
          </w:tcPr>
          <w:p w14:paraId="65FD14F6" w14:textId="77777777" w:rsidR="001C29FA" w:rsidRDefault="00071182">
            <w:pPr>
              <w:spacing w:after="120"/>
              <w:rPr>
                <w:ins w:id="243" w:author="Huawei" w:date="2021-04-13T16:00:00Z"/>
                <w:rFonts w:eastAsiaTheme="minorEastAsia"/>
                <w:color w:val="0070C0"/>
                <w:lang w:val="en-US" w:eastAsia="zh-CN"/>
              </w:rPr>
            </w:pPr>
            <w:ins w:id="244" w:author="Huawei" w:date="2021-04-13T15:56:00Z">
              <w:r>
                <w:rPr>
                  <w:rFonts w:eastAsiaTheme="minorEastAsia"/>
                  <w:color w:val="0070C0"/>
                  <w:lang w:val="en-US" w:eastAsia="zh-CN"/>
                </w:rPr>
                <w:t xml:space="preserve">Issue 2-3: </w:t>
              </w:r>
            </w:ins>
            <w:ins w:id="245" w:author="Huawei" w:date="2021-04-13T15:57:00Z">
              <w:r>
                <w:rPr>
                  <w:rFonts w:eastAsiaTheme="minorEastAsia"/>
                  <w:color w:val="0070C0"/>
                  <w:lang w:val="en-US" w:eastAsia="zh-CN"/>
                </w:rPr>
                <w:t xml:space="preserve">A question on clarification on </w:t>
              </w:r>
            </w:ins>
            <w:ins w:id="246" w:author="Huawei" w:date="2021-04-13T15:59:00Z">
              <w:r>
                <w:rPr>
                  <w:rFonts w:eastAsiaTheme="minorEastAsia"/>
                  <w:color w:val="0070C0"/>
                  <w:lang w:val="en-US" w:eastAsia="zh-CN"/>
                </w:rPr>
                <w:t xml:space="preserve">“NTN UEs at TN centers” for </w:t>
              </w:r>
            </w:ins>
            <w:ins w:id="247" w:author="Huawei" w:date="2021-04-13T15:57:00Z">
              <w:r>
                <w:rPr>
                  <w:rFonts w:eastAsiaTheme="minorEastAsia"/>
                  <w:color w:val="0070C0"/>
                  <w:lang w:val="en-US" w:eastAsia="zh-CN"/>
                </w:rPr>
                <w:t xml:space="preserve">option 2. </w:t>
              </w:r>
            </w:ins>
            <w:ins w:id="248"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249" w:author="Huawei" w:date="2021-04-13T15:56:00Z"/>
                <w:rFonts w:eastAsiaTheme="minorEastAsia"/>
                <w:color w:val="0070C0"/>
                <w:lang w:val="en-US" w:eastAsia="zh-CN"/>
              </w:rPr>
            </w:pPr>
            <w:ins w:id="250" w:author="Huawei" w:date="2021-04-13T16:00:00Z">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following the general method RAN4</w:t>
              </w:r>
            </w:ins>
            <w:ins w:id="251" w:author="Huawei" w:date="2021-04-13T16:01:00Z">
              <w:r>
                <w:rPr>
                  <w:rFonts w:eastAsiaTheme="minorEastAsia"/>
                  <w:color w:val="0070C0"/>
                  <w:lang w:val="en-US" w:eastAsia="zh-CN"/>
                </w:rPr>
                <w:t xml:space="preserve"> used.</w:t>
              </w:r>
            </w:ins>
          </w:p>
        </w:tc>
      </w:tr>
      <w:tr w:rsidR="001C29FA" w14:paraId="5E0CC422" w14:textId="77777777" w:rsidTr="001C29FA">
        <w:tblPrEx>
          <w:tblW w:w="0" w:type="auto"/>
          <w:tblPrExChange w:id="252" w:author="ZTE" w:date="2021-04-13T23:40:00Z">
            <w:tblPrEx>
              <w:tblW w:w="0" w:type="auto"/>
            </w:tblPrEx>
          </w:tblPrExChange>
        </w:tblPrEx>
        <w:trPr>
          <w:trHeight w:val="90"/>
          <w:ins w:id="253" w:author="Ericsson" w:date="2021-04-13T15:02:00Z"/>
        </w:trPr>
        <w:tc>
          <w:tcPr>
            <w:tcW w:w="1236" w:type="dxa"/>
            <w:tcPrChange w:id="254" w:author="ZTE" w:date="2021-04-13T23:40:00Z">
              <w:tcPr>
                <w:tcW w:w="1236" w:type="dxa"/>
              </w:tcPr>
            </w:tcPrChange>
          </w:tcPr>
          <w:p w14:paraId="504902CD" w14:textId="77777777" w:rsidR="001C29FA" w:rsidRDefault="00071182">
            <w:pPr>
              <w:spacing w:after="120"/>
              <w:rPr>
                <w:ins w:id="255" w:author="Ericsson" w:date="2021-04-13T15:02:00Z"/>
                <w:rFonts w:eastAsiaTheme="minorEastAsia"/>
                <w:color w:val="0070C0"/>
                <w:lang w:val="en-US" w:eastAsia="zh-CN"/>
              </w:rPr>
            </w:pPr>
            <w:ins w:id="256" w:author="Ericsson" w:date="2021-04-13T15:02:00Z">
              <w:r>
                <w:rPr>
                  <w:rFonts w:eastAsiaTheme="minorEastAsia"/>
                  <w:color w:val="0070C0"/>
                  <w:lang w:val="en-US" w:eastAsia="zh-CN"/>
                </w:rPr>
                <w:t>Ericsson</w:t>
              </w:r>
            </w:ins>
          </w:p>
        </w:tc>
        <w:tc>
          <w:tcPr>
            <w:tcW w:w="8395" w:type="dxa"/>
            <w:tcPrChange w:id="257" w:author="ZTE" w:date="2021-04-13T23:40:00Z">
              <w:tcPr>
                <w:tcW w:w="8395" w:type="dxa"/>
              </w:tcPr>
            </w:tcPrChange>
          </w:tcPr>
          <w:p w14:paraId="1BFD5F32" w14:textId="77777777" w:rsidR="001C29FA" w:rsidRDefault="00071182">
            <w:pPr>
              <w:spacing w:after="120"/>
              <w:rPr>
                <w:ins w:id="258" w:author="Ericsson" w:date="2021-04-13T15:02:00Z"/>
                <w:rFonts w:eastAsiaTheme="minorEastAsia"/>
                <w:color w:val="0070C0"/>
                <w:lang w:val="en-US" w:eastAsia="zh-CN"/>
              </w:rPr>
            </w:pPr>
            <w:ins w:id="259" w:author="Ericsson" w:date="2021-04-13T15:02:00Z">
              <w:r>
                <w:rPr>
                  <w:rFonts w:eastAsiaTheme="minorEastAsia" w:hint="eastAsia"/>
                  <w:color w:val="0070C0"/>
                  <w:lang w:val="en-US" w:eastAsia="zh-CN"/>
                </w:rPr>
                <w:t>I</w:t>
              </w:r>
              <w:r>
                <w:rPr>
                  <w:rFonts w:eastAsiaTheme="minorEastAsia"/>
                  <w:color w:val="0070C0"/>
                  <w:lang w:val="en-US" w:eastAsia="zh-CN"/>
                </w:rPr>
                <w:t xml:space="preserve">ssue 2-3: Option 2 is </w:t>
              </w:r>
              <w:proofErr w:type="gramStart"/>
              <w:r>
                <w:rPr>
                  <w:rFonts w:eastAsiaTheme="minorEastAsia"/>
                  <w:color w:val="0070C0"/>
                  <w:lang w:val="en-US" w:eastAsia="zh-CN"/>
                </w:rPr>
                <w:t>ok</w:t>
              </w:r>
              <w:proofErr w:type="gramEnd"/>
              <w:r>
                <w:rPr>
                  <w:rFonts w:eastAsiaTheme="minorEastAsia"/>
                  <w:color w:val="0070C0"/>
                  <w:lang w:val="en-US" w:eastAsia="zh-CN"/>
                </w:rPr>
                <w:t xml:space="preserve"> but we need also to agree on the number of NTN UEs per cells and which cells to observe.</w:t>
              </w:r>
            </w:ins>
          </w:p>
          <w:p w14:paraId="6239CA24" w14:textId="77777777" w:rsidR="001C29FA" w:rsidRDefault="00071182">
            <w:pPr>
              <w:spacing w:after="120"/>
              <w:rPr>
                <w:ins w:id="260" w:author="Ericsson" w:date="2021-04-13T15:02:00Z"/>
                <w:rFonts w:eastAsiaTheme="minorEastAsia"/>
                <w:color w:val="0070C0"/>
                <w:lang w:val="en-US" w:eastAsia="zh-CN"/>
              </w:rPr>
            </w:pPr>
            <w:ins w:id="261"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trPr>
          <w:ins w:id="262" w:author="ZTE" w:date="2021-04-13T23:40:00Z"/>
        </w:trPr>
        <w:tc>
          <w:tcPr>
            <w:tcW w:w="1236" w:type="dxa"/>
          </w:tcPr>
          <w:p w14:paraId="2ACD2C43" w14:textId="77777777" w:rsidR="001C29FA" w:rsidRDefault="00071182">
            <w:pPr>
              <w:spacing w:after="120"/>
              <w:rPr>
                <w:ins w:id="263" w:author="ZTE" w:date="2021-04-13T23:40:00Z"/>
                <w:rFonts w:eastAsiaTheme="minorEastAsia"/>
                <w:color w:val="0070C0"/>
                <w:lang w:val="en-US" w:eastAsia="zh-CN"/>
              </w:rPr>
            </w:pPr>
            <w:ins w:id="264" w:author="ZTE" w:date="2021-04-13T23:40:00Z">
              <w:r>
                <w:rPr>
                  <w:rFonts w:eastAsiaTheme="minorEastAsia" w:hint="eastAsia"/>
                  <w:color w:val="0070C0"/>
                  <w:lang w:val="en-US" w:eastAsia="zh-CN"/>
                </w:rPr>
                <w:t>ZTE</w:t>
              </w:r>
            </w:ins>
          </w:p>
        </w:tc>
        <w:tc>
          <w:tcPr>
            <w:tcW w:w="8395" w:type="dxa"/>
          </w:tcPr>
          <w:p w14:paraId="1C27CD00" w14:textId="77777777" w:rsidR="001C29FA" w:rsidRDefault="00071182">
            <w:pPr>
              <w:spacing w:after="120"/>
              <w:rPr>
                <w:ins w:id="265" w:author="ZTE" w:date="2021-04-13T23:44:00Z"/>
                <w:rFonts w:eastAsiaTheme="minorEastAsia"/>
                <w:color w:val="0070C0"/>
                <w:lang w:val="en-US" w:eastAsia="zh-CN"/>
              </w:rPr>
            </w:pPr>
            <w:ins w:id="266" w:author="ZTE" w:date="2021-04-13T23:44:00Z">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ins>
          </w:p>
          <w:p w14:paraId="3DF0377E" w14:textId="77777777" w:rsidR="001C29FA" w:rsidRDefault="00071182">
            <w:pPr>
              <w:spacing w:after="120"/>
              <w:rPr>
                <w:ins w:id="267" w:author="ZTE" w:date="2021-04-13T23:40:00Z"/>
                <w:rFonts w:eastAsiaTheme="minorEastAsia"/>
                <w:color w:val="0070C0"/>
                <w:lang w:val="en-US" w:eastAsia="zh-CN"/>
              </w:rPr>
            </w:pPr>
            <w:ins w:id="268" w:author="ZTE" w:date="2021-04-13T23:44:00Z">
              <w:r>
                <w:rPr>
                  <w:rFonts w:eastAsiaTheme="minorEastAsia" w:hint="eastAsia"/>
                  <w:color w:val="0070C0"/>
                  <w:lang w:val="en-US" w:eastAsia="zh-CN"/>
                </w:rPr>
                <w:t>Issue 2-4: fine with option 1.</w:t>
              </w:r>
            </w:ins>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1C29FA" w14:paraId="5CBC969B" w14:textId="77777777">
        <w:tc>
          <w:tcPr>
            <w:tcW w:w="1236"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tc>
          <w:tcPr>
            <w:tcW w:w="1236" w:type="dxa"/>
          </w:tcPr>
          <w:p w14:paraId="49EA98E4" w14:textId="77777777" w:rsidR="001C29FA" w:rsidRDefault="00071182">
            <w:pPr>
              <w:spacing w:after="120"/>
              <w:rPr>
                <w:rFonts w:eastAsiaTheme="minorEastAsia"/>
                <w:color w:val="0070C0"/>
                <w:lang w:val="en-US" w:eastAsia="zh-CN"/>
              </w:rPr>
            </w:pPr>
            <w:del w:id="269" w:author="Qualcomm" w:date="2021-04-12T19:05:00Z">
              <w:r>
                <w:rPr>
                  <w:rFonts w:eastAsiaTheme="minorEastAsia" w:hint="eastAsia"/>
                  <w:color w:val="0070C0"/>
                  <w:lang w:val="en-US" w:eastAsia="zh-CN"/>
                </w:rPr>
                <w:delText>XXX</w:delText>
              </w:r>
            </w:del>
            <w:ins w:id="270" w:author="Qualcomm" w:date="2021-04-12T19:05:00Z">
              <w:r>
                <w:rPr>
                  <w:rFonts w:eastAsiaTheme="minorEastAsia"/>
                  <w:color w:val="0070C0"/>
                  <w:lang w:val="en-US" w:eastAsia="zh-CN"/>
                </w:rPr>
                <w:t>Qualcomm</w:t>
              </w:r>
            </w:ins>
          </w:p>
        </w:tc>
        <w:tc>
          <w:tcPr>
            <w:tcW w:w="8395" w:type="dxa"/>
          </w:tcPr>
          <w:p w14:paraId="47F841D6" w14:textId="77777777" w:rsidR="001C29FA" w:rsidRDefault="00071182">
            <w:pPr>
              <w:spacing w:after="120"/>
              <w:rPr>
                <w:rFonts w:eastAsiaTheme="minorEastAsia"/>
                <w:color w:val="0070C0"/>
                <w:lang w:val="en-US" w:eastAsia="zh-CN"/>
              </w:rPr>
            </w:pPr>
            <w:bookmarkStart w:id="271" w:name="OLE_LINK84"/>
            <w:bookmarkStart w:id="272" w:name="OLE_LINK85"/>
            <w:r>
              <w:rPr>
                <w:rFonts w:eastAsiaTheme="minorEastAsia" w:hint="eastAsia"/>
                <w:color w:val="0070C0"/>
                <w:lang w:val="en-US" w:eastAsia="zh-CN"/>
              </w:rPr>
              <w:t>I</w:t>
            </w:r>
            <w:r>
              <w:rPr>
                <w:rFonts w:eastAsiaTheme="minorEastAsia"/>
                <w:color w:val="0070C0"/>
                <w:lang w:val="en-US" w:eastAsia="zh-CN"/>
              </w:rPr>
              <w:t>ssue 2-5</w:t>
            </w:r>
            <w:ins w:id="273" w:author="Qualcomm" w:date="2021-04-12T19:05:00Z">
              <w:r>
                <w:rPr>
                  <w:rFonts w:eastAsiaTheme="minorEastAsia"/>
                  <w:color w:val="0070C0"/>
                  <w:lang w:val="en-US" w:eastAsia="zh-CN"/>
                </w:rPr>
                <w:t xml:space="preserve">: </w:t>
              </w:r>
              <w:bookmarkEnd w:id="271"/>
              <w:bookmarkEnd w:id="272"/>
              <w:r>
                <w:rPr>
                  <w:rFonts w:eastAsiaTheme="minorEastAsia"/>
                  <w:color w:val="0070C0"/>
                  <w:lang w:val="en-US" w:eastAsia="zh-CN"/>
                </w:rPr>
                <w:t xml:space="preserve">Option 1. We think it is </w:t>
              </w:r>
            </w:ins>
            <w:ins w:id="274"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 xml:space="preserve">formula because this is important to accurately calculate the distance between UE and satellite as the UEs are randomly distributed </w:t>
              </w:r>
              <w:proofErr w:type="spellStart"/>
              <w:r>
                <w:rPr>
                  <w:rFonts w:eastAsiaTheme="minorEastAsia"/>
                  <w:color w:val="0070C0"/>
                  <w:lang w:val="en-US" w:eastAsia="zh-CN"/>
                </w:rPr>
                <w:t>withing</w:t>
              </w:r>
              <w:proofErr w:type="spellEnd"/>
              <w:r>
                <w:rPr>
                  <w:rFonts w:eastAsiaTheme="minorEastAsia"/>
                  <w:color w:val="0070C0"/>
                  <w:lang w:val="en-US" w:eastAsia="zh-CN"/>
                </w:rPr>
                <w:t xml:space="preserve"> very large cell range</w:t>
              </w:r>
            </w:ins>
            <w:ins w:id="275" w:author="Qualcomm" w:date="2021-04-12T19:08:00Z">
              <w:r>
                <w:rPr>
                  <w:rFonts w:eastAsiaTheme="minorEastAsia"/>
                  <w:color w:val="0070C0"/>
                  <w:lang w:val="en-US" w:eastAsia="zh-CN"/>
                </w:rPr>
                <w:t>, e.g.</w:t>
              </w:r>
            </w:ins>
            <w:ins w:id="276"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277" w:name="OLE_LINK86"/>
            <w:r>
              <w:rPr>
                <w:rFonts w:eastAsiaTheme="minorEastAsia"/>
                <w:color w:val="0070C0"/>
                <w:lang w:val="en-US" w:eastAsia="zh-CN"/>
              </w:rPr>
              <w:t>Issue 2-6</w:t>
            </w:r>
            <w:ins w:id="278" w:author="Qualcomm" w:date="2021-04-12T19:08:00Z">
              <w:r>
                <w:rPr>
                  <w:rFonts w:eastAsiaTheme="minorEastAsia"/>
                  <w:color w:val="0070C0"/>
                  <w:lang w:val="en-US" w:eastAsia="zh-CN"/>
                </w:rPr>
                <w:t>:</w:t>
              </w:r>
              <w:bookmarkEnd w:id="277"/>
              <w:r>
                <w:rPr>
                  <w:rFonts w:eastAsiaTheme="minorEastAsia"/>
                  <w:color w:val="0070C0"/>
                  <w:lang w:val="en-US" w:eastAsia="zh-CN"/>
                </w:rPr>
                <w:t xml:space="preserve"> </w:t>
              </w:r>
              <w:bookmarkStart w:id="279" w:name="OLE_LINK87"/>
              <w:bookmarkStart w:id="280" w:name="OLE_LINK88"/>
              <w:r>
                <w:rPr>
                  <w:rFonts w:eastAsiaTheme="minorEastAsia"/>
                  <w:color w:val="0070C0"/>
                  <w:lang w:val="en-US" w:eastAsia="zh-CN"/>
                </w:rPr>
                <w:t>OK with option 1</w:t>
              </w:r>
            </w:ins>
            <w:bookmarkEnd w:id="279"/>
            <w:bookmarkEnd w:id="280"/>
          </w:p>
        </w:tc>
      </w:tr>
      <w:tr w:rsidR="001C29FA" w14:paraId="4811197E" w14:textId="77777777">
        <w:trPr>
          <w:ins w:id="281" w:author="Huawei" w:date="2021-04-13T16:11:00Z"/>
        </w:trPr>
        <w:tc>
          <w:tcPr>
            <w:tcW w:w="1236" w:type="dxa"/>
          </w:tcPr>
          <w:p w14:paraId="15EEA0EF" w14:textId="77777777" w:rsidR="001C29FA" w:rsidRDefault="00071182">
            <w:pPr>
              <w:spacing w:after="120"/>
              <w:rPr>
                <w:ins w:id="282" w:author="Huawei" w:date="2021-04-13T16:11:00Z"/>
                <w:rFonts w:eastAsiaTheme="minorEastAsia"/>
                <w:color w:val="0070C0"/>
                <w:lang w:val="en-US" w:eastAsia="zh-CN"/>
              </w:rPr>
            </w:pPr>
            <w:ins w:id="283" w:author="Huawei" w:date="2021-04-13T16:11:00Z">
              <w:r>
                <w:rPr>
                  <w:rFonts w:eastAsiaTheme="minorEastAsia" w:hint="eastAsia"/>
                  <w:color w:val="0070C0"/>
                  <w:lang w:val="en-US" w:eastAsia="zh-CN"/>
                </w:rPr>
                <w:t>Huawei</w:t>
              </w:r>
            </w:ins>
          </w:p>
        </w:tc>
        <w:tc>
          <w:tcPr>
            <w:tcW w:w="8395" w:type="dxa"/>
          </w:tcPr>
          <w:p w14:paraId="7EA0AFD6" w14:textId="77777777" w:rsidR="001C29FA" w:rsidRDefault="00071182">
            <w:pPr>
              <w:spacing w:after="120"/>
              <w:rPr>
                <w:ins w:id="284" w:author="Huawei" w:date="2021-04-13T16:13:00Z"/>
                <w:rFonts w:eastAsiaTheme="minorEastAsia"/>
                <w:color w:val="0070C0"/>
                <w:lang w:val="en-US" w:eastAsia="zh-CN"/>
              </w:rPr>
            </w:pPr>
            <w:ins w:id="285"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286" w:author="Huawei" w:date="2021-04-13T16:13:00Z">
              <w:r>
                <w:rPr>
                  <w:rFonts w:eastAsiaTheme="minorEastAsia"/>
                  <w:color w:val="0070C0"/>
                  <w:lang w:val="en-US" w:eastAsia="zh-CN"/>
                </w:rPr>
                <w:t xml:space="preserve">Option 2. </w:t>
              </w:r>
            </w:ins>
            <w:ins w:id="287"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288" w:author="Huawei" w:date="2021-04-13T16:11:00Z"/>
                <w:rFonts w:eastAsiaTheme="minorEastAsia"/>
                <w:color w:val="0070C0"/>
                <w:lang w:val="en-US" w:eastAsia="zh-CN"/>
              </w:rPr>
            </w:pPr>
            <w:ins w:id="289" w:author="Huawei" w:date="2021-04-13T16:13:00Z">
              <w:r>
                <w:rPr>
                  <w:rFonts w:eastAsiaTheme="minorEastAsia"/>
                  <w:color w:val="0070C0"/>
                  <w:lang w:val="en-US" w:eastAsia="zh-CN"/>
                </w:rPr>
                <w:t xml:space="preserve">Issue 2-6: </w:t>
              </w:r>
            </w:ins>
            <w:ins w:id="290" w:author="Huawei" w:date="2021-04-13T16:14:00Z">
              <w:r>
                <w:rPr>
                  <w:rFonts w:eastAsiaTheme="minorEastAsia"/>
                  <w:color w:val="0070C0"/>
                  <w:lang w:val="en-US" w:eastAsia="zh-CN"/>
                </w:rPr>
                <w:t>OK with option 1</w:t>
              </w:r>
            </w:ins>
          </w:p>
        </w:tc>
      </w:tr>
      <w:tr w:rsidR="001C29FA" w14:paraId="7960483F" w14:textId="77777777">
        <w:trPr>
          <w:ins w:id="291" w:author="Ericsson" w:date="2021-04-13T15:02:00Z"/>
        </w:trPr>
        <w:tc>
          <w:tcPr>
            <w:tcW w:w="1236" w:type="dxa"/>
          </w:tcPr>
          <w:p w14:paraId="530BD867" w14:textId="77777777" w:rsidR="001C29FA" w:rsidRDefault="00071182">
            <w:pPr>
              <w:spacing w:after="120"/>
              <w:rPr>
                <w:ins w:id="292" w:author="Ericsson" w:date="2021-04-13T15:02:00Z"/>
                <w:rFonts w:eastAsiaTheme="minorEastAsia"/>
                <w:color w:val="0070C0"/>
                <w:lang w:val="en-US" w:eastAsia="zh-CN"/>
              </w:rPr>
            </w:pPr>
            <w:ins w:id="293" w:author="Ericsson" w:date="2021-04-13T15:02:00Z">
              <w:r>
                <w:rPr>
                  <w:rFonts w:eastAsiaTheme="minorEastAsia"/>
                  <w:color w:val="0070C0"/>
                  <w:lang w:val="en-US" w:eastAsia="zh-CN"/>
                </w:rPr>
                <w:t>Ericsson</w:t>
              </w:r>
            </w:ins>
          </w:p>
        </w:tc>
        <w:tc>
          <w:tcPr>
            <w:tcW w:w="8395" w:type="dxa"/>
          </w:tcPr>
          <w:p w14:paraId="0879DB43" w14:textId="77777777" w:rsidR="001C29FA" w:rsidRDefault="00071182">
            <w:pPr>
              <w:spacing w:after="120"/>
              <w:rPr>
                <w:ins w:id="294" w:author="Ericsson" w:date="2021-04-13T15:02:00Z"/>
                <w:rFonts w:eastAsiaTheme="minorEastAsia"/>
                <w:color w:val="0070C0"/>
                <w:lang w:val="en-US" w:eastAsia="zh-CN"/>
              </w:rPr>
            </w:pPr>
            <w:ins w:id="295"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296" w:author="Ericsson" w:date="2021-04-13T15:02:00Z"/>
                <w:rFonts w:eastAsiaTheme="minorEastAsia"/>
                <w:color w:val="0070C0"/>
                <w:lang w:val="en-US" w:eastAsia="zh-CN"/>
              </w:rPr>
            </w:pPr>
            <w:ins w:id="297"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298" w:author="Ericsson" w:date="2021-04-13T15:02:00Z"/>
                <w:rFonts w:eastAsiaTheme="minorEastAsia"/>
                <w:color w:val="0070C0"/>
                <w:lang w:val="en-US" w:eastAsia="zh-CN"/>
              </w:rPr>
            </w:pPr>
            <w:ins w:id="299"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trPr>
          <w:ins w:id="300" w:author="ZTE" w:date="2021-04-13T23:40:00Z"/>
        </w:trPr>
        <w:tc>
          <w:tcPr>
            <w:tcW w:w="1236" w:type="dxa"/>
          </w:tcPr>
          <w:p w14:paraId="7DC0909E" w14:textId="77777777" w:rsidR="001C29FA" w:rsidRDefault="00071182">
            <w:pPr>
              <w:spacing w:after="120"/>
              <w:rPr>
                <w:ins w:id="301" w:author="ZTE" w:date="2021-04-13T23:40:00Z"/>
                <w:rFonts w:eastAsiaTheme="minorEastAsia"/>
                <w:color w:val="0070C0"/>
                <w:lang w:val="en-US" w:eastAsia="zh-CN"/>
              </w:rPr>
            </w:pPr>
            <w:ins w:id="302" w:author="ZTE" w:date="2021-04-13T23:40:00Z">
              <w:r>
                <w:rPr>
                  <w:rFonts w:eastAsiaTheme="minorEastAsia" w:hint="eastAsia"/>
                  <w:color w:val="0070C0"/>
                  <w:lang w:val="en-US" w:eastAsia="zh-CN"/>
                </w:rPr>
                <w:t>ZTE</w:t>
              </w:r>
            </w:ins>
          </w:p>
        </w:tc>
        <w:tc>
          <w:tcPr>
            <w:tcW w:w="8395" w:type="dxa"/>
          </w:tcPr>
          <w:p w14:paraId="5F7907CA" w14:textId="77777777" w:rsidR="001C29FA" w:rsidRDefault="00071182">
            <w:pPr>
              <w:spacing w:after="120"/>
              <w:rPr>
                <w:ins w:id="303" w:author="ZTE" w:date="2021-04-13T23:47:00Z"/>
                <w:rFonts w:eastAsiaTheme="minorEastAsia"/>
                <w:color w:val="0070C0"/>
                <w:lang w:val="en-US" w:eastAsia="zh-CN"/>
              </w:rPr>
            </w:pPr>
            <w:ins w:id="304" w:author="ZTE" w:date="2021-04-13T23:46:00Z">
              <w:r>
                <w:rPr>
                  <w:rFonts w:eastAsiaTheme="minorEastAsia" w:hint="eastAsia"/>
                  <w:color w:val="0070C0"/>
                  <w:lang w:val="en-US" w:eastAsia="zh-CN"/>
                </w:rPr>
                <w:t>Issue 2-5: no strong opinions, if curvature of earth</w:t>
              </w:r>
            </w:ins>
            <w:ins w:id="305"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306" w:author="ZTE" w:date="2021-04-13T23:40:00Z"/>
                <w:rFonts w:eastAsiaTheme="minorEastAsia"/>
                <w:color w:val="0070C0"/>
                <w:lang w:val="en-US" w:eastAsia="zh-CN"/>
              </w:rPr>
            </w:pPr>
            <w:ins w:id="307" w:author="ZTE" w:date="2021-04-13T23:47:00Z">
              <w:r>
                <w:rPr>
                  <w:rFonts w:eastAsiaTheme="minorEastAsia" w:hint="eastAsia"/>
                  <w:color w:val="0070C0"/>
                  <w:lang w:val="en-US" w:eastAsia="zh-CN"/>
                </w:rPr>
                <w:t>Issue 2-6: follow legacy RAN4 approach.</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1C29FA" w14:paraId="5AD46EF0" w14:textId="77777777">
        <w:tc>
          <w:tcPr>
            <w:tcW w:w="1236"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tc>
          <w:tcPr>
            <w:tcW w:w="1236" w:type="dxa"/>
          </w:tcPr>
          <w:p w14:paraId="22B0CB13" w14:textId="77777777" w:rsidR="001C29FA" w:rsidRDefault="00071182" w:rsidP="001C29FA">
            <w:pPr>
              <w:rPr>
                <w:rFonts w:eastAsiaTheme="minorEastAsia"/>
                <w:color w:val="0070C0"/>
                <w:lang w:val="en-US" w:eastAsia="zh-CN"/>
              </w:rPr>
              <w:pPrChange w:id="308" w:author="Unknown" w:date="2021-04-12T19:09:00Z">
                <w:pPr>
                  <w:spacing w:after="120"/>
                </w:pPr>
              </w:pPrChange>
            </w:pPr>
            <w:del w:id="309" w:author="Qualcomm" w:date="2021-04-12T19:09:00Z">
              <w:r>
                <w:rPr>
                  <w:rFonts w:eastAsiaTheme="minorEastAsia" w:hint="eastAsia"/>
                  <w:color w:val="0070C0"/>
                  <w:lang w:val="en-US" w:eastAsia="zh-CN"/>
                </w:rPr>
                <w:delText>XXX</w:delText>
              </w:r>
            </w:del>
            <w:ins w:id="310" w:author="Qualcomm" w:date="2021-04-12T19:09:00Z">
              <w:r>
                <w:rPr>
                  <w:rFonts w:eastAsiaTheme="minorEastAsia"/>
                  <w:color w:val="0070C0"/>
                  <w:lang w:val="en-US" w:eastAsia="zh-CN"/>
                </w:rPr>
                <w:t>Qualcomm</w:t>
              </w:r>
            </w:ins>
          </w:p>
        </w:tc>
        <w:tc>
          <w:tcPr>
            <w:tcW w:w="8395"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311" w:author="Qualcomm" w:date="2021-04-12T19:09:00Z">
              <w:r>
                <w:rPr>
                  <w:rFonts w:eastAsiaTheme="minorEastAsia"/>
                  <w:color w:val="0070C0"/>
                  <w:lang w:val="en-US" w:eastAsia="zh-CN"/>
                </w:rPr>
                <w:t>: OK with option 1.</w:t>
              </w:r>
            </w:ins>
          </w:p>
        </w:tc>
      </w:tr>
      <w:tr w:rsidR="001C29FA" w14:paraId="0ECAC133" w14:textId="77777777">
        <w:trPr>
          <w:ins w:id="312" w:author="Ericsson" w:date="2021-04-13T15:02:00Z"/>
        </w:trPr>
        <w:tc>
          <w:tcPr>
            <w:tcW w:w="1236" w:type="dxa"/>
          </w:tcPr>
          <w:p w14:paraId="2FFC81C3" w14:textId="77777777" w:rsidR="001C29FA" w:rsidRDefault="00071182">
            <w:pPr>
              <w:rPr>
                <w:ins w:id="313" w:author="Ericsson" w:date="2021-04-13T15:02:00Z"/>
                <w:rFonts w:eastAsiaTheme="minorEastAsia"/>
                <w:color w:val="0070C0"/>
                <w:lang w:val="en-US" w:eastAsia="zh-CN"/>
              </w:rPr>
            </w:pPr>
            <w:ins w:id="314" w:author="Ericsson" w:date="2021-04-13T15:02:00Z">
              <w:r>
                <w:rPr>
                  <w:rFonts w:eastAsiaTheme="minorEastAsia"/>
                  <w:color w:val="0070C0"/>
                  <w:lang w:val="en-US" w:eastAsia="zh-CN"/>
                </w:rPr>
                <w:t>Ericsson</w:t>
              </w:r>
            </w:ins>
          </w:p>
        </w:tc>
        <w:tc>
          <w:tcPr>
            <w:tcW w:w="8395" w:type="dxa"/>
          </w:tcPr>
          <w:p w14:paraId="050AEA4A" w14:textId="77777777" w:rsidR="001C29FA" w:rsidRDefault="00071182">
            <w:pPr>
              <w:spacing w:after="120"/>
              <w:rPr>
                <w:ins w:id="315" w:author="Ericsson" w:date="2021-04-13T15:02:00Z"/>
                <w:rFonts w:eastAsiaTheme="minorEastAsia"/>
                <w:color w:val="0070C0"/>
                <w:lang w:val="en-US" w:eastAsia="zh-CN"/>
              </w:rPr>
            </w:pPr>
            <w:ins w:id="316"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trPr>
          <w:ins w:id="317" w:author="ZTE" w:date="2021-04-13T23:48:00Z"/>
        </w:trPr>
        <w:tc>
          <w:tcPr>
            <w:tcW w:w="1236" w:type="dxa"/>
          </w:tcPr>
          <w:p w14:paraId="13626A5E" w14:textId="77777777" w:rsidR="001C29FA" w:rsidRDefault="00071182">
            <w:pPr>
              <w:rPr>
                <w:ins w:id="318" w:author="ZTE" w:date="2021-04-13T23:48:00Z"/>
                <w:rFonts w:eastAsiaTheme="minorEastAsia"/>
                <w:color w:val="0070C0"/>
                <w:lang w:val="en-US" w:eastAsia="zh-CN"/>
              </w:rPr>
            </w:pPr>
            <w:ins w:id="319" w:author="ZTE" w:date="2021-04-13T23:48:00Z">
              <w:r>
                <w:rPr>
                  <w:rFonts w:eastAsiaTheme="minorEastAsia" w:hint="eastAsia"/>
                  <w:color w:val="0070C0"/>
                  <w:lang w:val="en-US" w:eastAsia="zh-CN"/>
                </w:rPr>
                <w:t>ZTE</w:t>
              </w:r>
            </w:ins>
          </w:p>
        </w:tc>
        <w:tc>
          <w:tcPr>
            <w:tcW w:w="8395" w:type="dxa"/>
          </w:tcPr>
          <w:p w14:paraId="41974B66" w14:textId="77777777" w:rsidR="001C29FA" w:rsidRDefault="00071182">
            <w:pPr>
              <w:spacing w:after="120"/>
              <w:rPr>
                <w:ins w:id="320" w:author="ZTE" w:date="2021-04-13T23:48:00Z"/>
                <w:rFonts w:eastAsiaTheme="minorEastAsia"/>
                <w:color w:val="0070C0"/>
                <w:lang w:val="en-US" w:eastAsia="zh-CN"/>
              </w:rPr>
            </w:pPr>
            <w:ins w:id="321" w:author="ZTE" w:date="2021-04-13T23:48:00Z">
              <w:r>
                <w:rPr>
                  <w:rFonts w:eastAsiaTheme="minorEastAsia" w:hint="eastAsia"/>
                  <w:color w:val="0070C0"/>
                  <w:lang w:val="en-US" w:eastAsia="zh-CN"/>
                </w:rPr>
                <w:t>Okay with option 1.</w:t>
              </w:r>
            </w:ins>
          </w:p>
        </w:tc>
      </w:tr>
    </w:tbl>
    <w:p w14:paraId="4A00CFD4" w14:textId="77777777" w:rsidR="001C29FA" w:rsidRDefault="001C29FA">
      <w:pPr>
        <w:rPr>
          <w:color w:val="0070C0"/>
          <w:lang w:val="en-US" w:eastAsia="zh-CN"/>
        </w:rPr>
      </w:pPr>
    </w:p>
    <w:p w14:paraId="1C31C51F" w14:textId="77777777" w:rsidR="001C29FA" w:rsidRDefault="00071182">
      <w:pPr>
        <w:pStyle w:val="Heading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Heading2"/>
      </w:pPr>
      <w:r>
        <w:t>Summary</w:t>
      </w:r>
      <w:r>
        <w:rPr>
          <w:rFonts w:hint="eastAsia"/>
        </w:rPr>
        <w:t xml:space="preserve"> for 1st round </w:t>
      </w:r>
    </w:p>
    <w:p w14:paraId="5AE017EA" w14:textId="77777777" w:rsidR="001C29FA" w:rsidRDefault="00071182">
      <w:pPr>
        <w:pStyle w:val="Heading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Heading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Heading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Heading1"/>
        <w:rPr>
          <w:lang w:eastAsia="ja-JP"/>
        </w:rPr>
      </w:pPr>
      <w:r>
        <w:rPr>
          <w:lang w:eastAsia="ja-JP"/>
        </w:rPr>
        <w:lastRenderedPageBreak/>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rFonts w:eastAsia="Yu Mincho"/>
                <w:b/>
                <w:bCs/>
              </w:rPr>
            </w:pPr>
            <w:r>
              <w:rPr>
                <w:rFonts w:eastAsia="Yu Mincho"/>
                <w:b/>
                <w:bCs/>
              </w:rPr>
              <w:t>T-doc number</w:t>
            </w:r>
          </w:p>
        </w:tc>
        <w:tc>
          <w:tcPr>
            <w:tcW w:w="1417" w:type="dxa"/>
            <w:vAlign w:val="center"/>
          </w:tcPr>
          <w:p w14:paraId="64DC0EC3" w14:textId="77777777" w:rsidR="001C29FA" w:rsidRDefault="00071182">
            <w:pPr>
              <w:spacing w:before="120" w:after="120"/>
              <w:rPr>
                <w:rFonts w:eastAsia="Yu Mincho"/>
                <w:b/>
                <w:bCs/>
              </w:rPr>
            </w:pPr>
            <w:r>
              <w:rPr>
                <w:rFonts w:eastAsia="Yu Mincho"/>
                <w:b/>
                <w:bCs/>
              </w:rPr>
              <w:t>Company</w:t>
            </w:r>
          </w:p>
        </w:tc>
        <w:tc>
          <w:tcPr>
            <w:tcW w:w="6801" w:type="dxa"/>
            <w:vAlign w:val="center"/>
          </w:tcPr>
          <w:p w14:paraId="692F46B9" w14:textId="77777777" w:rsidR="001C29FA" w:rsidRDefault="00071182">
            <w:pPr>
              <w:spacing w:before="120" w:after="120"/>
              <w:rPr>
                <w:rFonts w:eastAsia="Yu Mincho"/>
                <w:b/>
                <w:bCs/>
              </w:rPr>
            </w:pPr>
            <w:r>
              <w:rPr>
                <w:rFonts w:eastAsia="Yu Mincho"/>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rPr>
                <w:rFonts w:eastAsia="Yu Mincho"/>
              </w:rPr>
            </w:pPr>
            <w:r>
              <w:rPr>
                <w:rFonts w:eastAsia="Yu Mincho"/>
              </w:rPr>
              <w:t>R4-20105045</w:t>
            </w:r>
          </w:p>
        </w:tc>
        <w:tc>
          <w:tcPr>
            <w:tcW w:w="1417" w:type="dxa"/>
          </w:tcPr>
          <w:p w14:paraId="15D49850" w14:textId="77777777" w:rsidR="001C29FA" w:rsidRDefault="00071182">
            <w:pPr>
              <w:spacing w:before="120" w:after="120"/>
              <w:rPr>
                <w:rFonts w:eastAsia="Yu Mincho"/>
              </w:rPr>
            </w:pPr>
            <w:r>
              <w:rPr>
                <w:rFonts w:eastAsia="Yu Mincho"/>
              </w:rPr>
              <w:t>Samsung</w:t>
            </w:r>
          </w:p>
        </w:tc>
        <w:tc>
          <w:tcPr>
            <w:tcW w:w="6801" w:type="dxa"/>
          </w:tcPr>
          <w:p w14:paraId="17E3E1B9" w14:textId="77777777" w:rsidR="001C29FA" w:rsidRDefault="00071182">
            <w:pPr>
              <w:spacing w:after="0"/>
              <w:rPr>
                <w:rFonts w:eastAsia="Yu Mincho"/>
              </w:rPr>
            </w:pPr>
            <w:r>
              <w:rPr>
                <w:rFonts w:eastAsia="Yu Mincho"/>
              </w:rPr>
              <w:t xml:space="preserve">Refer to section 2.2 </w:t>
            </w:r>
          </w:p>
        </w:tc>
      </w:tr>
      <w:tr w:rsidR="001C29FA" w14:paraId="3591CC47" w14:textId="77777777">
        <w:trPr>
          <w:trHeight w:val="468"/>
        </w:trPr>
        <w:tc>
          <w:tcPr>
            <w:tcW w:w="1413" w:type="dxa"/>
          </w:tcPr>
          <w:p w14:paraId="58625F2D" w14:textId="77777777" w:rsidR="001C29FA" w:rsidRDefault="00071182">
            <w:pPr>
              <w:spacing w:after="0"/>
              <w:rPr>
                <w:rFonts w:eastAsia="Yu Mincho"/>
              </w:rPr>
            </w:pPr>
            <w:r>
              <w:rPr>
                <w:rFonts w:eastAsia="Yu Mincho"/>
              </w:rP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rPr>
                <w:rFonts w:eastAsia="Yu Mincho"/>
              </w:rPr>
            </w:pPr>
            <w:r>
              <w:rPr>
                <w:rFonts w:eastAsia="Yu Mincho"/>
              </w:rP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Default="00071182">
            <w:pPr>
              <w:pStyle w:val="TAH"/>
              <w:rPr>
                <w:rFonts w:eastAsia="Calibri"/>
              </w:rPr>
            </w:pPr>
            <w:r>
              <w:rPr>
                <w:rFonts w:eastAsia="Calibri"/>
              </w:rPr>
              <w:t>T</w:t>
            </w:r>
            <w:r>
              <w:rPr>
                <w:rFonts w:eastAsia="Calibri" w:hint="eastAsia"/>
              </w:rPr>
              <w:t>able 2-</w:t>
            </w:r>
            <w:r>
              <w:rPr>
                <w:rFonts w:eastAsia="Calibri"/>
              </w:rPr>
              <w:t>3</w:t>
            </w:r>
            <w:r>
              <w:rPr>
                <w:rFonts w:eastAsia="Calibri" w:hint="eastAsia"/>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Default="00071182">
            <w:pPr>
              <w:pStyle w:val="TAH"/>
              <w:rPr>
                <w:rFonts w:eastAsia="Calibri"/>
              </w:rPr>
            </w:pPr>
            <w:r>
              <w:rPr>
                <w:rFonts w:eastAsia="Calibri"/>
              </w:rPr>
              <w:t>T</w:t>
            </w:r>
            <w:r>
              <w:rPr>
                <w:rFonts w:eastAsia="Calibri" w:hint="eastAsia"/>
              </w:rPr>
              <w:t>able 2-</w:t>
            </w:r>
            <w:r>
              <w:rPr>
                <w:rFonts w:eastAsiaTheme="minorEastAsia"/>
                <w:lang w:eastAsia="zh-CN"/>
              </w:rPr>
              <w:t>4</w:t>
            </w:r>
            <w:r>
              <w:rPr>
                <w:rFonts w:eastAsia="Calibri" w:hint="eastAsia"/>
              </w:rPr>
              <w:t xml:space="preserve"> Set-</w:t>
            </w:r>
            <w:r>
              <w:rPr>
                <w:rFonts w:eastAsiaTheme="minorEastAsia" w:hint="eastAsia"/>
                <w:lang w:eastAsia="zh-CN"/>
              </w:rPr>
              <w:t>2</w:t>
            </w:r>
            <w:r>
              <w:rPr>
                <w:rFonts w:eastAsia="Calibri"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rPr>
                <w:rFonts w:eastAsia="Yu Mincho"/>
              </w:rP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Caption"/>
              <w:keepNext/>
              <w:spacing w:before="0" w:after="0"/>
              <w:jc w:val="center"/>
              <w:rPr>
                <w:rFonts w:eastAsia="Yu Mincho"/>
              </w:rPr>
            </w:pPr>
            <w:r>
              <w:rPr>
                <w:rFonts w:eastAsia="Yu Mincho"/>
              </w:rP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Default="00071182">
                  <w:pPr>
                    <w:pStyle w:val="TAL"/>
                  </w:pPr>
                  <w:r>
                    <w:lastRenderedPageBreak/>
                    <w:t>Antenna vertical radiation pattern (dB)</w:t>
                  </w:r>
                </w:p>
              </w:tc>
              <w:tc>
                <w:tcPr>
                  <w:tcW w:w="4772" w:type="dxa"/>
                  <w:vAlign w:val="center"/>
                </w:tcPr>
                <w:p w14:paraId="2933E817" w14:textId="77777777" w:rsidR="001C29FA" w:rsidRDefault="00071182">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Default="00071182">
                  <w:pPr>
                    <w:pStyle w:val="TAL"/>
                  </w:pPr>
                  <w:r>
                    <w:t>Antenna horizontal radiation pattern (dB)</w:t>
                  </w:r>
                </w:p>
              </w:tc>
              <w:tc>
                <w:tcPr>
                  <w:tcW w:w="4772" w:type="dxa"/>
                  <w:vAlign w:val="center"/>
                </w:tcPr>
                <w:p w14:paraId="4FA36720" w14:textId="77777777" w:rsidR="001C29FA" w:rsidRDefault="00071182">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4AB809A5" w14:textId="77777777" w:rsidR="001C29FA" w:rsidRDefault="001C29FA">
                  <w:pPr>
                    <w:pStyle w:val="TAC"/>
                  </w:pPr>
                </w:p>
              </w:tc>
            </w:tr>
            <w:tr w:rsidR="001C29FA" w14:paraId="466D1246" w14:textId="77777777">
              <w:trPr>
                <w:cantSplit/>
                <w:trHeight w:val="378"/>
              </w:trPr>
              <w:tc>
                <w:tcPr>
                  <w:tcW w:w="1774" w:type="dxa"/>
                  <w:shd w:val="clear" w:color="auto" w:fill="auto"/>
                  <w:vAlign w:val="center"/>
                </w:tcPr>
                <w:p w14:paraId="4D42B142" w14:textId="77777777" w:rsidR="001C29FA" w:rsidRDefault="00071182">
                  <w:pPr>
                    <w:pStyle w:val="TAL"/>
                  </w:pPr>
                  <w:r>
                    <w:t>Combining method for 3D antenna pattern (dB)</w:t>
                  </w:r>
                </w:p>
              </w:tc>
              <w:tc>
                <w:tcPr>
                  <w:tcW w:w="4772" w:type="dxa"/>
                  <w:vAlign w:val="center"/>
                </w:tcPr>
                <w:p w14:paraId="1297037A" w14:textId="77777777" w:rsidR="001C29FA" w:rsidRDefault="00071182">
                  <w:pPr>
                    <w:pStyle w:val="TAC"/>
                  </w:pPr>
                  <w:r>
                    <w:rPr>
                      <w:position w:val="-14"/>
                    </w:rPr>
                    <w:object w:dxaOrig="4456" w:dyaOrig="448" w14:anchorId="55E43E4D">
                      <v:shape id="_x0000_i1026" type="#_x0000_t75" style="width:222.55pt;height:22.25pt" o:ole="">
                        <v:imagedata r:id="rId18" o:title=""/>
                      </v:shape>
                      <o:OLEObject Type="Embed" ProgID="Equation.3" ShapeID="_x0000_i1026" DrawAspect="Content" ObjectID="_1679827276" r:id="rId19"/>
                    </w:object>
                  </w:r>
                </w:p>
              </w:tc>
            </w:tr>
            <w:tr w:rsidR="001C29FA" w14:paraId="640BC82A" w14:textId="77777777">
              <w:trPr>
                <w:cantSplit/>
                <w:trHeight w:val="391"/>
              </w:trPr>
              <w:tc>
                <w:tcPr>
                  <w:tcW w:w="1774" w:type="dxa"/>
                  <w:shd w:val="clear" w:color="auto" w:fill="auto"/>
                  <w:vAlign w:val="center"/>
                </w:tcPr>
                <w:p w14:paraId="6162CEAF" w14:textId="77777777" w:rsidR="001C29FA" w:rsidRDefault="00071182">
                  <w:pPr>
                    <w:pStyle w:val="TAL"/>
                  </w:pPr>
                  <w:r>
                    <w:t xml:space="preserve">Maximum directional gain of an antenna </w:t>
                  </w:r>
                  <w:r>
                    <w:rPr>
                      <w:i/>
                    </w:rPr>
                    <w:t>G</w:t>
                  </w:r>
                  <w:r>
                    <w:rPr>
                      <w:i/>
                      <w:vertAlign w:val="subscript"/>
                    </w:rPr>
                    <w:t>E,max</w:t>
                  </w:r>
                </w:p>
              </w:tc>
              <w:tc>
                <w:tcPr>
                  <w:tcW w:w="4772" w:type="dxa"/>
                  <w:vAlign w:val="center"/>
                </w:tcPr>
                <w:p w14:paraId="26A005D0" w14:textId="77777777" w:rsidR="001C29FA" w:rsidRDefault="00071182">
                  <w:pPr>
                    <w:pStyle w:val="TAC"/>
                  </w:pPr>
                  <w:r>
                    <w:rPr>
                      <w:lang w:eastAsia="ja-JP"/>
                    </w:rPr>
                    <w:t xml:space="preserve">12 </w:t>
                  </w:r>
                  <w: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071182">
            <w:pPr>
              <w:spacing w:after="0"/>
              <w:jc w:val="center"/>
              <w:rPr>
                <w:rFonts w:eastAsia="Yu Mincho"/>
                <w:i/>
                <w:shd w:val="pct10" w:color="auto" w:fill="FFFFFF"/>
              </w:rPr>
            </w:pPr>
            <m:oMathPara>
              <m:oMath>
                <m:sSub>
                  <m:sSubPr>
                    <m:ctrlPr>
                      <w:rPr>
                        <w:rFonts w:ascii="Cambria Math" w:eastAsia="Yu Mincho" w:hAnsi="Cambria Math"/>
                        <w:i/>
                        <w:shd w:val="pct10" w:color="auto" w:fill="FFFFFF"/>
                      </w:rPr>
                    </m:ctrlPr>
                  </m:sSubPr>
                  <m:e>
                    <m:r>
                      <w:rPr>
                        <w:rFonts w:ascii="Cambria Math" w:eastAsia="Yu Mincho" w:hAnsi="Cambria Math"/>
                        <w:shd w:val="pct10" w:color="auto" w:fill="FFFFFF"/>
                      </w:rPr>
                      <m:t>P</m:t>
                    </m:r>
                  </m:e>
                  <m:sub>
                    <m:r>
                      <w:rPr>
                        <w:rFonts w:ascii="Cambria Math" w:eastAsia="Yu Mincho" w:hAnsi="Cambria Math"/>
                        <w:shd w:val="pct10" w:color="auto" w:fill="FFFFFF"/>
                      </w:rPr>
                      <m:t>t</m:t>
                    </m:r>
                  </m:sub>
                </m:sSub>
                <m:r>
                  <w:rPr>
                    <w:rFonts w:ascii="Cambria Math" w:eastAsia="Yu Mincho" w:hAnsi="Cambria Math"/>
                    <w:shd w:val="pct10" w:color="auto" w:fill="FFFFFF"/>
                  </w:rPr>
                  <m:t xml:space="preserve">= </m:t>
                </m:r>
                <m:sSub>
                  <m:sSubPr>
                    <m:ctrlPr>
                      <w:rPr>
                        <w:rFonts w:ascii="Cambria Math" w:eastAsia="Yu Mincho" w:hAnsi="Cambria Math"/>
                        <w:i/>
                        <w:shd w:val="pct10" w:color="auto" w:fill="FFFFFF"/>
                      </w:rPr>
                    </m:ctrlPr>
                  </m:sSubPr>
                  <m:e>
                    <m:r>
                      <w:rPr>
                        <w:rFonts w:ascii="Cambria Math" w:eastAsia="Yu Mincho" w:hAnsi="Cambria Math"/>
                        <w:shd w:val="pct10" w:color="auto" w:fill="FFFFFF"/>
                      </w:rPr>
                      <m:t>P</m:t>
                    </m:r>
                  </m:e>
                  <m:sub>
                    <m:r>
                      <w:rPr>
                        <w:rFonts w:ascii="Cambria Math" w:eastAsia="Yu Mincho" w:hAnsi="Cambria Math"/>
                        <w:shd w:val="pct10" w:color="auto" w:fill="FFFFFF"/>
                      </w:rPr>
                      <m:t>max</m:t>
                    </m:r>
                  </m:sub>
                </m:sSub>
                <m:r>
                  <w:rPr>
                    <w:rFonts w:ascii="Cambria Math" w:eastAsia="Yu Mincho" w:hAnsi="Cambria Math"/>
                    <w:shd w:val="pct10" w:color="auto" w:fill="FFFFFF"/>
                  </w:rPr>
                  <m:t>+min⁡(0,</m:t>
                </m:r>
                <m:func>
                  <m:funcPr>
                    <m:ctrlPr>
                      <w:rPr>
                        <w:rFonts w:ascii="Cambria Math" w:eastAsia="Yu Mincho" w:hAnsi="Cambria Math"/>
                        <w:i/>
                        <w:shd w:val="pct10" w:color="auto" w:fill="FFFFFF"/>
                      </w:rPr>
                    </m:ctrlPr>
                  </m:funcPr>
                  <m:fName>
                    <m:r>
                      <w:rPr>
                        <w:rFonts w:ascii="Cambria Math" w:eastAsia="Yu Mincho" w:hAnsi="Cambria Math"/>
                        <w:shd w:val="pct10" w:color="auto" w:fill="FFFFFF"/>
                      </w:rPr>
                      <m:t>max</m:t>
                    </m:r>
                  </m:fName>
                  <m:e>
                    <m:d>
                      <m:dPr>
                        <m:ctrlPr>
                          <w:rPr>
                            <w:rFonts w:ascii="Cambria Math" w:eastAsia="Yu Mincho" w:hAnsi="Cambria Math"/>
                            <w:i/>
                            <w:shd w:val="pct10" w:color="auto" w:fill="FFFFFF"/>
                          </w:rPr>
                        </m:ctrlPr>
                      </m:dPr>
                      <m:e>
                        <m:sSub>
                          <m:sSubPr>
                            <m:ctrlPr>
                              <w:rPr>
                                <w:rFonts w:ascii="Cambria Math" w:eastAsia="Yu Mincho" w:hAnsi="Cambria Math"/>
                                <w:i/>
                                <w:shd w:val="pct10" w:color="auto" w:fill="FFFFFF"/>
                              </w:rPr>
                            </m:ctrlPr>
                          </m:sSubPr>
                          <m:e>
                            <m:r>
                              <w:rPr>
                                <w:rFonts w:ascii="Cambria Math" w:eastAsia="Yu Mincho" w:hAnsi="Cambria Math"/>
                                <w:shd w:val="pct10" w:color="auto" w:fill="FFFFFF"/>
                              </w:rPr>
                              <m:t>R</m:t>
                            </m:r>
                          </m:e>
                          <m:sub>
                            <m:r>
                              <w:rPr>
                                <w:rFonts w:ascii="Cambria Math" w:eastAsia="Yu Mincho" w:hAnsi="Cambria Math"/>
                                <w:shd w:val="pct10" w:color="auto" w:fill="FFFFFF"/>
                              </w:rPr>
                              <m:t>min</m:t>
                            </m:r>
                          </m:sub>
                        </m:sSub>
                        <m:r>
                          <w:rPr>
                            <w:rFonts w:ascii="Cambria Math" w:eastAsia="Yu Mincho" w:hAnsi="Cambria Math"/>
                            <w:shd w:val="pct10" w:color="auto" w:fill="FFFFFF"/>
                          </w:rPr>
                          <m:t>, γ×(CL-</m:t>
                        </m:r>
                        <m:sSub>
                          <m:sSubPr>
                            <m:ctrlPr>
                              <w:rPr>
                                <w:rFonts w:ascii="Cambria Math" w:eastAsia="Yu Mincho" w:hAnsi="Cambria Math"/>
                                <w:i/>
                                <w:shd w:val="pct10" w:color="auto" w:fill="FFFFFF"/>
                              </w:rPr>
                            </m:ctrlPr>
                          </m:sSubPr>
                          <m:e>
                            <m:r>
                              <w:rPr>
                                <w:rFonts w:ascii="Cambria Math" w:eastAsia="Yu Mincho" w:hAnsi="Cambria Math"/>
                                <w:shd w:val="pct10" w:color="auto" w:fill="FFFFFF"/>
                              </w:rPr>
                              <m:t>CL</m:t>
                            </m:r>
                          </m:e>
                          <m:sub>
                            <m:r>
                              <w:rPr>
                                <w:rFonts w:ascii="Cambria Math" w:eastAsia="Yu Mincho" w:hAnsi="Cambria Math"/>
                                <w:shd w:val="pct10" w:color="auto" w:fill="FFFFFF"/>
                              </w:rPr>
                              <m:t>x-ile</m:t>
                            </m:r>
                          </m:sub>
                        </m:sSub>
                      </m:e>
                    </m:d>
                  </m:e>
                </m:func>
                <m:r>
                  <w:rPr>
                    <w:rFonts w:ascii="Cambria Math" w:eastAsia="Yu Mincho" w:hAnsi="Cambria Math"/>
                    <w:shd w:val="pct10" w:color="auto" w:fill="FFFFFF"/>
                  </w:rPr>
                  <m:t>)</m:t>
                </m:r>
              </m:oMath>
            </m:oMathPara>
          </w:p>
          <w:p w14:paraId="52E16E23" w14:textId="77777777" w:rsidR="001C29FA" w:rsidRDefault="00071182">
            <w:pPr>
              <w:spacing w:after="0"/>
              <w:rPr>
                <w:rFonts w:eastAsia="Yu Mincho"/>
                <w:i/>
                <w:shd w:val="pct10" w:color="auto" w:fill="FFFFFF"/>
              </w:rPr>
            </w:pPr>
            <w:r>
              <w:rPr>
                <w:rFonts w:eastAsia="Yu Mincho"/>
                <w:i/>
                <w:shd w:val="pct10" w:color="auto" w:fill="FFFFFF"/>
              </w:rPr>
              <w:t>Where</w:t>
            </w:r>
            <w:r>
              <w:rPr>
                <w:rFonts w:eastAsia="Yu Mincho" w:hint="eastAsia"/>
                <w:i/>
                <w:shd w:val="pct10" w:color="auto" w:fill="FFFFFF"/>
              </w:rPr>
              <w:t>,</w:t>
            </w:r>
            <w:r>
              <w:rPr>
                <w:rFonts w:eastAsia="Yu Mincho"/>
                <w:i/>
                <w:shd w:val="pct10" w:color="auto" w:fill="FFFFFF"/>
              </w:rPr>
              <w:t xml:space="preserve"> </w:t>
            </w:r>
            <w:proofErr w:type="spellStart"/>
            <w:r>
              <w:rPr>
                <w:rFonts w:eastAsia="Yu Mincho"/>
                <w:i/>
                <w:shd w:val="pct10" w:color="auto" w:fill="FFFFFF"/>
              </w:rPr>
              <w:t>P</w:t>
            </w:r>
            <w:r>
              <w:rPr>
                <w:rFonts w:eastAsia="Yu Mincho"/>
                <w:i/>
                <w:shd w:val="pct10" w:color="auto" w:fill="FFFFFF"/>
                <w:vertAlign w:val="subscript"/>
              </w:rPr>
              <w:t>max</w:t>
            </w:r>
            <w:proofErr w:type="spellEnd"/>
            <w:r>
              <w:rPr>
                <w:rFonts w:eastAsia="Yu Mincho"/>
                <w:i/>
                <w:shd w:val="pct10" w:color="auto" w:fill="FFFFFF"/>
              </w:rPr>
              <w:t xml:space="preserve"> = 2</w:t>
            </w:r>
            <w:r>
              <w:rPr>
                <w:rFonts w:eastAsia="Yu Mincho" w:hint="eastAsia"/>
                <w:i/>
                <w:shd w:val="pct10" w:color="auto" w:fill="FFFFFF"/>
              </w:rPr>
              <w:t>3</w:t>
            </w:r>
            <w:r>
              <w:rPr>
                <w:rFonts w:eastAsia="Yu Mincho"/>
                <w:i/>
                <w:shd w:val="pct10" w:color="auto" w:fill="FFFFFF"/>
              </w:rPr>
              <w:t xml:space="preserve">dBm, </w:t>
            </w:r>
            <w:proofErr w:type="spellStart"/>
            <w:r>
              <w:rPr>
                <w:rFonts w:eastAsia="Yu Mincho"/>
                <w:i/>
                <w:shd w:val="pct10" w:color="auto" w:fill="FFFFFF"/>
              </w:rPr>
              <w:t>R</w:t>
            </w:r>
            <w:r>
              <w:rPr>
                <w:rFonts w:eastAsia="Yu Mincho"/>
                <w:i/>
                <w:shd w:val="pct10" w:color="auto" w:fill="FFFFFF"/>
                <w:vertAlign w:val="subscript"/>
              </w:rPr>
              <w:t>min</w:t>
            </w:r>
            <w:proofErr w:type="spellEnd"/>
            <w:r>
              <w:rPr>
                <w:rFonts w:eastAsia="Yu Mincho"/>
                <w:i/>
                <w:shd w:val="pct10" w:color="auto" w:fill="FFFFFF"/>
              </w:rPr>
              <w:t xml:space="preserve"> = </w:t>
            </w:r>
            <w:r>
              <w:rPr>
                <w:rFonts w:eastAsia="Yu Mincho" w:hint="eastAsia"/>
                <w:i/>
                <w:shd w:val="pct10" w:color="auto" w:fill="FFFFFF"/>
              </w:rPr>
              <w:t xml:space="preserve">TBD </w:t>
            </w:r>
            <w:r>
              <w:rPr>
                <w:rFonts w:eastAsia="Yu Mincho"/>
                <w:i/>
                <w:shd w:val="pct10" w:color="auto" w:fill="FFFFFF"/>
              </w:rPr>
              <w:t xml:space="preserve">dB, CL (dB) is the path coupling loss defined as </w:t>
            </w:r>
            <w:proofErr w:type="gramStart"/>
            <w:r>
              <w:rPr>
                <w:rFonts w:eastAsia="Yu Mincho"/>
                <w:i/>
                <w:shd w:val="pct10" w:color="auto" w:fill="FFFFFF"/>
              </w:rPr>
              <w:t>max{</w:t>
            </w:r>
            <w:proofErr w:type="gramEnd"/>
            <w:r>
              <w:rPr>
                <w:rFonts w:eastAsia="Yu Mincho"/>
                <w:i/>
                <w:shd w:val="pct10" w:color="auto" w:fill="FFFFFF"/>
              </w:rPr>
              <w:t>path loss-</w:t>
            </w:r>
            <w:proofErr w:type="spellStart"/>
            <w:r>
              <w:rPr>
                <w:rFonts w:eastAsia="Yu Mincho"/>
                <w:i/>
                <w:shd w:val="pct10" w:color="auto" w:fill="FFFFFF"/>
              </w:rPr>
              <w:t>G_Tx</w:t>
            </w:r>
            <w:proofErr w:type="spellEnd"/>
            <w:r>
              <w:rPr>
                <w:rFonts w:eastAsia="Yu Mincho"/>
                <w:i/>
                <w:shd w:val="pct10" w:color="auto" w:fill="FFFFFF"/>
              </w:rPr>
              <w:t>-</w:t>
            </w:r>
            <w:proofErr w:type="spellStart"/>
            <w:r>
              <w:rPr>
                <w:rFonts w:eastAsia="Yu Mincho"/>
                <w:i/>
                <w:shd w:val="pct10" w:color="auto" w:fill="FFFFFF"/>
              </w:rPr>
              <w:t>G_Rx</w:t>
            </w:r>
            <w:proofErr w:type="spellEnd"/>
            <w:r>
              <w:rPr>
                <w:rFonts w:eastAsia="Yu Mincho"/>
                <w:i/>
                <w:shd w:val="pct10" w:color="auto" w:fill="FFFFFF"/>
              </w:rPr>
              <w:t xml:space="preserve">, MCL} </w:t>
            </w:r>
          </w:p>
          <w:p w14:paraId="2D4B0AF5" w14:textId="77777777" w:rsidR="001C29FA" w:rsidRDefault="00071182">
            <w:pPr>
              <w:spacing w:after="0"/>
              <w:rPr>
                <w:rFonts w:eastAsia="Yu Mincho"/>
                <w:i/>
                <w:shd w:val="pct10" w:color="auto" w:fill="FFFFFF"/>
              </w:rPr>
            </w:pPr>
            <w:proofErr w:type="spellStart"/>
            <w:r>
              <w:rPr>
                <w:rFonts w:eastAsia="Yu Mincho"/>
                <w:i/>
                <w:shd w:val="pct10" w:color="auto" w:fill="FFFFFF"/>
              </w:rPr>
              <w:t>CL</w:t>
            </w:r>
            <w:r>
              <w:rPr>
                <w:rFonts w:eastAsia="Yu Mincho"/>
                <w:i/>
                <w:shd w:val="pct10" w:color="auto" w:fill="FFFFFF"/>
                <w:vertAlign w:val="subscript"/>
              </w:rPr>
              <w:t>x-ile</w:t>
            </w:r>
            <w:proofErr w:type="spellEnd"/>
            <w:r>
              <w:rPr>
                <w:rFonts w:eastAsia="Yu Mincho"/>
                <w:i/>
                <w:shd w:val="pct10" w:color="auto" w:fill="FFFFFF"/>
              </w:rPr>
              <w:t xml:space="preserve"> is the x-percentile CL value. With this power control equation, the x percent of UEs that have the highest </w:t>
            </w:r>
            <w:r>
              <w:rPr>
                <w:rFonts w:eastAsia="Yu Mincho" w:hint="eastAsia"/>
                <w:i/>
                <w:shd w:val="pct10" w:color="auto" w:fill="FFFFFF"/>
                <w:lang w:eastAsia="zh-CN"/>
              </w:rPr>
              <w:t xml:space="preserve">coupling </w:t>
            </w:r>
            <w:r>
              <w:rPr>
                <w:rFonts w:eastAsia="Yu Mincho"/>
                <w:i/>
                <w:shd w:val="pct10" w:color="auto" w:fill="FFFFFF"/>
              </w:rPr>
              <w:t xml:space="preserve">loss will transmit at </w:t>
            </w:r>
            <w:proofErr w:type="spellStart"/>
            <w:r>
              <w:rPr>
                <w:rFonts w:eastAsia="Yu Mincho"/>
                <w:i/>
                <w:shd w:val="pct10" w:color="auto" w:fill="FFFFFF"/>
              </w:rPr>
              <w:t>P</w:t>
            </w:r>
            <w:r>
              <w:rPr>
                <w:rFonts w:eastAsia="Yu Mincho"/>
                <w:i/>
                <w:shd w:val="pct10" w:color="auto" w:fill="FFFFFF"/>
                <w:vertAlign w:val="subscript"/>
              </w:rPr>
              <w:t>max</w:t>
            </w:r>
            <w:proofErr w:type="spellEnd"/>
            <w:r>
              <w:rPr>
                <w:rFonts w:eastAsia="Yu Mincho"/>
                <w:i/>
                <w:shd w:val="pct10" w:color="auto" w:fill="FFFFFF"/>
              </w:rPr>
              <w:t>.</w:t>
            </w:r>
          </w:p>
          <w:p w14:paraId="32F03577" w14:textId="77777777" w:rsidR="001C29FA" w:rsidRDefault="00071182">
            <w:pPr>
              <w:spacing w:after="0"/>
              <w:rPr>
                <w:rFonts w:eastAsia="Yu Mincho"/>
                <w:i/>
                <w:shd w:val="pct10" w:color="auto" w:fill="FFFFFF"/>
              </w:rPr>
            </w:pPr>
            <w:proofErr w:type="spellStart"/>
            <w:r>
              <w:rPr>
                <w:rFonts w:eastAsia="Yu Mincho"/>
                <w:i/>
                <w:shd w:val="pct10" w:color="auto" w:fill="FFFFFF"/>
              </w:rPr>
              <w:t>CL</w:t>
            </w:r>
            <w:r>
              <w:rPr>
                <w:rFonts w:eastAsia="Yu Mincho"/>
                <w:i/>
                <w:shd w:val="pct10" w:color="auto" w:fill="FFFFFF"/>
                <w:vertAlign w:val="subscript"/>
              </w:rPr>
              <w:t>x-ile</w:t>
            </w:r>
            <w:proofErr w:type="spellEnd"/>
            <w:r>
              <w:rPr>
                <w:rFonts w:eastAsia="Yu Mincho"/>
                <w:i/>
                <w:shd w:val="pct10" w:color="auto" w:fill="FFFFFF"/>
              </w:rPr>
              <w:t xml:space="preserve"> (dB) and γ are set</w:t>
            </w:r>
            <w:r>
              <w:rPr>
                <w:rFonts w:eastAsia="Yu Mincho" w:hint="eastAsia"/>
                <w:i/>
                <w:shd w:val="pct10" w:color="auto" w:fill="FFFFFF"/>
              </w:rPr>
              <w:t xml:space="preserve"> as following</w:t>
            </w:r>
            <w:r>
              <w:rPr>
                <w:rFonts w:eastAsia="Yu Mincho"/>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rFonts w:eastAsia="Yu Mincho"/>
                <w:i/>
                <w:shd w:val="pct10" w:color="auto" w:fill="FFFFFF"/>
                <w:lang w:val="sv-SE"/>
              </w:rPr>
              <w:t>P</w:t>
            </w:r>
            <w:r>
              <w:rPr>
                <w:rFonts w:eastAsia="Yu Mincho"/>
                <w:i/>
                <w:shd w:val="pct10" w:color="auto" w:fill="FFFFFF"/>
                <w:vertAlign w:val="subscript"/>
                <w:lang w:val="sv-SE"/>
              </w:rPr>
              <w:t>max</w:t>
            </w:r>
            <w:r>
              <w:rPr>
                <w:rFonts w:eastAsia="Yu Mincho"/>
                <w:i/>
                <w:shd w:val="pct10" w:color="auto" w:fill="FFFFFF"/>
                <w:lang w:val="sv-SE"/>
              </w:rPr>
              <w:t xml:space="preserve"> – (SNR</w:t>
            </w:r>
            <w:r>
              <w:rPr>
                <w:rFonts w:eastAsia="Yu Mincho"/>
                <w:i/>
                <w:shd w:val="pct10" w:color="auto" w:fill="FFFFFF"/>
                <w:vertAlign w:val="subscript"/>
                <w:lang w:val="sv-SE"/>
              </w:rPr>
              <w:t xml:space="preserve">target </w:t>
            </w:r>
            <w:r>
              <w:rPr>
                <w:rFonts w:eastAsia="Yu Mincho"/>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rFonts w:eastAsia="Yu Mincho"/>
                <w:i/>
                <w:shd w:val="pct10" w:color="auto" w:fill="FFFFFF"/>
              </w:rPr>
            </w:pPr>
            <w:proofErr w:type="spellStart"/>
            <w:r>
              <w:rPr>
                <w:rFonts w:eastAsia="Yu Mincho"/>
                <w:i/>
                <w:shd w:val="pct10" w:color="auto" w:fill="FFFFFF"/>
              </w:rPr>
              <w:t>P</w:t>
            </w:r>
            <w:r>
              <w:rPr>
                <w:rFonts w:eastAsia="Yu Mincho"/>
                <w:i/>
                <w:shd w:val="pct10" w:color="auto" w:fill="FFFFFF"/>
                <w:vertAlign w:val="subscript"/>
              </w:rPr>
              <w:t>max</w:t>
            </w:r>
            <w:proofErr w:type="spellEnd"/>
            <w:r>
              <w:rPr>
                <w:rFonts w:eastAsia="Yu Mincho"/>
                <w:i/>
                <w:shd w:val="pct10" w:color="auto" w:fill="FFFFFF"/>
                <w:vertAlign w:val="subscript"/>
              </w:rPr>
              <w:t xml:space="preserve"> </w:t>
            </w:r>
            <w:r>
              <w:rPr>
                <w:rFonts w:eastAsia="Yu Mincho"/>
                <w:i/>
                <w:shd w:val="pct10" w:color="auto" w:fill="FFFFFF"/>
              </w:rPr>
              <w:t>is the maximum output power for NTN UE (23dBm)</w:t>
            </w:r>
          </w:p>
          <w:p w14:paraId="49E02AF5" w14:textId="77777777" w:rsidR="001C29FA" w:rsidRDefault="00071182">
            <w:pPr>
              <w:spacing w:after="0"/>
              <w:ind w:left="568"/>
              <w:rPr>
                <w:rFonts w:eastAsia="Yu Mincho"/>
                <w:i/>
                <w:shd w:val="pct10" w:color="auto" w:fill="FFFFFF"/>
              </w:rPr>
            </w:pPr>
            <w:proofErr w:type="spellStart"/>
            <w:r>
              <w:rPr>
                <w:rFonts w:eastAsia="Yu Mincho"/>
                <w:i/>
                <w:shd w:val="pct10" w:color="auto" w:fill="FFFFFF"/>
              </w:rPr>
              <w:t>SNR</w:t>
            </w:r>
            <w:r>
              <w:rPr>
                <w:rFonts w:eastAsia="Yu Mincho"/>
                <w:i/>
                <w:shd w:val="pct10" w:color="auto" w:fill="FFFFFF"/>
                <w:vertAlign w:val="subscript"/>
              </w:rPr>
              <w:t>target</w:t>
            </w:r>
            <w:proofErr w:type="spellEnd"/>
            <w:r>
              <w:rPr>
                <w:rFonts w:eastAsia="Yu Mincho"/>
                <w:i/>
                <w:shd w:val="pct10" w:color="auto" w:fill="FFFFFF"/>
                <w:vertAlign w:val="subscript"/>
              </w:rPr>
              <w:t xml:space="preserve"> </w:t>
            </w:r>
            <w:r>
              <w:rPr>
                <w:rFonts w:eastAsia="Yu Mincho"/>
                <w:i/>
                <w:shd w:val="pct10" w:color="auto" w:fill="FFFFFF"/>
              </w:rPr>
              <w:t>is the target SNR for NTN system (dB)</w:t>
            </w:r>
          </w:p>
          <w:p w14:paraId="37DCCCD9" w14:textId="77777777" w:rsidR="001C29FA" w:rsidRDefault="00071182">
            <w:pPr>
              <w:spacing w:after="0"/>
              <w:ind w:left="568"/>
              <w:rPr>
                <w:rFonts w:eastAsia="Yu Mincho"/>
                <w:i/>
                <w:shd w:val="pct10" w:color="auto" w:fill="FFFFFF"/>
              </w:rPr>
            </w:pPr>
            <w:r>
              <w:rPr>
                <w:rFonts w:eastAsia="Yu Mincho"/>
                <w:i/>
                <w:shd w:val="pct10" w:color="auto" w:fill="FFFFFF"/>
              </w:rPr>
              <w:t>10*log10(</w:t>
            </w:r>
            <w:proofErr w:type="spellStart"/>
            <w:r>
              <w:rPr>
                <w:rFonts w:eastAsia="Yu Mincho"/>
                <w:i/>
                <w:shd w:val="pct10" w:color="auto" w:fill="FFFFFF"/>
              </w:rPr>
              <w:t>kT</w:t>
            </w:r>
            <w:proofErr w:type="spellEnd"/>
            <w:r>
              <w:rPr>
                <w:rFonts w:eastAsia="Yu Mincho"/>
                <w:i/>
                <w:shd w:val="pct10" w:color="auto" w:fill="FFFFFF"/>
              </w:rPr>
              <w:t>) = -174dBm/Hz</w:t>
            </w:r>
          </w:p>
          <w:p w14:paraId="2CAB847D" w14:textId="77777777" w:rsidR="001C29FA" w:rsidRDefault="00071182">
            <w:pPr>
              <w:spacing w:after="0"/>
              <w:ind w:left="568"/>
              <w:rPr>
                <w:rFonts w:eastAsia="Yu Mincho"/>
                <w:i/>
                <w:shd w:val="pct10" w:color="auto" w:fill="FFFFFF"/>
              </w:rPr>
            </w:pPr>
            <w:r>
              <w:rPr>
                <w:rFonts w:eastAsia="Yu Mincho"/>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rFonts w:eastAsia="Yu Mincho"/>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rFonts w:eastAsia="Yu Mincho"/>
                <w:i/>
                <w:shd w:val="pct10" w:color="auto" w:fill="FFFFFF"/>
              </w:rPr>
              <w:t>0&lt;</w:t>
            </w:r>
            <w:r>
              <w:rPr>
                <w:rFonts w:eastAsia="Yu Mincho"/>
                <w:i/>
                <w:shd w:val="pct10" w:color="auto" w:fill="FFFFFF"/>
              </w:rPr>
              <w:sym w:font="Symbol" w:char="F067"/>
            </w:r>
            <w:r>
              <w:rPr>
                <w:rFonts w:eastAsia="Yu Mincho"/>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rPr>
                <w:rFonts w:eastAsia="Yu Mincho"/>
              </w:rPr>
              <w:t xml:space="preserve"> </w:t>
            </w:r>
            <w:r>
              <w:rPr>
                <w:lang w:eastAsia="zh-CN"/>
              </w:rPr>
              <w:t xml:space="preserve">the following parameters </w:t>
            </w:r>
            <w:r>
              <w:rPr>
                <w:rFonts w:eastAsia="Yu Mincho"/>
              </w:rPr>
              <w:sym w:font="Symbol" w:char="F061"/>
            </w:r>
            <w:r>
              <w:rPr>
                <w:rFonts w:eastAsia="Yu Mincho"/>
              </w:rPr>
              <w:t>, SNIR</w:t>
            </w:r>
            <w:r>
              <w:rPr>
                <w:rFonts w:eastAsia="Yu Mincho"/>
                <w:vertAlign w:val="subscript"/>
              </w:rPr>
              <w:t>MIN</w:t>
            </w:r>
            <w:r>
              <w:rPr>
                <w:rFonts w:eastAsia="Yu Mincho"/>
              </w:rPr>
              <w:t>, and SN</w:t>
            </w:r>
            <w:r>
              <w:rPr>
                <w:rFonts w:eastAsia="Yu Mincho"/>
                <w:lang w:eastAsia="ja-JP"/>
              </w:rPr>
              <w:t>I</w:t>
            </w:r>
            <w:r>
              <w:rPr>
                <w:rFonts w:eastAsia="Yu Mincho"/>
              </w:rPr>
              <w:t>R</w:t>
            </w:r>
            <w:r>
              <w:rPr>
                <w:rFonts w:eastAsia="Yu Mincho"/>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 xml:space="preserve">Proposal 3: When TN is victim, for UL evaluation, one of the following </w:t>
            </w:r>
            <w:proofErr w:type="gramStart"/>
            <w:r>
              <w:rPr>
                <w:rFonts w:eastAsiaTheme="minorEastAsia"/>
              </w:rPr>
              <w:t>alternative</w:t>
            </w:r>
            <w:proofErr w:type="gramEnd"/>
            <w:r>
              <w:rPr>
                <w:rFonts w:eastAsiaTheme="minorEastAsia"/>
              </w:rPr>
              <w:t xml:space="preser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w:t>
            </w:r>
            <w:proofErr w:type="gramStart"/>
            <w:r>
              <w:rPr>
                <w:rFonts w:eastAsiaTheme="minorEastAsia"/>
              </w:rPr>
              <w:t>a</w:t>
            </w:r>
            <w:proofErr w:type="gramEnd"/>
            <w:r>
              <w:rPr>
                <w:rFonts w:eastAsiaTheme="minorEastAsia"/>
              </w:rPr>
              <w:t xml:space="preserve">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 xml:space="preserve">Proposal 7: </w:t>
            </w:r>
            <w:proofErr w:type="gramStart"/>
            <w:r>
              <w:rPr>
                <w:rFonts w:eastAsiaTheme="minorEastAsia"/>
                <w:lang w:eastAsia="zh-CN"/>
              </w:rPr>
              <w:t>A</w:t>
            </w:r>
            <w:proofErr w:type="gramEnd"/>
            <w:r>
              <w:rPr>
                <w:rFonts w:eastAsiaTheme="minorEastAsia"/>
                <w:lang w:eastAsia="zh-CN"/>
              </w:rPr>
              <w:t xml:space="preserve">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lastRenderedPageBreak/>
              <w:t xml:space="preserve">Proposal 8: </w:t>
            </w:r>
            <w:proofErr w:type="gramStart"/>
            <w:r>
              <w:rPr>
                <w:rFonts w:eastAsiaTheme="minorEastAsia"/>
                <w:lang w:eastAsia="zh-CN"/>
              </w:rPr>
              <w:t>A</w:t>
            </w:r>
            <w:proofErr w:type="gramEnd"/>
            <w:r>
              <w:rPr>
                <w:rFonts w:eastAsiaTheme="minorEastAsia"/>
                <w:lang w:eastAsia="zh-CN"/>
              </w:rPr>
              <w:t xml:space="preserve">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322" w:author="Qualcomm" w:date="2021-04-13T11:28:00Z">
              <w:r>
                <w:rPr>
                  <w:rFonts w:eastAsiaTheme="minorEastAsia"/>
                  <w:lang w:eastAsia="zh-CN"/>
                </w:rPr>
                <w:lastRenderedPageBreak/>
                <w:t>R4-2106000</w:t>
              </w:r>
            </w:ins>
            <w:del w:id="323" w:author="Qualcomm" w:date="2021-04-13T11:28:00Z">
              <w:r>
                <w:rPr>
                  <w:rFonts w:eastAsiaTheme="minorEastAsia"/>
                  <w:lang w:eastAsia="zh-CN"/>
                </w:rPr>
                <w:delText>R4-210</w:delText>
              </w:r>
            </w:del>
            <w:del w:id="324"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325" w:author="Qualcomm" w:date="2021-04-13T11:29:00Z">
              <w:r>
                <w:rPr>
                  <w:rFonts w:eastAsiaTheme="minorEastAsia"/>
                  <w:lang w:eastAsia="zh-CN"/>
                </w:rPr>
                <w:delText xml:space="preserve">7dB </w:delText>
              </w:r>
            </w:del>
            <w:ins w:id="326"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327"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rPr>
                <w:rFonts w:eastAsia="Yu Mincho"/>
              </w:rP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w:t>
            </w:r>
            <w:proofErr w:type="gramStart"/>
            <w:r>
              <w:rPr>
                <w:rFonts w:eastAsiaTheme="minorEastAsia"/>
                <w:lang w:eastAsia="zh-CN"/>
              </w:rPr>
              <w:t>similar to</w:t>
            </w:r>
            <w:proofErr w:type="gramEnd"/>
            <w:r>
              <w:rPr>
                <w:rFonts w:eastAsiaTheme="minorEastAsia"/>
                <w:lang w:eastAsia="zh-CN"/>
              </w:rPr>
              <w:t xml:space="preserve">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Heading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Heading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E67E8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E91505F" w14:textId="77777777" w:rsidR="001C29FA" w:rsidRDefault="00071182">
      <w:pPr>
        <w:pStyle w:val="ListParagraph"/>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47C516FE" w14:textId="77777777" w:rsidR="001C29FA" w:rsidRDefault="00071182">
      <w:pPr>
        <w:pStyle w:val="ListParagraph"/>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6F0FD6E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proofErr w:type="gramStart"/>
      <w:r>
        <w:rPr>
          <w:rFonts w:eastAsia="SimSun"/>
          <w:szCs w:val="24"/>
          <w:lang w:eastAsia="zh-CN"/>
        </w:rPr>
        <w:t>A</w:t>
      </w:r>
      <w:proofErr w:type="gramEnd"/>
      <w:r>
        <w:rPr>
          <w:rFonts w:eastAsia="SimSun"/>
          <w:szCs w:val="24"/>
          <w:lang w:eastAsia="zh-CN"/>
        </w:rPr>
        <w:t xml:space="preserve"> FFR value greater than 1 would reduce the available BW per satellite beam, dividing the considered frequency band accordingly.</w:t>
      </w:r>
    </w:p>
    <w:p w14:paraId="4DB34FF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30F11C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66C7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071182">
      <w:pPr>
        <w:pStyle w:val="ListParagraph"/>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4885192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523660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08B7CE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0243CA5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DB64152" w14:textId="77777777" w:rsidR="001C29FA" w:rsidRDefault="00071182">
      <w:pPr>
        <w:pStyle w:val="ListParagraph"/>
        <w:overflowPunct/>
        <w:autoSpaceDE/>
        <w:autoSpaceDN/>
        <w:adjustRightInd/>
        <w:spacing w:after="120"/>
        <w:ind w:left="1440" w:firstLineChars="0" w:firstLine="0"/>
        <w:textAlignment w:val="auto"/>
      </w:pPr>
      <w:r>
        <w:t>- Alt1: 2</w:t>
      </w:r>
    </w:p>
    <w:p w14:paraId="53F4EAB2" w14:textId="77777777" w:rsidR="001C29FA" w:rsidRDefault="00071182">
      <w:pPr>
        <w:pStyle w:val="ListParagraph"/>
        <w:overflowPunct/>
        <w:autoSpaceDE/>
        <w:autoSpaceDN/>
        <w:adjustRightInd/>
        <w:spacing w:after="120"/>
        <w:ind w:left="1440" w:firstLineChars="0" w:firstLine="0"/>
        <w:textAlignment w:val="auto"/>
      </w:pPr>
      <w:r>
        <w:t>- Alt2: 3</w:t>
      </w:r>
    </w:p>
    <w:p w14:paraId="75DCA29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C55E18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5B9E942" w14:textId="77777777" w:rsidR="001C29FA" w:rsidRDefault="00071182">
      <w:pPr>
        <w:pStyle w:val="Heading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914641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328" w:name="_Toc518937158"/>
      <w:bookmarkStart w:id="329" w:name="_Toc46233017"/>
    </w:p>
    <w:p w14:paraId="4E50C4FC" w14:textId="77777777" w:rsidR="001C29FA" w:rsidRDefault="00071182">
      <w:pPr>
        <w:pStyle w:val="ListParagraph"/>
        <w:overflowPunct/>
        <w:autoSpaceDE/>
        <w:autoSpaceDN/>
        <w:adjustRightInd/>
        <w:spacing w:after="120"/>
        <w:ind w:left="1440" w:firstLineChars="0" w:firstLine="0"/>
        <w:textAlignment w:val="auto"/>
        <w:rPr>
          <w:b/>
          <w:u w:val="single"/>
        </w:rPr>
      </w:pPr>
      <w:r>
        <w:rPr>
          <w:b/>
          <w:u w:val="single"/>
        </w:rPr>
        <w:t>BS antennas</w:t>
      </w:r>
      <w:bookmarkEnd w:id="328"/>
      <w:bookmarkEnd w:id="329"/>
    </w:p>
    <w:p w14:paraId="0BA1D057" w14:textId="77777777" w:rsidR="001C29FA" w:rsidRDefault="00071182">
      <w:pPr>
        <w:pStyle w:val="ListParagraph"/>
        <w:overflowPunct/>
        <w:autoSpaceDE/>
        <w:autoSpaceDN/>
        <w:adjustRightInd/>
        <w:spacing w:after="120"/>
        <w:ind w:left="1440" w:firstLineChars="0" w:firstLine="0"/>
        <w:textAlignment w:val="auto"/>
        <w:rPr>
          <w:rFonts w:eastAsia="SimSun"/>
          <w:szCs w:val="24"/>
          <w:lang w:eastAsia="zh-CN"/>
        </w:rPr>
      </w:pPr>
      <w:r>
        <w:object w:dxaOrig="5515" w:dyaOrig="869" w14:anchorId="3036F354">
          <v:shape id="_x0000_i1027" type="#_x0000_t75" style="width:275.55pt;height:43.2pt" o:ole="">
            <v:imagedata r:id="rId20" o:title=""/>
          </v:shape>
          <o:OLEObject Type="Embed" ProgID="Equation.DSMT4" ShapeID="_x0000_i1027" DrawAspect="Content" ObjectID="_1679827277" r:id="rId21"/>
        </w:object>
      </w:r>
      <w:r>
        <w:t>,</w:t>
      </w:r>
    </w:p>
    <w:p w14:paraId="59C25672" w14:textId="77777777" w:rsidR="001C29FA" w:rsidRDefault="00071182">
      <w:pPr>
        <w:pStyle w:val="ListParagraph"/>
        <w:ind w:left="936" w:firstLineChars="0" w:firstLine="0"/>
      </w:pPr>
      <w:r>
        <w:rPr>
          <w:position w:val="-12"/>
          <w:sz w:val="24"/>
        </w:rPr>
        <w:object w:dxaOrig="448" w:dyaOrig="367" w14:anchorId="4721B1CF">
          <v:shape id="_x0000_i1028" type="#_x0000_t75" style="width:22.25pt;height:18.35pt" o:ole="">
            <v:imagedata r:id="rId22" o:title=""/>
          </v:shape>
          <o:OLEObject Type="Embed" ProgID="Equation.3" ShapeID="_x0000_i1028" DrawAspect="Content" ObjectID="_1679827278" r:id="rId23"/>
        </w:object>
      </w:r>
      <w:r>
        <w:t xml:space="preserve"> is the 3dB beam width which corresponds to 65 degrees, and </w:t>
      </w:r>
      <w:r>
        <w:rPr>
          <w:position w:val="-12"/>
          <w:sz w:val="24"/>
        </w:rPr>
        <w:object w:dxaOrig="1128" w:dyaOrig="367" w14:anchorId="72AF394C">
          <v:shape id="_x0000_i1029" type="#_x0000_t75" style="width:56.3pt;height:18.35pt" o:ole="">
            <v:imagedata r:id="rId24" o:title=""/>
          </v:shape>
          <o:OLEObject Type="Embed" ProgID="Equation.3" ShapeID="_x0000_i1029" DrawAspect="Content" ObjectID="_1679827279" r:id="rId25"/>
        </w:object>
      </w:r>
      <w:r>
        <w:t xml:space="preserve"> is the maximum attenuation</w:t>
      </w:r>
    </w:p>
    <w:p w14:paraId="0F7B4023" w14:textId="77777777" w:rsidR="001C29FA" w:rsidRDefault="00071182">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Default="001C29FA">
            <w:pPr>
              <w:pStyle w:val="TAH"/>
            </w:pPr>
          </w:p>
          <w:p w14:paraId="76A1D8F7" w14:textId="77777777" w:rsidR="001C29FA" w:rsidRDefault="001C29FA">
            <w:pPr>
              <w:pStyle w:val="TAH"/>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Default="00071182">
            <w:pPr>
              <w:pStyle w:val="TAC"/>
              <w:spacing w:before="24" w:after="24"/>
            </w:pPr>
            <w: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ListParagraph"/>
        <w:overflowPunct/>
        <w:autoSpaceDE/>
        <w:autoSpaceDN/>
        <w:adjustRightInd/>
        <w:spacing w:before="240" w:after="120"/>
        <w:ind w:left="1440" w:firstLineChars="0" w:firstLine="0"/>
        <w:textAlignment w:val="auto"/>
        <w:rPr>
          <w:b/>
          <w:u w:val="single"/>
        </w:rPr>
      </w:pPr>
      <w:bookmarkStart w:id="330" w:name="_Toc46233020"/>
      <w:bookmarkStart w:id="331" w:name="_Toc518937161"/>
      <w:r>
        <w:rPr>
          <w:b/>
          <w:u w:val="single"/>
        </w:rPr>
        <w:t>UE antenna</w:t>
      </w:r>
      <w:bookmarkEnd w:id="330"/>
      <w:bookmarkEnd w:id="331"/>
    </w:p>
    <w:p w14:paraId="4EF6820C" w14:textId="77777777" w:rsidR="001C29FA" w:rsidRDefault="00071182">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Default="00071182">
            <w:pPr>
              <w:pStyle w:val="TAL"/>
            </w:pPr>
            <w:r>
              <w:t>Antenna vertical radiation pattern (dB)</w:t>
            </w:r>
          </w:p>
        </w:tc>
        <w:tc>
          <w:tcPr>
            <w:tcW w:w="7495" w:type="dxa"/>
            <w:vAlign w:val="center"/>
          </w:tcPr>
          <w:p w14:paraId="1F4F9DB4" w14:textId="77777777" w:rsidR="001C29FA" w:rsidRDefault="00071182">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1C29FA" w14:paraId="376791D5" w14:textId="77777777">
        <w:trPr>
          <w:cantSplit/>
          <w:trHeight w:val="809"/>
        </w:trPr>
        <w:tc>
          <w:tcPr>
            <w:tcW w:w="2290" w:type="dxa"/>
            <w:shd w:val="clear" w:color="auto" w:fill="auto"/>
            <w:vAlign w:val="center"/>
          </w:tcPr>
          <w:p w14:paraId="5E8D34A9" w14:textId="77777777" w:rsidR="001C29FA" w:rsidRDefault="00071182">
            <w:pPr>
              <w:pStyle w:val="TAL"/>
            </w:pPr>
            <w:r>
              <w:t>Antenna horizontal radiation pattern (dB)</w:t>
            </w:r>
          </w:p>
        </w:tc>
        <w:tc>
          <w:tcPr>
            <w:tcW w:w="7495" w:type="dxa"/>
            <w:vAlign w:val="center"/>
          </w:tcPr>
          <w:p w14:paraId="6A2A18E0" w14:textId="77777777" w:rsidR="001C29FA" w:rsidRDefault="00071182">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6C092F46" w14:textId="77777777" w:rsidR="001C29FA" w:rsidRDefault="001C29FA">
            <w:pPr>
              <w:pStyle w:val="TAC"/>
            </w:pPr>
          </w:p>
        </w:tc>
      </w:tr>
      <w:tr w:rsidR="001C29FA" w14:paraId="44C30BE6" w14:textId="77777777">
        <w:trPr>
          <w:cantSplit/>
          <w:trHeight w:val="378"/>
        </w:trPr>
        <w:tc>
          <w:tcPr>
            <w:tcW w:w="2290" w:type="dxa"/>
            <w:shd w:val="clear" w:color="auto" w:fill="auto"/>
            <w:vAlign w:val="center"/>
          </w:tcPr>
          <w:p w14:paraId="1B526688" w14:textId="77777777" w:rsidR="001C29FA" w:rsidRDefault="00071182">
            <w:pPr>
              <w:pStyle w:val="TAL"/>
            </w:pPr>
            <w:r>
              <w:t>Combining method for 3D antenna pattern (dB)</w:t>
            </w:r>
          </w:p>
        </w:tc>
        <w:tc>
          <w:tcPr>
            <w:tcW w:w="7495" w:type="dxa"/>
            <w:vAlign w:val="center"/>
          </w:tcPr>
          <w:p w14:paraId="43343431" w14:textId="77777777" w:rsidR="001C29FA" w:rsidRDefault="00071182">
            <w:pPr>
              <w:pStyle w:val="TAC"/>
            </w:pPr>
            <w:r>
              <w:rPr>
                <w:position w:val="-14"/>
              </w:rPr>
              <w:object w:dxaOrig="4456" w:dyaOrig="448" w14:anchorId="4736166A">
                <v:shape id="_x0000_i1030" type="#_x0000_t75" style="width:222.55pt;height:22.25pt" o:ole="">
                  <v:imagedata r:id="rId18" o:title=""/>
                </v:shape>
                <o:OLEObject Type="Embed" ProgID="Equation.3" ShapeID="_x0000_i1030" DrawAspect="Content" ObjectID="_1679827280" r:id="rId26"/>
              </w:object>
            </w:r>
          </w:p>
        </w:tc>
      </w:tr>
      <w:tr w:rsidR="001C29FA" w14:paraId="70500D71" w14:textId="77777777">
        <w:trPr>
          <w:cantSplit/>
          <w:trHeight w:val="391"/>
        </w:trPr>
        <w:tc>
          <w:tcPr>
            <w:tcW w:w="2290" w:type="dxa"/>
            <w:shd w:val="clear" w:color="auto" w:fill="auto"/>
            <w:vAlign w:val="center"/>
          </w:tcPr>
          <w:p w14:paraId="09AC5711" w14:textId="77777777" w:rsidR="001C29FA" w:rsidRDefault="00071182">
            <w:pPr>
              <w:pStyle w:val="TAL"/>
            </w:pPr>
            <w:r>
              <w:t xml:space="preserve">Maximum directional gain of an antenna </w:t>
            </w:r>
            <w:r>
              <w:rPr>
                <w:i/>
              </w:rPr>
              <w:t>G</w:t>
            </w:r>
            <w:r>
              <w:rPr>
                <w:i/>
                <w:vertAlign w:val="subscript"/>
              </w:rPr>
              <w:t>E,max</w:t>
            </w:r>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ListParagraph"/>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5F657412" w14:textId="77777777" w:rsidR="001C29FA" w:rsidRDefault="00071182">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071182">
            <w:pPr>
              <w:rPr>
                <w:sz w:val="18"/>
              </w:rPr>
            </w:pPr>
            <w:r>
              <w:rPr>
                <w:sz w:val="18"/>
              </w:rPr>
              <w:object w:dxaOrig="2934" w:dyaOrig="720" w14:anchorId="0106B974">
                <v:shape id="_x0000_i1031" type="#_x0000_t75" style="width:146.6pt;height:36pt" o:ole="">
                  <v:imagedata r:id="rId27" o:title=""/>
                </v:shape>
                <o:OLEObject Type="Embed" ProgID="Equation.3" ShapeID="_x0000_i1031" DrawAspect="Content" ObjectID="_1679827281" r:id="rId28"/>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071182">
            <w:pPr>
              <w:rPr>
                <w:sz w:val="18"/>
              </w:rPr>
            </w:pPr>
            <w:r>
              <w:rPr>
                <w:sz w:val="18"/>
              </w:rPr>
              <w:object w:dxaOrig="3016" w:dyaOrig="720" w14:anchorId="7A053B8D">
                <v:shape id="_x0000_i1032" type="#_x0000_t75" style="width:150.55pt;height:36pt" o:ole="">
                  <v:imagedata r:id="rId29" o:title=""/>
                </v:shape>
                <o:OLEObject Type="Embed" ProgID="Equation.3" ShapeID="_x0000_i1032" DrawAspect="Content" ObjectID="_1679827282" r:id="rId30"/>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071182">
            <w:pPr>
              <w:rPr>
                <w:sz w:val="18"/>
              </w:rPr>
            </w:pPr>
            <w:r>
              <w:rPr>
                <w:sz w:val="18"/>
              </w:rPr>
              <w:object w:dxaOrig="4211" w:dyaOrig="394" w14:anchorId="35CA9B11">
                <v:shape id="_x0000_i1033" type="#_x0000_t75" style="width:210.75pt;height:19.65pt" o:ole="">
                  <v:imagedata r:id="rId31" o:title=""/>
                </v:shape>
                <o:OLEObject Type="Embed" ProgID="Equation.DSMT4" ShapeID="_x0000_i1033" DrawAspect="Content" ObjectID="_1679827283" r:id="rId32"/>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lastRenderedPageBreak/>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Default="00071182">
            <w:pPr>
              <w:pStyle w:val="TAL"/>
              <w:jc w:val="center"/>
              <w:rPr>
                <w:rFonts w:ascii="Times New Roman" w:hAnsi="Times New Roman"/>
                <w:szCs w:val="18"/>
                <w:lang w:eastAsia="zh-CN"/>
              </w:rPr>
            </w:pPr>
            <w:r>
              <w:rPr>
                <w:rFonts w:ascii="Times New Roman" w:hAnsi="Times New Roman"/>
                <w:szCs w:val="18"/>
                <w:lang w:eastAsia="zh-CN"/>
              </w:rPr>
              <w:t xml:space="preserve">Composite Array radiation pattern in dB </w:t>
            </w:r>
            <w:r>
              <w:rPr>
                <w:rFonts w:ascii="Times New Roman" w:hAnsi="Times New Roman"/>
                <w:position w:val="-10"/>
                <w:szCs w:val="18"/>
              </w:rPr>
              <w:object w:dxaOrig="761" w:dyaOrig="312" w14:anchorId="38ABB085">
                <v:shape id="_x0000_i1034" type="#_x0000_t75" style="width:37.95pt;height:15.7pt" o:ole="">
                  <v:imagedata r:id="rId33" o:title=""/>
                </v:shape>
                <o:OLEObject Type="Embed" ProgID="Equation.3" ShapeID="_x0000_i1034" DrawAspect="Content" ObjectID="_1679827284" r:id="rId34"/>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rPr>
              <w:object w:dxaOrig="4266" w:dyaOrig="679" w14:anchorId="2D9FB3E3">
                <v:shape id="_x0000_i1035" type="#_x0000_t75" style="width:213.4pt;height:34.05pt" o:ole="">
                  <v:imagedata r:id="rId35" o:title=""/>
                </v:shape>
                <o:OLEObject Type="Embed" ProgID="Equation.3" ShapeID="_x0000_i1035" DrawAspect="Content" ObjectID="_1679827285" r:id="rId36"/>
              </w:object>
            </w:r>
          </w:p>
          <w:p w14:paraId="5BAB7203" w14:textId="77777777" w:rsidR="001C29FA" w:rsidRDefault="00071182">
            <w:pPr>
              <w:pStyle w:val="TAL"/>
              <w:rPr>
                <w:rFonts w:ascii="Times New Roman" w:hAnsi="Times New Roman"/>
                <w:szCs w:val="18"/>
                <w:lang w:eastAsia="zh-CN"/>
              </w:rPr>
            </w:pPr>
            <w:r>
              <w:rPr>
                <w:rFonts w:ascii="Times New Roman" w:hAnsi="Times New Roman"/>
                <w:szCs w:val="18"/>
              </w:rPr>
              <w:t>the super position vector is given by</w:t>
            </w:r>
            <w:r>
              <w:rPr>
                <w:rFonts w:ascii="Times New Roman" w:hAnsi="Times New Roman"/>
                <w:szCs w:val="18"/>
                <w:lang w:eastAsia="zh-CN"/>
              </w:rPr>
              <w:t>:</w:t>
            </w:r>
          </w:p>
          <w:p w14:paraId="5B41CDDB" w14:textId="77777777" w:rsidR="001C29FA" w:rsidRDefault="00071182">
            <w:pPr>
              <w:pStyle w:val="TAL"/>
              <w:rPr>
                <w:rFonts w:ascii="Times New Roman" w:hAnsi="Times New Roman"/>
                <w:szCs w:val="18"/>
                <w:lang w:eastAsia="zh-CN"/>
              </w:rPr>
            </w:pPr>
            <w:r>
              <w:rPr>
                <w:rFonts w:ascii="Times New Roman" w:hAnsi="Times New Roman"/>
                <w:position w:val="-50"/>
                <w:szCs w:val="18"/>
              </w:rPr>
              <w:object w:dxaOrig="5026" w:dyaOrig="802" w14:anchorId="62C4CF93">
                <v:shape id="_x0000_i1036" type="#_x0000_t75" style="width:251.35pt;height:39.95pt" o:ole="">
                  <v:imagedata r:id="rId37" o:title=""/>
                </v:shape>
                <o:OLEObject Type="Embed" ProgID="Equation.3" ShapeID="_x0000_i1036" DrawAspect="Content" ObjectID="_1679827286" r:id="rId38"/>
              </w:object>
            </w:r>
          </w:p>
          <w:p w14:paraId="06833290" w14:textId="77777777" w:rsidR="001C29FA" w:rsidRDefault="00071182">
            <w:pPr>
              <w:pStyle w:val="TAL"/>
              <w:rPr>
                <w:rFonts w:ascii="Times New Roman" w:hAnsi="Times New Roman"/>
                <w:szCs w:val="18"/>
                <w:lang w:eastAsia="zh-CN"/>
              </w:rPr>
            </w:pPr>
            <w:r>
              <w:rPr>
                <w:rFonts w:ascii="Times New Roman" w:hAnsi="Times New Roman"/>
                <w:szCs w:val="18"/>
              </w:rPr>
              <w:t>the weighting is given by:</w:t>
            </w:r>
          </w:p>
          <w:p w14:paraId="72377648" w14:textId="77777777" w:rsidR="001C29FA" w:rsidRDefault="00071182">
            <w:pPr>
              <w:pStyle w:val="TAL"/>
              <w:rPr>
                <w:rFonts w:ascii="Times New Roman" w:hAnsi="Times New Roman"/>
                <w:position w:val="-28"/>
                <w:szCs w:val="18"/>
                <w:lang w:eastAsia="zh-CN"/>
              </w:rPr>
            </w:pPr>
            <w:r>
              <w:rPr>
                <w:rFonts w:ascii="Times New Roman" w:hAnsi="Times New Roman"/>
                <w:position w:val="-34"/>
                <w:szCs w:val="18"/>
              </w:rPr>
              <w:object w:dxaOrig="5950" w:dyaOrig="530" w14:anchorId="335C1883">
                <v:shape id="_x0000_i1037" type="#_x0000_t75" style="width:297.8pt;height:26.2pt" o:ole="">
                  <v:imagedata r:id="rId39" o:title=""/>
                </v:shape>
                <o:OLEObject Type="Embed" ProgID="Equation.3" ShapeID="_x0000_i1037" DrawAspect="Content" ObjectID="_1679827287" r:id="rId40"/>
              </w:object>
            </w:r>
          </w:p>
        </w:tc>
      </w:tr>
      <w:tr w:rsidR="001C29FA" w14:paraId="26DFC889" w14:textId="77777777">
        <w:trPr>
          <w:jc w:val="center"/>
        </w:trPr>
        <w:tc>
          <w:tcPr>
            <w:tcW w:w="1364" w:type="pct"/>
            <w:vAlign w:val="center"/>
          </w:tcPr>
          <w:p w14:paraId="2295D811" w14:textId="77777777" w:rsidR="001C29FA" w:rsidRDefault="00071182">
            <w:pPr>
              <w:pStyle w:val="TAL"/>
              <w:jc w:val="center"/>
              <w:rPr>
                <w:rFonts w:ascii="Times New Roman" w:hAnsi="Times New Roman"/>
                <w:szCs w:val="18"/>
              </w:rPr>
            </w:pPr>
            <w:r>
              <w:rPr>
                <w:rFonts w:ascii="Times New Roman" w:hAnsi="Times New Roman"/>
                <w:i/>
                <w:szCs w:val="18"/>
                <w:lang w:eastAsia="zh-CN"/>
              </w:rPr>
              <w:t>Antenna array</w:t>
            </w:r>
            <w:r>
              <w:rPr>
                <w:rFonts w:ascii="Times New Roman" w:hAnsi="Times New Roman"/>
                <w:szCs w:val="18"/>
                <w:lang w:eastAsia="zh-CN"/>
              </w:rPr>
              <w:t xml:space="preserve"> configuration (Row×Column)</w:t>
            </w:r>
          </w:p>
        </w:tc>
        <w:tc>
          <w:tcPr>
            <w:tcW w:w="3636" w:type="pct"/>
            <w:vAlign w:val="center"/>
          </w:tcPr>
          <w:p w14:paraId="698ED073" w14:textId="77777777" w:rsidR="001C29FA" w:rsidRDefault="00071182">
            <w:pPr>
              <w:pStyle w:val="TAL"/>
              <w:rPr>
                <w:rFonts w:ascii="Times New Roman" w:hAnsi="Times New Roman"/>
                <w:szCs w:val="18"/>
              </w:rPr>
            </w:pPr>
            <w:r>
              <w:rPr>
                <w:rFonts w:ascii="Times New Roman" w:hAnsi="Times New Roman"/>
              </w:rPr>
              <w:t>To be found in Table 2.2.4-2.</w:t>
            </w:r>
          </w:p>
        </w:tc>
      </w:tr>
      <w:tr w:rsidR="001C29FA" w14:paraId="3C12E640" w14:textId="77777777">
        <w:trPr>
          <w:jc w:val="center"/>
        </w:trPr>
        <w:tc>
          <w:tcPr>
            <w:tcW w:w="1364" w:type="pct"/>
            <w:vAlign w:val="center"/>
          </w:tcPr>
          <w:p w14:paraId="721CF3CD" w14:textId="77777777" w:rsidR="001C29FA" w:rsidRDefault="00071182">
            <w:pPr>
              <w:pStyle w:val="TAL"/>
              <w:jc w:val="center"/>
              <w:rPr>
                <w:rFonts w:ascii="Times New Roman" w:hAnsi="Times New Roman"/>
                <w:szCs w:val="18"/>
                <w:lang w:eastAsia="zh-CN"/>
              </w:rPr>
            </w:pPr>
            <w:r>
              <w:rPr>
                <w:rFonts w:ascii="Times New Roman" w:hAnsi="Times New Roman"/>
                <w:szCs w:val="18"/>
                <w:lang w:eastAsia="ja-JP"/>
              </w:rPr>
              <w:t>Horizontal radiating element spacing d/ λ</w:t>
            </w:r>
          </w:p>
        </w:tc>
        <w:tc>
          <w:tcPr>
            <w:tcW w:w="3636" w:type="pct"/>
            <w:vAlign w:val="center"/>
          </w:tcPr>
          <w:p w14:paraId="5BC1FCFA" w14:textId="77777777" w:rsidR="001C29FA" w:rsidRDefault="00071182">
            <w:pPr>
              <w:pStyle w:val="TAL"/>
              <w:rPr>
                <w:rFonts w:ascii="Times New Roman" w:hAnsi="Times New Roman"/>
                <w:szCs w:val="18"/>
              </w:rPr>
            </w:pPr>
            <w:r>
              <w:rPr>
                <w:rFonts w:ascii="Times New Roman" w:hAnsi="Times New Roman"/>
              </w:rPr>
              <w:t>To be found in Table 2.2.4-2.</w:t>
            </w:r>
          </w:p>
        </w:tc>
      </w:tr>
      <w:tr w:rsidR="001C29FA" w14:paraId="3062ACDB" w14:textId="77777777">
        <w:trPr>
          <w:jc w:val="center"/>
        </w:trPr>
        <w:tc>
          <w:tcPr>
            <w:tcW w:w="1364" w:type="pct"/>
            <w:vAlign w:val="center"/>
          </w:tcPr>
          <w:p w14:paraId="3C180083"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Vertical radiating element spacing d/ λ</w:t>
            </w:r>
          </w:p>
        </w:tc>
        <w:tc>
          <w:tcPr>
            <w:tcW w:w="3636" w:type="pct"/>
            <w:vAlign w:val="center"/>
          </w:tcPr>
          <w:p w14:paraId="7FD88491" w14:textId="77777777" w:rsidR="001C29FA" w:rsidRDefault="00071182">
            <w:pPr>
              <w:pStyle w:val="TAL"/>
              <w:rPr>
                <w:rFonts w:ascii="Times New Roman" w:hAnsi="Times New Roman"/>
                <w:szCs w:val="18"/>
              </w:rPr>
            </w:pPr>
            <w:r>
              <w:rPr>
                <w:rFonts w:ascii="Times New Roman" w:hAnsi="Times New Roman"/>
              </w:rPr>
              <w:t>To be found in Table 2.2.4-2.</w: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Default="00071182">
            <w:pPr>
              <w:pStyle w:val="TAL"/>
              <w:rPr>
                <w:rFonts w:ascii="Times New Roman" w:hAnsi="Times New Roman"/>
                <w:szCs w:val="18"/>
                <w:lang w:eastAsia="ja-JP"/>
              </w:rPr>
            </w:pPr>
            <w:r>
              <w:rPr>
                <w:rFonts w:ascii="Times New Roman" w:hAnsi="Times New Roman"/>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 xml:space="preserve">Element Gain in </w:t>
            </w:r>
            <w:proofErr w:type="spellStart"/>
            <w:r>
              <w:rPr>
                <w:sz w:val="18"/>
                <w:szCs w:val="15"/>
              </w:rPr>
              <w:t>dBi</w:t>
            </w:r>
            <w:proofErr w:type="spellEnd"/>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 xml:space="preserve">H and V 3dB </w:t>
            </w:r>
            <w:proofErr w:type="spellStart"/>
            <w:r>
              <w:rPr>
                <w:sz w:val="18"/>
                <w:szCs w:val="15"/>
              </w:rPr>
              <w:t>beamwidth</w:t>
            </w:r>
            <w:proofErr w:type="spellEnd"/>
            <w:r>
              <w:rPr>
                <w:sz w:val="18"/>
                <w:szCs w:val="15"/>
              </w:rPr>
              <w:t xml:space="preserve">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CB3B2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A81CDC" w14:textId="77777777" w:rsidR="001C29FA" w:rsidRDefault="00071182">
      <w:pPr>
        <w:pStyle w:val="Heading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AEAB0A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28871E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629D90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rFonts w:eastAsia="Yu Mincho"/>
                <w:lang w:eastAsia="ja-JP"/>
              </w:rPr>
            </w:pPr>
            <w:r>
              <w:rPr>
                <w:rFonts w:eastAsia="Yu Mincho"/>
                <w:lang w:eastAsia="ja-JP"/>
              </w:rPr>
              <w:t>TPC model specified in Section 9.1 TR 36.942</w:t>
            </w:r>
            <w:r>
              <w:t xml:space="preserve"> [7]</w:t>
            </w:r>
            <w:r>
              <w:rPr>
                <w:rFonts w:eastAsia="Yu Mincho"/>
                <w:lang w:eastAsia="ja-JP"/>
              </w:rPr>
              <w:t xml:space="preserve"> </w:t>
            </w:r>
            <w:r>
              <w:t xml:space="preserve">could be </w:t>
            </w:r>
            <w:r>
              <w:rPr>
                <w:rFonts w:eastAsia="Yu Mincho"/>
                <w:lang w:eastAsia="ja-JP"/>
              </w:rPr>
              <w:t>applied for UL NTN power control with following parameters.</w:t>
            </w:r>
          </w:p>
          <w:p w14:paraId="05663B8F" w14:textId="77777777" w:rsidR="001C29FA" w:rsidRDefault="00071182">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rPr>
                <w:rFonts w:eastAsia="Yu Mincho"/>
              </w:rPr>
            </w:pPr>
            <w:r>
              <w:rPr>
                <w:rFonts w:eastAsia="Yu Mincho"/>
              </w:rPr>
              <w:t xml:space="preserve">Where, </w:t>
            </w:r>
            <w:proofErr w:type="spellStart"/>
            <w:r>
              <w:rPr>
                <w:rFonts w:eastAsia="Yu Mincho"/>
              </w:rPr>
              <w:t>P</w:t>
            </w:r>
            <w:r>
              <w:rPr>
                <w:rFonts w:eastAsia="Yu Mincho"/>
                <w:vertAlign w:val="subscript"/>
              </w:rPr>
              <w:t>max</w:t>
            </w:r>
            <w:proofErr w:type="spellEnd"/>
            <w:r>
              <w:rPr>
                <w:rFonts w:eastAsia="Yu Mincho"/>
              </w:rPr>
              <w:t xml:space="preserve"> = 23dBm, </w:t>
            </w:r>
            <w:proofErr w:type="spellStart"/>
            <w:r>
              <w:rPr>
                <w:rFonts w:eastAsia="Yu Mincho"/>
              </w:rPr>
              <w:t>R</w:t>
            </w:r>
            <w:r>
              <w:rPr>
                <w:rFonts w:eastAsia="Yu Mincho"/>
                <w:vertAlign w:val="subscript"/>
              </w:rPr>
              <w:t>min</w:t>
            </w:r>
            <w:proofErr w:type="spellEnd"/>
            <w:r>
              <w:rPr>
                <w:rFonts w:eastAsia="Yu Mincho"/>
              </w:rPr>
              <w:t xml:space="preserve"> = TBD dB, CL (dB) is the path coupling loss defined as </w:t>
            </w:r>
            <w:proofErr w:type="gramStart"/>
            <w:r>
              <w:rPr>
                <w:rFonts w:eastAsia="Yu Mincho"/>
              </w:rPr>
              <w:t>max{</w:t>
            </w:r>
            <w:proofErr w:type="gramEnd"/>
            <w:r>
              <w:rPr>
                <w:rFonts w:eastAsia="Yu Mincho"/>
              </w:rPr>
              <w:t>path loss-</w:t>
            </w:r>
            <w:proofErr w:type="spellStart"/>
            <w:r>
              <w:rPr>
                <w:rFonts w:eastAsia="Yu Mincho"/>
              </w:rPr>
              <w:t>G_Tx</w:t>
            </w:r>
            <w:proofErr w:type="spellEnd"/>
            <w:r>
              <w:rPr>
                <w:rFonts w:eastAsia="Yu Mincho"/>
              </w:rPr>
              <w:t>-</w:t>
            </w:r>
            <w:proofErr w:type="spellStart"/>
            <w:r>
              <w:rPr>
                <w:rFonts w:eastAsia="Yu Mincho"/>
              </w:rPr>
              <w:t>G_Rx</w:t>
            </w:r>
            <w:proofErr w:type="spellEnd"/>
            <w:r>
              <w:rPr>
                <w:rFonts w:eastAsia="Yu Mincho"/>
              </w:rPr>
              <w:t xml:space="preserve">, MCL} </w:t>
            </w:r>
          </w:p>
          <w:p w14:paraId="43DD7007" w14:textId="77777777" w:rsidR="001C29FA" w:rsidRDefault="00071182">
            <w:pPr>
              <w:spacing w:after="0"/>
              <w:rPr>
                <w:rFonts w:eastAsia="Yu Mincho"/>
              </w:rPr>
            </w:pPr>
            <w:proofErr w:type="spellStart"/>
            <w:r>
              <w:rPr>
                <w:rFonts w:eastAsia="Yu Mincho"/>
              </w:rPr>
              <w:t>CL</w:t>
            </w:r>
            <w:r>
              <w:rPr>
                <w:rFonts w:eastAsia="Yu Mincho"/>
                <w:vertAlign w:val="subscript"/>
              </w:rPr>
              <w:t>x-ile</w:t>
            </w:r>
            <w:proofErr w:type="spellEnd"/>
            <w:r>
              <w:rPr>
                <w:rFonts w:eastAsia="Yu Mincho"/>
              </w:rPr>
              <w:t xml:space="preserve"> is the x-percentile CL value. With this power control equation, the x percent of UEs that have the highest </w:t>
            </w:r>
            <w:r>
              <w:rPr>
                <w:rFonts w:eastAsia="Yu Mincho"/>
                <w:lang w:eastAsia="zh-CN"/>
              </w:rPr>
              <w:t xml:space="preserve">coupling </w:t>
            </w:r>
            <w:r>
              <w:rPr>
                <w:rFonts w:eastAsia="Yu Mincho"/>
              </w:rPr>
              <w:t xml:space="preserve">loss will transmit at </w:t>
            </w:r>
            <w:proofErr w:type="spellStart"/>
            <w:r>
              <w:rPr>
                <w:rFonts w:eastAsia="Yu Mincho"/>
              </w:rPr>
              <w:t>P</w:t>
            </w:r>
            <w:r>
              <w:rPr>
                <w:rFonts w:eastAsia="Yu Mincho"/>
                <w:vertAlign w:val="subscript"/>
              </w:rPr>
              <w:t>max</w:t>
            </w:r>
            <w:proofErr w:type="spellEnd"/>
            <w:r>
              <w:rPr>
                <w:rFonts w:eastAsia="Yu Mincho"/>
              </w:rPr>
              <w:t>.</w:t>
            </w:r>
          </w:p>
          <w:p w14:paraId="211F9556" w14:textId="77777777" w:rsidR="001C29FA" w:rsidRDefault="00071182">
            <w:pPr>
              <w:spacing w:after="0"/>
              <w:rPr>
                <w:rFonts w:eastAsia="Yu Mincho"/>
              </w:rPr>
            </w:pPr>
            <w:proofErr w:type="spellStart"/>
            <w:r>
              <w:rPr>
                <w:rFonts w:eastAsia="Yu Mincho"/>
              </w:rPr>
              <w:t>CL</w:t>
            </w:r>
            <w:r>
              <w:rPr>
                <w:rFonts w:eastAsia="Yu Mincho"/>
                <w:vertAlign w:val="subscript"/>
              </w:rPr>
              <w:t>x-ile</w:t>
            </w:r>
            <w:proofErr w:type="spellEnd"/>
            <w:r>
              <w:rPr>
                <w:rFonts w:eastAsia="Yu Mincho"/>
              </w:rPr>
              <w:t xml:space="preserve"> (dB) and γ are set as following:</w:t>
            </w:r>
          </w:p>
          <w:p w14:paraId="53B0C115" w14:textId="77777777" w:rsidR="001C29FA" w:rsidRDefault="00071182">
            <w:pPr>
              <w:pStyle w:val="ListParagraph"/>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rFonts w:eastAsia="Yu Mincho"/>
                <w:lang w:eastAsia="ja-JP"/>
              </w:rPr>
            </w:pPr>
            <w:r>
              <w:rPr>
                <w:rFonts w:eastAsia="Yu Mincho"/>
                <w:lang w:eastAsia="ja-JP"/>
              </w:rPr>
              <w:t>Where:</w:t>
            </w:r>
          </w:p>
          <w:p w14:paraId="05E158AE" w14:textId="77777777" w:rsidR="001C29FA" w:rsidRDefault="00071182">
            <w:pPr>
              <w:pStyle w:val="ListParagraph"/>
              <w:spacing w:after="0"/>
              <w:ind w:left="1217" w:firstLineChars="0" w:firstLine="0"/>
            </w:pPr>
            <w:proofErr w:type="spellStart"/>
            <w:r>
              <w:t>P</w:t>
            </w:r>
            <w:r>
              <w:rPr>
                <w:vertAlign w:val="subscript"/>
              </w:rPr>
              <w:t>max</w:t>
            </w:r>
            <w:proofErr w:type="spellEnd"/>
            <w:r>
              <w:rPr>
                <w:vertAlign w:val="subscript"/>
              </w:rPr>
              <w:t xml:space="preserve"> </w:t>
            </w:r>
            <w:r>
              <w:t>is the maximum output power for NTN UE (23dBm)</w:t>
            </w:r>
          </w:p>
          <w:p w14:paraId="3113BB8A" w14:textId="77777777" w:rsidR="001C29FA" w:rsidRDefault="00071182">
            <w:pPr>
              <w:pStyle w:val="ListParagraph"/>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ListParagraph"/>
              <w:spacing w:after="0"/>
              <w:ind w:left="1217" w:firstLineChars="0" w:firstLine="0"/>
            </w:pPr>
            <w:r>
              <w:t>10*log10(</w:t>
            </w:r>
            <w:proofErr w:type="spellStart"/>
            <w:r>
              <w:t>kT</w:t>
            </w:r>
            <w:proofErr w:type="spellEnd"/>
            <w:r>
              <w:t>) = -174dBm/Hz</w:t>
            </w:r>
          </w:p>
          <w:p w14:paraId="0FDFD5A8" w14:textId="77777777" w:rsidR="001C29FA" w:rsidRDefault="00071182">
            <w:pPr>
              <w:pStyle w:val="ListParagraph"/>
              <w:spacing w:after="0"/>
              <w:ind w:left="1217" w:firstLineChars="0" w:firstLine="0"/>
            </w:pPr>
            <w:r>
              <w:t>B is the channel bandwidth (Hz)</w:t>
            </w:r>
          </w:p>
          <w:p w14:paraId="19144C86" w14:textId="77777777" w:rsidR="001C29FA" w:rsidRDefault="00071182">
            <w:pPr>
              <w:pStyle w:val="ListParagraph"/>
              <w:spacing w:after="0"/>
              <w:ind w:left="1217" w:firstLineChars="0" w:firstLine="0"/>
              <w:rPr>
                <w:lang w:eastAsia="ja-JP"/>
              </w:rPr>
            </w:pPr>
            <w:r>
              <w:t>F is the noise figure for NTN system (dB)</w:t>
            </w:r>
          </w:p>
          <w:p w14:paraId="3AC876E3" w14:textId="77777777" w:rsidR="001C29FA" w:rsidRDefault="00071182">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D4C31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5D0F6C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4C979B76"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lastRenderedPageBreak/>
        <w:t>Option</w:t>
      </w:r>
      <w:r>
        <w:rPr>
          <w:rFonts w:eastAsia="SimSun"/>
          <w:szCs w:val="24"/>
          <w:lang w:eastAsia="zh-CN"/>
        </w:rPr>
        <w:t xml:space="preserve"> 2: 9dB</w:t>
      </w:r>
    </w:p>
    <w:p w14:paraId="6F33EB0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CB42C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BD9016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60E007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74E0A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56DA24D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09C3B688" w14:textId="77777777" w:rsidR="001C29FA" w:rsidRDefault="00071182">
      <w:pPr>
        <w:pStyle w:val="ListParagraph"/>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43E26E5" w14:textId="77777777" w:rsidR="001C29FA" w:rsidRDefault="00071182">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4F66EE7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3AD72BD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BB8A99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4E2C2B" w14:textId="77777777" w:rsidR="001C29FA" w:rsidRDefault="00071182">
      <w:pPr>
        <w:pStyle w:val="Heading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C386E2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BE625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332" w:name="OLE_LINK14"/>
      <w:r>
        <w:rPr>
          <w:rFonts w:eastAsia="SimSun"/>
          <w:lang w:eastAsia="zh-CN"/>
        </w:rPr>
        <w:t xml:space="preserve">and decided </w:t>
      </w:r>
      <w:bookmarkEnd w:id="332"/>
      <w:r>
        <w:rPr>
          <w:rFonts w:eastAsia="SimSun"/>
          <w:lang w:eastAsia="zh-CN"/>
        </w:rPr>
        <w:t>for NR NTN.</w:t>
      </w:r>
    </w:p>
    <w:p w14:paraId="672A685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F1517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C8614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C99ECDF" w14:textId="77777777" w:rsidR="001C29FA" w:rsidRDefault="00071182">
      <w:pPr>
        <w:pStyle w:val="ListParagraph"/>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38212B1C" w14:textId="77777777" w:rsidR="001C29FA" w:rsidRDefault="00071182">
      <w:pPr>
        <w:pStyle w:val="Heading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508A42B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w:t>
      </w:r>
      <w:proofErr w:type="gramStart"/>
      <w:r>
        <w:rPr>
          <w:rFonts w:eastAsia="SimSun"/>
          <w:szCs w:val="24"/>
          <w:lang w:eastAsia="zh-CN"/>
        </w:rPr>
        <w:t>similar to</w:t>
      </w:r>
      <w:proofErr w:type="gramEnd"/>
      <w:r>
        <w:rPr>
          <w:rFonts w:eastAsia="SimSun"/>
          <w:szCs w:val="24"/>
          <w:lang w:eastAsia="zh-CN"/>
        </w:rPr>
        <w:t xml:space="preserve"> e.g. TR 38.803).</w:t>
      </w:r>
    </w:p>
    <w:p w14:paraId="632EE93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9B577F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1C7ECCF"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Heading3"/>
        <w:rPr>
          <w:sz w:val="24"/>
          <w:szCs w:val="16"/>
        </w:rPr>
      </w:pPr>
      <w:r>
        <w:rPr>
          <w:sz w:val="24"/>
          <w:szCs w:val="16"/>
        </w:rPr>
        <w:t xml:space="preserve">Open issues </w:t>
      </w:r>
    </w:p>
    <w:p w14:paraId="7460115B"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3-1 </w:t>
      </w:r>
    </w:p>
    <w:tbl>
      <w:tblPr>
        <w:tblStyle w:val="TableGrid"/>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333" w:author="Qualcomm" w:date="2021-04-12T19:15:00Z">
              <w:r>
                <w:rPr>
                  <w:rFonts w:eastAsiaTheme="minorEastAsia" w:hint="eastAsia"/>
                  <w:color w:val="0070C0"/>
                  <w:lang w:val="en-US" w:eastAsia="zh-CN"/>
                </w:rPr>
                <w:delText>XXX</w:delText>
              </w:r>
            </w:del>
            <w:ins w:id="334"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335" w:name="OLE_LINK89"/>
            <w:bookmarkStart w:id="336" w:name="OLE_LINK90"/>
            <w:r>
              <w:rPr>
                <w:rFonts w:eastAsiaTheme="minorEastAsia" w:hint="eastAsia"/>
                <w:color w:val="0070C0"/>
                <w:lang w:val="en-US" w:eastAsia="zh-CN"/>
              </w:rPr>
              <w:t>I</w:t>
            </w:r>
            <w:r>
              <w:rPr>
                <w:rFonts w:eastAsiaTheme="minorEastAsia"/>
                <w:color w:val="0070C0"/>
                <w:lang w:val="en-US" w:eastAsia="zh-CN"/>
              </w:rPr>
              <w:t>ssue 3-1</w:t>
            </w:r>
            <w:ins w:id="337"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338" w:name="OLE_LINK91"/>
            <w:bookmarkEnd w:id="335"/>
            <w:bookmarkEnd w:id="336"/>
            <w:r>
              <w:rPr>
                <w:rFonts w:eastAsiaTheme="minorEastAsia" w:hint="eastAsia"/>
                <w:color w:val="0070C0"/>
                <w:lang w:val="en-US" w:eastAsia="zh-CN"/>
              </w:rPr>
              <w:t>I</w:t>
            </w:r>
            <w:r>
              <w:rPr>
                <w:rFonts w:eastAsiaTheme="minorEastAsia"/>
                <w:color w:val="0070C0"/>
                <w:lang w:val="en-US" w:eastAsia="zh-CN"/>
              </w:rPr>
              <w:t>ssue 3-2</w:t>
            </w:r>
            <w:ins w:id="339" w:author="Qualcomm" w:date="2021-04-12T19:15:00Z">
              <w:r>
                <w:rPr>
                  <w:rFonts w:eastAsiaTheme="minorEastAsia"/>
                  <w:color w:val="0070C0"/>
                  <w:lang w:val="en-US" w:eastAsia="zh-CN"/>
                </w:rPr>
                <w:t>:</w:t>
              </w:r>
              <w:bookmarkEnd w:id="338"/>
              <w:r>
                <w:rPr>
                  <w:rFonts w:eastAsiaTheme="minorEastAsia"/>
                  <w:color w:val="0070C0"/>
                  <w:lang w:val="en-US" w:eastAsia="zh-CN"/>
                </w:rPr>
                <w:t xml:space="preserve"> </w:t>
              </w:r>
            </w:ins>
            <w:ins w:id="340" w:author="Qualcomm" w:date="2021-04-12T19:20:00Z">
              <w:r>
                <w:rPr>
                  <w:rFonts w:eastAsiaTheme="minorEastAsia"/>
                  <w:color w:val="0070C0"/>
                  <w:lang w:val="en-US" w:eastAsia="zh-CN"/>
                </w:rPr>
                <w:t xml:space="preserve">OK with </w:t>
              </w:r>
              <w:bookmarkStart w:id="341" w:name="OLE_LINK96"/>
              <w:r>
                <w:rPr>
                  <w:rFonts w:eastAsiaTheme="minorEastAsia"/>
                  <w:color w:val="0070C0"/>
                  <w:lang w:val="en-US" w:eastAsia="zh-CN"/>
                </w:rPr>
                <w:t>option 1</w:t>
              </w:r>
            </w:ins>
            <w:bookmarkEnd w:id="341"/>
          </w:p>
          <w:p w14:paraId="5A0AF837" w14:textId="77777777" w:rsidR="001C29FA" w:rsidRDefault="00071182">
            <w:pPr>
              <w:spacing w:after="120"/>
              <w:rPr>
                <w:rFonts w:eastAsiaTheme="minorEastAsia"/>
                <w:color w:val="0070C0"/>
                <w:lang w:val="en-US" w:eastAsia="zh-CN"/>
              </w:rPr>
            </w:pPr>
            <w:bookmarkStart w:id="342" w:name="OLE_LINK95"/>
            <w:bookmarkStart w:id="343" w:name="OLE_LINK94"/>
            <w:r>
              <w:rPr>
                <w:rFonts w:eastAsiaTheme="minorEastAsia"/>
                <w:color w:val="0070C0"/>
                <w:lang w:val="en-US" w:eastAsia="zh-CN"/>
              </w:rPr>
              <w:t>Issue 3-3</w:t>
            </w:r>
            <w:ins w:id="344" w:author="Qualcomm" w:date="2021-04-12T19:20:00Z">
              <w:r>
                <w:rPr>
                  <w:rFonts w:eastAsiaTheme="minorEastAsia"/>
                  <w:color w:val="0070C0"/>
                  <w:lang w:val="en-US" w:eastAsia="zh-CN"/>
                </w:rPr>
                <w:t xml:space="preserve">: </w:t>
              </w:r>
              <w:bookmarkEnd w:id="342"/>
              <w:bookmarkEnd w:id="343"/>
              <w:r>
                <w:rPr>
                  <w:rFonts w:eastAsiaTheme="minorEastAsia"/>
                  <w:color w:val="0070C0"/>
                  <w:lang w:val="en-US" w:eastAsia="zh-CN"/>
                </w:rPr>
                <w:t>Option 2</w:t>
              </w:r>
            </w:ins>
            <w:ins w:id="345" w:author="Qualcomm" w:date="2021-04-12T19:21:00Z">
              <w:r>
                <w:rPr>
                  <w:rFonts w:eastAsiaTheme="minorEastAsia"/>
                  <w:color w:val="0070C0"/>
                  <w:lang w:val="en-US" w:eastAsia="zh-CN"/>
                </w:rPr>
                <w:t xml:space="preserve">, </w:t>
              </w:r>
              <w:r>
                <w:rPr>
                  <w:rFonts w:eastAsia="Yu Mincho"/>
                </w:rPr>
                <w:t>Alt2: 3</w:t>
              </w:r>
            </w:ins>
          </w:p>
        </w:tc>
      </w:tr>
      <w:tr w:rsidR="001C29FA" w14:paraId="6AB6F3BD" w14:textId="77777777">
        <w:trPr>
          <w:ins w:id="346" w:author="Huawei" w:date="2021-04-13T16:15:00Z"/>
        </w:trPr>
        <w:tc>
          <w:tcPr>
            <w:tcW w:w="1538" w:type="dxa"/>
          </w:tcPr>
          <w:p w14:paraId="68616C89" w14:textId="77777777" w:rsidR="001C29FA" w:rsidRDefault="00071182">
            <w:pPr>
              <w:spacing w:after="120"/>
              <w:rPr>
                <w:ins w:id="347" w:author="Huawei" w:date="2021-04-13T16:15:00Z"/>
                <w:rFonts w:eastAsiaTheme="minorEastAsia"/>
                <w:color w:val="0070C0"/>
                <w:lang w:val="en-US" w:eastAsia="zh-CN"/>
              </w:rPr>
            </w:pPr>
            <w:ins w:id="348"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349" w:author="Huawei" w:date="2021-04-13T16:16:00Z"/>
                <w:rFonts w:eastAsiaTheme="minorEastAsia"/>
                <w:color w:val="0070C0"/>
                <w:lang w:val="en-US" w:eastAsia="zh-CN"/>
              </w:rPr>
            </w:pPr>
            <w:ins w:id="350"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351" w:name="OLE_LINK93"/>
              <w:bookmarkStart w:id="352" w:name="OLE_LINK92"/>
              <w:r>
                <w:rPr>
                  <w:rFonts w:eastAsiaTheme="minorEastAsia"/>
                  <w:color w:val="0070C0"/>
                  <w:lang w:val="en-US" w:eastAsia="zh-CN"/>
                </w:rPr>
                <w:t>Option 1.</w:t>
              </w:r>
              <w:bookmarkEnd w:id="351"/>
              <w:bookmarkEnd w:id="352"/>
            </w:ins>
          </w:p>
          <w:p w14:paraId="61E3E452" w14:textId="77777777" w:rsidR="001C29FA" w:rsidRDefault="00071182">
            <w:pPr>
              <w:spacing w:after="120"/>
              <w:rPr>
                <w:ins w:id="353" w:author="Huawei" w:date="2021-04-13T16:16:00Z"/>
                <w:rFonts w:eastAsiaTheme="minorEastAsia"/>
                <w:color w:val="0070C0"/>
                <w:lang w:val="en-US" w:eastAsia="zh-CN"/>
              </w:rPr>
            </w:pPr>
            <w:ins w:id="354"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355" w:author="Huawei" w:date="2021-04-13T16:15:00Z"/>
                <w:rFonts w:eastAsiaTheme="minorEastAsia"/>
                <w:color w:val="0070C0"/>
                <w:lang w:val="en-US" w:eastAsia="zh-CN"/>
              </w:rPr>
            </w:pPr>
            <w:ins w:id="356" w:author="Huawei" w:date="2021-04-13T16:16:00Z">
              <w:r>
                <w:rPr>
                  <w:rFonts w:eastAsiaTheme="minorEastAsia"/>
                  <w:color w:val="0070C0"/>
                  <w:lang w:val="en-US" w:eastAsia="zh-CN"/>
                </w:rPr>
                <w:t>Issue 3-3: Option 1</w:t>
              </w:r>
            </w:ins>
            <w:ins w:id="357" w:author="Huawei" w:date="2021-04-13T16:17:00Z">
              <w:r>
                <w:rPr>
                  <w:rFonts w:eastAsiaTheme="minorEastAsia"/>
                  <w:color w:val="0070C0"/>
                  <w:lang w:val="en-US" w:eastAsia="zh-CN"/>
                </w:rPr>
                <w:t xml:space="preserve"> for simplifying the assumption.</w:t>
              </w:r>
            </w:ins>
          </w:p>
        </w:tc>
      </w:tr>
      <w:tr w:rsidR="001C29FA" w14:paraId="0F7792F6" w14:textId="77777777">
        <w:trPr>
          <w:ins w:id="358" w:author="Ericsson" w:date="2021-04-13T15:03:00Z"/>
        </w:trPr>
        <w:tc>
          <w:tcPr>
            <w:tcW w:w="1538" w:type="dxa"/>
          </w:tcPr>
          <w:p w14:paraId="07B17EE4" w14:textId="77777777" w:rsidR="001C29FA" w:rsidRDefault="00071182">
            <w:pPr>
              <w:spacing w:after="120"/>
              <w:rPr>
                <w:ins w:id="359" w:author="Ericsson" w:date="2021-04-13T15:03:00Z"/>
                <w:rFonts w:eastAsiaTheme="minorEastAsia"/>
                <w:color w:val="0070C0"/>
                <w:lang w:val="en-US" w:eastAsia="zh-CN"/>
              </w:rPr>
            </w:pPr>
            <w:ins w:id="360"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361" w:author="Ericsson" w:date="2021-04-13T15:03:00Z"/>
                <w:rFonts w:eastAsiaTheme="minorEastAsia"/>
                <w:color w:val="0070C0"/>
                <w:lang w:val="en-US" w:eastAsia="zh-CN"/>
              </w:rPr>
            </w:pPr>
            <w:ins w:id="362"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363" w:author="Ericsson" w:date="2021-04-13T15:03:00Z"/>
                <w:rFonts w:eastAsiaTheme="minorEastAsia"/>
                <w:color w:val="0070C0"/>
                <w:lang w:val="en-US" w:eastAsia="zh-CN"/>
              </w:rPr>
            </w:pPr>
            <w:ins w:id="364" w:author="Ericsson" w:date="2021-04-13T15:03:00Z">
              <w:r>
                <w:rPr>
                  <w:rFonts w:eastAsiaTheme="minorEastAsia"/>
                  <w:color w:val="0070C0"/>
                  <w:lang w:val="en-US" w:eastAsia="zh-CN"/>
                </w:rPr>
                <w:t>Option 1 is ok.</w:t>
              </w:r>
            </w:ins>
          </w:p>
          <w:p w14:paraId="46B01BEC" w14:textId="77777777" w:rsidR="001C29FA" w:rsidRDefault="00071182">
            <w:pPr>
              <w:spacing w:after="120"/>
              <w:rPr>
                <w:ins w:id="365" w:author="Ericsson" w:date="2021-04-13T15:03:00Z"/>
                <w:rFonts w:eastAsiaTheme="minorEastAsia"/>
                <w:color w:val="0070C0"/>
                <w:lang w:val="en-US" w:eastAsia="zh-CN"/>
              </w:rPr>
            </w:pPr>
            <w:ins w:id="366"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367" w:author="Ericsson" w:date="2021-04-13T15:03:00Z"/>
                <w:rFonts w:eastAsiaTheme="minorEastAsia"/>
                <w:color w:val="0070C0"/>
                <w:lang w:val="en-US" w:eastAsia="zh-CN"/>
              </w:rPr>
            </w:pPr>
            <w:ins w:id="368"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369" w:author="Ericsson" w:date="2021-04-13T15:03:00Z"/>
                <w:rFonts w:eastAsiaTheme="minorEastAsia"/>
                <w:color w:val="0070C0"/>
                <w:lang w:val="en-US" w:eastAsia="zh-CN"/>
              </w:rPr>
            </w:pPr>
            <w:ins w:id="370" w:author="Ericsson" w:date="2021-04-13T15:03:00Z">
              <w:r>
                <w:rPr>
                  <w:rFonts w:eastAsiaTheme="minorEastAsia"/>
                  <w:color w:val="0070C0"/>
                  <w:lang w:val="en-US" w:eastAsia="zh-CN"/>
                </w:rPr>
                <w:t>Issue 3-3</w:t>
              </w:r>
            </w:ins>
          </w:p>
          <w:p w14:paraId="2FD16760" w14:textId="77777777" w:rsidR="001C29FA" w:rsidRDefault="00071182">
            <w:pPr>
              <w:spacing w:after="120"/>
              <w:rPr>
                <w:ins w:id="371" w:author="Ericsson" w:date="2021-04-13T15:03:00Z"/>
                <w:rFonts w:eastAsiaTheme="minorEastAsia"/>
                <w:color w:val="0070C0"/>
                <w:lang w:val="en-US" w:eastAsia="zh-CN"/>
              </w:rPr>
            </w:pPr>
            <w:ins w:id="372"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373" w:author="ZTE" w:date="2021-04-13T23:24:00Z"/>
        </w:trPr>
        <w:tc>
          <w:tcPr>
            <w:tcW w:w="1538" w:type="dxa"/>
          </w:tcPr>
          <w:p w14:paraId="794DACF9" w14:textId="77777777" w:rsidR="001C29FA" w:rsidRDefault="00071182">
            <w:pPr>
              <w:spacing w:after="120"/>
              <w:rPr>
                <w:ins w:id="374" w:author="ZTE" w:date="2021-04-13T23:24:00Z"/>
                <w:rFonts w:eastAsiaTheme="minorEastAsia"/>
                <w:color w:val="0070C0"/>
                <w:lang w:val="en-US" w:eastAsia="zh-CN"/>
              </w:rPr>
            </w:pPr>
            <w:ins w:id="375" w:author="ZTE" w:date="2021-04-13T23:24:00Z">
              <w:r>
                <w:rPr>
                  <w:rFonts w:eastAsiaTheme="minorEastAsia" w:hint="eastAsia"/>
                  <w:color w:val="0070C0"/>
                  <w:lang w:val="en-US" w:eastAsia="zh-CN"/>
                </w:rPr>
                <w:t>ZTE</w:t>
              </w:r>
            </w:ins>
          </w:p>
        </w:tc>
        <w:tc>
          <w:tcPr>
            <w:tcW w:w="8093" w:type="dxa"/>
          </w:tcPr>
          <w:p w14:paraId="33F1C2D8" w14:textId="77777777" w:rsidR="001C29FA" w:rsidRDefault="00071182">
            <w:pPr>
              <w:spacing w:after="120"/>
              <w:rPr>
                <w:ins w:id="376" w:author="ZTE" w:date="2021-04-13T23:24:00Z"/>
                <w:rFonts w:eastAsiaTheme="minorEastAsia"/>
                <w:color w:val="0070C0"/>
                <w:lang w:val="en-US" w:eastAsia="zh-CN"/>
              </w:rPr>
            </w:pPr>
            <w:ins w:id="377"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378" w:author="ZTE" w:date="2021-04-13T23:24:00Z"/>
                <w:rFonts w:eastAsiaTheme="minorEastAsia"/>
                <w:color w:val="0070C0"/>
                <w:lang w:val="en-US" w:eastAsia="zh-CN"/>
              </w:rPr>
            </w:pPr>
            <w:ins w:id="379" w:author="ZTE" w:date="2021-04-13T23:24:00Z">
              <w:r>
                <w:rPr>
                  <w:rFonts w:eastAsiaTheme="minorEastAsia"/>
                  <w:color w:val="0070C0"/>
                  <w:lang w:val="en-US" w:eastAsia="zh-CN"/>
                </w:rPr>
                <w:t>Option 1 is ok.</w:t>
              </w:r>
            </w:ins>
          </w:p>
          <w:p w14:paraId="33D5D2E4" w14:textId="77777777" w:rsidR="001C29FA" w:rsidRDefault="00071182">
            <w:pPr>
              <w:spacing w:after="120"/>
              <w:rPr>
                <w:ins w:id="380" w:author="ZTE" w:date="2021-04-13T23:25:00Z"/>
                <w:rFonts w:eastAsiaTheme="minorEastAsia"/>
                <w:color w:val="0070C0"/>
                <w:lang w:val="en-US" w:eastAsia="zh-CN"/>
              </w:rPr>
            </w:pPr>
            <w:ins w:id="381"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382" w:author="ZTE" w:date="2021-04-13T23:24:00Z"/>
                <w:rFonts w:eastAsiaTheme="minorEastAsia"/>
                <w:color w:val="0070C0"/>
                <w:lang w:val="en-US" w:eastAsia="zh-CN"/>
              </w:rPr>
            </w:pPr>
            <w:ins w:id="383" w:author="ZTE" w:date="2021-04-13T23:25:00Z">
              <w:r>
                <w:rPr>
                  <w:rFonts w:eastAsiaTheme="minorEastAsia"/>
                  <w:color w:val="0070C0"/>
                  <w:lang w:val="en-US" w:eastAsia="zh-CN"/>
                </w:rPr>
                <w:t xml:space="preserve">Issue 3-3: </w:t>
              </w:r>
            </w:ins>
            <w:ins w:id="384" w:author="ZTE" w:date="2021-04-13T23:26:00Z">
              <w:r>
                <w:rPr>
                  <w:rFonts w:eastAsiaTheme="minorEastAsia" w:hint="eastAsia"/>
                  <w:color w:val="0070C0"/>
                  <w:lang w:val="en-US" w:eastAsia="zh-CN"/>
                </w:rPr>
                <w:t>option 2</w:t>
              </w:r>
            </w:ins>
          </w:p>
        </w:tc>
      </w:tr>
    </w:tbl>
    <w:p w14:paraId="7E0C4CB7" w14:textId="77777777" w:rsidR="001C29FA"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3-2 </w:t>
      </w:r>
    </w:p>
    <w:tbl>
      <w:tblPr>
        <w:tblStyle w:val="TableGrid"/>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385" w:author="Qualcomm" w:date="2021-04-12T19:21:00Z">
              <w:r>
                <w:rPr>
                  <w:rFonts w:eastAsiaTheme="minorEastAsia" w:hint="eastAsia"/>
                  <w:color w:val="0070C0"/>
                  <w:lang w:val="en-US" w:eastAsia="zh-CN"/>
                </w:rPr>
                <w:delText>XXX</w:delText>
              </w:r>
            </w:del>
            <w:ins w:id="386"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387" w:name="OLE_LINK98"/>
            <w:bookmarkStart w:id="388" w:name="OLE_LINK97"/>
            <w:r>
              <w:rPr>
                <w:rFonts w:eastAsiaTheme="minorEastAsia" w:hint="eastAsia"/>
                <w:color w:val="0070C0"/>
                <w:lang w:val="en-US" w:eastAsia="zh-CN"/>
              </w:rPr>
              <w:t>I</w:t>
            </w:r>
            <w:r>
              <w:rPr>
                <w:rFonts w:eastAsiaTheme="minorEastAsia"/>
                <w:color w:val="0070C0"/>
                <w:lang w:val="en-US" w:eastAsia="zh-CN"/>
              </w:rPr>
              <w:t>ssue 3-4</w:t>
            </w:r>
            <w:ins w:id="389" w:author="Qualcomm" w:date="2021-04-12T19:21:00Z">
              <w:r>
                <w:rPr>
                  <w:rFonts w:eastAsiaTheme="minorEastAsia"/>
                  <w:color w:val="0070C0"/>
                  <w:lang w:val="en-US" w:eastAsia="zh-CN"/>
                </w:rPr>
                <w:t xml:space="preserve">: </w:t>
              </w:r>
              <w:bookmarkEnd w:id="387"/>
              <w:bookmarkEnd w:id="388"/>
              <w:r>
                <w:rPr>
                  <w:rFonts w:eastAsia="Yu Mincho"/>
                </w:rPr>
                <w:t>0dBi should be assumed for UE antenna</w:t>
              </w:r>
            </w:ins>
            <w:ins w:id="390" w:author="Qualcomm" w:date="2021-04-12T19:22:00Z">
              <w:r>
                <w:rPr>
                  <w:rFonts w:eastAsia="Yu Mincho"/>
                </w:rPr>
                <w:t>.</w:t>
              </w:r>
            </w:ins>
          </w:p>
        </w:tc>
      </w:tr>
      <w:tr w:rsidR="001C29FA" w14:paraId="0939FE68" w14:textId="77777777">
        <w:trPr>
          <w:ins w:id="391" w:author="Huawei" w:date="2021-04-13T16:17:00Z"/>
        </w:trPr>
        <w:tc>
          <w:tcPr>
            <w:tcW w:w="1236" w:type="dxa"/>
          </w:tcPr>
          <w:p w14:paraId="7EA6A452" w14:textId="77777777" w:rsidR="001C29FA" w:rsidRDefault="00071182">
            <w:pPr>
              <w:spacing w:after="120"/>
              <w:rPr>
                <w:ins w:id="392" w:author="Huawei" w:date="2021-04-13T16:17:00Z"/>
                <w:rFonts w:eastAsiaTheme="minorEastAsia"/>
                <w:color w:val="0070C0"/>
                <w:lang w:val="en-US" w:eastAsia="zh-CN"/>
              </w:rPr>
            </w:pPr>
            <w:ins w:id="393"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394" w:author="Huawei" w:date="2021-04-13T16:17:00Z"/>
                <w:rFonts w:eastAsiaTheme="minorEastAsia"/>
                <w:color w:val="0070C0"/>
                <w:lang w:val="en-US" w:eastAsia="zh-CN"/>
              </w:rPr>
            </w:pPr>
            <w:ins w:id="395"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396" w:author="Huawei" w:date="2021-04-13T16:20:00Z">
              <w:r>
                <w:rPr>
                  <w:rFonts w:eastAsiaTheme="minorEastAsia"/>
                  <w:color w:val="0070C0"/>
                  <w:lang w:val="en-US" w:eastAsia="zh-CN"/>
                </w:rPr>
                <w:t>es BS assume as AAS or passive antenna?</w:t>
              </w:r>
            </w:ins>
          </w:p>
        </w:tc>
      </w:tr>
      <w:tr w:rsidR="001C29FA" w14:paraId="43F64AC8" w14:textId="77777777">
        <w:trPr>
          <w:ins w:id="397" w:author="Ericsson" w:date="2021-04-13T15:03:00Z"/>
        </w:trPr>
        <w:tc>
          <w:tcPr>
            <w:tcW w:w="1236" w:type="dxa"/>
          </w:tcPr>
          <w:p w14:paraId="10E17EB3" w14:textId="77777777" w:rsidR="001C29FA" w:rsidRDefault="00071182">
            <w:pPr>
              <w:spacing w:after="120"/>
              <w:rPr>
                <w:ins w:id="398" w:author="Ericsson" w:date="2021-04-13T15:03:00Z"/>
                <w:rFonts w:eastAsiaTheme="minorEastAsia"/>
                <w:color w:val="0070C0"/>
                <w:lang w:val="en-US" w:eastAsia="zh-CN"/>
              </w:rPr>
            </w:pPr>
            <w:ins w:id="399"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400" w:author="Ericsson" w:date="2021-04-13T15:04:00Z"/>
                <w:rFonts w:eastAsiaTheme="minorEastAsia"/>
                <w:color w:val="0070C0"/>
                <w:lang w:val="en-US" w:eastAsia="zh-CN"/>
              </w:rPr>
            </w:pPr>
            <w:ins w:id="401"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402" w:author="Ericsson" w:date="2021-04-13T15:04:00Z"/>
                <w:rFonts w:eastAsiaTheme="minorEastAsia"/>
                <w:color w:val="0070C0"/>
                <w:lang w:val="en-US" w:eastAsia="zh-CN"/>
              </w:rPr>
            </w:pPr>
            <w:ins w:id="403"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404" w:author="Ericsson" w:date="2021-04-13T15:04:00Z"/>
                <w:rFonts w:eastAsiaTheme="minorEastAsia"/>
                <w:color w:val="0070C0"/>
                <w:lang w:val="en-US" w:eastAsia="zh-CN"/>
              </w:rPr>
            </w:pPr>
            <w:ins w:id="405"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406" w:author="Ericsson" w:date="2021-04-13T15:03:00Z"/>
                <w:rFonts w:eastAsiaTheme="minorEastAsia"/>
                <w:color w:val="0070C0"/>
                <w:lang w:val="en-US" w:eastAsia="zh-CN"/>
              </w:rPr>
            </w:pPr>
            <w:ins w:id="407"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408" w:author="ZTE" w:date="2021-04-13T23:27:00Z"/>
        </w:trPr>
        <w:tc>
          <w:tcPr>
            <w:tcW w:w="1236" w:type="dxa"/>
          </w:tcPr>
          <w:p w14:paraId="5A9FC38E" w14:textId="77777777" w:rsidR="001C29FA" w:rsidRDefault="00071182">
            <w:pPr>
              <w:spacing w:after="120"/>
              <w:rPr>
                <w:ins w:id="409" w:author="ZTE" w:date="2021-04-13T23:27:00Z"/>
                <w:rFonts w:eastAsiaTheme="minorEastAsia"/>
                <w:color w:val="0070C0"/>
                <w:lang w:val="en-US" w:eastAsia="zh-CN"/>
              </w:rPr>
            </w:pPr>
            <w:ins w:id="410"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411" w:author="ZTE" w:date="2021-04-13T23:27:00Z"/>
                <w:rFonts w:eastAsiaTheme="minorEastAsia"/>
                <w:color w:val="0070C0"/>
                <w:lang w:val="en-US" w:eastAsia="zh-CN"/>
              </w:rPr>
            </w:pPr>
            <w:ins w:id="412"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413" w:author="ZTE" w:date="2021-04-13T23:28:00Z"/>
                <w:rFonts w:eastAsiaTheme="minorEastAsia"/>
                <w:color w:val="0070C0"/>
                <w:lang w:val="en-US" w:eastAsia="zh-CN"/>
              </w:rPr>
            </w:pPr>
            <w:ins w:id="414" w:author="ZTE" w:date="2021-04-13T23:27:00Z">
              <w:r>
                <w:rPr>
                  <w:rFonts w:eastAsiaTheme="minorEastAsia" w:hint="eastAsia"/>
                  <w:color w:val="0070C0"/>
                  <w:lang w:val="en-US" w:eastAsia="zh-CN"/>
                </w:rPr>
                <w:lastRenderedPageBreak/>
                <w:t>To align with ITU-R reply LS R4-</w:t>
              </w:r>
            </w:ins>
            <w:ins w:id="415"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416" w:author="ZTE" w:date="2021-04-13T23:27:00Z"/>
                <w:rFonts w:eastAsiaTheme="minorEastAsia"/>
                <w:color w:val="0070C0"/>
                <w:lang w:val="en-US" w:eastAsia="zh-CN"/>
              </w:rPr>
            </w:pPr>
            <w:ins w:id="417" w:author="ZTE" w:date="2021-04-13T23:28:00Z">
              <w:r>
                <w:rPr>
                  <w:rFonts w:eastAsiaTheme="minorEastAsia" w:hint="eastAsia"/>
                  <w:color w:val="0070C0"/>
                  <w:lang w:val="en-US" w:eastAsia="zh-CN"/>
                </w:rPr>
                <w:t>For UE, 0dBi could be assumed.</w:t>
              </w:r>
            </w:ins>
          </w:p>
        </w:tc>
      </w:tr>
    </w:tbl>
    <w:p w14:paraId="515FDAC6" w14:textId="77777777" w:rsidR="001C29FA" w:rsidRDefault="00071182">
      <w:pPr>
        <w:rPr>
          <w:color w:val="0070C0"/>
          <w:lang w:val="en-US" w:eastAsia="zh-CN"/>
        </w:rPr>
      </w:pPr>
      <w:r>
        <w:rPr>
          <w:rFonts w:hint="eastAsia"/>
          <w:color w:val="0070C0"/>
          <w:lang w:val="en-US" w:eastAsia="zh-CN"/>
        </w:rPr>
        <w:lastRenderedPageBreak/>
        <w:t xml:space="preserve"> </w:t>
      </w:r>
    </w:p>
    <w:p w14:paraId="6558B7B1"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3-3 </w:t>
      </w:r>
    </w:p>
    <w:tbl>
      <w:tblPr>
        <w:tblStyle w:val="TableGrid"/>
        <w:tblW w:w="0" w:type="auto"/>
        <w:tblLook w:val="04A0" w:firstRow="1" w:lastRow="0" w:firstColumn="1" w:lastColumn="0" w:noHBand="0" w:noVBand="1"/>
      </w:tblPr>
      <w:tblGrid>
        <w:gridCol w:w="1538"/>
        <w:gridCol w:w="8093"/>
      </w:tblGrid>
      <w:tr w:rsidR="001C29FA" w14:paraId="508D6A3F" w14:textId="77777777">
        <w:tc>
          <w:tcPr>
            <w:tcW w:w="1236"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tc>
          <w:tcPr>
            <w:tcW w:w="1236" w:type="dxa"/>
          </w:tcPr>
          <w:p w14:paraId="5C31C23C" w14:textId="77777777" w:rsidR="001C29FA" w:rsidRDefault="00071182">
            <w:pPr>
              <w:spacing w:after="120"/>
              <w:rPr>
                <w:rFonts w:eastAsiaTheme="minorEastAsia"/>
                <w:color w:val="0070C0"/>
                <w:lang w:val="en-US" w:eastAsia="zh-CN"/>
              </w:rPr>
            </w:pPr>
            <w:del w:id="418" w:author="Qualcomm" w:date="2021-04-12T19:22:00Z">
              <w:r>
                <w:rPr>
                  <w:rFonts w:eastAsiaTheme="minorEastAsia" w:hint="eastAsia"/>
                  <w:color w:val="0070C0"/>
                  <w:lang w:val="en-US" w:eastAsia="zh-CN"/>
                </w:rPr>
                <w:delText>XXX</w:delText>
              </w:r>
            </w:del>
            <w:ins w:id="419" w:author="Qualcomm" w:date="2021-04-12T19:22:00Z">
              <w:r>
                <w:rPr>
                  <w:rFonts w:eastAsiaTheme="minorEastAsia"/>
                  <w:color w:val="0070C0"/>
                  <w:lang w:val="en-US" w:eastAsia="zh-CN"/>
                </w:rPr>
                <w:t>Qualcomm</w:t>
              </w:r>
            </w:ins>
          </w:p>
        </w:tc>
        <w:tc>
          <w:tcPr>
            <w:tcW w:w="8395" w:type="dxa"/>
          </w:tcPr>
          <w:p w14:paraId="7BF55F58" w14:textId="77777777" w:rsidR="001C29FA" w:rsidRDefault="00071182">
            <w:pPr>
              <w:spacing w:after="120"/>
              <w:rPr>
                <w:rFonts w:eastAsiaTheme="minorEastAsia"/>
                <w:color w:val="0070C0"/>
                <w:lang w:val="en-US" w:eastAsia="zh-CN"/>
              </w:rPr>
            </w:pPr>
            <w:bookmarkStart w:id="420" w:name="OLE_LINK99"/>
            <w:bookmarkStart w:id="421" w:name="OLE_LINK100"/>
            <w:r>
              <w:rPr>
                <w:rFonts w:eastAsiaTheme="minorEastAsia" w:hint="eastAsia"/>
                <w:color w:val="0070C0"/>
                <w:lang w:val="en-US" w:eastAsia="zh-CN"/>
              </w:rPr>
              <w:t>I</w:t>
            </w:r>
            <w:r>
              <w:rPr>
                <w:rFonts w:eastAsiaTheme="minorEastAsia"/>
                <w:color w:val="0070C0"/>
                <w:lang w:val="en-US" w:eastAsia="zh-CN"/>
              </w:rPr>
              <w:t>ssue 3-5</w:t>
            </w:r>
            <w:ins w:id="422" w:author="Qualcomm" w:date="2021-04-12T19:22:00Z">
              <w:r>
                <w:rPr>
                  <w:rFonts w:eastAsiaTheme="minorEastAsia"/>
                  <w:color w:val="0070C0"/>
                  <w:lang w:val="en-US" w:eastAsia="zh-CN"/>
                </w:rPr>
                <w:t>:</w:t>
              </w:r>
              <w:bookmarkEnd w:id="420"/>
              <w:bookmarkEnd w:id="421"/>
              <w:r>
                <w:rPr>
                  <w:rFonts w:eastAsiaTheme="minorEastAsia"/>
                  <w:color w:val="0070C0"/>
                  <w:lang w:val="en-US" w:eastAsia="zh-CN"/>
                </w:rPr>
                <w:t xml:space="preserve"> Option 2. Per our simulation, reusing </w:t>
              </w:r>
            </w:ins>
            <w:ins w:id="423"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424" w:name="OLE_LINK101"/>
            <w:bookmarkStart w:id="425" w:name="OLE_LINK102"/>
            <w:r>
              <w:rPr>
                <w:rFonts w:eastAsiaTheme="minorEastAsia"/>
                <w:color w:val="0070C0"/>
                <w:lang w:val="en-US" w:eastAsia="zh-CN"/>
              </w:rPr>
              <w:t>Issue 3-6</w:t>
            </w:r>
            <w:ins w:id="426" w:author="Qualcomm" w:date="2021-04-12T19:23:00Z">
              <w:r>
                <w:rPr>
                  <w:rFonts w:eastAsiaTheme="minorEastAsia"/>
                  <w:color w:val="0070C0"/>
                  <w:lang w:val="en-US" w:eastAsia="zh-CN"/>
                </w:rPr>
                <w:t xml:space="preserve">: </w:t>
              </w:r>
              <w:bookmarkEnd w:id="424"/>
              <w:bookmarkEnd w:id="425"/>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427"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428" w:name="OLE_LINK105"/>
            <w:r>
              <w:rPr>
                <w:rFonts w:eastAsiaTheme="minorEastAsia" w:hint="eastAsia"/>
                <w:color w:val="0070C0"/>
                <w:lang w:val="en-US" w:eastAsia="zh-CN"/>
              </w:rPr>
              <w:t>I</w:t>
            </w:r>
            <w:r>
              <w:rPr>
                <w:rFonts w:eastAsiaTheme="minorEastAsia"/>
                <w:color w:val="0070C0"/>
                <w:lang w:val="en-US" w:eastAsia="zh-CN"/>
              </w:rPr>
              <w:t>ssue 3-8</w:t>
            </w:r>
            <w:ins w:id="429" w:author="Qualcomm" w:date="2021-04-12T19:24:00Z">
              <w:r>
                <w:rPr>
                  <w:rFonts w:eastAsiaTheme="minorEastAsia"/>
                  <w:color w:val="0070C0"/>
                  <w:lang w:val="en-US" w:eastAsia="zh-CN"/>
                </w:rPr>
                <w:t>:</w:t>
              </w:r>
              <w:bookmarkEnd w:id="428"/>
              <w:r>
                <w:rPr>
                  <w:rFonts w:eastAsiaTheme="minorEastAsia"/>
                  <w:color w:val="0070C0"/>
                  <w:lang w:val="en-US" w:eastAsia="zh-CN"/>
                </w:rPr>
                <w:t xml:space="preserve"> </w:t>
              </w:r>
            </w:ins>
            <w:ins w:id="430" w:author="Qualcomm" w:date="2021-04-13T11:38:00Z">
              <w:r>
                <w:rPr>
                  <w:rFonts w:eastAsiaTheme="minorEastAsia"/>
                  <w:color w:val="0070C0"/>
                  <w:lang w:val="en-US" w:eastAsia="zh-CN"/>
                </w:rPr>
                <w:t xml:space="preserve">prefer </w:t>
              </w:r>
            </w:ins>
            <w:ins w:id="431" w:author="Qualcomm" w:date="2021-04-12T19:24:00Z">
              <w:r>
                <w:rPr>
                  <w:rFonts w:eastAsiaTheme="minorEastAsia"/>
                  <w:color w:val="0070C0"/>
                  <w:lang w:val="en-US" w:eastAsia="zh-CN"/>
                </w:rPr>
                <w:t>option 1 for NTN-NTN coexistence simulation</w:t>
              </w:r>
            </w:ins>
            <w:ins w:id="432" w:author="Qualcomm" w:date="2021-04-13T11:38:00Z">
              <w:r>
                <w:rPr>
                  <w:rFonts w:eastAsiaTheme="minorEastAsia"/>
                  <w:color w:val="0070C0"/>
                  <w:lang w:val="en-US" w:eastAsia="zh-CN"/>
                </w:rPr>
                <w:t>.</w:t>
              </w:r>
            </w:ins>
            <w:ins w:id="433" w:author="Qualcomm" w:date="2021-04-13T11:39:00Z">
              <w:r>
                <w:rPr>
                  <w:rFonts w:eastAsiaTheme="minorEastAsia"/>
                  <w:color w:val="0070C0"/>
                  <w:lang w:val="en-US" w:eastAsia="zh-CN"/>
                </w:rPr>
                <w:t xml:space="preserve"> Can accept </w:t>
              </w:r>
            </w:ins>
            <w:ins w:id="434" w:author="Qualcomm" w:date="2021-04-13T11:40:00Z">
              <w:r>
                <w:rPr>
                  <w:rFonts w:eastAsiaTheme="minorEastAsia"/>
                  <w:color w:val="0070C0"/>
                  <w:lang w:val="en-US" w:eastAsia="zh-CN"/>
                </w:rPr>
                <w:t xml:space="preserve">with </w:t>
              </w:r>
            </w:ins>
            <w:ins w:id="435" w:author="Qualcomm" w:date="2021-04-13T11:39:00Z">
              <w:r>
                <w:rPr>
                  <w:rFonts w:eastAsiaTheme="minorEastAsia"/>
                  <w:color w:val="0070C0"/>
                  <w:lang w:val="en-US" w:eastAsia="zh-CN"/>
                </w:rPr>
                <w:t>option 3 which is the typical active UE number assumption in co-ex si</w:t>
              </w:r>
            </w:ins>
            <w:ins w:id="436" w:author="Qualcomm" w:date="2021-04-13T11:40:00Z">
              <w:r>
                <w:rPr>
                  <w:rFonts w:eastAsiaTheme="minorEastAsia"/>
                  <w:color w:val="0070C0"/>
                  <w:lang w:val="en-US" w:eastAsia="zh-CN"/>
                </w:rPr>
                <w:t>mulation.</w:t>
              </w:r>
            </w:ins>
          </w:p>
        </w:tc>
      </w:tr>
      <w:tr w:rsidR="001C29FA" w14:paraId="2BCD950B" w14:textId="77777777">
        <w:trPr>
          <w:ins w:id="437" w:author="Huawei" w:date="2021-04-13T16:21:00Z"/>
        </w:trPr>
        <w:tc>
          <w:tcPr>
            <w:tcW w:w="1236" w:type="dxa"/>
          </w:tcPr>
          <w:p w14:paraId="6B9C60FC" w14:textId="77777777" w:rsidR="001C29FA" w:rsidRDefault="00071182">
            <w:pPr>
              <w:spacing w:after="120"/>
              <w:rPr>
                <w:ins w:id="438" w:author="Huawei" w:date="2021-04-13T16:21:00Z"/>
                <w:rFonts w:eastAsiaTheme="minorEastAsia"/>
                <w:color w:val="0070C0"/>
                <w:lang w:val="en-US" w:eastAsia="zh-CN"/>
              </w:rPr>
            </w:pPr>
            <w:ins w:id="439"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941A4CC" w14:textId="77777777" w:rsidR="001C29FA" w:rsidRDefault="00071182">
            <w:pPr>
              <w:spacing w:after="120"/>
              <w:rPr>
                <w:ins w:id="440" w:author="Huawei" w:date="2021-04-13T16:24:00Z"/>
                <w:rFonts w:eastAsiaTheme="minorEastAsia"/>
                <w:color w:val="0070C0"/>
                <w:lang w:val="en-US" w:eastAsia="zh-CN"/>
              </w:rPr>
            </w:pPr>
            <w:ins w:id="441"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442" w:author="Huawei" w:date="2021-04-13T16:22:00Z">
              <w:r>
                <w:rPr>
                  <w:rFonts w:eastAsiaTheme="minorEastAsia"/>
                  <w:color w:val="0070C0"/>
                  <w:lang w:val="en-US" w:eastAsia="zh-CN"/>
                </w:rPr>
                <w:t xml:space="preserve">pends how much targeted SINR can be </w:t>
              </w:r>
            </w:ins>
            <w:ins w:id="443" w:author="Huawei" w:date="2021-04-13T16:24:00Z">
              <w:r>
                <w:rPr>
                  <w:rFonts w:eastAsiaTheme="minorEastAsia"/>
                  <w:color w:val="0070C0"/>
                  <w:lang w:val="en-US" w:eastAsia="zh-CN"/>
                </w:rPr>
                <w:t>achieved</w:t>
              </w:r>
            </w:ins>
            <w:ins w:id="444" w:author="Huawei" w:date="2021-04-13T16:22:00Z">
              <w:r>
                <w:rPr>
                  <w:rFonts w:eastAsiaTheme="minorEastAsia"/>
                  <w:color w:val="0070C0"/>
                  <w:lang w:val="en-US" w:eastAsia="zh-CN"/>
                </w:rPr>
                <w:t xml:space="preserve">. If we still </w:t>
              </w:r>
            </w:ins>
            <w:ins w:id="445" w:author="Huawei" w:date="2021-04-13T16:24:00Z">
              <w:r>
                <w:rPr>
                  <w:rFonts w:eastAsiaTheme="minorEastAsia"/>
                  <w:color w:val="0070C0"/>
                  <w:lang w:val="en-US" w:eastAsia="zh-CN"/>
                </w:rPr>
                <w:t>re</w:t>
              </w:r>
            </w:ins>
            <w:ins w:id="446" w:author="Huawei" w:date="2021-04-13T16:22:00Z">
              <w:r>
                <w:rPr>
                  <w:rFonts w:eastAsiaTheme="minorEastAsia"/>
                  <w:color w:val="0070C0"/>
                  <w:lang w:val="en-US" w:eastAsia="zh-CN"/>
                </w:rPr>
                <w:t xml:space="preserve">use 15dB targeted SINR, </w:t>
              </w:r>
            </w:ins>
            <w:ins w:id="447" w:author="Huawei" w:date="2021-04-13T16:23:00Z">
              <w:r>
                <w:rPr>
                  <w:rFonts w:eastAsiaTheme="minorEastAsia"/>
                  <w:color w:val="0070C0"/>
                  <w:lang w:val="en-US" w:eastAsia="zh-CN"/>
                </w:rPr>
                <w:t xml:space="preserve">maybe the NTN UE </w:t>
              </w:r>
              <w:proofErr w:type="gramStart"/>
              <w:r>
                <w:rPr>
                  <w:rFonts w:eastAsiaTheme="minorEastAsia"/>
                  <w:color w:val="0070C0"/>
                  <w:lang w:val="en-US" w:eastAsia="zh-CN"/>
                </w:rPr>
                <w:t>has to</w:t>
              </w:r>
              <w:proofErr w:type="gramEnd"/>
              <w:r>
                <w:rPr>
                  <w:rFonts w:eastAsiaTheme="minorEastAsia"/>
                  <w:color w:val="0070C0"/>
                  <w:lang w:val="en-US" w:eastAsia="zh-CN"/>
                </w:rPr>
                <w:t xml:space="preserve"> transmit with full power. The analysis</w:t>
              </w:r>
            </w:ins>
            <w:ins w:id="448"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449" w:author="Huawei" w:date="2021-04-13T16:26:00Z"/>
                <w:rFonts w:eastAsiaTheme="minorEastAsia"/>
                <w:color w:val="0070C0"/>
                <w:lang w:val="en-US" w:eastAsia="zh-CN"/>
              </w:rPr>
            </w:pPr>
            <w:bookmarkStart w:id="450" w:name="OLE_LINK104"/>
            <w:bookmarkStart w:id="451" w:name="OLE_LINK103"/>
            <w:ins w:id="452" w:author="Huawei" w:date="2021-04-13T16:24:00Z">
              <w:r>
                <w:rPr>
                  <w:rFonts w:eastAsiaTheme="minorEastAsia"/>
                  <w:color w:val="0070C0"/>
                  <w:lang w:val="en-US" w:eastAsia="zh-CN"/>
                </w:rPr>
                <w:t xml:space="preserve">Issue 3-6: </w:t>
              </w:r>
            </w:ins>
            <w:bookmarkEnd w:id="450"/>
            <w:bookmarkEnd w:id="451"/>
            <w:ins w:id="453" w:author="Huawei" w:date="2021-04-13T16:25:00Z">
              <w:r>
                <w:rPr>
                  <w:rFonts w:eastAsiaTheme="minorEastAsia"/>
                  <w:color w:val="0070C0"/>
                  <w:lang w:val="en-US" w:eastAsia="zh-CN"/>
                </w:rPr>
                <w:t>Both option 1 and option</w:t>
              </w:r>
            </w:ins>
            <w:ins w:id="454" w:author="Huawei" w:date="2021-04-13T16:26:00Z">
              <w:r>
                <w:rPr>
                  <w:rFonts w:eastAsiaTheme="minorEastAsia"/>
                  <w:color w:val="0070C0"/>
                  <w:lang w:val="en-US" w:eastAsia="zh-CN"/>
                </w:rPr>
                <w:t xml:space="preserve"> 2 </w:t>
              </w:r>
            </w:ins>
            <w:ins w:id="455" w:author="Huawei" w:date="2021-04-13T16:25:00Z">
              <w:r>
                <w:rPr>
                  <w:rFonts w:eastAsiaTheme="minorEastAsia"/>
                  <w:color w:val="0070C0"/>
                  <w:lang w:val="en-US" w:eastAsia="zh-CN"/>
                </w:rPr>
                <w:t>are OK for us</w:t>
              </w:r>
            </w:ins>
            <w:ins w:id="456" w:author="Huawei" w:date="2021-04-13T16:26:00Z">
              <w:r>
                <w:rPr>
                  <w:rFonts w:eastAsiaTheme="minorEastAsia"/>
                  <w:color w:val="0070C0"/>
                  <w:lang w:val="en-US" w:eastAsia="zh-CN"/>
                </w:rPr>
                <w:t>.</w:t>
              </w:r>
            </w:ins>
          </w:p>
          <w:p w14:paraId="661A350C" w14:textId="77777777" w:rsidR="001C29FA" w:rsidRDefault="00071182">
            <w:pPr>
              <w:spacing w:after="120"/>
              <w:rPr>
                <w:ins w:id="457" w:author="Huawei" w:date="2021-04-13T16:26:00Z"/>
                <w:rFonts w:eastAsiaTheme="minorEastAsia"/>
                <w:color w:val="0070C0"/>
                <w:lang w:val="en-US" w:eastAsia="zh-CN"/>
              </w:rPr>
            </w:pPr>
            <w:ins w:id="458" w:author="Huawei" w:date="2021-04-13T16:26:00Z">
              <w:r>
                <w:rPr>
                  <w:rFonts w:eastAsiaTheme="minorEastAsia"/>
                  <w:color w:val="0070C0"/>
                  <w:lang w:val="en-US" w:eastAsia="zh-CN"/>
                </w:rPr>
                <w:t>Issue 3-7: Option 1</w:t>
              </w:r>
            </w:ins>
          </w:p>
          <w:p w14:paraId="1671EE3F" w14:textId="77777777" w:rsidR="001C29FA" w:rsidRDefault="00071182">
            <w:pPr>
              <w:spacing w:after="120"/>
              <w:rPr>
                <w:ins w:id="459" w:author="Huawei" w:date="2021-04-13T16:21:00Z"/>
                <w:rFonts w:eastAsiaTheme="minorEastAsia"/>
                <w:color w:val="0070C0"/>
                <w:lang w:val="en-US" w:eastAsia="zh-CN"/>
              </w:rPr>
            </w:pPr>
            <w:bookmarkStart w:id="460" w:name="OLE_LINK106"/>
            <w:bookmarkStart w:id="461" w:name="OLE_LINK107"/>
            <w:ins w:id="462"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463" w:author="Huawei" w:date="2021-04-13T16:27:00Z">
              <w:r>
                <w:rPr>
                  <w:rFonts w:eastAsiaTheme="minorEastAsia"/>
                  <w:color w:val="0070C0"/>
                  <w:lang w:val="en-US" w:eastAsia="zh-CN"/>
                </w:rPr>
                <w:t xml:space="preserve"> </w:t>
              </w:r>
            </w:ins>
            <w:bookmarkStart w:id="464" w:name="OLE_LINK110"/>
            <w:bookmarkStart w:id="465" w:name="OLE_LINK111"/>
            <w:ins w:id="466" w:author="Huawei" w:date="2021-04-13T17:20:00Z">
              <w:r>
                <w:rPr>
                  <w:rFonts w:eastAsiaTheme="minorEastAsia"/>
                  <w:color w:val="0070C0"/>
                  <w:lang w:val="en-US" w:eastAsia="zh-CN"/>
                </w:rPr>
                <w:t>We don’t have a strong view on th</w:t>
              </w:r>
            </w:ins>
            <w:ins w:id="467" w:author="Huawei" w:date="2021-04-13T17:21:00Z">
              <w:r>
                <w:rPr>
                  <w:rFonts w:eastAsiaTheme="minorEastAsia"/>
                  <w:color w:val="0070C0"/>
                  <w:lang w:val="en-US" w:eastAsia="zh-CN"/>
                </w:rPr>
                <w:t>is</w:t>
              </w:r>
            </w:ins>
            <w:ins w:id="468" w:author="Huawei" w:date="2021-04-13T16:28:00Z">
              <w:r>
                <w:rPr>
                  <w:rFonts w:eastAsiaTheme="minorEastAsia"/>
                  <w:color w:val="0070C0"/>
                  <w:lang w:val="en-US" w:eastAsia="zh-CN"/>
                </w:rPr>
                <w:t>.</w:t>
              </w:r>
            </w:ins>
            <w:bookmarkEnd w:id="460"/>
            <w:bookmarkEnd w:id="461"/>
            <w:bookmarkEnd w:id="464"/>
            <w:bookmarkEnd w:id="465"/>
            <w:ins w:id="469" w:author="Huawei" w:date="2021-04-13T17:21:00Z">
              <w:r>
                <w:rPr>
                  <w:rFonts w:eastAsiaTheme="minorEastAsia"/>
                  <w:color w:val="0070C0"/>
                  <w:lang w:val="en-US" w:eastAsia="zh-CN"/>
                </w:rPr>
                <w:t xml:space="preserve"> But it better </w:t>
              </w:r>
            </w:ins>
            <w:proofErr w:type="gramStart"/>
            <w:ins w:id="470" w:author="Huawei" w:date="2021-04-13T17:22:00Z">
              <w:r>
                <w:rPr>
                  <w:rFonts w:eastAsiaTheme="minorEastAsia"/>
                  <w:color w:val="0070C0"/>
                  <w:lang w:val="en-US" w:eastAsia="zh-CN"/>
                </w:rPr>
                <w:t>refer</w:t>
              </w:r>
              <w:proofErr w:type="gramEnd"/>
              <w:r>
                <w:rPr>
                  <w:rFonts w:eastAsiaTheme="minorEastAsia"/>
                  <w:color w:val="0070C0"/>
                  <w:lang w:val="en-US" w:eastAsia="zh-CN"/>
                </w:rPr>
                <w:t xml:space="preserve"> </w:t>
              </w:r>
            </w:ins>
            <w:ins w:id="471" w:author="Huawei" w:date="2021-04-13T17:21:00Z">
              <w:r>
                <w:rPr>
                  <w:rFonts w:eastAsiaTheme="minorEastAsia"/>
                  <w:color w:val="0070C0"/>
                  <w:lang w:val="en-US" w:eastAsia="zh-CN"/>
                </w:rPr>
                <w:t xml:space="preserve">to the </w:t>
              </w:r>
            </w:ins>
            <w:ins w:id="472" w:author="Huawei" w:date="2021-04-13T17:22:00Z">
              <w:r>
                <w:rPr>
                  <w:rFonts w:eastAsiaTheme="minorEastAsia"/>
                  <w:color w:val="0070C0"/>
                  <w:lang w:val="en-US" w:eastAsia="zh-CN"/>
                </w:rPr>
                <w:t>real deployment.</w:t>
              </w:r>
            </w:ins>
          </w:p>
        </w:tc>
      </w:tr>
      <w:tr w:rsidR="001C29FA" w14:paraId="1A2BAA33" w14:textId="77777777">
        <w:trPr>
          <w:ins w:id="473" w:author="Ericsson" w:date="2021-04-13T15:04:00Z"/>
        </w:trPr>
        <w:tc>
          <w:tcPr>
            <w:tcW w:w="1236" w:type="dxa"/>
          </w:tcPr>
          <w:p w14:paraId="08DB9CA5" w14:textId="77777777" w:rsidR="001C29FA" w:rsidRDefault="00071182">
            <w:pPr>
              <w:spacing w:after="120"/>
              <w:rPr>
                <w:ins w:id="474" w:author="Ericsson" w:date="2021-04-13T15:04:00Z"/>
                <w:rFonts w:eastAsiaTheme="minorEastAsia"/>
                <w:color w:val="0070C0"/>
                <w:lang w:val="en-US" w:eastAsia="zh-CN"/>
              </w:rPr>
            </w:pPr>
            <w:ins w:id="475" w:author="Ericsson" w:date="2021-04-13T15:04:00Z">
              <w:r>
                <w:rPr>
                  <w:rFonts w:eastAsiaTheme="minorEastAsia"/>
                  <w:color w:val="0070C0"/>
                  <w:lang w:val="en-US" w:eastAsia="zh-CN"/>
                </w:rPr>
                <w:t>Ericsson</w:t>
              </w:r>
            </w:ins>
          </w:p>
        </w:tc>
        <w:tc>
          <w:tcPr>
            <w:tcW w:w="8395" w:type="dxa"/>
          </w:tcPr>
          <w:p w14:paraId="6C150AA7" w14:textId="77777777" w:rsidR="001C29FA" w:rsidRDefault="00071182">
            <w:pPr>
              <w:spacing w:after="120"/>
              <w:rPr>
                <w:ins w:id="476" w:author="Ericsson" w:date="2021-04-13T15:04:00Z"/>
                <w:rFonts w:eastAsiaTheme="minorEastAsia"/>
                <w:color w:val="0070C0"/>
                <w:lang w:val="en-US" w:eastAsia="zh-CN"/>
              </w:rPr>
            </w:pPr>
            <w:ins w:id="477"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478" w:author="Ericsson" w:date="2021-04-13T15:06:00Z"/>
                <w:rFonts w:eastAsiaTheme="minorEastAsia"/>
                <w:color w:val="0070C0"/>
                <w:lang w:val="en-US" w:eastAsia="zh-CN"/>
              </w:rPr>
            </w:pPr>
            <w:ins w:id="479" w:author="Ericsson" w:date="2021-04-13T15:04:00Z">
              <w:r>
                <w:rPr>
                  <w:rFonts w:eastAsiaTheme="minorEastAsia"/>
                  <w:color w:val="0070C0"/>
                  <w:lang w:val="en-US" w:eastAsia="zh-CN"/>
                </w:rPr>
                <w:t>Issue 3-</w:t>
              </w:r>
            </w:ins>
            <w:ins w:id="480" w:author="Ericsson" w:date="2021-04-13T15:06:00Z">
              <w:r>
                <w:rPr>
                  <w:rFonts w:eastAsiaTheme="minorEastAsia"/>
                  <w:color w:val="0070C0"/>
                  <w:lang w:val="en-US" w:eastAsia="zh-CN"/>
                </w:rPr>
                <w:t>6</w:t>
              </w:r>
            </w:ins>
            <w:ins w:id="481"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482" w:author="Ericsson" w:date="2021-04-13T15:04:00Z"/>
                <w:rFonts w:eastAsiaTheme="minorEastAsia"/>
                <w:color w:val="0070C0"/>
                <w:lang w:val="en-US" w:eastAsia="zh-CN"/>
              </w:rPr>
            </w:pPr>
            <w:ins w:id="483"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484" w:author="Ericsson" w:date="2021-04-13T15:04:00Z"/>
                <w:rFonts w:eastAsiaTheme="minorEastAsia"/>
                <w:color w:val="0070C0"/>
                <w:lang w:val="en-US" w:eastAsia="zh-CN"/>
              </w:rPr>
            </w:pPr>
            <w:ins w:id="485"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486" w:author="Ericsson" w:date="2021-04-13T15:05:00Z">
              <w:r>
                <w:rPr>
                  <w:rFonts w:eastAsiaTheme="minorEastAsia"/>
                  <w:color w:val="0070C0"/>
                  <w:lang w:val="en-US" w:eastAsia="zh-CN"/>
                </w:rPr>
                <w:t>8</w:t>
              </w:r>
            </w:ins>
            <w:ins w:id="487" w:author="Ericsson" w:date="2021-04-13T15:04:00Z">
              <w:r>
                <w:rPr>
                  <w:rFonts w:eastAsiaTheme="minorEastAsia"/>
                  <w:color w:val="0070C0"/>
                  <w:lang w:val="en-US" w:eastAsia="zh-CN"/>
                </w:rPr>
                <w:t xml:space="preserve"> Option 2, alternative 1 or 2 are ok.</w:t>
              </w:r>
            </w:ins>
          </w:p>
        </w:tc>
      </w:tr>
      <w:tr w:rsidR="001C29FA" w14:paraId="3D014C96" w14:textId="77777777">
        <w:trPr>
          <w:ins w:id="488" w:author="ZTE" w:date="2021-04-13T23:28:00Z"/>
        </w:trPr>
        <w:tc>
          <w:tcPr>
            <w:tcW w:w="1236" w:type="dxa"/>
          </w:tcPr>
          <w:p w14:paraId="182D2E76" w14:textId="77777777" w:rsidR="001C29FA" w:rsidRDefault="00071182">
            <w:pPr>
              <w:spacing w:after="120"/>
              <w:rPr>
                <w:ins w:id="489" w:author="ZTE" w:date="2021-04-13T23:28:00Z"/>
                <w:rFonts w:eastAsiaTheme="minorEastAsia"/>
                <w:color w:val="0070C0"/>
                <w:lang w:val="en-US" w:eastAsia="zh-CN"/>
              </w:rPr>
            </w:pPr>
            <w:ins w:id="490" w:author="ZTE" w:date="2021-04-13T23:28:00Z">
              <w:r>
                <w:rPr>
                  <w:rFonts w:eastAsiaTheme="minorEastAsia" w:hint="eastAsia"/>
                  <w:color w:val="0070C0"/>
                  <w:lang w:val="en-US" w:eastAsia="zh-CN"/>
                </w:rPr>
                <w:t>ZTE</w:t>
              </w:r>
            </w:ins>
          </w:p>
        </w:tc>
        <w:tc>
          <w:tcPr>
            <w:tcW w:w="8395" w:type="dxa"/>
          </w:tcPr>
          <w:p w14:paraId="185C26BB" w14:textId="77777777" w:rsidR="001C29FA" w:rsidRDefault="00071182">
            <w:pPr>
              <w:spacing w:after="120"/>
              <w:rPr>
                <w:ins w:id="491" w:author="ZTE" w:date="2021-04-13T23:30:00Z"/>
                <w:rFonts w:eastAsiaTheme="minorEastAsia"/>
                <w:color w:val="0070C0"/>
                <w:lang w:val="en-US" w:eastAsia="zh-CN"/>
              </w:rPr>
            </w:pPr>
            <w:ins w:id="492"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493" w:author="ZTE" w:date="2021-04-13T23:30:00Z"/>
                <w:rFonts w:eastAsiaTheme="minorEastAsia"/>
                <w:color w:val="0070C0"/>
                <w:lang w:val="en-US" w:eastAsia="zh-CN"/>
              </w:rPr>
            </w:pPr>
            <w:ins w:id="494"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495" w:author="ZTE" w:date="2021-04-13T23:32:00Z"/>
                <w:rFonts w:eastAsiaTheme="minorEastAsia"/>
                <w:color w:val="0070C0"/>
                <w:lang w:val="en-US" w:eastAsia="zh-CN"/>
              </w:rPr>
            </w:pPr>
            <w:ins w:id="496"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497" w:author="ZTE" w:date="2021-04-13T23:29:00Z"/>
                <w:rFonts w:eastAsiaTheme="minorEastAsia"/>
                <w:color w:val="0070C0"/>
                <w:lang w:val="en-US" w:eastAsia="zh-CN"/>
              </w:rPr>
            </w:pPr>
            <w:ins w:id="498" w:author="ZTE" w:date="2021-04-13T23:29:00Z">
              <w:r>
                <w:rPr>
                  <w:rFonts w:eastAsiaTheme="minorEastAsia"/>
                  <w:color w:val="0070C0"/>
                  <w:lang w:val="en-US" w:eastAsia="zh-CN"/>
                </w:rPr>
                <w:t xml:space="preserve">Issue 3-7: </w:t>
              </w:r>
            </w:ins>
            <w:ins w:id="499"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500" w:author="ZTE" w:date="2021-04-13T23:28:00Z"/>
                <w:rFonts w:eastAsiaTheme="minorEastAsia"/>
                <w:color w:val="0070C0"/>
                <w:lang w:val="en-US" w:eastAsia="zh-CN"/>
              </w:rPr>
            </w:pPr>
            <w:ins w:id="501" w:author="ZTE" w:date="2021-04-13T23:29:00Z">
              <w:r>
                <w:rPr>
                  <w:rFonts w:eastAsiaTheme="minorEastAsia" w:hint="eastAsia"/>
                  <w:color w:val="0070C0"/>
                  <w:lang w:val="en-US" w:eastAsia="zh-CN"/>
                </w:rPr>
                <w:t>I</w:t>
              </w:r>
              <w:r>
                <w:rPr>
                  <w:rFonts w:eastAsiaTheme="minorEastAsia"/>
                  <w:color w:val="0070C0"/>
                  <w:lang w:val="en-US" w:eastAsia="zh-CN"/>
                </w:rPr>
                <w:t>ssue 3-8</w:t>
              </w:r>
            </w:ins>
            <w:ins w:id="502"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503" w:author="ZTE" w:date="2021-04-13T23:34:00Z">
              <w:r>
                <w:rPr>
                  <w:rFonts w:eastAsiaTheme="minorEastAsia" w:hint="eastAsia"/>
                  <w:color w:val="0070C0"/>
                  <w:lang w:val="en-US" w:eastAsia="zh-CN"/>
                </w:rPr>
                <w:t xml:space="preserve">ctical </w:t>
              </w:r>
              <w:proofErr w:type="gramStart"/>
              <w:r>
                <w:rPr>
                  <w:rFonts w:eastAsiaTheme="minorEastAsia" w:hint="eastAsia"/>
                  <w:color w:val="0070C0"/>
                  <w:lang w:val="en-US" w:eastAsia="zh-CN"/>
                </w:rPr>
                <w:t>deployment .</w:t>
              </w:r>
            </w:ins>
            <w:proofErr w:type="gramEnd"/>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3-4</w:t>
      </w:r>
    </w:p>
    <w:tbl>
      <w:tblPr>
        <w:tblStyle w:val="TableGrid"/>
        <w:tblW w:w="0" w:type="auto"/>
        <w:tblLook w:val="04A0" w:firstRow="1" w:lastRow="0" w:firstColumn="1" w:lastColumn="0" w:noHBand="0" w:noVBand="1"/>
      </w:tblPr>
      <w:tblGrid>
        <w:gridCol w:w="1538"/>
        <w:gridCol w:w="8093"/>
      </w:tblGrid>
      <w:tr w:rsidR="001C29FA" w14:paraId="25D695D3" w14:textId="77777777">
        <w:tc>
          <w:tcPr>
            <w:tcW w:w="1236"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tc>
          <w:tcPr>
            <w:tcW w:w="1236" w:type="dxa"/>
          </w:tcPr>
          <w:p w14:paraId="343E7514" w14:textId="77777777" w:rsidR="001C29FA" w:rsidRDefault="00071182">
            <w:pPr>
              <w:spacing w:after="120"/>
              <w:rPr>
                <w:rFonts w:eastAsiaTheme="minorEastAsia"/>
                <w:color w:val="0070C0"/>
                <w:lang w:val="en-US" w:eastAsia="zh-CN"/>
              </w:rPr>
            </w:pPr>
            <w:del w:id="504" w:author="Qualcomm" w:date="2021-04-12T19:25:00Z">
              <w:r>
                <w:rPr>
                  <w:rFonts w:eastAsiaTheme="minorEastAsia" w:hint="eastAsia"/>
                  <w:color w:val="0070C0"/>
                  <w:lang w:val="en-US" w:eastAsia="zh-CN"/>
                </w:rPr>
                <w:delText>XXX</w:delText>
              </w:r>
            </w:del>
            <w:ins w:id="505" w:author="Qualcomm" w:date="2021-04-12T19:25:00Z">
              <w:r>
                <w:rPr>
                  <w:rFonts w:eastAsiaTheme="minorEastAsia"/>
                  <w:color w:val="0070C0"/>
                  <w:lang w:val="en-US" w:eastAsia="zh-CN"/>
                </w:rPr>
                <w:t>Qualcomm</w:t>
              </w:r>
            </w:ins>
          </w:p>
        </w:tc>
        <w:tc>
          <w:tcPr>
            <w:tcW w:w="8395"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506"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507" w:author="Qualcomm" w:date="2021-04-12T19:25:00Z">
              <w:r>
                <w:rPr>
                  <w:rFonts w:eastAsiaTheme="minorEastAsia"/>
                  <w:color w:val="0070C0"/>
                  <w:lang w:val="en-US" w:eastAsia="zh-CN"/>
                </w:rPr>
                <w:t>: Option 2.</w:t>
              </w:r>
            </w:ins>
          </w:p>
        </w:tc>
      </w:tr>
      <w:tr w:rsidR="001C29FA" w14:paraId="4FF4C801" w14:textId="77777777">
        <w:trPr>
          <w:ins w:id="508" w:author="Huawei" w:date="2021-04-13T16:45:00Z"/>
        </w:trPr>
        <w:tc>
          <w:tcPr>
            <w:tcW w:w="1236" w:type="dxa"/>
          </w:tcPr>
          <w:p w14:paraId="2098733C" w14:textId="77777777" w:rsidR="001C29FA" w:rsidRDefault="00071182">
            <w:pPr>
              <w:spacing w:after="120"/>
              <w:rPr>
                <w:ins w:id="509" w:author="Huawei" w:date="2021-04-13T16:45:00Z"/>
                <w:rFonts w:eastAsiaTheme="minorEastAsia"/>
                <w:color w:val="0070C0"/>
                <w:lang w:val="en-US" w:eastAsia="zh-CN"/>
              </w:rPr>
            </w:pPr>
            <w:ins w:id="510"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13899233" w14:textId="77777777" w:rsidR="001C29FA" w:rsidRDefault="00071182">
            <w:pPr>
              <w:spacing w:after="120"/>
              <w:rPr>
                <w:ins w:id="511" w:author="Huawei" w:date="2021-04-13T17:14:00Z"/>
                <w:rFonts w:eastAsiaTheme="minorEastAsia"/>
                <w:color w:val="0070C0"/>
                <w:lang w:val="en-US" w:eastAsia="zh-CN"/>
              </w:rPr>
            </w:pPr>
            <w:bookmarkStart w:id="512" w:name="OLE_LINK109"/>
            <w:bookmarkStart w:id="513" w:name="OLE_LINK108"/>
            <w:ins w:id="514"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512"/>
            <w:bookmarkEnd w:id="513"/>
            <w:ins w:id="515" w:author="Huawei" w:date="2021-04-13T17:18:00Z">
              <w:r>
                <w:rPr>
                  <w:rFonts w:eastAsia="Yu Mincho"/>
                </w:rP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516" w:author="Huawei" w:date="2021-04-13T16:45:00Z"/>
                <w:rFonts w:eastAsiaTheme="minorEastAsia"/>
                <w:color w:val="0070C0"/>
                <w:lang w:val="en-US" w:eastAsia="zh-CN"/>
              </w:rPr>
            </w:pPr>
            <w:ins w:id="517"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518" w:author="Huawei" w:date="2021-04-13T17:26:00Z">
              <w:r>
                <w:rPr>
                  <w:rFonts w:eastAsiaTheme="minorEastAsia"/>
                  <w:color w:val="0070C0"/>
                  <w:lang w:val="en-US" w:eastAsia="zh-CN"/>
                </w:rPr>
                <w:t>Option 2</w:t>
              </w:r>
            </w:ins>
          </w:p>
        </w:tc>
      </w:tr>
      <w:tr w:rsidR="001C29FA" w14:paraId="64653C64" w14:textId="77777777">
        <w:trPr>
          <w:ins w:id="519" w:author="Ericsson" w:date="2021-04-13T15:04:00Z"/>
        </w:trPr>
        <w:tc>
          <w:tcPr>
            <w:tcW w:w="1236" w:type="dxa"/>
          </w:tcPr>
          <w:p w14:paraId="7CA9AB1F" w14:textId="77777777" w:rsidR="001C29FA" w:rsidRDefault="00071182">
            <w:pPr>
              <w:spacing w:after="120"/>
              <w:rPr>
                <w:ins w:id="520" w:author="Ericsson" w:date="2021-04-13T15:04:00Z"/>
                <w:rFonts w:eastAsiaTheme="minorEastAsia"/>
                <w:color w:val="0070C0"/>
                <w:lang w:val="en-US" w:eastAsia="zh-CN"/>
              </w:rPr>
            </w:pPr>
            <w:ins w:id="521" w:author="Ericsson" w:date="2021-04-13T15:04:00Z">
              <w:r>
                <w:rPr>
                  <w:rFonts w:eastAsiaTheme="minorEastAsia"/>
                  <w:color w:val="0070C0"/>
                  <w:lang w:val="en-US" w:eastAsia="zh-CN"/>
                </w:rPr>
                <w:t>Ericsson</w:t>
              </w:r>
            </w:ins>
          </w:p>
        </w:tc>
        <w:tc>
          <w:tcPr>
            <w:tcW w:w="8395" w:type="dxa"/>
          </w:tcPr>
          <w:p w14:paraId="1416BF86" w14:textId="77777777" w:rsidR="001C29FA" w:rsidRDefault="00071182">
            <w:pPr>
              <w:spacing w:after="120"/>
              <w:rPr>
                <w:ins w:id="522" w:author="Ericsson" w:date="2021-04-13T15:04:00Z"/>
                <w:rFonts w:eastAsiaTheme="minorEastAsia"/>
                <w:color w:val="0070C0"/>
                <w:lang w:val="en-US" w:eastAsia="zh-CN"/>
              </w:rPr>
            </w:pPr>
            <w:ins w:id="523"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524" w:author="Ericsson" w:date="2021-04-13T15:05:00Z">
              <w:r>
                <w:rPr>
                  <w:rFonts w:eastAsiaTheme="minorEastAsia"/>
                  <w:color w:val="0070C0"/>
                  <w:lang w:val="en-US" w:eastAsia="zh-CN"/>
                </w:rPr>
                <w:t>9</w:t>
              </w:r>
            </w:ins>
            <w:ins w:id="525" w:author="Ericsson" w:date="2021-04-13T15:04:00Z">
              <w:r>
                <w:rPr>
                  <w:rFonts w:eastAsiaTheme="minorEastAsia"/>
                  <w:color w:val="0070C0"/>
                  <w:lang w:val="en-US" w:eastAsia="zh-CN"/>
                </w:rPr>
                <w:t xml:space="preserve"> option 2, but </w:t>
              </w:r>
            </w:ins>
            <w:ins w:id="526" w:author="Ericsson" w:date="2021-04-13T15:14:00Z">
              <w:r>
                <w:rPr>
                  <w:rFonts w:eastAsiaTheme="minorEastAsia"/>
                  <w:color w:val="0070C0"/>
                  <w:lang w:val="en-US" w:eastAsia="zh-CN"/>
                </w:rPr>
                <w:t>we don’t have any</w:t>
              </w:r>
            </w:ins>
            <w:ins w:id="527" w:author="Ericsson" w:date="2021-04-13T15:04:00Z">
              <w:r>
                <w:rPr>
                  <w:rFonts w:eastAsiaTheme="minorEastAsia"/>
                  <w:color w:val="0070C0"/>
                  <w:lang w:val="en-US" w:eastAsia="zh-CN"/>
                </w:rPr>
                <w:t xml:space="preserve"> proposal </w:t>
              </w:r>
            </w:ins>
            <w:ins w:id="528" w:author="Ericsson" w:date="2021-04-13T15:14:00Z">
              <w:r>
                <w:rPr>
                  <w:rFonts w:eastAsiaTheme="minorEastAsia"/>
                  <w:color w:val="0070C0"/>
                  <w:lang w:val="en-US" w:eastAsia="zh-CN"/>
                </w:rPr>
                <w:t>for the</w:t>
              </w:r>
            </w:ins>
            <w:ins w:id="529"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530" w:author="Ericsson" w:date="2021-04-13T15:04:00Z"/>
                <w:rFonts w:eastAsiaTheme="minorEastAsia"/>
                <w:color w:val="0070C0"/>
                <w:lang w:val="en-US" w:eastAsia="zh-CN"/>
              </w:rPr>
            </w:pPr>
            <w:ins w:id="531" w:author="Ericsson" w:date="2021-04-13T15:04:00Z">
              <w:r>
                <w:rPr>
                  <w:rFonts w:eastAsiaTheme="minorEastAsia"/>
                  <w:color w:val="0070C0"/>
                  <w:lang w:val="en-US" w:eastAsia="zh-CN"/>
                </w:rPr>
                <w:t>Issue 3-</w:t>
              </w:r>
            </w:ins>
            <w:proofErr w:type="gramStart"/>
            <w:ins w:id="532" w:author="Ericsson" w:date="2021-04-13T15:05:00Z">
              <w:r>
                <w:rPr>
                  <w:rFonts w:eastAsiaTheme="minorEastAsia"/>
                  <w:color w:val="0070C0"/>
                  <w:lang w:val="en-US" w:eastAsia="zh-CN"/>
                </w:rPr>
                <w:t>10</w:t>
              </w:r>
            </w:ins>
            <w:ins w:id="533" w:author="Ericsson" w:date="2021-04-13T15:04:00Z">
              <w:r>
                <w:rPr>
                  <w:rFonts w:eastAsiaTheme="minorEastAsia"/>
                  <w:color w:val="0070C0"/>
                  <w:lang w:val="en-US" w:eastAsia="zh-CN"/>
                </w:rPr>
                <w:t xml:space="preserve">  Option</w:t>
              </w:r>
              <w:proofErr w:type="gramEnd"/>
              <w:r>
                <w:rPr>
                  <w:rFonts w:eastAsiaTheme="minorEastAsia"/>
                  <w:color w:val="0070C0"/>
                  <w:lang w:val="en-US" w:eastAsia="zh-CN"/>
                </w:rPr>
                <w:t xml:space="preserve"> 2 to apply same criteria on NTN and TN.</w:t>
              </w:r>
            </w:ins>
          </w:p>
        </w:tc>
      </w:tr>
      <w:tr w:rsidR="001C29FA" w14:paraId="148CA0A8" w14:textId="77777777">
        <w:trPr>
          <w:ins w:id="534" w:author="ZTE" w:date="2021-04-13T23:34:00Z"/>
        </w:trPr>
        <w:tc>
          <w:tcPr>
            <w:tcW w:w="1236" w:type="dxa"/>
          </w:tcPr>
          <w:p w14:paraId="1ACAC66F" w14:textId="77777777" w:rsidR="001C29FA" w:rsidRDefault="00071182">
            <w:pPr>
              <w:spacing w:after="120"/>
              <w:rPr>
                <w:ins w:id="535" w:author="ZTE" w:date="2021-04-13T23:34:00Z"/>
                <w:rFonts w:eastAsiaTheme="minorEastAsia"/>
                <w:color w:val="0070C0"/>
                <w:lang w:val="en-US" w:eastAsia="zh-CN"/>
              </w:rPr>
            </w:pPr>
            <w:ins w:id="536" w:author="ZTE" w:date="2021-04-13T23:34:00Z">
              <w:r>
                <w:rPr>
                  <w:rFonts w:eastAsiaTheme="minorEastAsia" w:hint="eastAsia"/>
                  <w:color w:val="0070C0"/>
                  <w:lang w:val="en-US" w:eastAsia="zh-CN"/>
                </w:rPr>
                <w:t>ZTE</w:t>
              </w:r>
            </w:ins>
          </w:p>
        </w:tc>
        <w:tc>
          <w:tcPr>
            <w:tcW w:w="8395" w:type="dxa"/>
          </w:tcPr>
          <w:p w14:paraId="702B5EB2" w14:textId="77777777" w:rsidR="001C29FA" w:rsidRDefault="00071182">
            <w:pPr>
              <w:spacing w:after="120"/>
              <w:rPr>
                <w:ins w:id="537" w:author="ZTE" w:date="2021-04-13T23:34:00Z"/>
                <w:rFonts w:eastAsiaTheme="minorEastAsia"/>
                <w:color w:val="0070C0"/>
                <w:lang w:val="en-US" w:eastAsia="zh-CN"/>
              </w:rPr>
            </w:pPr>
            <w:ins w:id="538" w:author="ZTE" w:date="2021-04-13T23:35:00Z">
              <w:r>
                <w:rPr>
                  <w:rFonts w:eastAsiaTheme="minorEastAsia" w:hint="eastAsia"/>
                  <w:color w:val="0070C0"/>
                  <w:lang w:val="en-US" w:eastAsia="zh-CN"/>
                </w:rPr>
                <w:t>I</w:t>
              </w:r>
            </w:ins>
            <w:ins w:id="539" w:author="ZTE" w:date="2021-04-13T23:34:00Z">
              <w:r>
                <w:rPr>
                  <w:rFonts w:eastAsiaTheme="minorEastAsia"/>
                  <w:color w:val="0070C0"/>
                  <w:lang w:val="en-US" w:eastAsia="zh-CN"/>
                </w:rPr>
                <w:t>ssue 3-9:</w:t>
              </w:r>
              <w:r>
                <w:rPr>
                  <w:rFonts w:eastAsia="Yu Mincho"/>
                </w:rPr>
                <w:t xml:space="preserve"> </w:t>
              </w:r>
              <w:r>
                <w:rPr>
                  <w:rFonts w:eastAsiaTheme="minorEastAsia"/>
                  <w:color w:val="0070C0"/>
                  <w:lang w:val="en-US" w:eastAsia="zh-CN"/>
                </w:rPr>
                <w:t>Option 2, w</w:t>
              </w:r>
            </w:ins>
          </w:p>
          <w:p w14:paraId="4ADCD2B7" w14:textId="77777777" w:rsidR="001C29FA" w:rsidRDefault="00071182">
            <w:pPr>
              <w:spacing w:after="120"/>
              <w:rPr>
                <w:ins w:id="540" w:author="ZTE" w:date="2021-04-13T23:34:00Z"/>
                <w:rFonts w:eastAsiaTheme="minorEastAsia"/>
                <w:color w:val="0070C0"/>
                <w:lang w:val="en-US" w:eastAsia="zh-CN"/>
              </w:rPr>
            </w:pPr>
            <w:ins w:id="541"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proofErr w:type="gramStart"/>
      <w:r>
        <w:rPr>
          <w:bCs/>
          <w:color w:val="0070C0"/>
          <w:u w:val="single"/>
          <w:lang w:eastAsia="ko-KR"/>
        </w:rPr>
        <w:lastRenderedPageBreak/>
        <w:t>Sub topic</w:t>
      </w:r>
      <w:proofErr w:type="gramEnd"/>
      <w:r>
        <w:rPr>
          <w:bCs/>
          <w:color w:val="0070C0"/>
          <w:u w:val="single"/>
          <w:lang w:eastAsia="ko-KR"/>
        </w:rPr>
        <w:t xml:space="preserve"> 3-5</w:t>
      </w:r>
    </w:p>
    <w:tbl>
      <w:tblPr>
        <w:tblStyle w:val="TableGrid"/>
        <w:tblW w:w="0" w:type="auto"/>
        <w:tblLook w:val="04A0" w:firstRow="1" w:lastRow="0" w:firstColumn="1" w:lastColumn="0" w:noHBand="0" w:noVBand="1"/>
      </w:tblPr>
      <w:tblGrid>
        <w:gridCol w:w="1339"/>
        <w:gridCol w:w="8292"/>
      </w:tblGrid>
      <w:tr w:rsidR="001C29FA" w14:paraId="1C940C49" w14:textId="77777777">
        <w:tc>
          <w:tcPr>
            <w:tcW w:w="1236"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tc>
          <w:tcPr>
            <w:tcW w:w="1236" w:type="dxa"/>
          </w:tcPr>
          <w:p w14:paraId="76A81C2A" w14:textId="77777777" w:rsidR="001C29FA" w:rsidRDefault="00071182">
            <w:pPr>
              <w:spacing w:after="120"/>
              <w:rPr>
                <w:rFonts w:eastAsiaTheme="minorEastAsia"/>
                <w:color w:val="0070C0"/>
                <w:lang w:val="en-US" w:eastAsia="zh-CN"/>
              </w:rPr>
            </w:pPr>
            <w:del w:id="542" w:author="Ericsson" w:date="2021-04-13T15:07:00Z">
              <w:r>
                <w:rPr>
                  <w:rFonts w:eastAsiaTheme="minorEastAsia" w:hint="eastAsia"/>
                  <w:color w:val="0070C0"/>
                  <w:lang w:val="en-US" w:eastAsia="zh-CN"/>
                </w:rPr>
                <w:delText>XXX</w:delText>
              </w:r>
            </w:del>
            <w:ins w:id="543" w:author="Ericsson" w:date="2021-04-13T15:07:00Z">
              <w:r>
                <w:rPr>
                  <w:rFonts w:eastAsiaTheme="minorEastAsia"/>
                  <w:color w:val="0070C0"/>
                  <w:lang w:val="en-US" w:eastAsia="zh-CN"/>
                </w:rPr>
                <w:t>Ericsson</w:t>
              </w:r>
            </w:ins>
          </w:p>
        </w:tc>
        <w:tc>
          <w:tcPr>
            <w:tcW w:w="8395"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544" w:author="Ericsson" w:date="2021-04-13T15:07:00Z">
              <w:r>
                <w:rPr>
                  <w:rFonts w:eastAsiaTheme="minorEastAsia"/>
                  <w:color w:val="0070C0"/>
                  <w:lang w:val="en-US" w:eastAsia="zh-CN"/>
                </w:rPr>
                <w:t>: Agree, that’s good proposal.</w:t>
              </w:r>
            </w:ins>
          </w:p>
        </w:tc>
      </w:tr>
    </w:tbl>
    <w:p w14:paraId="32BCFF90" w14:textId="77777777" w:rsidR="001C29FA" w:rsidRDefault="001C29FA">
      <w:pPr>
        <w:rPr>
          <w:color w:val="0070C0"/>
          <w:lang w:val="en-US" w:eastAsia="zh-CN"/>
        </w:rPr>
      </w:pPr>
    </w:p>
    <w:p w14:paraId="17A50D8F" w14:textId="77777777" w:rsidR="001C29FA" w:rsidRDefault="00071182">
      <w:pPr>
        <w:pStyle w:val="Heading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Heading2"/>
      </w:pPr>
      <w:r>
        <w:t>Summary</w:t>
      </w:r>
      <w:r>
        <w:rPr>
          <w:rFonts w:hint="eastAsia"/>
        </w:rPr>
        <w:t xml:space="preserve"> for 1st round </w:t>
      </w:r>
    </w:p>
    <w:p w14:paraId="77071A5B" w14:textId="77777777" w:rsidR="001C29FA" w:rsidRDefault="00071182">
      <w:pPr>
        <w:pStyle w:val="Heading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Heading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Heading2"/>
        <w:rPr>
          <w:lang w:val="en-US"/>
        </w:rPr>
      </w:pPr>
      <w:r>
        <w:rPr>
          <w:rFonts w:hint="eastAsia"/>
          <w:lang w:val="en-US"/>
        </w:rPr>
        <w:lastRenderedPageBreak/>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Heading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rFonts w:eastAsia="Yu Mincho"/>
                <w:b/>
                <w:bCs/>
              </w:rPr>
            </w:pPr>
            <w:r>
              <w:rPr>
                <w:rFonts w:eastAsia="Yu Mincho"/>
                <w:b/>
                <w:bCs/>
              </w:rPr>
              <w:t>T-doc number</w:t>
            </w:r>
          </w:p>
        </w:tc>
        <w:tc>
          <w:tcPr>
            <w:tcW w:w="1437" w:type="dxa"/>
            <w:vAlign w:val="center"/>
          </w:tcPr>
          <w:p w14:paraId="6EB937B8" w14:textId="77777777" w:rsidR="001C29FA" w:rsidRDefault="00071182">
            <w:pPr>
              <w:spacing w:before="120" w:after="120"/>
              <w:rPr>
                <w:rFonts w:eastAsia="Yu Mincho"/>
                <w:b/>
                <w:bCs/>
              </w:rPr>
            </w:pPr>
            <w:r>
              <w:rPr>
                <w:rFonts w:eastAsia="Yu Mincho"/>
                <w:b/>
                <w:bCs/>
              </w:rPr>
              <w:t>Company</w:t>
            </w:r>
          </w:p>
        </w:tc>
        <w:tc>
          <w:tcPr>
            <w:tcW w:w="6772" w:type="dxa"/>
            <w:vAlign w:val="center"/>
          </w:tcPr>
          <w:p w14:paraId="529B838E" w14:textId="77777777" w:rsidR="001C29FA" w:rsidRDefault="00071182">
            <w:pPr>
              <w:spacing w:before="120" w:after="120"/>
              <w:rPr>
                <w:rFonts w:eastAsia="Yu Mincho"/>
                <w:b/>
                <w:bCs/>
              </w:rPr>
            </w:pPr>
            <w:r>
              <w:rPr>
                <w:rFonts w:eastAsia="Yu Mincho"/>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rPr>
                <w:rFonts w:eastAsia="Yu Mincho"/>
              </w:rPr>
            </w:pPr>
            <w:r>
              <w:rPr>
                <w:rFonts w:eastAsia="Yu Mincho"/>
              </w:rPr>
              <w:t>R4-2107194</w:t>
            </w:r>
          </w:p>
        </w:tc>
        <w:tc>
          <w:tcPr>
            <w:tcW w:w="1437" w:type="dxa"/>
          </w:tcPr>
          <w:p w14:paraId="3E9EEF57" w14:textId="77777777" w:rsidR="001C29FA" w:rsidRDefault="00071182">
            <w:pPr>
              <w:spacing w:before="120" w:after="120"/>
              <w:rPr>
                <w:rFonts w:eastAsia="Yu Mincho"/>
              </w:rPr>
            </w:pPr>
            <w:r>
              <w:rPr>
                <w:rFonts w:eastAsia="Yu Mincho"/>
              </w:rPr>
              <w:t>Nokia, Nokia Shanghai Bell</w:t>
            </w:r>
          </w:p>
        </w:tc>
        <w:tc>
          <w:tcPr>
            <w:tcW w:w="6772" w:type="dxa"/>
          </w:tcPr>
          <w:p w14:paraId="7250A31C" w14:textId="77777777" w:rsidR="001C29FA" w:rsidRDefault="00071182">
            <w:pPr>
              <w:spacing w:after="0"/>
              <w:rPr>
                <w:rFonts w:eastAsia="Yu Mincho"/>
              </w:rPr>
            </w:pPr>
            <w:r>
              <w:rPr>
                <w:rFonts w:eastAsia="Yu Mincho"/>
              </w:rPr>
              <w:t>Proposal 1: Assume HAPS altitude 20 Km in the coexistence study.</w:t>
            </w:r>
          </w:p>
          <w:p w14:paraId="1A8E6674" w14:textId="77777777" w:rsidR="001C29FA" w:rsidRDefault="00071182">
            <w:pPr>
              <w:spacing w:after="0"/>
              <w:rPr>
                <w:rFonts w:eastAsia="Yu Mincho"/>
              </w:rPr>
            </w:pPr>
            <w:r>
              <w:rPr>
                <w:rFonts w:eastAsia="Yu Mincho"/>
              </w:rPr>
              <w:t xml:space="preserve">Proposal 3: Evaluate HAPS coexistence at various </w:t>
            </w:r>
            <w:proofErr w:type="spellStart"/>
            <w:r>
              <w:rPr>
                <w:rFonts w:eastAsia="Yu Mincho"/>
              </w:rPr>
              <w:t>center</w:t>
            </w:r>
            <w:proofErr w:type="spellEnd"/>
            <w:r>
              <w:rPr>
                <w:rFonts w:eastAsia="Yu Mincho"/>
              </w:rPr>
              <w:t>-to-</w:t>
            </w:r>
            <w:proofErr w:type="spellStart"/>
            <w:r>
              <w:rPr>
                <w:rFonts w:eastAsia="Yu Mincho"/>
              </w:rPr>
              <w:t>center</w:t>
            </w:r>
            <w:proofErr w:type="spellEnd"/>
            <w:r>
              <w:rPr>
                <w:rFonts w:eastAsia="Yu Mincho"/>
              </w:rPr>
              <w:t xml:space="preserve">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rFonts w:eastAsia="Yu Mincho"/>
                      <w:b/>
                      <w:bCs/>
                    </w:rPr>
                  </w:pPr>
                  <w:r>
                    <w:rPr>
                      <w:rFonts w:eastAsia="Yu Mincho"/>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rPr>
                      <w:rFonts w:eastAsia="Yu Mincho"/>
                    </w:rPr>
                  </w:pPr>
                  <w:r>
                    <w:rPr>
                      <w:rFonts w:eastAsia="Yu Mincho"/>
                    </w:rPr>
                    <w:t>(a)</w:t>
                  </w:r>
                </w:p>
              </w:tc>
              <w:tc>
                <w:tcPr>
                  <w:tcW w:w="3173" w:type="dxa"/>
                </w:tcPr>
                <w:p w14:paraId="76C81290" w14:textId="77777777" w:rsidR="001C29FA" w:rsidRDefault="00071182">
                  <w:pPr>
                    <w:spacing w:after="0"/>
                    <w:jc w:val="center"/>
                    <w:rPr>
                      <w:rFonts w:eastAsia="Yu Mincho"/>
                      <w:b/>
                      <w:bCs/>
                    </w:rPr>
                  </w:pPr>
                  <w:r>
                    <w:rPr>
                      <w:rFonts w:eastAsia="Yu Mincho"/>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rPr>
                      <w:rFonts w:eastAsia="Yu Mincho"/>
                    </w:rPr>
                  </w:pPr>
                  <w:r>
                    <w:rPr>
                      <w:rFonts w:eastAsia="Yu Mincho"/>
                    </w:rPr>
                    <w:t>(b)</w:t>
                  </w:r>
                </w:p>
              </w:tc>
            </w:tr>
          </w:tbl>
          <w:p w14:paraId="78100CAB" w14:textId="77777777" w:rsidR="001C29FA" w:rsidRDefault="00071182">
            <w:pPr>
              <w:pStyle w:val="Caption"/>
              <w:spacing w:before="0" w:after="0"/>
              <w:rPr>
                <w:rFonts w:eastAsia="Yu Mincho"/>
              </w:rPr>
            </w:pPr>
            <w:bookmarkStart w:id="545" w:name="_Ref67826374"/>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bookmarkEnd w:id="545"/>
            <w:r>
              <w:rPr>
                <w:rFonts w:eastAsia="Yu Mincho"/>
              </w:rPr>
              <w:t>. Coexistence scenarios of (a) HAPS and TN, (b) HAPS and HAPS.</w:t>
            </w:r>
          </w:p>
          <w:p w14:paraId="1AC2FA28" w14:textId="77777777" w:rsidR="001C29FA" w:rsidRDefault="00071182">
            <w:pPr>
              <w:pStyle w:val="Caption"/>
              <w:spacing w:before="0" w:after="0"/>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HAPS coexistence scenarios</w:t>
            </w:r>
          </w:p>
          <w:tbl>
            <w:tblPr>
              <w:tblStyle w:val="TableGrid"/>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rPr>
                      <w:rFonts w:eastAsia="Yu Mincho"/>
                    </w:rPr>
                  </w:pPr>
                  <w:r>
                    <w:rPr>
                      <w:rFonts w:eastAsia="Yu Mincho"/>
                    </w:rPr>
                    <w:t xml:space="preserve">HAPS altitude </w:t>
                  </w:r>
                </w:p>
              </w:tc>
              <w:tc>
                <w:tcPr>
                  <w:tcW w:w="1996" w:type="dxa"/>
                  <w:tcMar>
                    <w:top w:w="40" w:type="dxa"/>
                    <w:bottom w:w="40" w:type="dxa"/>
                  </w:tcMar>
                  <w:vAlign w:val="center"/>
                </w:tcPr>
                <w:p w14:paraId="3250D962" w14:textId="77777777" w:rsidR="001C29FA" w:rsidRDefault="00071182">
                  <w:pPr>
                    <w:pStyle w:val="TAL"/>
                    <w:rPr>
                      <w:rFonts w:eastAsia="Yu Mincho"/>
                    </w:rPr>
                  </w:pPr>
                  <w:r>
                    <w:rPr>
                      <w:rFonts w:eastAsia="Yu Mincho"/>
                    </w:rP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rPr>
                      <w:rFonts w:eastAsia="Yu Mincho"/>
                    </w:rPr>
                  </w:pPr>
                  <w:r>
                    <w:rPr>
                      <w:rFonts w:eastAsia="Yu Mincho"/>
                    </w:rPr>
                    <w:t xml:space="preserve">Carrier frequency </w:t>
                  </w:r>
                </w:p>
              </w:tc>
              <w:tc>
                <w:tcPr>
                  <w:tcW w:w="1996" w:type="dxa"/>
                  <w:tcMar>
                    <w:top w:w="40" w:type="dxa"/>
                    <w:bottom w:w="40" w:type="dxa"/>
                  </w:tcMar>
                  <w:vAlign w:val="center"/>
                </w:tcPr>
                <w:p w14:paraId="2DA27468" w14:textId="77777777" w:rsidR="001C29FA" w:rsidRDefault="00071182">
                  <w:pPr>
                    <w:pStyle w:val="TAL"/>
                    <w:rPr>
                      <w:rFonts w:eastAsia="Yu Mincho"/>
                    </w:rPr>
                  </w:pPr>
                  <w:r>
                    <w:rPr>
                      <w:rFonts w:eastAsia="Yu Mincho"/>
                    </w:rP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rPr>
                      <w:rFonts w:eastAsia="Yu Mincho"/>
                    </w:rPr>
                  </w:pPr>
                  <w:r>
                    <w:rPr>
                      <w:rFonts w:eastAsia="Yu Mincho"/>
                    </w:rPr>
                    <w:t>Duplex scheme</w:t>
                  </w:r>
                </w:p>
              </w:tc>
              <w:tc>
                <w:tcPr>
                  <w:tcW w:w="1996" w:type="dxa"/>
                  <w:tcMar>
                    <w:top w:w="40" w:type="dxa"/>
                    <w:bottom w:w="40" w:type="dxa"/>
                  </w:tcMar>
                  <w:vAlign w:val="center"/>
                </w:tcPr>
                <w:p w14:paraId="16A825BA" w14:textId="77777777" w:rsidR="001C29FA" w:rsidRDefault="00071182">
                  <w:pPr>
                    <w:pStyle w:val="TAL"/>
                    <w:rPr>
                      <w:rFonts w:eastAsia="Yu Mincho"/>
                    </w:rPr>
                  </w:pPr>
                  <w:r>
                    <w:rPr>
                      <w:rFonts w:eastAsia="Yu Mincho"/>
                    </w:rP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rPr>
                      <w:rFonts w:eastAsia="Yu Mincho"/>
                    </w:rPr>
                  </w:pPr>
                  <w:r>
                    <w:rPr>
                      <w:rFonts w:eastAsia="Yu Mincho"/>
                    </w:rPr>
                    <w:t>Coexistence scenarios</w:t>
                  </w:r>
                </w:p>
              </w:tc>
              <w:tc>
                <w:tcPr>
                  <w:tcW w:w="1996" w:type="dxa"/>
                  <w:tcMar>
                    <w:top w:w="40" w:type="dxa"/>
                    <w:bottom w:w="40" w:type="dxa"/>
                  </w:tcMar>
                  <w:vAlign w:val="center"/>
                </w:tcPr>
                <w:p w14:paraId="684A631B" w14:textId="77777777" w:rsidR="001C29FA" w:rsidRDefault="00071182">
                  <w:pPr>
                    <w:pStyle w:val="TAL"/>
                    <w:rPr>
                      <w:rFonts w:eastAsia="Yu Mincho"/>
                    </w:rPr>
                  </w:pPr>
                  <w:r>
                    <w:rPr>
                      <w:rFonts w:eastAsia="Yu Mincho"/>
                    </w:rP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rPr>
                      <w:rFonts w:eastAsia="Yu Mincho"/>
                    </w:rPr>
                  </w:pPr>
                </w:p>
              </w:tc>
              <w:tc>
                <w:tcPr>
                  <w:tcW w:w="1996" w:type="dxa"/>
                  <w:tcMar>
                    <w:top w:w="40" w:type="dxa"/>
                    <w:bottom w:w="40" w:type="dxa"/>
                  </w:tcMar>
                  <w:vAlign w:val="center"/>
                </w:tcPr>
                <w:p w14:paraId="67F9043A" w14:textId="77777777" w:rsidR="001C29FA" w:rsidRDefault="00071182">
                  <w:pPr>
                    <w:pStyle w:val="TAL"/>
                    <w:rPr>
                      <w:rFonts w:eastAsia="Yu Mincho"/>
                    </w:rPr>
                  </w:pPr>
                  <w:r>
                    <w:rPr>
                      <w:rFonts w:eastAsia="Yu Mincho"/>
                    </w:rP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rPr>
                      <w:rFonts w:eastAsia="Yu Mincho"/>
                    </w:rPr>
                  </w:pPr>
                </w:p>
              </w:tc>
              <w:tc>
                <w:tcPr>
                  <w:tcW w:w="1996" w:type="dxa"/>
                  <w:tcMar>
                    <w:top w:w="40" w:type="dxa"/>
                    <w:bottom w:w="40" w:type="dxa"/>
                  </w:tcMar>
                  <w:vAlign w:val="center"/>
                </w:tcPr>
                <w:p w14:paraId="5EE7F0DD" w14:textId="77777777" w:rsidR="001C29FA" w:rsidRDefault="00071182">
                  <w:pPr>
                    <w:pStyle w:val="TAL"/>
                    <w:rPr>
                      <w:rFonts w:eastAsia="Yu Mincho"/>
                    </w:rPr>
                  </w:pPr>
                  <w:r>
                    <w:rPr>
                      <w:rFonts w:eastAsia="Yu Mincho"/>
                    </w:rP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Default="00071182">
                  <w:pPr>
                    <w:pStyle w:val="TAL"/>
                    <w:rPr>
                      <w:rFonts w:eastAsia="Yu Mincho"/>
                    </w:rPr>
                  </w:pPr>
                  <w:r>
                    <w:rPr>
                      <w:rFonts w:eastAsia="Yu Mincho"/>
                    </w:rPr>
                    <w:t>Center-to-center inter-system distance (Km)</w:t>
                  </w:r>
                </w:p>
              </w:tc>
              <w:tc>
                <w:tcPr>
                  <w:tcW w:w="1996" w:type="dxa"/>
                  <w:tcMar>
                    <w:top w:w="40" w:type="dxa"/>
                    <w:bottom w:w="40" w:type="dxa"/>
                  </w:tcMar>
                  <w:vAlign w:val="center"/>
                </w:tcPr>
                <w:p w14:paraId="47F69321" w14:textId="77777777" w:rsidR="001C29FA" w:rsidRDefault="00071182">
                  <w:pPr>
                    <w:pStyle w:val="TAL"/>
                    <w:rPr>
                      <w:rFonts w:eastAsia="Yu Mincho"/>
                    </w:rPr>
                  </w:pPr>
                  <w:r>
                    <w:rPr>
                      <w:rFonts w:eastAsia="Yu Mincho"/>
                    </w:rPr>
                    <w:t>0, 10, 20, 30, 40, 50</w:t>
                  </w:r>
                </w:p>
              </w:tc>
            </w:tr>
          </w:tbl>
          <w:p w14:paraId="4AF4770F" w14:textId="77777777" w:rsidR="001C29FA" w:rsidRDefault="00071182">
            <w:pPr>
              <w:spacing w:after="0"/>
              <w:rPr>
                <w:rFonts w:eastAsia="Yu Mincho"/>
              </w:rPr>
            </w:pPr>
            <w:r>
              <w:rPr>
                <w:rFonts w:eastAsia="Yu Mincho"/>
              </w:rP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rPr>
                      <w:rFonts w:eastAsia="Yu Mincho"/>
                    </w:rP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3"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rPr>
                      <w:rFonts w:eastAsia="Yu Mincho"/>
                    </w:rPr>
                  </w:pPr>
                  <w:r>
                    <w:rPr>
                      <w:rFonts w:eastAsia="Yu Mincho"/>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rFonts w:eastAsia="Yu Mincho"/>
                      <w:szCs w:val="22"/>
                    </w:rPr>
                  </w:pPr>
                  <w:r>
                    <w:rPr>
                      <w:rFonts w:eastAsia="Yu Mincho"/>
                      <w:szCs w:val="22"/>
                    </w:rPr>
                    <w:t>(b)</w:t>
                  </w:r>
                </w:p>
              </w:tc>
            </w:tr>
          </w:tbl>
          <w:p w14:paraId="25D150CE" w14:textId="77777777" w:rsidR="001C29FA" w:rsidRDefault="00071182">
            <w:pPr>
              <w:pStyle w:val="Caption"/>
              <w:spacing w:before="0" w:after="0"/>
              <w:jc w:val="center"/>
              <w:rPr>
                <w:rFonts w:eastAsia="Yu Mincho"/>
              </w:rPr>
            </w:pPr>
            <w:bookmarkStart w:id="546" w:name="_Ref61200638"/>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2</w:t>
            </w:r>
            <w:r>
              <w:rPr>
                <w:rFonts w:eastAsia="Yu Mincho"/>
              </w:rPr>
              <w:fldChar w:fldCharType="end"/>
            </w:r>
            <w:bookmarkEnd w:id="546"/>
            <w:r>
              <w:rPr>
                <w:rFonts w:eastAsia="Yu Mincho"/>
              </w:rPr>
              <w:t>. Proposed HAPS antenna array and cell layout</w:t>
            </w:r>
          </w:p>
          <w:p w14:paraId="6A15B7D0" w14:textId="77777777" w:rsidR="001C29FA" w:rsidRDefault="00071182">
            <w:pPr>
              <w:pStyle w:val="StyleCaptioncapcapCharCaptionCharCaptionChar1CharcapChar"/>
              <w:spacing w:before="0" w:after="0"/>
              <w:rPr>
                <w:rFonts w:eastAsia="Yu Mincho"/>
              </w:rPr>
            </w:pPr>
            <w:bookmarkStart w:id="547" w:name="_Ref61201481"/>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bookmarkEnd w:id="547"/>
            <w:r>
              <w:rPr>
                <w:rFonts w:eastAsia="Yu Mincho"/>
              </w:rP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rPr>
                      <w:rFonts w:eastAsia="Yu Mincho"/>
                    </w:rPr>
                  </w:pPr>
                  <w:r>
                    <w:rPr>
                      <w:rFonts w:eastAsia="Yu Mincho"/>
                    </w:rPr>
                    <w:t>Number of cells</w:t>
                  </w:r>
                </w:p>
              </w:tc>
              <w:tc>
                <w:tcPr>
                  <w:tcW w:w="2482" w:type="dxa"/>
                  <w:tcMar>
                    <w:top w:w="28" w:type="dxa"/>
                    <w:bottom w:w="28" w:type="dxa"/>
                  </w:tcMar>
                  <w:vAlign w:val="center"/>
                </w:tcPr>
                <w:p w14:paraId="6446C44E" w14:textId="77777777" w:rsidR="001C29FA" w:rsidRDefault="00071182">
                  <w:pPr>
                    <w:pStyle w:val="TAC"/>
                    <w:jc w:val="left"/>
                    <w:rPr>
                      <w:rFonts w:eastAsia="Yu Mincho"/>
                    </w:rPr>
                  </w:pPr>
                  <w:r>
                    <w:rPr>
                      <w:rFonts w:eastAsia="Yu Mincho"/>
                    </w:rPr>
                    <w:t>7</w:t>
                  </w:r>
                </w:p>
              </w:tc>
            </w:tr>
            <w:tr w:rsidR="001C29FA" w14:paraId="59600AE6" w14:textId="77777777">
              <w:trPr>
                <w:jc w:val="center"/>
              </w:trPr>
              <w:tc>
                <w:tcPr>
                  <w:tcW w:w="3497" w:type="dxa"/>
                  <w:tcMar>
                    <w:top w:w="28" w:type="dxa"/>
                    <w:bottom w:w="28" w:type="dxa"/>
                  </w:tcMar>
                  <w:vAlign w:val="center"/>
                </w:tcPr>
                <w:p w14:paraId="509D74E9" w14:textId="77777777" w:rsidR="001C29FA" w:rsidRDefault="00071182">
                  <w:pPr>
                    <w:pStyle w:val="TAC"/>
                    <w:jc w:val="left"/>
                    <w:rPr>
                      <w:rFonts w:eastAsia="Yu Mincho"/>
                    </w:rPr>
                  </w:pPr>
                  <w:r>
                    <w:rPr>
                      <w:rFonts w:eastAsia="Yu Mincho"/>
                    </w:rPr>
                    <w:t>Antenna array configuration (row x column)</w:t>
                  </w:r>
                </w:p>
              </w:tc>
              <w:tc>
                <w:tcPr>
                  <w:tcW w:w="2482" w:type="dxa"/>
                  <w:tcMar>
                    <w:top w:w="28" w:type="dxa"/>
                    <w:bottom w:w="28" w:type="dxa"/>
                  </w:tcMar>
                  <w:vAlign w:val="center"/>
                </w:tcPr>
                <w:p w14:paraId="439AFB37" w14:textId="77777777" w:rsidR="001C29FA" w:rsidRDefault="00071182">
                  <w:pPr>
                    <w:pStyle w:val="TAC"/>
                    <w:jc w:val="left"/>
                    <w:rPr>
                      <w:rFonts w:eastAsia="Yu Mincho"/>
                    </w:rPr>
                  </w:pPr>
                  <w:r>
                    <w:rPr>
                      <w:rFonts w:eastAsia="Yu Mincho"/>
                    </w:rPr>
                    <w:t>2 x 2 for 1st layer cell</w:t>
                  </w:r>
                </w:p>
                <w:p w14:paraId="2BA44E64" w14:textId="77777777" w:rsidR="001C29FA" w:rsidRDefault="00071182">
                  <w:pPr>
                    <w:pStyle w:val="TAC"/>
                    <w:jc w:val="left"/>
                    <w:rPr>
                      <w:rFonts w:eastAsia="Yu Mincho"/>
                    </w:rPr>
                  </w:pPr>
                  <w:r>
                    <w:rPr>
                      <w:rFonts w:eastAsia="Yu Mincho"/>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rPr>
                      <w:rFonts w:eastAsia="Yu Mincho"/>
                    </w:rPr>
                  </w:pPr>
                  <w:r>
                    <w:rPr>
                      <w:rFonts w:eastAsia="Yu Mincho"/>
                    </w:rPr>
                    <w:t>Antenna polarization</w:t>
                  </w:r>
                </w:p>
              </w:tc>
              <w:tc>
                <w:tcPr>
                  <w:tcW w:w="2482" w:type="dxa"/>
                  <w:tcMar>
                    <w:top w:w="28" w:type="dxa"/>
                    <w:bottom w:w="28" w:type="dxa"/>
                  </w:tcMar>
                  <w:vAlign w:val="center"/>
                </w:tcPr>
                <w:p w14:paraId="0BE8522F" w14:textId="77777777" w:rsidR="001C29FA" w:rsidRDefault="00071182">
                  <w:pPr>
                    <w:pStyle w:val="TAC"/>
                    <w:jc w:val="left"/>
                    <w:rPr>
                      <w:rFonts w:eastAsia="Yu Mincho"/>
                    </w:rPr>
                  </w:pPr>
                  <w:r>
                    <w:rPr>
                      <w:rFonts w:eastAsia="Yu Mincho"/>
                    </w:rPr>
                    <w:t xml:space="preserve">Linear  </w:t>
                  </w:r>
                  <m:oMath>
                    <m:r>
                      <m:rPr>
                        <m:sty m:val="p"/>
                      </m:rPr>
                      <w:rPr>
                        <w:rFonts w:ascii="Cambria Math" w:eastAsia="Yu Mincho"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rPr>
                      <w:rFonts w:eastAsia="Yu Mincho"/>
                    </w:rPr>
                  </w:pPr>
                  <w:r>
                    <w:rPr>
                      <w:rFonts w:eastAsia="Yu Mincho"/>
                    </w:rPr>
                    <w:t>Element gain</w:t>
                  </w:r>
                </w:p>
              </w:tc>
              <w:tc>
                <w:tcPr>
                  <w:tcW w:w="2482" w:type="dxa"/>
                  <w:tcMar>
                    <w:top w:w="28" w:type="dxa"/>
                    <w:bottom w:w="28" w:type="dxa"/>
                  </w:tcMar>
                  <w:vAlign w:val="center"/>
                </w:tcPr>
                <w:p w14:paraId="1AB2625B" w14:textId="77777777" w:rsidR="001C29FA" w:rsidRDefault="00071182">
                  <w:pPr>
                    <w:pStyle w:val="TAC"/>
                    <w:jc w:val="left"/>
                    <w:rPr>
                      <w:rFonts w:eastAsia="Yu Mincho"/>
                    </w:rPr>
                  </w:pPr>
                  <w:r>
                    <w:rPr>
                      <w:rFonts w:eastAsia="Yu Mincho"/>
                    </w:rP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rPr>
                      <w:rFonts w:eastAsia="Yu Mincho"/>
                    </w:rPr>
                  </w:pPr>
                  <w:r>
                    <w:rPr>
                      <w:rFonts w:eastAsia="Yu Mincho"/>
                    </w:rPr>
                    <w:t>Element HPBW horizontal/vertical</w:t>
                  </w:r>
                </w:p>
              </w:tc>
              <w:tc>
                <w:tcPr>
                  <w:tcW w:w="2482" w:type="dxa"/>
                  <w:tcMar>
                    <w:top w:w="28" w:type="dxa"/>
                    <w:bottom w:w="28" w:type="dxa"/>
                  </w:tcMar>
                  <w:vAlign w:val="center"/>
                </w:tcPr>
                <w:p w14:paraId="742C1903" w14:textId="77777777" w:rsidR="001C29FA" w:rsidRDefault="00071182">
                  <w:pPr>
                    <w:pStyle w:val="TAC"/>
                    <w:jc w:val="left"/>
                    <w:rPr>
                      <w:rFonts w:eastAsia="Yu Mincho"/>
                    </w:rPr>
                  </w:pPr>
                  <m:oMath>
                    <m:r>
                      <m:rPr>
                        <m:sty m:val="p"/>
                      </m:rPr>
                      <w:rPr>
                        <w:rFonts w:ascii="Cambria Math" w:eastAsia="Yu Mincho" w:hAnsi="Cambria Math"/>
                      </w:rPr>
                      <m:t>65°</m:t>
                    </m:r>
                  </m:oMath>
                  <w:r>
                    <w:rPr>
                      <w:rFonts w:eastAsia="Yu Mincho"/>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Default="00071182">
                  <w:pPr>
                    <w:pStyle w:val="TAC"/>
                    <w:jc w:val="left"/>
                    <w:rPr>
                      <w:rFonts w:eastAsia="Yu Mincho"/>
                    </w:rPr>
                  </w:pPr>
                  <w:r>
                    <w:rPr>
                      <w:rFonts w:eastAsia="Yu Mincho"/>
                    </w:rPr>
                    <w:lastRenderedPageBreak/>
                    <w:t>Element front-to-back ratio horizontal/vertical</w:t>
                  </w:r>
                </w:p>
              </w:tc>
              <w:tc>
                <w:tcPr>
                  <w:tcW w:w="2482" w:type="dxa"/>
                  <w:tcMar>
                    <w:top w:w="28" w:type="dxa"/>
                    <w:bottom w:w="28" w:type="dxa"/>
                  </w:tcMar>
                  <w:vAlign w:val="center"/>
                </w:tcPr>
                <w:p w14:paraId="63503382" w14:textId="77777777" w:rsidR="001C29FA" w:rsidRDefault="00071182">
                  <w:pPr>
                    <w:pStyle w:val="TAC"/>
                    <w:jc w:val="left"/>
                    <w:rPr>
                      <w:rFonts w:eastAsia="Yu Mincho"/>
                    </w:rPr>
                  </w:pPr>
                  <w:r>
                    <w:rPr>
                      <w:rFonts w:eastAsia="Yu Mincho"/>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rPr>
                      <w:rFonts w:eastAsia="Yu Mincho"/>
                    </w:rPr>
                  </w:pPr>
                  <w:r>
                    <w:rPr>
                      <w:rFonts w:eastAsia="Yu Mincho"/>
                    </w:rPr>
                    <w:t>Element spacing horizontal/vertical</w:t>
                  </w:r>
                </w:p>
              </w:tc>
              <w:tc>
                <w:tcPr>
                  <w:tcW w:w="2482" w:type="dxa"/>
                  <w:tcMar>
                    <w:top w:w="28" w:type="dxa"/>
                    <w:bottom w:w="28" w:type="dxa"/>
                  </w:tcMar>
                  <w:vAlign w:val="center"/>
                </w:tcPr>
                <w:p w14:paraId="46E30605" w14:textId="77777777" w:rsidR="001C29FA" w:rsidRDefault="00071182">
                  <w:pPr>
                    <w:pStyle w:val="TAC"/>
                    <w:jc w:val="left"/>
                    <w:rPr>
                      <w:rFonts w:eastAsia="Yu Mincho"/>
                    </w:rPr>
                  </w:pPr>
                  <w:r>
                    <w:rPr>
                      <w:rFonts w:eastAsia="Yu Mincho"/>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Default="00071182">
                  <w:pPr>
                    <w:pStyle w:val="TAC"/>
                    <w:jc w:val="left"/>
                    <w:rPr>
                      <w:rFonts w:eastAsia="Yu Mincho"/>
                    </w:rPr>
                  </w:pPr>
                  <w:r>
                    <w:rPr>
                      <w:rFonts w:eastAsia="Yu Mincho"/>
                    </w:rPr>
                    <w:t>Antenna panel tilt (from the horizon)</w:t>
                  </w:r>
                </w:p>
              </w:tc>
              <w:tc>
                <w:tcPr>
                  <w:tcW w:w="2482" w:type="dxa"/>
                  <w:tcMar>
                    <w:top w:w="28" w:type="dxa"/>
                    <w:bottom w:w="28" w:type="dxa"/>
                  </w:tcMar>
                  <w:vAlign w:val="center"/>
                </w:tcPr>
                <w:p w14:paraId="7A57C8A3" w14:textId="77777777" w:rsidR="001C29FA" w:rsidRDefault="00071182">
                  <w:pPr>
                    <w:pStyle w:val="TAC"/>
                    <w:jc w:val="left"/>
                    <w:rPr>
                      <w:rFonts w:eastAsia="Yu Mincho"/>
                    </w:rPr>
                  </w:pPr>
                  <m:oMath>
                    <m:r>
                      <m:rPr>
                        <m:sty m:val="p"/>
                      </m:rPr>
                      <w:rPr>
                        <w:rFonts w:ascii="Cambria Math" w:eastAsia="Yu Mincho" w:hAnsi="Cambria Math"/>
                      </w:rPr>
                      <m:t>90°</m:t>
                    </m:r>
                  </m:oMath>
                  <w:r>
                    <w:rPr>
                      <w:rFonts w:eastAsia="Yu Mincho"/>
                    </w:rPr>
                    <w:t xml:space="preserve"> for 1st layer cell</w:t>
                  </w:r>
                </w:p>
                <w:p w14:paraId="14B91B6A" w14:textId="77777777" w:rsidR="001C29FA" w:rsidRDefault="00071182">
                  <w:pPr>
                    <w:pStyle w:val="TAC"/>
                    <w:jc w:val="left"/>
                    <w:rPr>
                      <w:rFonts w:eastAsia="Yu Mincho"/>
                    </w:rPr>
                  </w:pPr>
                  <m:oMath>
                    <m:r>
                      <m:rPr>
                        <m:sty m:val="p"/>
                      </m:rPr>
                      <w:rPr>
                        <w:rFonts w:ascii="Cambria Math" w:eastAsia="Yu Mincho" w:hAnsi="Cambria Math"/>
                      </w:rPr>
                      <m:t>23°</m:t>
                    </m:r>
                  </m:oMath>
                  <w:r>
                    <w:rPr>
                      <w:rFonts w:eastAsia="Yu Mincho"/>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Default="00071182">
                  <w:pPr>
                    <w:pStyle w:val="TAC"/>
                    <w:jc w:val="left"/>
                    <w:rPr>
                      <w:rFonts w:eastAsia="Yu Mincho"/>
                    </w:rPr>
                  </w:pPr>
                  <w:r>
                    <w:rPr>
                      <w:rFonts w:eastAsia="Yu Mincho"/>
                    </w:rPr>
                    <w:t xml:space="preserve">Tx power per antenna panel </w:t>
                  </w:r>
                </w:p>
              </w:tc>
              <w:tc>
                <w:tcPr>
                  <w:tcW w:w="2482" w:type="dxa"/>
                  <w:tcMar>
                    <w:top w:w="28" w:type="dxa"/>
                    <w:bottom w:w="28" w:type="dxa"/>
                  </w:tcMar>
                  <w:vAlign w:val="center"/>
                </w:tcPr>
                <w:p w14:paraId="77D6B8CD" w14:textId="77777777" w:rsidR="001C29FA" w:rsidRDefault="00071182">
                  <w:pPr>
                    <w:pStyle w:val="TAC"/>
                    <w:jc w:val="left"/>
                    <w:rPr>
                      <w:rFonts w:eastAsia="Yu Mincho"/>
                    </w:rPr>
                  </w:pPr>
                  <w:r>
                    <w:rPr>
                      <w:rFonts w:eastAsia="Yu Mincho"/>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Default="00071182">
                  <w:pPr>
                    <w:pStyle w:val="TAC"/>
                    <w:jc w:val="left"/>
                    <w:rPr>
                      <w:rFonts w:eastAsia="Yu Mincho"/>
                    </w:rPr>
                  </w:pPr>
                  <w:r>
                    <w:rPr>
                      <w:rFonts w:eastAsia="Yu Mincho"/>
                    </w:rPr>
                    <w:t>Noise figure</w:t>
                  </w:r>
                </w:p>
              </w:tc>
              <w:tc>
                <w:tcPr>
                  <w:tcW w:w="2482" w:type="dxa"/>
                  <w:tcMar>
                    <w:top w:w="28" w:type="dxa"/>
                    <w:bottom w:w="28" w:type="dxa"/>
                  </w:tcMar>
                  <w:vAlign w:val="center"/>
                </w:tcPr>
                <w:p w14:paraId="36C65EF5" w14:textId="77777777" w:rsidR="001C29FA" w:rsidRDefault="00071182">
                  <w:pPr>
                    <w:pStyle w:val="TAC"/>
                    <w:jc w:val="left"/>
                    <w:rPr>
                      <w:rFonts w:eastAsia="Yu Mincho"/>
                    </w:rPr>
                  </w:pPr>
                  <w:r>
                    <w:rPr>
                      <w:rFonts w:eastAsia="Yu Mincho"/>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Default="00071182">
                  <w:pPr>
                    <w:pStyle w:val="TAC"/>
                    <w:jc w:val="left"/>
                    <w:rPr>
                      <w:rFonts w:eastAsia="Yu Mincho"/>
                    </w:rPr>
                  </w:pPr>
                  <w:r>
                    <w:rPr>
                      <w:rFonts w:eastAsia="Yu Mincho"/>
                    </w:rPr>
                    <w:t>Indoor UE percentage</w:t>
                  </w:r>
                </w:p>
              </w:tc>
              <w:tc>
                <w:tcPr>
                  <w:tcW w:w="2482" w:type="dxa"/>
                  <w:tcMar>
                    <w:top w:w="28" w:type="dxa"/>
                    <w:bottom w:w="28" w:type="dxa"/>
                  </w:tcMar>
                  <w:vAlign w:val="center"/>
                </w:tcPr>
                <w:p w14:paraId="4D1B1DC1" w14:textId="77777777" w:rsidR="001C29FA" w:rsidRDefault="00071182">
                  <w:pPr>
                    <w:pStyle w:val="TAC"/>
                    <w:jc w:val="left"/>
                    <w:rPr>
                      <w:rFonts w:eastAsia="Yu Mincho"/>
                    </w:rPr>
                  </w:pPr>
                  <w:r>
                    <w:rPr>
                      <w:rFonts w:eastAsia="Yu Mincho"/>
                    </w:rPr>
                    <w:t>0%</w:t>
                  </w:r>
                </w:p>
              </w:tc>
            </w:tr>
          </w:tbl>
          <w:p w14:paraId="5C54CF13" w14:textId="77777777" w:rsidR="001C29FA" w:rsidRDefault="00071182">
            <w:pPr>
              <w:spacing w:after="0"/>
              <w:rPr>
                <w:rFonts w:eastAsia="Yu Mincho"/>
              </w:rPr>
            </w:pPr>
            <w:r>
              <w:rPr>
                <w:rFonts w:eastAsia="Yu Mincho"/>
              </w:rPr>
              <w:t>Observation 1: Practical HAPS antenna arrays can achieve 100 Km coverage radius at 2 GHz frequency.</w:t>
            </w:r>
          </w:p>
          <w:p w14:paraId="3C98E1B2" w14:textId="77777777" w:rsidR="001C29FA" w:rsidRDefault="00071182">
            <w:pPr>
              <w:spacing w:after="0"/>
              <w:rPr>
                <w:rFonts w:eastAsia="Yu Mincho"/>
              </w:rPr>
            </w:pPr>
            <w:r>
              <w:rPr>
                <w:rFonts w:eastAsia="Yu Mincho"/>
              </w:rPr>
              <w:t>Proposal 6: Assume a HAPS coverage radius of 100 Km at 2 GHz for HAPS coexistence study.</w:t>
            </w:r>
          </w:p>
          <w:p w14:paraId="501742AE" w14:textId="77777777" w:rsidR="001C29FA" w:rsidRDefault="00071182">
            <w:pPr>
              <w:spacing w:after="0"/>
              <w:rPr>
                <w:rFonts w:eastAsia="Yu Mincho"/>
              </w:rPr>
            </w:pPr>
            <w:r>
              <w:rPr>
                <w:rFonts w:eastAsia="Yu Mincho"/>
              </w:rPr>
              <w:t>Observation 2: UL bandwidth allocation for HAPS network may need to consider the scheduled UE’s channel condition, e.g., LOS/NLOS status, due to the power limited nature of HAPS UL.</w:t>
            </w:r>
          </w:p>
          <w:p w14:paraId="2765DEF6" w14:textId="77777777" w:rsidR="001C29FA" w:rsidRDefault="00071182">
            <w:pPr>
              <w:pStyle w:val="Caption"/>
              <w:spacing w:before="0" w:after="0"/>
              <w:jc w:val="center"/>
              <w:rPr>
                <w:rFonts w:eastAsia="Yu Mincho"/>
                <w:b w:val="0"/>
                <w:bCs/>
              </w:rPr>
            </w:pPr>
            <w:bookmarkStart w:id="548" w:name="_Ref67939752"/>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7</w:t>
            </w:r>
            <w:r>
              <w:rPr>
                <w:rFonts w:eastAsia="Yu Mincho"/>
              </w:rPr>
              <w:fldChar w:fldCharType="end"/>
            </w:r>
            <w:bookmarkEnd w:id="548"/>
            <w:r>
              <w:rPr>
                <w:rFonts w:eastAsia="Yu Mincho"/>
              </w:rP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eastAsia="Yu Mincho" w:hAnsi="Arial" w:cs="Arial"/>
                      <w:sz w:val="18"/>
                      <w:szCs w:val="18"/>
                    </w:rPr>
                  </w:pPr>
                  <w:r>
                    <w:rPr>
                      <w:rFonts w:ascii="Arial" w:eastAsia="Yu Mincho"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eastAsia="Yu Mincho" w:hAnsi="Arial" w:cs="Arial"/>
                      <w:sz w:val="18"/>
                      <w:szCs w:val="18"/>
                    </w:rPr>
                  </w:pPr>
                  <w:r>
                    <w:rPr>
                      <w:rFonts w:ascii="Arial" w:eastAsia="Yu Mincho"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eastAsia="Yu Mincho" w:hAnsi="Arial" w:cs="Arial"/>
                      <w:sz w:val="18"/>
                      <w:szCs w:val="18"/>
                    </w:rPr>
                  </w:pPr>
                  <w:r>
                    <w:rPr>
                      <w:rFonts w:ascii="Arial" w:eastAsia="Yu Mincho"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eastAsia="Yu Mincho" w:hAnsi="Arial" w:cs="Arial"/>
                      <w:sz w:val="18"/>
                      <w:szCs w:val="18"/>
                    </w:rPr>
                  </w:pPr>
                  <w:r>
                    <w:rPr>
                      <w:rFonts w:ascii="Arial" w:eastAsia="Yu Mincho"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eastAsia="Yu Mincho" w:hAnsi="Arial" w:cs="Arial"/>
                      <w:sz w:val="18"/>
                      <w:szCs w:val="18"/>
                    </w:rPr>
                  </w:pPr>
                  <w:r>
                    <w:rPr>
                      <w:rFonts w:ascii="Arial" w:eastAsia="Yu Mincho" w:hAnsi="Arial" w:cs="Arial"/>
                      <w:sz w:val="18"/>
                      <w:szCs w:val="18"/>
                    </w:rPr>
                    <w:t xml:space="preserve">15 </w:t>
                  </w:r>
                  <w:proofErr w:type="spellStart"/>
                  <w:r>
                    <w:rPr>
                      <w:rFonts w:ascii="Arial" w:eastAsia="Yu Mincho" w:hAnsi="Arial" w:cs="Arial"/>
                      <w:sz w:val="18"/>
                      <w:szCs w:val="18"/>
                    </w:rPr>
                    <w:t>KHz</w:t>
                  </w:r>
                  <w:proofErr w:type="spellEnd"/>
                </w:p>
              </w:tc>
              <w:tc>
                <w:tcPr>
                  <w:tcW w:w="1260" w:type="dxa"/>
                  <w:tcMar>
                    <w:top w:w="40" w:type="dxa"/>
                    <w:bottom w:w="40" w:type="dxa"/>
                  </w:tcMar>
                </w:tcPr>
                <w:p w14:paraId="787C30D9" w14:textId="77777777" w:rsidR="001C29FA" w:rsidRDefault="00071182">
                  <w:pPr>
                    <w:spacing w:after="0"/>
                    <w:rPr>
                      <w:rFonts w:ascii="Arial" w:eastAsia="Yu Mincho" w:hAnsi="Arial" w:cs="Arial"/>
                      <w:sz w:val="18"/>
                      <w:szCs w:val="18"/>
                    </w:rPr>
                  </w:pPr>
                  <w:r>
                    <w:rPr>
                      <w:rFonts w:ascii="Arial" w:eastAsia="Yu Mincho" w:hAnsi="Arial" w:cs="Arial"/>
                      <w:sz w:val="18"/>
                      <w:szCs w:val="18"/>
                    </w:rPr>
                    <w:t xml:space="preserve">15 </w:t>
                  </w:r>
                  <w:proofErr w:type="spellStart"/>
                  <w:r>
                    <w:rPr>
                      <w:rFonts w:ascii="Arial" w:eastAsia="Yu Mincho" w:hAnsi="Arial" w:cs="Arial"/>
                      <w:sz w:val="18"/>
                      <w:szCs w:val="18"/>
                    </w:rPr>
                    <w:t>KHz</w:t>
                  </w:r>
                  <w:proofErr w:type="spellEnd"/>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eastAsia="Yu Mincho" w:hAnsi="Arial" w:cs="Arial"/>
                      <w:sz w:val="18"/>
                      <w:szCs w:val="18"/>
                    </w:rPr>
                  </w:pPr>
                  <w:r>
                    <w:rPr>
                      <w:rFonts w:ascii="Arial" w:eastAsia="Yu Mincho"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eastAsia="Yu Mincho" w:hAnsi="Arial" w:cs="Arial"/>
                      <w:sz w:val="18"/>
                      <w:szCs w:val="18"/>
                    </w:rPr>
                  </w:pPr>
                  <w:r>
                    <w:rPr>
                      <w:rFonts w:ascii="Arial" w:eastAsia="Yu Mincho"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eastAsia="Yu Mincho" w:hAnsi="Arial" w:cs="Arial"/>
                      <w:sz w:val="18"/>
                      <w:szCs w:val="18"/>
                    </w:rPr>
                  </w:pPr>
                  <w:r>
                    <w:rPr>
                      <w:rFonts w:ascii="Arial" w:eastAsia="Yu Mincho"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eastAsia="Yu Mincho" w:hAnsi="Arial" w:cs="Arial"/>
                      <w:sz w:val="18"/>
                      <w:szCs w:val="18"/>
                    </w:rPr>
                  </w:pPr>
                  <w:r>
                    <w:rPr>
                      <w:rFonts w:ascii="Arial" w:eastAsia="Yu Mincho"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eastAsia="Yu Mincho" w:hAnsi="Arial" w:cs="Arial"/>
                      <w:sz w:val="18"/>
                      <w:szCs w:val="18"/>
                    </w:rPr>
                  </w:pPr>
                  <w:r>
                    <w:rPr>
                      <w:rFonts w:ascii="Arial" w:eastAsia="Yu Mincho"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eastAsia="Yu Mincho" w:hAnsi="Arial" w:cs="Arial"/>
                      <w:sz w:val="18"/>
                      <w:szCs w:val="18"/>
                    </w:rPr>
                  </w:pPr>
                  <w:r>
                    <w:rPr>
                      <w:rFonts w:ascii="Arial" w:eastAsia="Yu Mincho"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eastAsia="Yu Mincho" w:hAnsi="Arial" w:cs="Arial"/>
                      <w:sz w:val="18"/>
                      <w:szCs w:val="18"/>
                    </w:rPr>
                  </w:pPr>
                  <w:r>
                    <w:rPr>
                      <w:rFonts w:ascii="Arial" w:eastAsia="Yu Mincho"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eastAsia="Yu Mincho" w:hAnsi="Arial" w:cs="Arial"/>
                      <w:sz w:val="18"/>
                      <w:szCs w:val="18"/>
                    </w:rPr>
                  </w:pPr>
                  <w:r>
                    <w:rPr>
                      <w:rFonts w:ascii="Arial" w:eastAsia="Yu Mincho"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eastAsia="Yu Mincho" w:hAnsi="Arial" w:cs="Arial"/>
                      <w:sz w:val="18"/>
                      <w:szCs w:val="18"/>
                    </w:rPr>
                  </w:pPr>
                  <w:r>
                    <w:rPr>
                      <w:rFonts w:ascii="Arial" w:eastAsia="Yu Mincho"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eastAsia="Yu Mincho" w:hAnsi="Arial" w:cs="Arial"/>
                      <w:sz w:val="18"/>
                      <w:szCs w:val="18"/>
                    </w:rPr>
                  </w:pPr>
                  <w:r>
                    <w:rPr>
                      <w:rFonts w:ascii="Arial" w:eastAsia="Yu Mincho"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eastAsia="Yu Mincho" w:hAnsi="Arial" w:cs="Arial"/>
                      <w:sz w:val="18"/>
                      <w:szCs w:val="18"/>
                    </w:rPr>
                  </w:pPr>
                  <w:r>
                    <w:rPr>
                      <w:rFonts w:ascii="Arial" w:eastAsia="Yu Mincho"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eastAsia="Yu Mincho" w:hAnsi="Arial" w:cs="Arial"/>
                      <w:sz w:val="18"/>
                      <w:szCs w:val="18"/>
                    </w:rPr>
                  </w:pPr>
                  <w:r>
                    <w:rPr>
                      <w:rFonts w:ascii="Arial" w:eastAsia="Yu Mincho"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eastAsia="Yu Mincho" w:hAnsi="Arial" w:cs="Arial"/>
                      <w:sz w:val="18"/>
                      <w:szCs w:val="18"/>
                    </w:rPr>
                  </w:pPr>
                  <w:r>
                    <w:rPr>
                      <w:rFonts w:ascii="Arial" w:eastAsia="Yu Mincho" w:hAnsi="Arial" w:cs="Arial"/>
                      <w:sz w:val="18"/>
                      <w:szCs w:val="18"/>
                    </w:rPr>
                    <w:t xml:space="preserve">Number of scheduled UEs per </w:t>
                  </w:r>
                  <w:proofErr w:type="gramStart"/>
                  <w:r>
                    <w:rPr>
                      <w:rFonts w:ascii="Arial" w:eastAsia="Yu Mincho" w:hAnsi="Arial" w:cs="Arial"/>
                      <w:sz w:val="18"/>
                      <w:szCs w:val="18"/>
                    </w:rPr>
                    <w:t>HAPS  cell</w:t>
                  </w:r>
                  <w:proofErr w:type="gramEnd"/>
                </w:p>
              </w:tc>
              <w:tc>
                <w:tcPr>
                  <w:tcW w:w="1275" w:type="dxa"/>
                  <w:tcMar>
                    <w:top w:w="40" w:type="dxa"/>
                    <w:bottom w:w="40" w:type="dxa"/>
                  </w:tcMar>
                </w:tcPr>
                <w:p w14:paraId="51657583" w14:textId="77777777" w:rsidR="001C29FA" w:rsidRDefault="00071182">
                  <w:pPr>
                    <w:spacing w:after="0"/>
                    <w:rPr>
                      <w:rFonts w:ascii="Arial" w:eastAsia="Yu Mincho" w:hAnsi="Arial" w:cs="Arial"/>
                      <w:sz w:val="18"/>
                      <w:szCs w:val="18"/>
                    </w:rPr>
                  </w:pPr>
                  <w:r>
                    <w:rPr>
                      <w:rFonts w:ascii="Arial" w:eastAsia="Yu Mincho"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eastAsia="Yu Mincho" w:hAnsi="Arial" w:cs="Arial"/>
                      <w:sz w:val="18"/>
                      <w:szCs w:val="18"/>
                    </w:rPr>
                  </w:pPr>
                  <w:r>
                    <w:rPr>
                      <w:rFonts w:ascii="Arial" w:eastAsia="Yu Mincho" w:hAnsi="Arial" w:cs="Arial"/>
                      <w:sz w:val="18"/>
                      <w:szCs w:val="18"/>
                    </w:rPr>
                    <w:t>TBD</w:t>
                  </w:r>
                </w:p>
              </w:tc>
            </w:tr>
          </w:tbl>
          <w:p w14:paraId="21A6B9DC" w14:textId="77777777" w:rsidR="001C29FA" w:rsidRDefault="00071182">
            <w:pPr>
              <w:spacing w:after="0"/>
              <w:rPr>
                <w:rFonts w:eastAsia="Yu Mincho"/>
              </w:rPr>
            </w:pPr>
            <w:r>
              <w:rPr>
                <w:rFonts w:eastAsia="Yu Mincho"/>
              </w:rPr>
              <w:t>Proposal 7: Consider different UL power control setting for UE served by TN and for UE served by HAPS.</w:t>
            </w:r>
          </w:p>
          <w:p w14:paraId="1434E9FE" w14:textId="77777777" w:rsidR="001C29FA" w:rsidRDefault="00071182">
            <w:pPr>
              <w:spacing w:after="0"/>
              <w:rPr>
                <w:rFonts w:eastAsia="Yu Mincho"/>
              </w:rPr>
            </w:pPr>
            <w:r>
              <w:rPr>
                <w:rFonts w:eastAsia="Yu Mincho"/>
              </w:rPr>
              <w:t xml:space="preserve">One potential model with UE transmit power </w:t>
            </w:r>
            <m:oMath>
              <m:sSub>
                <m:sSubPr>
                  <m:ctrlPr>
                    <w:rPr>
                      <w:rFonts w:ascii="Cambria Math" w:eastAsia="Yu Mincho" w:hAnsi="Cambria Math"/>
                      <w:i/>
                    </w:rPr>
                  </m:ctrlPr>
                </m:sSubPr>
                <m:e>
                  <m:r>
                    <w:rPr>
                      <w:rFonts w:ascii="Cambria Math" w:eastAsia="Yu Mincho" w:hAnsi="Cambria Math"/>
                    </w:rPr>
                    <m:t>P</m:t>
                  </m:r>
                </m:e>
                <m:sub>
                  <m:r>
                    <w:rPr>
                      <w:rFonts w:ascii="Cambria Math" w:eastAsia="Yu Mincho" w:hAnsi="Cambria Math"/>
                    </w:rPr>
                    <m:t>t</m:t>
                  </m:r>
                </m:sub>
              </m:sSub>
            </m:oMath>
            <w:r>
              <w:rPr>
                <w:rFonts w:eastAsia="Yu Mincho"/>
              </w:rPr>
              <w:t xml:space="preserve"> determined according to</w:t>
            </w:r>
          </w:p>
          <w:p w14:paraId="4D016A2C" w14:textId="77777777" w:rsidR="001C29FA" w:rsidRDefault="00071182">
            <w:pPr>
              <w:spacing w:after="0"/>
              <w:jc w:val="center"/>
              <w:rPr>
                <w:rFonts w:eastAsia="Yu Mincho"/>
              </w:rPr>
            </w:pPr>
            <w:r>
              <w:rPr>
                <w:position w:val="-40"/>
              </w:rPr>
              <w:object w:dxaOrig="3682" w:dyaOrig="829" w14:anchorId="2E3F54A4">
                <v:shape id="_x0000_i1038" type="#_x0000_t75" style="width:183.95pt;height:41.25pt" o:ole="" fillcolor="#0c9">
                  <v:imagedata r:id="rId45" o:title=""/>
                </v:shape>
                <o:OLEObject Type="Embed" ProgID="Equation.3" ShapeID="_x0000_i1038" DrawAspect="Content" ObjectID="_1679827288" r:id="rId46"/>
              </w:object>
            </w:r>
          </w:p>
          <w:p w14:paraId="4A52FCF7" w14:textId="77777777" w:rsidR="001C29FA" w:rsidRDefault="00071182">
            <w:pPr>
              <w:spacing w:after="0"/>
              <w:rPr>
                <w:rFonts w:eastAsia="Yu Mincho"/>
              </w:rPr>
            </w:pPr>
            <w:r>
              <w:rPr>
                <w:rFonts w:eastAsia="Yu Mincho"/>
              </w:rPr>
              <w:t>where</w:t>
            </w:r>
            <w:r>
              <w:rPr>
                <w:rFonts w:eastAsia="Yu Mincho" w:hint="eastAsia"/>
              </w:rPr>
              <w:t>,</w:t>
            </w:r>
            <w:r>
              <w:rPr>
                <w:rFonts w:eastAsia="Yu Mincho"/>
              </w:rPr>
              <w:t xml:space="preserve"> </w:t>
            </w:r>
            <w:proofErr w:type="spellStart"/>
            <w:r>
              <w:rPr>
                <w:rFonts w:eastAsia="Yu Mincho"/>
              </w:rPr>
              <w:t>P</w:t>
            </w:r>
            <w:r>
              <w:rPr>
                <w:rFonts w:eastAsia="Yu Mincho"/>
                <w:vertAlign w:val="subscript"/>
              </w:rPr>
              <w:t>max</w:t>
            </w:r>
            <w:proofErr w:type="spellEnd"/>
            <w:r>
              <w:rPr>
                <w:rFonts w:eastAsia="Yu Mincho"/>
              </w:rPr>
              <w:t xml:space="preserve"> = 2</w:t>
            </w:r>
            <w:r>
              <w:rPr>
                <w:rFonts w:eastAsia="Yu Mincho" w:hint="eastAsia"/>
              </w:rPr>
              <w:t>3</w:t>
            </w:r>
            <w:r>
              <w:rPr>
                <w:rFonts w:eastAsia="Yu Mincho"/>
              </w:rPr>
              <w:t xml:space="preserve">dBm, </w:t>
            </w:r>
            <w:proofErr w:type="spellStart"/>
            <w:r>
              <w:rPr>
                <w:rFonts w:eastAsia="Yu Mincho"/>
              </w:rPr>
              <w:t>R</w:t>
            </w:r>
            <w:r>
              <w:rPr>
                <w:rFonts w:eastAsia="Yu Mincho"/>
                <w:vertAlign w:val="subscript"/>
              </w:rPr>
              <w:t>min</w:t>
            </w:r>
            <w:proofErr w:type="spellEnd"/>
            <w:r>
              <w:rPr>
                <w:rFonts w:eastAsia="Yu Mincho"/>
              </w:rPr>
              <w:t xml:space="preserve"> = </w:t>
            </w:r>
            <w:r>
              <w:rPr>
                <w:rFonts w:eastAsia="Yu Mincho" w:hint="eastAsia"/>
              </w:rPr>
              <w:t xml:space="preserve">TBD </w:t>
            </w:r>
            <w:r>
              <w:rPr>
                <w:rFonts w:eastAsia="Yu Mincho"/>
              </w:rPr>
              <w:t xml:space="preserve">dB, </w:t>
            </w:r>
            <w:proofErr w:type="spellStart"/>
            <w:r>
              <w:rPr>
                <w:rFonts w:eastAsia="Yu Mincho"/>
              </w:rPr>
              <w:t>CL</w:t>
            </w:r>
            <w:r>
              <w:rPr>
                <w:rFonts w:eastAsia="Yu Mincho"/>
                <w:vertAlign w:val="subscript"/>
              </w:rPr>
              <w:t>x-ile</w:t>
            </w:r>
            <w:proofErr w:type="spellEnd"/>
            <w:r>
              <w:rPr>
                <w:rFonts w:eastAsia="Yu Mincho"/>
              </w:rPr>
              <w:t xml:space="preserve"> and γ are set</w:t>
            </w:r>
            <w:r>
              <w:rPr>
                <w:rFonts w:eastAsia="Yu Mincho" w:hint="eastAsia"/>
              </w:rPr>
              <w:t xml:space="preserve"> as following</w:t>
            </w:r>
            <w:r>
              <w:rPr>
                <w:rFonts w:eastAsia="Yu Mincho"/>
              </w:rP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rPr>
                <w:rFonts w:eastAsia="Yu Mincho"/>
              </w:rPr>
            </w:pPr>
            <w:r>
              <w:rPr>
                <w:rFonts w:eastAsia="Yu Mincho"/>
              </w:rP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Heading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Heading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t>Issue 1-1: Co-existence scenarios for HAPS</w:t>
      </w:r>
    </w:p>
    <w:p w14:paraId="340580A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24DA9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rPr>
                <w:rFonts w:eastAsia="Yu Mincho"/>
              </w:rPr>
            </w:pPr>
            <w:r>
              <w:rPr>
                <w:rFonts w:eastAsia="Yu Mincho"/>
              </w:rPr>
              <w:lastRenderedPageBreak/>
              <w:t xml:space="preserve">HAPS altitude </w:t>
            </w:r>
          </w:p>
        </w:tc>
        <w:tc>
          <w:tcPr>
            <w:tcW w:w="2268" w:type="dxa"/>
            <w:tcMar>
              <w:top w:w="40" w:type="dxa"/>
              <w:bottom w:w="40" w:type="dxa"/>
            </w:tcMar>
            <w:vAlign w:val="center"/>
          </w:tcPr>
          <w:p w14:paraId="41BFD3F2" w14:textId="77777777" w:rsidR="001C29FA" w:rsidRDefault="00071182">
            <w:pPr>
              <w:pStyle w:val="TAL"/>
              <w:rPr>
                <w:rFonts w:eastAsia="Yu Mincho"/>
              </w:rPr>
            </w:pPr>
            <w:r>
              <w:rPr>
                <w:rFonts w:eastAsia="Yu Mincho"/>
              </w:rP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rPr>
                <w:rFonts w:eastAsia="Yu Mincho"/>
              </w:rPr>
            </w:pPr>
            <w:r>
              <w:rPr>
                <w:rFonts w:eastAsia="Yu Mincho"/>
              </w:rPr>
              <w:t xml:space="preserve">Carrier frequency </w:t>
            </w:r>
          </w:p>
        </w:tc>
        <w:tc>
          <w:tcPr>
            <w:tcW w:w="2268" w:type="dxa"/>
            <w:tcMar>
              <w:top w:w="40" w:type="dxa"/>
              <w:bottom w:w="40" w:type="dxa"/>
            </w:tcMar>
            <w:vAlign w:val="center"/>
          </w:tcPr>
          <w:p w14:paraId="282C6169" w14:textId="77777777" w:rsidR="001C29FA" w:rsidRDefault="00071182">
            <w:pPr>
              <w:pStyle w:val="TAL"/>
              <w:rPr>
                <w:rFonts w:eastAsia="Yu Mincho"/>
              </w:rPr>
            </w:pPr>
            <w:r>
              <w:rPr>
                <w:rFonts w:eastAsia="Yu Mincho"/>
              </w:rP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rPr>
                <w:rFonts w:eastAsia="Yu Mincho"/>
              </w:rPr>
            </w:pPr>
            <w:r>
              <w:rPr>
                <w:rFonts w:eastAsia="Yu Mincho"/>
              </w:rPr>
              <w:t>Duplex scheme</w:t>
            </w:r>
          </w:p>
        </w:tc>
        <w:tc>
          <w:tcPr>
            <w:tcW w:w="2268" w:type="dxa"/>
            <w:tcMar>
              <w:top w:w="40" w:type="dxa"/>
              <w:bottom w:w="40" w:type="dxa"/>
            </w:tcMar>
            <w:vAlign w:val="center"/>
          </w:tcPr>
          <w:p w14:paraId="0D318900" w14:textId="77777777" w:rsidR="001C29FA" w:rsidRDefault="00071182">
            <w:pPr>
              <w:pStyle w:val="TAL"/>
              <w:rPr>
                <w:rFonts w:eastAsia="Yu Mincho"/>
              </w:rPr>
            </w:pPr>
            <w:r>
              <w:rPr>
                <w:rFonts w:eastAsia="Yu Mincho"/>
              </w:rP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rPr>
                <w:rFonts w:eastAsia="Yu Mincho"/>
              </w:rPr>
            </w:pPr>
            <w:r>
              <w:rPr>
                <w:rFonts w:eastAsia="Yu Mincho"/>
              </w:rPr>
              <w:t>Coexistence scenarios</w:t>
            </w:r>
          </w:p>
        </w:tc>
        <w:tc>
          <w:tcPr>
            <w:tcW w:w="2268" w:type="dxa"/>
            <w:tcMar>
              <w:top w:w="40" w:type="dxa"/>
              <w:bottom w:w="40" w:type="dxa"/>
            </w:tcMar>
            <w:vAlign w:val="center"/>
          </w:tcPr>
          <w:p w14:paraId="13746B07" w14:textId="77777777" w:rsidR="001C29FA" w:rsidRDefault="00071182">
            <w:pPr>
              <w:pStyle w:val="TAL"/>
              <w:rPr>
                <w:rFonts w:eastAsia="Yu Mincho"/>
              </w:rPr>
            </w:pPr>
            <w:r>
              <w:rPr>
                <w:rFonts w:eastAsia="Yu Mincho"/>
              </w:rP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rPr>
                <w:rFonts w:eastAsia="Yu Mincho"/>
              </w:rPr>
            </w:pPr>
          </w:p>
        </w:tc>
        <w:tc>
          <w:tcPr>
            <w:tcW w:w="2268" w:type="dxa"/>
            <w:tcMar>
              <w:top w:w="40" w:type="dxa"/>
              <w:bottom w:w="40" w:type="dxa"/>
            </w:tcMar>
            <w:vAlign w:val="center"/>
          </w:tcPr>
          <w:p w14:paraId="26FC01B3" w14:textId="77777777" w:rsidR="001C29FA" w:rsidRDefault="00071182">
            <w:pPr>
              <w:pStyle w:val="TAL"/>
              <w:rPr>
                <w:rFonts w:eastAsia="Yu Mincho"/>
              </w:rPr>
            </w:pPr>
            <w:r>
              <w:rPr>
                <w:rFonts w:eastAsia="Yu Mincho"/>
              </w:rP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rPr>
                <w:rFonts w:eastAsia="Yu Mincho"/>
              </w:rPr>
            </w:pPr>
          </w:p>
        </w:tc>
        <w:tc>
          <w:tcPr>
            <w:tcW w:w="2268" w:type="dxa"/>
            <w:tcMar>
              <w:top w:w="40" w:type="dxa"/>
              <w:bottom w:w="40" w:type="dxa"/>
            </w:tcMar>
            <w:vAlign w:val="center"/>
          </w:tcPr>
          <w:p w14:paraId="45729086" w14:textId="77777777" w:rsidR="001C29FA" w:rsidRDefault="00071182">
            <w:pPr>
              <w:pStyle w:val="TAL"/>
              <w:rPr>
                <w:rFonts w:eastAsia="Yu Mincho"/>
              </w:rPr>
            </w:pPr>
            <w:r>
              <w:rPr>
                <w:rFonts w:eastAsia="Yu Mincho"/>
              </w:rPr>
              <w:t>HAPS + HAPS (RMa)</w:t>
            </w:r>
          </w:p>
        </w:tc>
      </w:tr>
      <w:tr w:rsidR="001C29FA" w14:paraId="548F65EE" w14:textId="77777777">
        <w:trPr>
          <w:jc w:val="center"/>
        </w:trPr>
        <w:tc>
          <w:tcPr>
            <w:tcW w:w="4082" w:type="dxa"/>
            <w:tcMar>
              <w:top w:w="40" w:type="dxa"/>
              <w:bottom w:w="40" w:type="dxa"/>
            </w:tcMar>
            <w:vAlign w:val="center"/>
          </w:tcPr>
          <w:p w14:paraId="65383FC7" w14:textId="77777777" w:rsidR="001C29FA" w:rsidRDefault="00071182">
            <w:pPr>
              <w:pStyle w:val="TAL"/>
              <w:rPr>
                <w:rFonts w:eastAsia="Yu Mincho"/>
              </w:rPr>
            </w:pPr>
            <w:r>
              <w:rPr>
                <w:rFonts w:eastAsia="Yu Mincho"/>
              </w:rPr>
              <w:t>Center-to-center inter-system distance (Km)</w:t>
            </w:r>
          </w:p>
        </w:tc>
        <w:tc>
          <w:tcPr>
            <w:tcW w:w="2268" w:type="dxa"/>
            <w:tcMar>
              <w:top w:w="40" w:type="dxa"/>
              <w:bottom w:w="40" w:type="dxa"/>
            </w:tcMar>
            <w:vAlign w:val="center"/>
          </w:tcPr>
          <w:p w14:paraId="39F3AF0D" w14:textId="77777777" w:rsidR="001C29FA" w:rsidRDefault="00071182">
            <w:pPr>
              <w:pStyle w:val="TAL"/>
              <w:rPr>
                <w:rFonts w:eastAsia="Yu Mincho"/>
              </w:rPr>
            </w:pPr>
            <w:r>
              <w:rPr>
                <w:rFonts w:eastAsia="Yu Mincho"/>
              </w:rPr>
              <w:t>0, 10, 20, 30, 40, 50</w:t>
            </w:r>
          </w:p>
        </w:tc>
      </w:tr>
    </w:tbl>
    <w:p w14:paraId="1C463DFF" w14:textId="77777777" w:rsidR="001C29FA" w:rsidRDefault="001C29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rFonts w:eastAsia="Yu Mincho"/>
                <w:b/>
                <w:bCs/>
              </w:rPr>
            </w:pPr>
            <w:r>
              <w:rPr>
                <w:rFonts w:eastAsia="Yu Mincho"/>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rPr>
                <w:rFonts w:eastAsia="Yu Mincho"/>
              </w:rPr>
            </w:pPr>
            <w:r>
              <w:rPr>
                <w:rFonts w:eastAsia="Yu Mincho"/>
              </w:rPr>
              <w:t>(a)</w:t>
            </w:r>
          </w:p>
        </w:tc>
        <w:tc>
          <w:tcPr>
            <w:tcW w:w="4811" w:type="dxa"/>
          </w:tcPr>
          <w:p w14:paraId="463BC5A0" w14:textId="77777777" w:rsidR="001C29FA" w:rsidRDefault="00071182">
            <w:pPr>
              <w:spacing w:after="0"/>
              <w:jc w:val="center"/>
              <w:rPr>
                <w:rFonts w:eastAsia="Yu Mincho"/>
                <w:b/>
                <w:bCs/>
              </w:rPr>
            </w:pPr>
            <w:r>
              <w:rPr>
                <w:rFonts w:eastAsia="Yu Mincho"/>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rPr>
                <w:rFonts w:eastAsia="Yu Mincho"/>
              </w:rPr>
            </w:pPr>
            <w:r>
              <w:rPr>
                <w:rFonts w:eastAsia="Yu Mincho"/>
              </w:rPr>
              <w:t>(b)</w:t>
            </w:r>
          </w:p>
        </w:tc>
      </w:tr>
    </w:tbl>
    <w:p w14:paraId="4C64DED5" w14:textId="77777777" w:rsidR="001C29FA" w:rsidRDefault="00071182">
      <w:pPr>
        <w:pStyle w:val="ListParagraph"/>
        <w:spacing w:before="240" w:after="0"/>
        <w:ind w:left="936" w:firstLineChars="0" w:firstLine="0"/>
        <w:jc w:val="center"/>
      </w:pPr>
      <w:r>
        <w:t>Figure4.2.1 Coexistence scenarios of (a) HAPS and TN, (b) HAPS and HAPS.</w:t>
      </w:r>
    </w:p>
    <w:p w14:paraId="54C56A8B"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495362E" w14:textId="77777777" w:rsidR="001C29FA" w:rsidRDefault="00071182">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5B4C5AD3" w14:textId="77777777" w:rsidR="001C29FA" w:rsidRDefault="00071182">
      <w:pPr>
        <w:pStyle w:val="Heading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AAB2C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03DE5E77" w14:textId="77777777" w:rsidR="001C29FA" w:rsidRDefault="00071182">
      <w:pPr>
        <w:pStyle w:val="ListParagraph"/>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rPr>
                <w:rFonts w:eastAsia="Yu Mincho"/>
              </w:rPr>
            </w:pPr>
            <w:r>
              <w:rPr>
                <w:rFonts w:eastAsia="Yu Mincho"/>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3">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rPr>
                <w:rFonts w:eastAsia="Yu Mincho"/>
              </w:rPr>
            </w:pPr>
            <w:r>
              <w:rPr>
                <w:rFonts w:eastAsia="Yu Mincho"/>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rFonts w:eastAsia="Yu Mincho"/>
                <w:szCs w:val="22"/>
              </w:rPr>
            </w:pPr>
            <w:r>
              <w:rPr>
                <w:rFonts w:eastAsia="Yu Mincho"/>
                <w:szCs w:val="22"/>
              </w:rPr>
              <w:t>(b)</w:t>
            </w:r>
          </w:p>
        </w:tc>
      </w:tr>
    </w:tbl>
    <w:p w14:paraId="3682C8FA" w14:textId="77777777" w:rsidR="001C29FA" w:rsidRDefault="00071182">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TableGrid"/>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rPr>
                <w:rFonts w:eastAsia="Yu Mincho"/>
              </w:rPr>
            </w:pPr>
            <w:r>
              <w:rPr>
                <w:rFonts w:eastAsia="Yu Mincho"/>
              </w:rPr>
              <w:lastRenderedPageBreak/>
              <w:t>Number of cells</w:t>
            </w:r>
          </w:p>
        </w:tc>
        <w:tc>
          <w:tcPr>
            <w:tcW w:w="2835" w:type="dxa"/>
            <w:tcMar>
              <w:top w:w="28" w:type="dxa"/>
              <w:bottom w:w="28" w:type="dxa"/>
            </w:tcMar>
            <w:vAlign w:val="center"/>
          </w:tcPr>
          <w:p w14:paraId="34E508CB" w14:textId="77777777" w:rsidR="001C29FA" w:rsidRDefault="00071182">
            <w:pPr>
              <w:pStyle w:val="TAC"/>
              <w:spacing w:after="20"/>
              <w:jc w:val="left"/>
              <w:rPr>
                <w:rFonts w:eastAsia="Yu Mincho"/>
              </w:rPr>
            </w:pPr>
            <w:r>
              <w:rPr>
                <w:rFonts w:eastAsia="Yu Mincho"/>
              </w:rPr>
              <w:t>7</w:t>
            </w:r>
          </w:p>
        </w:tc>
      </w:tr>
      <w:tr w:rsidR="001C29FA" w14:paraId="6C23A35D" w14:textId="77777777">
        <w:trPr>
          <w:jc w:val="center"/>
        </w:trPr>
        <w:tc>
          <w:tcPr>
            <w:tcW w:w="4536" w:type="dxa"/>
            <w:tcMar>
              <w:top w:w="28" w:type="dxa"/>
              <w:bottom w:w="28" w:type="dxa"/>
            </w:tcMar>
            <w:vAlign w:val="center"/>
          </w:tcPr>
          <w:p w14:paraId="7C33AC67" w14:textId="77777777" w:rsidR="001C29FA" w:rsidRDefault="00071182">
            <w:pPr>
              <w:pStyle w:val="TAC"/>
              <w:spacing w:after="20"/>
              <w:jc w:val="left"/>
              <w:rPr>
                <w:rFonts w:eastAsia="Yu Mincho"/>
              </w:rPr>
            </w:pPr>
            <w:r>
              <w:rPr>
                <w:rFonts w:eastAsia="Yu Mincho"/>
              </w:rPr>
              <w:t>Antenna array configuration (row x column)</w:t>
            </w:r>
          </w:p>
        </w:tc>
        <w:tc>
          <w:tcPr>
            <w:tcW w:w="2835" w:type="dxa"/>
            <w:tcMar>
              <w:top w:w="28" w:type="dxa"/>
              <w:bottom w:w="28" w:type="dxa"/>
            </w:tcMar>
            <w:vAlign w:val="center"/>
          </w:tcPr>
          <w:p w14:paraId="6569EBC5" w14:textId="77777777" w:rsidR="001C29FA" w:rsidRDefault="00071182">
            <w:pPr>
              <w:pStyle w:val="TAC"/>
              <w:spacing w:after="20"/>
              <w:jc w:val="left"/>
              <w:rPr>
                <w:rFonts w:eastAsia="Yu Mincho"/>
              </w:rPr>
            </w:pPr>
            <w:r>
              <w:rPr>
                <w:rFonts w:eastAsia="Yu Mincho"/>
              </w:rPr>
              <w:t>2 x 2 for 1st layer cell</w:t>
            </w:r>
          </w:p>
          <w:p w14:paraId="2B86C440" w14:textId="77777777" w:rsidR="001C29FA" w:rsidRDefault="00071182">
            <w:pPr>
              <w:pStyle w:val="TAC"/>
              <w:spacing w:after="20"/>
              <w:jc w:val="left"/>
              <w:rPr>
                <w:rFonts w:eastAsia="Yu Mincho"/>
              </w:rPr>
            </w:pPr>
            <w:r>
              <w:rPr>
                <w:rFonts w:eastAsia="Yu Mincho"/>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rPr>
                <w:rFonts w:eastAsia="Yu Mincho"/>
              </w:rPr>
            </w:pPr>
            <w:r>
              <w:rPr>
                <w:rFonts w:eastAsia="Yu Mincho"/>
              </w:rPr>
              <w:t>Antenna polarization</w:t>
            </w:r>
          </w:p>
        </w:tc>
        <w:tc>
          <w:tcPr>
            <w:tcW w:w="2835" w:type="dxa"/>
            <w:tcMar>
              <w:top w:w="28" w:type="dxa"/>
              <w:bottom w:w="28" w:type="dxa"/>
            </w:tcMar>
            <w:vAlign w:val="center"/>
          </w:tcPr>
          <w:p w14:paraId="4588A386" w14:textId="77777777" w:rsidR="001C29FA" w:rsidRDefault="00071182">
            <w:pPr>
              <w:pStyle w:val="TAC"/>
              <w:spacing w:after="20"/>
              <w:jc w:val="left"/>
              <w:rPr>
                <w:rFonts w:eastAsia="Yu Mincho"/>
              </w:rPr>
            </w:pPr>
            <w:r>
              <w:rPr>
                <w:rFonts w:eastAsia="Yu Mincho"/>
              </w:rPr>
              <w:t xml:space="preserve">Linear  </w:t>
            </w:r>
            <m:oMath>
              <m:r>
                <m:rPr>
                  <m:sty m:val="p"/>
                </m:rPr>
                <w:rPr>
                  <w:rFonts w:ascii="Cambria Math" w:eastAsia="Yu Mincho"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rPr>
                <w:rFonts w:eastAsia="Yu Mincho"/>
              </w:rPr>
            </w:pPr>
            <w:r>
              <w:rPr>
                <w:rFonts w:eastAsia="Yu Mincho"/>
              </w:rPr>
              <w:t>Element gain</w:t>
            </w:r>
          </w:p>
        </w:tc>
        <w:tc>
          <w:tcPr>
            <w:tcW w:w="2835" w:type="dxa"/>
            <w:tcMar>
              <w:top w:w="28" w:type="dxa"/>
              <w:bottom w:w="28" w:type="dxa"/>
            </w:tcMar>
            <w:vAlign w:val="center"/>
          </w:tcPr>
          <w:p w14:paraId="3656FCA7" w14:textId="77777777" w:rsidR="001C29FA" w:rsidRDefault="00071182">
            <w:pPr>
              <w:pStyle w:val="TAC"/>
              <w:spacing w:after="20"/>
              <w:jc w:val="left"/>
              <w:rPr>
                <w:rFonts w:eastAsia="Yu Mincho"/>
              </w:rPr>
            </w:pPr>
            <w:r>
              <w:rPr>
                <w:rFonts w:eastAsia="Yu Mincho"/>
              </w:rP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rPr>
                <w:rFonts w:eastAsia="Yu Mincho"/>
              </w:rPr>
            </w:pPr>
            <w:r>
              <w:rPr>
                <w:rFonts w:eastAsia="Yu Mincho"/>
              </w:rPr>
              <w:t>Element HPBW horizontal/vertical</w:t>
            </w:r>
          </w:p>
        </w:tc>
        <w:tc>
          <w:tcPr>
            <w:tcW w:w="2835" w:type="dxa"/>
            <w:tcMar>
              <w:top w:w="28" w:type="dxa"/>
              <w:bottom w:w="28" w:type="dxa"/>
            </w:tcMar>
            <w:vAlign w:val="center"/>
          </w:tcPr>
          <w:p w14:paraId="7C7C1AB1" w14:textId="77777777" w:rsidR="001C29FA" w:rsidRDefault="00071182">
            <w:pPr>
              <w:pStyle w:val="TAC"/>
              <w:spacing w:after="20"/>
              <w:jc w:val="left"/>
              <w:rPr>
                <w:rFonts w:eastAsia="Yu Mincho"/>
              </w:rPr>
            </w:pPr>
            <m:oMath>
              <m:r>
                <m:rPr>
                  <m:sty m:val="p"/>
                </m:rPr>
                <w:rPr>
                  <w:rFonts w:ascii="Cambria Math" w:eastAsia="Yu Mincho" w:hAnsi="Cambria Math"/>
                </w:rPr>
                <m:t>65°</m:t>
              </m:r>
            </m:oMath>
            <w:r>
              <w:rPr>
                <w:rFonts w:eastAsia="Yu Mincho"/>
              </w:rPr>
              <w:t xml:space="preserve"> for both H/V</w:t>
            </w:r>
          </w:p>
        </w:tc>
      </w:tr>
      <w:tr w:rsidR="001C29FA" w14:paraId="61A6F890" w14:textId="77777777">
        <w:trPr>
          <w:jc w:val="center"/>
        </w:trPr>
        <w:tc>
          <w:tcPr>
            <w:tcW w:w="4536" w:type="dxa"/>
            <w:tcMar>
              <w:top w:w="28" w:type="dxa"/>
              <w:bottom w:w="28" w:type="dxa"/>
            </w:tcMar>
            <w:vAlign w:val="center"/>
          </w:tcPr>
          <w:p w14:paraId="16619CE0" w14:textId="77777777" w:rsidR="001C29FA" w:rsidRDefault="00071182">
            <w:pPr>
              <w:pStyle w:val="TAC"/>
              <w:spacing w:after="20"/>
              <w:jc w:val="left"/>
              <w:rPr>
                <w:rFonts w:eastAsia="Yu Mincho"/>
              </w:rPr>
            </w:pPr>
            <w:r>
              <w:rPr>
                <w:rFonts w:eastAsia="Yu Mincho"/>
              </w:rPr>
              <w:t>Element front-to-back ratio horizontal/vertical</w:t>
            </w:r>
          </w:p>
        </w:tc>
        <w:tc>
          <w:tcPr>
            <w:tcW w:w="2835" w:type="dxa"/>
            <w:tcMar>
              <w:top w:w="28" w:type="dxa"/>
              <w:bottom w:w="28" w:type="dxa"/>
            </w:tcMar>
            <w:vAlign w:val="center"/>
          </w:tcPr>
          <w:p w14:paraId="39CBFC9D" w14:textId="77777777" w:rsidR="001C29FA" w:rsidRDefault="00071182">
            <w:pPr>
              <w:pStyle w:val="TAC"/>
              <w:spacing w:after="20"/>
              <w:jc w:val="left"/>
              <w:rPr>
                <w:rFonts w:eastAsia="Yu Mincho"/>
              </w:rPr>
            </w:pPr>
            <w:r>
              <w:rPr>
                <w:rFonts w:eastAsia="Yu Mincho"/>
              </w:rPr>
              <w:t>30 dB for both H/V</w:t>
            </w:r>
          </w:p>
        </w:tc>
      </w:tr>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rPr>
                <w:rFonts w:eastAsia="Yu Mincho"/>
              </w:rPr>
            </w:pPr>
            <w:r>
              <w:rPr>
                <w:rFonts w:eastAsia="Yu Mincho"/>
              </w:rPr>
              <w:t>Element spacing horizontal/vertical</w:t>
            </w:r>
          </w:p>
        </w:tc>
        <w:tc>
          <w:tcPr>
            <w:tcW w:w="2835" w:type="dxa"/>
            <w:tcMar>
              <w:top w:w="28" w:type="dxa"/>
              <w:bottom w:w="28" w:type="dxa"/>
            </w:tcMar>
            <w:vAlign w:val="center"/>
          </w:tcPr>
          <w:p w14:paraId="0CCE6FB2" w14:textId="77777777" w:rsidR="001C29FA" w:rsidRDefault="00071182">
            <w:pPr>
              <w:pStyle w:val="TAC"/>
              <w:spacing w:after="20"/>
              <w:jc w:val="left"/>
              <w:rPr>
                <w:rFonts w:eastAsia="Yu Mincho"/>
              </w:rPr>
            </w:pPr>
            <w:r>
              <w:rPr>
                <w:rFonts w:eastAsia="Yu Mincho"/>
              </w:rPr>
              <w:t>0.5 wavelength for both H/V</w:t>
            </w:r>
          </w:p>
        </w:tc>
      </w:tr>
      <w:tr w:rsidR="001C29FA" w14:paraId="6D481BC8" w14:textId="77777777">
        <w:trPr>
          <w:jc w:val="center"/>
        </w:trPr>
        <w:tc>
          <w:tcPr>
            <w:tcW w:w="4536" w:type="dxa"/>
            <w:tcMar>
              <w:top w:w="28" w:type="dxa"/>
              <w:bottom w:w="28" w:type="dxa"/>
            </w:tcMar>
            <w:vAlign w:val="center"/>
          </w:tcPr>
          <w:p w14:paraId="18ED0F24" w14:textId="77777777" w:rsidR="001C29FA" w:rsidRDefault="00071182">
            <w:pPr>
              <w:pStyle w:val="TAC"/>
              <w:spacing w:after="20"/>
              <w:jc w:val="left"/>
              <w:rPr>
                <w:rFonts w:eastAsia="Yu Mincho"/>
              </w:rPr>
            </w:pPr>
            <w:r>
              <w:rPr>
                <w:rFonts w:eastAsia="Yu Mincho"/>
              </w:rPr>
              <w:t>Antenna panel tilt (from the horizon)</w:t>
            </w:r>
          </w:p>
        </w:tc>
        <w:tc>
          <w:tcPr>
            <w:tcW w:w="2835" w:type="dxa"/>
            <w:tcMar>
              <w:top w:w="28" w:type="dxa"/>
              <w:bottom w:w="28" w:type="dxa"/>
            </w:tcMar>
            <w:vAlign w:val="center"/>
          </w:tcPr>
          <w:p w14:paraId="596A85C8" w14:textId="77777777" w:rsidR="001C29FA" w:rsidRDefault="00071182">
            <w:pPr>
              <w:pStyle w:val="TAC"/>
              <w:spacing w:after="20"/>
              <w:jc w:val="left"/>
              <w:rPr>
                <w:rFonts w:eastAsia="Yu Mincho"/>
              </w:rPr>
            </w:pPr>
            <m:oMath>
              <m:r>
                <m:rPr>
                  <m:sty m:val="p"/>
                </m:rPr>
                <w:rPr>
                  <w:rFonts w:ascii="Cambria Math" w:eastAsia="Yu Mincho" w:hAnsi="Cambria Math"/>
                </w:rPr>
                <m:t>90°</m:t>
              </m:r>
            </m:oMath>
            <w:r>
              <w:rPr>
                <w:rFonts w:eastAsia="Yu Mincho"/>
              </w:rPr>
              <w:t xml:space="preserve"> for 1st layer cell</w:t>
            </w:r>
          </w:p>
          <w:p w14:paraId="669B4237" w14:textId="77777777" w:rsidR="001C29FA" w:rsidRDefault="00071182">
            <w:pPr>
              <w:pStyle w:val="TAC"/>
              <w:spacing w:after="20"/>
              <w:jc w:val="left"/>
              <w:rPr>
                <w:rFonts w:eastAsia="Yu Mincho"/>
              </w:rPr>
            </w:pPr>
            <m:oMath>
              <m:r>
                <m:rPr>
                  <m:sty m:val="p"/>
                </m:rPr>
                <w:rPr>
                  <w:rFonts w:ascii="Cambria Math" w:eastAsia="Yu Mincho" w:hAnsi="Cambria Math"/>
                </w:rPr>
                <m:t>23°</m:t>
              </m:r>
            </m:oMath>
            <w:r>
              <w:rPr>
                <w:rFonts w:eastAsia="Yu Mincho"/>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Default="00071182">
            <w:pPr>
              <w:pStyle w:val="TAC"/>
              <w:spacing w:after="20"/>
              <w:jc w:val="left"/>
              <w:rPr>
                <w:rFonts w:eastAsia="Yu Mincho"/>
              </w:rPr>
            </w:pPr>
            <w:r>
              <w:rPr>
                <w:rFonts w:eastAsia="Yu Mincho"/>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rPr>
                <w:rFonts w:eastAsia="Yu Mincho"/>
              </w:rPr>
            </w:pPr>
            <w:r>
              <w:rPr>
                <w:rFonts w:eastAsia="Yu Mincho"/>
              </w:rPr>
              <w:t>46 dBm</w:t>
            </w:r>
          </w:p>
        </w:tc>
      </w:tr>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rPr>
                <w:rFonts w:eastAsia="Yu Mincho"/>
              </w:rPr>
            </w:pPr>
            <w:r>
              <w:rPr>
                <w:rFonts w:eastAsia="Yu Mincho"/>
              </w:rPr>
              <w:t>Noise figure</w:t>
            </w:r>
          </w:p>
        </w:tc>
        <w:tc>
          <w:tcPr>
            <w:tcW w:w="2835" w:type="dxa"/>
            <w:tcMar>
              <w:top w:w="28" w:type="dxa"/>
              <w:bottom w:w="28" w:type="dxa"/>
            </w:tcMar>
            <w:vAlign w:val="center"/>
          </w:tcPr>
          <w:p w14:paraId="08C5DB7F" w14:textId="77777777" w:rsidR="001C29FA" w:rsidRDefault="00071182">
            <w:pPr>
              <w:pStyle w:val="TAC"/>
              <w:spacing w:after="20"/>
              <w:jc w:val="left"/>
              <w:rPr>
                <w:rFonts w:eastAsia="Yu Mincho"/>
              </w:rPr>
            </w:pPr>
            <w:r>
              <w:rPr>
                <w:rFonts w:eastAsia="Yu Mincho"/>
              </w:rP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rPr>
                <w:rFonts w:eastAsia="Yu Mincho"/>
              </w:rPr>
            </w:pPr>
            <w:r>
              <w:rPr>
                <w:rFonts w:eastAsia="Yu Mincho"/>
              </w:rPr>
              <w:t>Indoor UE percentage</w:t>
            </w:r>
          </w:p>
        </w:tc>
        <w:tc>
          <w:tcPr>
            <w:tcW w:w="2835" w:type="dxa"/>
            <w:tcMar>
              <w:top w:w="28" w:type="dxa"/>
              <w:bottom w:w="28" w:type="dxa"/>
            </w:tcMar>
            <w:vAlign w:val="center"/>
          </w:tcPr>
          <w:p w14:paraId="4CCF7821" w14:textId="77777777" w:rsidR="001C29FA" w:rsidRDefault="00071182">
            <w:pPr>
              <w:pStyle w:val="TAC"/>
              <w:spacing w:after="20"/>
              <w:jc w:val="left"/>
              <w:rPr>
                <w:rFonts w:eastAsia="Yu Mincho"/>
              </w:rPr>
            </w:pPr>
            <w:r>
              <w:rPr>
                <w:rFonts w:eastAsia="Yu Mincho"/>
              </w:rPr>
              <w:t>0%</w:t>
            </w:r>
          </w:p>
        </w:tc>
      </w:tr>
    </w:tbl>
    <w:p w14:paraId="191FB839" w14:textId="77777777" w:rsidR="001C29FA" w:rsidRDefault="00071182">
      <w:pPr>
        <w:pStyle w:val="ListParagraph"/>
        <w:numPr>
          <w:ilvl w:val="0"/>
          <w:numId w:val="10"/>
        </w:numPr>
        <w:spacing w:before="240" w:after="120"/>
        <w:ind w:firstLineChars="0"/>
        <w:rPr>
          <w:rFonts w:eastAsia="SimSun"/>
          <w:szCs w:val="24"/>
          <w:lang w:eastAsia="zh-CN"/>
        </w:rPr>
      </w:pPr>
      <w:r>
        <w:rPr>
          <w:rFonts w:eastAsia="SimSun"/>
          <w:szCs w:val="24"/>
          <w:lang w:eastAsia="zh-CN"/>
        </w:rPr>
        <w:t>Assume all UEs served by HAPS are outdoor UEs.</w:t>
      </w:r>
    </w:p>
    <w:p w14:paraId="70EB1C2D" w14:textId="77777777" w:rsidR="001C29FA" w:rsidRDefault="00071182">
      <w:pPr>
        <w:pStyle w:val="ListParagraph"/>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06A4D067"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DBC22D"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4CF4B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071182">
      <w:pPr>
        <w:pStyle w:val="ListParagraph"/>
        <w:spacing w:after="0"/>
        <w:ind w:left="936" w:firstLineChars="0" w:firstLine="0"/>
        <w:jc w:val="center"/>
      </w:pPr>
      <w:r>
        <w:object w:dxaOrig="3682" w:dyaOrig="829" w14:anchorId="3DCCF2B3">
          <v:shape id="_x0000_i1039" type="#_x0000_t75" style="width:183.95pt;height:41.25pt" o:ole="" fillcolor="#0c9">
            <v:imagedata r:id="rId45" o:title=""/>
          </v:shape>
          <o:OLEObject Type="Embed" ProgID="Equation.3" ShapeID="_x0000_i1039" DrawAspect="Content" ObjectID="_1679827289" r:id="rId49"/>
        </w:object>
      </w:r>
    </w:p>
    <w:p w14:paraId="53DCB054" w14:textId="77777777" w:rsidR="001C29FA" w:rsidRDefault="00071182">
      <w:pPr>
        <w:pStyle w:val="ListParagraph"/>
        <w:overflowPunct/>
        <w:autoSpaceDE/>
        <w:autoSpaceDN/>
        <w:adjustRightInd/>
        <w:spacing w:after="120"/>
        <w:ind w:left="1440" w:firstLineChars="0" w:firstLine="0"/>
        <w:textAlignment w:val="auto"/>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ListParagraph"/>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D5C31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DAB5E0B"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Heading3"/>
        <w:rPr>
          <w:sz w:val="24"/>
          <w:szCs w:val="16"/>
        </w:rPr>
      </w:pPr>
      <w:r>
        <w:rPr>
          <w:sz w:val="24"/>
          <w:szCs w:val="16"/>
        </w:rPr>
        <w:t xml:space="preserve">Open issues </w:t>
      </w:r>
    </w:p>
    <w:p w14:paraId="287A31B3"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4-1 </w:t>
      </w:r>
    </w:p>
    <w:tbl>
      <w:tblPr>
        <w:tblStyle w:val="TableGrid"/>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549" w:name="OLE_LINK113"/>
            <w:bookmarkStart w:id="550" w:name="OLE_LINK112"/>
            <w:r>
              <w:rPr>
                <w:rFonts w:eastAsiaTheme="minorEastAsia" w:hint="eastAsia"/>
                <w:color w:val="0070C0"/>
                <w:lang w:val="en-US" w:eastAsia="zh-CN"/>
              </w:rPr>
              <w:t>I</w:t>
            </w:r>
            <w:r>
              <w:rPr>
                <w:rFonts w:eastAsiaTheme="minorEastAsia"/>
                <w:color w:val="0070C0"/>
                <w:lang w:val="en-US" w:eastAsia="zh-CN"/>
              </w:rPr>
              <w:t>ssue 4-1</w:t>
            </w:r>
            <w:bookmarkEnd w:id="549"/>
            <w:bookmarkEnd w:id="550"/>
          </w:p>
        </w:tc>
      </w:tr>
      <w:tr w:rsidR="001C29FA" w14:paraId="279924FF" w14:textId="77777777">
        <w:trPr>
          <w:ins w:id="551" w:author="Huawei" w:date="2021-04-13T17:38:00Z"/>
        </w:trPr>
        <w:tc>
          <w:tcPr>
            <w:tcW w:w="1236" w:type="dxa"/>
          </w:tcPr>
          <w:p w14:paraId="77DDE8A7" w14:textId="77777777" w:rsidR="001C29FA" w:rsidRDefault="00071182">
            <w:pPr>
              <w:spacing w:after="120"/>
              <w:rPr>
                <w:ins w:id="552" w:author="Huawei" w:date="2021-04-13T17:38:00Z"/>
                <w:rFonts w:eastAsiaTheme="minorEastAsia"/>
                <w:color w:val="0070C0"/>
                <w:lang w:val="en-US" w:eastAsia="zh-CN"/>
              </w:rPr>
            </w:pPr>
            <w:ins w:id="553"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554" w:author="Huawei" w:date="2021-04-13T17:38:00Z"/>
                <w:rFonts w:eastAsiaTheme="minorEastAsia"/>
                <w:color w:val="0070C0"/>
                <w:lang w:val="en-US" w:eastAsia="zh-CN"/>
              </w:rPr>
            </w:pPr>
            <w:ins w:id="555"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4-2 </w:t>
      </w:r>
    </w:p>
    <w:tbl>
      <w:tblPr>
        <w:tblStyle w:val="TableGrid"/>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556" w:author="Huawei" w:date="2021-04-13T17:45:00Z"/>
        </w:trPr>
        <w:tc>
          <w:tcPr>
            <w:tcW w:w="1236" w:type="dxa"/>
          </w:tcPr>
          <w:p w14:paraId="43E25101" w14:textId="77777777" w:rsidR="001C29FA" w:rsidRDefault="00071182">
            <w:pPr>
              <w:spacing w:after="120"/>
              <w:rPr>
                <w:ins w:id="557" w:author="Huawei" w:date="2021-04-13T17:45:00Z"/>
                <w:rFonts w:eastAsiaTheme="minorEastAsia"/>
                <w:color w:val="0070C0"/>
                <w:lang w:val="en-US" w:eastAsia="zh-CN"/>
              </w:rPr>
            </w:pPr>
            <w:ins w:id="558" w:author="Huawei" w:date="2021-04-13T17:45:00Z">
              <w:r>
                <w:rPr>
                  <w:rFonts w:eastAsia="Yu Mincho"/>
                </w:rPr>
                <w:t>Huawei</w:t>
              </w:r>
            </w:ins>
          </w:p>
        </w:tc>
        <w:tc>
          <w:tcPr>
            <w:tcW w:w="8395" w:type="dxa"/>
          </w:tcPr>
          <w:p w14:paraId="5C4A79CA" w14:textId="77777777" w:rsidR="001C29FA" w:rsidRDefault="00071182">
            <w:pPr>
              <w:spacing w:after="120"/>
              <w:rPr>
                <w:ins w:id="559" w:author="Huawei" w:date="2021-04-13T17:45:00Z"/>
                <w:rFonts w:eastAsia="Yu Mincho"/>
              </w:rPr>
            </w:pPr>
            <w:ins w:id="560" w:author="Huawei" w:date="2021-04-13T17:45:00Z">
              <w:r>
                <w:rPr>
                  <w:rFonts w:eastAsia="Yu Mincho"/>
                </w:rPr>
                <w:t xml:space="preserve">Issue 4-2: We can find that the number of elements for 1st and 2nd layer </w:t>
              </w:r>
              <w:proofErr w:type="gramStart"/>
              <w:r>
                <w:rPr>
                  <w:rFonts w:eastAsia="Yu Mincho"/>
                </w:rPr>
                <w:t>are</w:t>
              </w:r>
              <w:proofErr w:type="gramEnd"/>
              <w:r>
                <w:rPr>
                  <w:rFonts w:eastAsia="Yu Mincho"/>
                </w:rPr>
                <w:t xml:space="preserve"> different, but the element gain is same. Does it mean antenna gains are different between 1st and 2nd layer?</w:t>
              </w:r>
            </w:ins>
          </w:p>
          <w:p w14:paraId="302F1FD6" w14:textId="77777777" w:rsidR="001C29FA" w:rsidRDefault="00071182">
            <w:pPr>
              <w:spacing w:after="120"/>
              <w:rPr>
                <w:ins w:id="561" w:author="Huawei" w:date="2021-04-13T17:45:00Z"/>
                <w:rFonts w:eastAsiaTheme="minorEastAsia"/>
                <w:color w:val="0070C0"/>
                <w:lang w:val="en-US" w:eastAsia="zh-CN"/>
              </w:rPr>
            </w:pPr>
            <w:ins w:id="562" w:author="Huawei" w:date="2021-04-13T17:45:00Z">
              <w:r>
                <w:rPr>
                  <w:rFonts w:eastAsia="Yu Mincho"/>
                </w:rPr>
                <w:t>A clarification: is the cell radius 100</w:t>
              </w:r>
              <w:proofErr w:type="gramStart"/>
              <w:r>
                <w:rPr>
                  <w:rFonts w:eastAsia="Yu Mincho"/>
                </w:rPr>
                <w:t>km ?</w:t>
              </w:r>
              <w:proofErr w:type="gramEnd"/>
            </w:ins>
          </w:p>
        </w:tc>
      </w:tr>
      <w:tr w:rsidR="001C29FA" w14:paraId="19740C46" w14:textId="77777777">
        <w:trPr>
          <w:ins w:id="563" w:author="Ericsson" w:date="2021-04-13T15:08:00Z"/>
        </w:trPr>
        <w:tc>
          <w:tcPr>
            <w:tcW w:w="1236" w:type="dxa"/>
          </w:tcPr>
          <w:p w14:paraId="64E29FAE" w14:textId="77777777" w:rsidR="001C29FA" w:rsidRDefault="00071182">
            <w:pPr>
              <w:spacing w:after="120"/>
              <w:rPr>
                <w:ins w:id="564" w:author="Ericsson" w:date="2021-04-13T15:08:00Z"/>
                <w:rFonts w:eastAsia="Yu Mincho"/>
              </w:rPr>
            </w:pPr>
            <w:ins w:id="565" w:author="Ericsson" w:date="2021-04-13T15:08:00Z">
              <w:r>
                <w:rPr>
                  <w:rFonts w:eastAsia="Yu Mincho"/>
                </w:rPr>
                <w:t>Ericsson</w:t>
              </w:r>
            </w:ins>
          </w:p>
        </w:tc>
        <w:tc>
          <w:tcPr>
            <w:tcW w:w="8395" w:type="dxa"/>
          </w:tcPr>
          <w:p w14:paraId="6514B824" w14:textId="77777777" w:rsidR="001C29FA" w:rsidRDefault="00071182">
            <w:pPr>
              <w:spacing w:after="120"/>
              <w:rPr>
                <w:ins w:id="566" w:author="Ericsson" w:date="2021-04-13T15:08:00Z"/>
                <w:rFonts w:eastAsiaTheme="minorEastAsia"/>
                <w:color w:val="0070C0"/>
                <w:lang w:val="en-US" w:eastAsia="zh-CN"/>
              </w:rPr>
            </w:pPr>
            <w:ins w:id="567"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568" w:author="Ericsson" w:date="2021-04-13T15:15:00Z">
              <w:r>
                <w:rPr>
                  <w:rFonts w:eastAsiaTheme="minorEastAsia"/>
                  <w:color w:val="0070C0"/>
                  <w:lang w:val="en-US" w:eastAsia="zh-CN"/>
                </w:rPr>
                <w:t xml:space="preserve">The proposed parameters would be ok except may be </w:t>
              </w:r>
            </w:ins>
            <w:ins w:id="569" w:author="Ericsson" w:date="2021-04-13T15:09:00Z">
              <w:r>
                <w:rPr>
                  <w:rFonts w:eastAsiaTheme="minorEastAsia"/>
                  <w:color w:val="0070C0"/>
                  <w:lang w:val="en-US" w:eastAsia="zh-CN"/>
                </w:rPr>
                <w:t xml:space="preserve">the element gain </w:t>
              </w:r>
            </w:ins>
            <w:ins w:id="570" w:author="Ericsson" w:date="2021-04-13T15:15:00Z">
              <w:r>
                <w:rPr>
                  <w:rFonts w:eastAsiaTheme="minorEastAsia"/>
                  <w:color w:val="0070C0"/>
                  <w:lang w:val="en-US" w:eastAsia="zh-CN"/>
                </w:rPr>
                <w:t>(8dBi)</w:t>
              </w:r>
            </w:ins>
            <w:ins w:id="571" w:author="Ericsson" w:date="2021-04-13T15:16:00Z">
              <w:r>
                <w:rPr>
                  <w:rFonts w:eastAsiaTheme="minorEastAsia"/>
                  <w:color w:val="0070C0"/>
                  <w:lang w:val="en-US" w:eastAsia="zh-CN"/>
                </w:rPr>
                <w:t xml:space="preserve">; isn’t it </w:t>
              </w:r>
            </w:ins>
            <w:ins w:id="572" w:author="Ericsson" w:date="2021-04-13T15:09:00Z">
              <w:r>
                <w:rPr>
                  <w:rFonts w:eastAsiaTheme="minorEastAsia"/>
                  <w:color w:val="0070C0"/>
                  <w:lang w:val="en-US" w:eastAsia="zh-CN"/>
                </w:rPr>
                <w:t>too high value for those parameters</w:t>
              </w:r>
            </w:ins>
            <w:ins w:id="573" w:author="Ericsson" w:date="2021-04-13T15:16:00Z">
              <w:r>
                <w:rPr>
                  <w:rFonts w:eastAsiaTheme="minorEastAsia"/>
                  <w:color w:val="0070C0"/>
                  <w:lang w:val="en-US" w:eastAsia="zh-CN"/>
                </w:rPr>
                <w:t>? T</w:t>
              </w:r>
            </w:ins>
            <w:ins w:id="574"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575" w:author="Ericsson" w:date="2021-04-13T15:08:00Z"/>
                <w:rFonts w:eastAsia="Yu Mincho"/>
              </w:rPr>
            </w:pPr>
            <w:ins w:id="576" w:author="Ericsson" w:date="2021-04-13T15:08:00Z">
              <w:r>
                <w:rPr>
                  <w:rFonts w:eastAsiaTheme="minorEastAsia"/>
                  <w:color w:val="0070C0"/>
                  <w:lang w:val="en-US" w:eastAsia="zh-CN"/>
                </w:rPr>
                <w:t>Issue 4-3 Option 1 is ok</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Heading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Heading2"/>
      </w:pPr>
      <w:r>
        <w:t>Summary</w:t>
      </w:r>
      <w:r>
        <w:rPr>
          <w:rFonts w:hint="eastAsia"/>
        </w:rPr>
        <w:t xml:space="preserve"> for 1st round </w:t>
      </w:r>
    </w:p>
    <w:p w14:paraId="4AD68AE5" w14:textId="77777777" w:rsidR="001C29FA" w:rsidRDefault="00071182">
      <w:pPr>
        <w:pStyle w:val="Heading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Heading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70635AF1" w14:textId="77777777" w:rsidR="001C29FA" w:rsidRDefault="00071182">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Heading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Default="00071182">
      <w:pPr>
        <w:pStyle w:val="Heading1"/>
        <w:rPr>
          <w:lang w:eastAsia="ja-JP"/>
        </w:rPr>
      </w:pPr>
      <w:r>
        <w:rPr>
          <w:lang w:eastAsia="ja-JP"/>
        </w:rPr>
        <w:t>Topic #5: Calibaration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rFonts w:eastAsia="Yu Mincho"/>
                <w:b/>
                <w:bCs/>
              </w:rPr>
            </w:pPr>
            <w:r>
              <w:rPr>
                <w:rFonts w:eastAsia="Yu Mincho"/>
                <w:b/>
                <w:bCs/>
              </w:rPr>
              <w:t>T-doc number</w:t>
            </w:r>
          </w:p>
        </w:tc>
        <w:tc>
          <w:tcPr>
            <w:tcW w:w="1424" w:type="dxa"/>
            <w:vAlign w:val="center"/>
          </w:tcPr>
          <w:p w14:paraId="51BBA8A9" w14:textId="77777777" w:rsidR="001C29FA" w:rsidRDefault="00071182">
            <w:pPr>
              <w:spacing w:before="120" w:after="120"/>
              <w:rPr>
                <w:rFonts w:eastAsia="Yu Mincho"/>
                <w:b/>
                <w:bCs/>
              </w:rPr>
            </w:pPr>
            <w:r>
              <w:rPr>
                <w:rFonts w:eastAsia="Yu Mincho"/>
                <w:b/>
                <w:bCs/>
              </w:rPr>
              <w:t>Company</w:t>
            </w:r>
          </w:p>
        </w:tc>
        <w:tc>
          <w:tcPr>
            <w:tcW w:w="6585" w:type="dxa"/>
            <w:vAlign w:val="center"/>
          </w:tcPr>
          <w:p w14:paraId="27424A37" w14:textId="77777777" w:rsidR="001C29FA" w:rsidRDefault="00071182">
            <w:pPr>
              <w:spacing w:before="120" w:after="120"/>
              <w:rPr>
                <w:rFonts w:eastAsia="Yu Mincho"/>
                <w:b/>
                <w:bCs/>
              </w:rPr>
            </w:pPr>
            <w:r>
              <w:rPr>
                <w:rFonts w:eastAsia="Yu Mincho"/>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rPr>
                <w:rFonts w:eastAsia="Yu Mincho"/>
              </w:rPr>
            </w:pPr>
            <w:r>
              <w:rPr>
                <w:rFonts w:eastAsia="Yu Mincho"/>
              </w:rPr>
              <w:t>R4-2105046</w:t>
            </w:r>
          </w:p>
        </w:tc>
        <w:tc>
          <w:tcPr>
            <w:tcW w:w="1424" w:type="dxa"/>
          </w:tcPr>
          <w:p w14:paraId="1FFADE8D" w14:textId="77777777" w:rsidR="001C29FA" w:rsidRDefault="00071182">
            <w:pPr>
              <w:spacing w:before="120" w:after="120"/>
              <w:rPr>
                <w:rFonts w:eastAsia="Yu Mincho"/>
              </w:rPr>
            </w:pPr>
            <w:r>
              <w:rPr>
                <w:rFonts w:eastAsia="Yu Mincho"/>
              </w:rPr>
              <w:t>Samsung</w:t>
            </w:r>
          </w:p>
        </w:tc>
        <w:tc>
          <w:tcPr>
            <w:tcW w:w="6585" w:type="dxa"/>
          </w:tcPr>
          <w:p w14:paraId="763877FF" w14:textId="77777777" w:rsidR="001C29FA" w:rsidRDefault="00071182">
            <w:pPr>
              <w:spacing w:before="120" w:after="120"/>
              <w:rPr>
                <w:rFonts w:eastAsia="Yu Mincho"/>
              </w:rPr>
            </w:pPr>
            <w:r>
              <w:rPr>
                <w:rFonts w:eastAsia="Yu Mincho"/>
              </w:rP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rPr>
                <w:rFonts w:eastAsia="Yu Mincho"/>
              </w:rPr>
            </w:pPr>
            <w:r>
              <w:rPr>
                <w:rFonts w:eastAsia="Yu Mincho"/>
              </w:rP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rPr>
                <w:rFonts w:eastAsia="Yu Mincho"/>
              </w:rPr>
            </w:pPr>
            <w:r>
              <w:rPr>
                <w:rFonts w:eastAsia="Yu Mincho"/>
              </w:rPr>
              <w:t xml:space="preserve">Provides simulation results on average throughput loss versus ACIR for NTN DL to TN DL. </w:t>
            </w:r>
          </w:p>
          <w:p w14:paraId="68E8A262" w14:textId="77777777" w:rsidR="001C29FA" w:rsidRDefault="00071182">
            <w:pPr>
              <w:spacing w:after="120"/>
              <w:rPr>
                <w:rFonts w:eastAsia="Yu Mincho"/>
              </w:rPr>
            </w:pPr>
            <w:r>
              <w:rPr>
                <w:rFonts w:eastAsiaTheme="minorEastAsia"/>
                <w:lang w:eastAsia="zh-CN"/>
              </w:rPr>
              <w:t>Two observations:</w:t>
            </w:r>
          </w:p>
          <w:p w14:paraId="3FAA6D1B" w14:textId="77777777" w:rsidR="001C29FA" w:rsidRDefault="00071182">
            <w:pPr>
              <w:spacing w:after="120"/>
              <w:rPr>
                <w:rFonts w:eastAsia="Yu Mincho"/>
              </w:rPr>
            </w:pPr>
            <w:r>
              <w:rPr>
                <w:rFonts w:eastAsia="Yu Mincho"/>
              </w:rPr>
              <w:t>1.</w:t>
            </w:r>
            <w:r>
              <w:rPr>
                <w:rFonts w:eastAsia="Yu Mincho"/>
              </w:rPr>
              <w:tab/>
              <w:t>For the same cases, the ACIR for SET1 is more than that for SET2</w:t>
            </w:r>
          </w:p>
          <w:p w14:paraId="0828870B" w14:textId="77777777" w:rsidR="001C29FA" w:rsidRDefault="00071182">
            <w:pPr>
              <w:spacing w:after="120"/>
              <w:rPr>
                <w:rFonts w:eastAsia="Yu Mincho"/>
              </w:rPr>
            </w:pPr>
            <w:r>
              <w:rPr>
                <w:rFonts w:eastAsia="Yu Mincho"/>
              </w:rPr>
              <w:t>2.</w:t>
            </w:r>
            <w:r>
              <w:rPr>
                <w:rFonts w:eastAsia="Yu Mincho"/>
              </w:rP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rPr>
                <w:rFonts w:eastAsia="Yu Mincho"/>
              </w:rPr>
              <w:t xml:space="preserve">DL SINR </w:t>
            </w:r>
            <w:proofErr w:type="spellStart"/>
            <w:r>
              <w:rPr>
                <w:rFonts w:eastAsia="Yu Mincho"/>
              </w:rPr>
              <w:t>cdf</w:t>
            </w:r>
            <w:proofErr w:type="spellEnd"/>
            <w:r>
              <w:rPr>
                <w:rFonts w:eastAsia="Yu Mincho"/>
              </w:rPr>
              <w:t xml:space="preserve">, UE Tx power </w:t>
            </w:r>
            <w:proofErr w:type="spellStart"/>
            <w:r>
              <w:rPr>
                <w:rFonts w:eastAsia="Yu Mincho"/>
              </w:rPr>
              <w:t>cdf</w:t>
            </w:r>
            <w:proofErr w:type="spellEnd"/>
            <w:r>
              <w:rPr>
                <w:rFonts w:eastAsia="Yu Mincho"/>
              </w:rPr>
              <w:t xml:space="preserve"> and </w:t>
            </w:r>
            <w:proofErr w:type="spellStart"/>
            <w:r>
              <w:rPr>
                <w:rFonts w:eastAsia="Yu Mincho"/>
              </w:rPr>
              <w:t>and</w:t>
            </w:r>
            <w:proofErr w:type="spellEnd"/>
            <w:r>
              <w:rPr>
                <w:rFonts w:eastAsia="Yu Mincho"/>
              </w:rPr>
              <w:t xml:space="preserve"> UL SINR </w:t>
            </w:r>
            <w:proofErr w:type="spellStart"/>
            <w:r>
              <w:rPr>
                <w:rFonts w:eastAsia="Yu Mincho"/>
              </w:rPr>
              <w:t>cdf</w:t>
            </w:r>
            <w:proofErr w:type="spellEnd"/>
            <w:r>
              <w:rPr>
                <w:rFonts w:eastAsia="Yu Mincho"/>
              </w:rP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rPr>
                <w:rFonts w:eastAsia="Yu Mincho"/>
              </w:rPr>
              <w:t>R4-2107121</w:t>
            </w:r>
          </w:p>
        </w:tc>
        <w:tc>
          <w:tcPr>
            <w:tcW w:w="1424" w:type="dxa"/>
          </w:tcPr>
          <w:p w14:paraId="44337269" w14:textId="77777777" w:rsidR="001C29FA" w:rsidRDefault="00071182">
            <w:pPr>
              <w:spacing w:before="120" w:after="120"/>
              <w:rPr>
                <w:rFonts w:eastAsiaTheme="minorEastAsia"/>
                <w:lang w:eastAsia="zh-CN"/>
              </w:rPr>
            </w:pPr>
            <w:r>
              <w:rPr>
                <w:rFonts w:eastAsia="Yu Mincho"/>
              </w:rP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rPr>
                <w:rFonts w:eastAsia="Yu Mincho"/>
              </w:rPr>
            </w:pPr>
            <w:r>
              <w:rPr>
                <w:rFonts w:eastAsia="Yu Mincho"/>
              </w:rPr>
              <w:t>R4-2107195</w:t>
            </w:r>
          </w:p>
        </w:tc>
        <w:tc>
          <w:tcPr>
            <w:tcW w:w="1424" w:type="dxa"/>
          </w:tcPr>
          <w:p w14:paraId="7B2CA6E0" w14:textId="77777777" w:rsidR="001C29FA" w:rsidRDefault="00071182">
            <w:pPr>
              <w:spacing w:before="120" w:after="120"/>
              <w:rPr>
                <w:rFonts w:eastAsia="Yu Mincho"/>
              </w:rPr>
            </w:pPr>
            <w:r>
              <w:rPr>
                <w:rFonts w:eastAsia="Yu Mincho"/>
              </w:rP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rPr>
                <w:rFonts w:eastAsia="Yu Mincho"/>
              </w:rP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rPr>
                <w:rFonts w:eastAsia="Yu Mincho"/>
              </w:rPr>
            </w:pPr>
            <w:r>
              <w:rPr>
                <w:rFonts w:eastAsia="Yu Mincho"/>
              </w:rP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Heading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Heading3"/>
        <w:rPr>
          <w:sz w:val="24"/>
          <w:szCs w:val="16"/>
        </w:rPr>
      </w:pPr>
      <w:r>
        <w:rPr>
          <w:sz w:val="24"/>
          <w:szCs w:val="16"/>
        </w:rPr>
        <w:lastRenderedPageBreak/>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0C91D6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Tx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5E7A435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20189B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00CA8DD"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Heading3"/>
        <w:rPr>
          <w:sz w:val="24"/>
          <w:szCs w:val="16"/>
        </w:rPr>
      </w:pPr>
      <w:r>
        <w:rPr>
          <w:sz w:val="24"/>
          <w:szCs w:val="16"/>
        </w:rPr>
        <w:t xml:space="preserve">Open issues </w:t>
      </w:r>
    </w:p>
    <w:p w14:paraId="383075ED"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0" w:type="auto"/>
        <w:tblLook w:val="04A0" w:firstRow="1" w:lastRow="0" w:firstColumn="1" w:lastColumn="0" w:noHBand="0" w:noVBand="1"/>
      </w:tblPr>
      <w:tblGrid>
        <w:gridCol w:w="1538"/>
        <w:gridCol w:w="8093"/>
      </w:tblGrid>
      <w:tr w:rsidR="001C29FA" w14:paraId="42DEA6BF" w14:textId="77777777">
        <w:tc>
          <w:tcPr>
            <w:tcW w:w="1236"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tc>
          <w:tcPr>
            <w:tcW w:w="1236" w:type="dxa"/>
          </w:tcPr>
          <w:p w14:paraId="72AFC87F" w14:textId="77777777" w:rsidR="001C29FA" w:rsidRDefault="00071182">
            <w:pPr>
              <w:spacing w:after="120"/>
              <w:rPr>
                <w:rFonts w:eastAsiaTheme="minorEastAsia"/>
                <w:color w:val="0070C0"/>
                <w:lang w:val="en-US" w:eastAsia="zh-CN"/>
              </w:rPr>
            </w:pPr>
            <w:del w:id="577" w:author="Qualcomm" w:date="2021-04-12T19:26:00Z">
              <w:r>
                <w:rPr>
                  <w:rFonts w:eastAsiaTheme="minorEastAsia" w:hint="eastAsia"/>
                  <w:color w:val="0070C0"/>
                  <w:lang w:val="en-US" w:eastAsia="zh-CN"/>
                </w:rPr>
                <w:delText>XXX</w:delText>
              </w:r>
            </w:del>
            <w:ins w:id="578" w:author="Qualcomm" w:date="2021-04-12T19:26:00Z">
              <w:r>
                <w:rPr>
                  <w:rFonts w:eastAsiaTheme="minorEastAsia"/>
                  <w:color w:val="0070C0"/>
                  <w:lang w:val="en-US" w:eastAsia="zh-CN"/>
                </w:rPr>
                <w:t>Qualcomm</w:t>
              </w:r>
            </w:ins>
          </w:p>
        </w:tc>
        <w:tc>
          <w:tcPr>
            <w:tcW w:w="8395" w:type="dxa"/>
          </w:tcPr>
          <w:p w14:paraId="5CABAB8B" w14:textId="77777777" w:rsidR="001C29FA" w:rsidRDefault="00071182">
            <w:pPr>
              <w:spacing w:after="120"/>
              <w:rPr>
                <w:rFonts w:eastAsiaTheme="minorEastAsia"/>
                <w:color w:val="0070C0"/>
                <w:lang w:val="en-US" w:eastAsia="zh-CN"/>
              </w:rPr>
            </w:pPr>
            <w:bookmarkStart w:id="579" w:name="OLE_LINK117"/>
            <w:bookmarkStart w:id="580" w:name="OLE_LINK116"/>
            <w:r>
              <w:rPr>
                <w:rFonts w:eastAsiaTheme="minorEastAsia" w:hint="eastAsia"/>
                <w:color w:val="0070C0"/>
                <w:lang w:val="en-US" w:eastAsia="zh-CN"/>
              </w:rPr>
              <w:t>I</w:t>
            </w:r>
            <w:r>
              <w:rPr>
                <w:rFonts w:eastAsiaTheme="minorEastAsia"/>
                <w:color w:val="0070C0"/>
                <w:lang w:val="en-US" w:eastAsia="zh-CN"/>
              </w:rPr>
              <w:t>ssue 5-1</w:t>
            </w:r>
            <w:ins w:id="581" w:author="Qualcomm" w:date="2021-04-12T19:26:00Z">
              <w:r>
                <w:rPr>
                  <w:rFonts w:eastAsiaTheme="minorEastAsia"/>
                  <w:color w:val="0070C0"/>
                  <w:lang w:val="en-US" w:eastAsia="zh-CN"/>
                </w:rPr>
                <w:t xml:space="preserve">: </w:t>
              </w:r>
              <w:bookmarkEnd w:id="579"/>
              <w:bookmarkEnd w:id="580"/>
              <w:r>
                <w:rPr>
                  <w:rFonts w:eastAsiaTheme="minorEastAsia"/>
                  <w:color w:val="0070C0"/>
                  <w:lang w:val="en-US" w:eastAsia="zh-CN"/>
                </w:rPr>
                <w:t xml:space="preserve">We are OK with Option 1. Suggest </w:t>
              </w:r>
            </w:ins>
            <w:ins w:id="582" w:author="Qualcomm" w:date="2021-04-13T11:41:00Z">
              <w:r>
                <w:rPr>
                  <w:rFonts w:eastAsiaTheme="minorEastAsia"/>
                  <w:color w:val="0070C0"/>
                  <w:lang w:val="en-US" w:eastAsia="zh-CN"/>
                </w:rPr>
                <w:t>to starting</w:t>
              </w:r>
            </w:ins>
            <w:ins w:id="583" w:author="Qualcomm" w:date="2021-04-12T19:26:00Z">
              <w:r>
                <w:rPr>
                  <w:rFonts w:eastAsiaTheme="minorEastAsia"/>
                  <w:color w:val="0070C0"/>
                  <w:lang w:val="en-US" w:eastAsia="zh-CN"/>
                </w:rPr>
                <w:t xml:space="preserve"> the offline email discussion to </w:t>
              </w:r>
            </w:ins>
            <w:ins w:id="584" w:author="Qualcomm" w:date="2021-04-13T11:41:00Z">
              <w:r>
                <w:rPr>
                  <w:rFonts w:eastAsiaTheme="minorEastAsia"/>
                  <w:color w:val="0070C0"/>
                  <w:lang w:val="en-US" w:eastAsia="zh-CN"/>
                </w:rPr>
                <w:t>calibrate</w:t>
              </w:r>
            </w:ins>
            <w:ins w:id="585" w:author="Qualcomm" w:date="2021-04-12T19:26:00Z">
              <w:r>
                <w:rPr>
                  <w:rFonts w:eastAsiaTheme="minorEastAsia"/>
                  <w:color w:val="0070C0"/>
                  <w:lang w:val="en-US" w:eastAsia="zh-CN"/>
                </w:rPr>
                <w:t xml:space="preserve"> the </w:t>
              </w:r>
            </w:ins>
            <w:ins w:id="586"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587" w:author="Qualcomm" w:date="2021-04-12T19:27:00Z">
              <w:r>
                <w:rPr>
                  <w:rFonts w:eastAsiaTheme="minorEastAsia"/>
                  <w:color w:val="0070C0"/>
                  <w:lang w:val="en-US" w:eastAsia="zh-CN"/>
                </w:rPr>
                <w:t>.</w:t>
              </w:r>
            </w:ins>
          </w:p>
        </w:tc>
      </w:tr>
      <w:tr w:rsidR="001C29FA" w14:paraId="15E8BF51" w14:textId="77777777">
        <w:trPr>
          <w:ins w:id="588" w:author="Huawei" w:date="2021-04-13T17:47:00Z"/>
        </w:trPr>
        <w:tc>
          <w:tcPr>
            <w:tcW w:w="1236" w:type="dxa"/>
          </w:tcPr>
          <w:p w14:paraId="0C23A30E" w14:textId="77777777" w:rsidR="001C29FA" w:rsidRDefault="00071182">
            <w:pPr>
              <w:spacing w:after="120"/>
              <w:rPr>
                <w:ins w:id="589" w:author="Huawei" w:date="2021-04-13T17:47:00Z"/>
                <w:rFonts w:eastAsiaTheme="minorEastAsia"/>
                <w:color w:val="0070C0"/>
                <w:lang w:val="en-US" w:eastAsia="zh-CN"/>
              </w:rPr>
            </w:pPr>
            <w:ins w:id="590"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4E330236" w14:textId="77777777" w:rsidR="001C29FA" w:rsidRDefault="00071182">
            <w:pPr>
              <w:spacing w:after="120"/>
              <w:rPr>
                <w:ins w:id="591" w:author="Huawei" w:date="2021-04-13T17:47:00Z"/>
                <w:rFonts w:eastAsiaTheme="minorEastAsia"/>
                <w:color w:val="0070C0"/>
                <w:lang w:val="en-US" w:eastAsia="zh-CN"/>
              </w:rPr>
            </w:pPr>
            <w:ins w:id="592"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593" w:author="Huawei" w:date="2021-04-13T17:49:00Z">
              <w:r>
                <w:rPr>
                  <w:rFonts w:eastAsiaTheme="minorEastAsia"/>
                  <w:color w:val="0070C0"/>
                  <w:lang w:val="en-US" w:eastAsia="zh-CN"/>
                </w:rPr>
                <w:t>Coupling loss can be considered.</w:t>
              </w:r>
            </w:ins>
          </w:p>
        </w:tc>
      </w:tr>
      <w:tr w:rsidR="001C29FA" w14:paraId="411A029E" w14:textId="77777777">
        <w:trPr>
          <w:ins w:id="594" w:author="Ericsson" w:date="2021-04-13T15:11:00Z"/>
        </w:trPr>
        <w:tc>
          <w:tcPr>
            <w:tcW w:w="1236" w:type="dxa"/>
          </w:tcPr>
          <w:p w14:paraId="1D0036E8" w14:textId="77777777" w:rsidR="001C29FA" w:rsidRDefault="00071182">
            <w:pPr>
              <w:spacing w:after="120"/>
              <w:rPr>
                <w:ins w:id="595" w:author="Ericsson" w:date="2021-04-13T15:11:00Z"/>
                <w:rFonts w:eastAsiaTheme="minorEastAsia"/>
                <w:color w:val="0070C0"/>
                <w:lang w:val="en-US" w:eastAsia="zh-CN"/>
              </w:rPr>
            </w:pPr>
            <w:ins w:id="596" w:author="Ericsson" w:date="2021-04-13T15:11:00Z">
              <w:r>
                <w:rPr>
                  <w:rFonts w:eastAsiaTheme="minorEastAsia"/>
                  <w:color w:val="0070C0"/>
                  <w:lang w:val="en-US" w:eastAsia="zh-CN"/>
                </w:rPr>
                <w:t>Ericsson</w:t>
              </w:r>
            </w:ins>
          </w:p>
        </w:tc>
        <w:tc>
          <w:tcPr>
            <w:tcW w:w="8395" w:type="dxa"/>
          </w:tcPr>
          <w:p w14:paraId="2C4729C4" w14:textId="77777777" w:rsidR="001C29FA" w:rsidRDefault="00071182">
            <w:pPr>
              <w:spacing w:after="120"/>
              <w:rPr>
                <w:ins w:id="597" w:author="Ericsson" w:date="2021-04-13T15:11:00Z"/>
                <w:rFonts w:eastAsiaTheme="minorEastAsia"/>
                <w:color w:val="0070C0"/>
                <w:lang w:val="en-US" w:eastAsia="zh-CN"/>
              </w:rPr>
            </w:pPr>
            <w:ins w:id="598"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trPr>
          <w:ins w:id="599" w:author="ZTE" w:date="2021-04-13T22:51:00Z"/>
        </w:trPr>
        <w:tc>
          <w:tcPr>
            <w:tcW w:w="1236" w:type="dxa"/>
          </w:tcPr>
          <w:p w14:paraId="1DE34D01" w14:textId="77777777" w:rsidR="001C29FA" w:rsidRDefault="00071182">
            <w:pPr>
              <w:spacing w:after="120"/>
              <w:rPr>
                <w:ins w:id="600" w:author="ZTE" w:date="2021-04-13T22:51:00Z"/>
                <w:rFonts w:eastAsiaTheme="minorEastAsia"/>
                <w:color w:val="0070C0"/>
                <w:lang w:val="en-US" w:eastAsia="zh-CN"/>
              </w:rPr>
            </w:pPr>
            <w:ins w:id="601" w:author="ZTE" w:date="2021-04-13T22:51:00Z">
              <w:r>
                <w:rPr>
                  <w:rFonts w:eastAsiaTheme="minorEastAsia" w:hint="eastAsia"/>
                  <w:color w:val="0070C0"/>
                  <w:lang w:val="en-US" w:eastAsia="zh-CN"/>
                </w:rPr>
                <w:t>ZTE</w:t>
              </w:r>
            </w:ins>
          </w:p>
        </w:tc>
        <w:tc>
          <w:tcPr>
            <w:tcW w:w="8395" w:type="dxa"/>
          </w:tcPr>
          <w:p w14:paraId="340DDE87" w14:textId="77777777" w:rsidR="001C29FA" w:rsidRDefault="00071182">
            <w:pPr>
              <w:spacing w:after="120"/>
              <w:rPr>
                <w:ins w:id="602" w:author="ZTE" w:date="2021-04-13T22:51:00Z"/>
                <w:rFonts w:eastAsiaTheme="minorEastAsia"/>
                <w:color w:val="0070C0"/>
                <w:lang w:val="en-US" w:eastAsia="zh-CN"/>
              </w:rPr>
            </w:pPr>
            <w:ins w:id="603" w:author="ZTE" w:date="2021-04-13T22:51:00Z">
              <w:r>
                <w:rPr>
                  <w:rFonts w:eastAsiaTheme="minorEastAsia" w:hint="eastAsia"/>
                  <w:color w:val="0070C0"/>
                  <w:lang w:val="en-US" w:eastAsia="zh-CN"/>
                </w:rPr>
                <w:t>Issue 5-1, option 1+option 2 could be considered.</w:t>
              </w:r>
            </w:ins>
          </w:p>
        </w:tc>
      </w:tr>
    </w:tbl>
    <w:p w14:paraId="1DA959A1" w14:textId="77777777" w:rsidR="001C29FA" w:rsidRDefault="001C29FA">
      <w:pPr>
        <w:rPr>
          <w:color w:val="0070C0"/>
          <w:lang w:val="en-US" w:eastAsia="zh-CN"/>
        </w:rPr>
      </w:pPr>
    </w:p>
    <w:p w14:paraId="04E0316F" w14:textId="77777777" w:rsidR="001C29FA" w:rsidRDefault="00071182">
      <w:pPr>
        <w:pStyle w:val="Heading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Heading2"/>
      </w:pPr>
      <w:r>
        <w:lastRenderedPageBreak/>
        <w:t>Summary</w:t>
      </w:r>
      <w:r>
        <w:rPr>
          <w:rFonts w:hint="eastAsia"/>
        </w:rPr>
        <w:t xml:space="preserve"> for 1st round </w:t>
      </w:r>
    </w:p>
    <w:p w14:paraId="6412738B" w14:textId="77777777" w:rsidR="001C29FA" w:rsidRDefault="00071182">
      <w:pPr>
        <w:pStyle w:val="Heading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Heading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Heading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Heading1"/>
        <w:rPr>
          <w:lang w:val="en-US" w:eastAsia="ja-JP"/>
        </w:rPr>
      </w:pPr>
      <w:r>
        <w:rPr>
          <w:lang w:val="en-US" w:eastAsia="ja-JP"/>
        </w:rPr>
        <w:t xml:space="preserve">Recommendations for </w:t>
      </w:r>
      <w:proofErr w:type="spellStart"/>
      <w:r>
        <w:rPr>
          <w:lang w:val="en-US" w:eastAsia="ja-JP"/>
        </w:rPr>
        <w:t>Tdocs</w:t>
      </w:r>
      <w:proofErr w:type="spellEnd"/>
    </w:p>
    <w:p w14:paraId="01B3A8B3" w14:textId="77777777" w:rsidR="001C29FA" w:rsidRDefault="00071182">
      <w:pPr>
        <w:pStyle w:val="Heading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1C29FA" w14:paraId="27A71807" w14:textId="77777777">
        <w:tc>
          <w:tcPr>
            <w:tcW w:w="2058" w:type="pct"/>
          </w:tcPr>
          <w:p w14:paraId="287C50C5" w14:textId="77777777" w:rsidR="001C29FA" w:rsidRDefault="00071182">
            <w:pPr>
              <w:spacing w:after="120"/>
              <w:rPr>
                <w:rFonts w:eastAsia="Yu Mincho"/>
                <w:b/>
                <w:bCs/>
                <w:color w:val="0070C0"/>
                <w:lang w:val="en-US" w:eastAsia="zh-CN"/>
              </w:rPr>
            </w:pPr>
            <w:r>
              <w:rPr>
                <w:rFonts w:eastAsia="Yu Mincho"/>
                <w:b/>
                <w:bCs/>
                <w:color w:val="0070C0"/>
                <w:lang w:val="en-US" w:eastAsia="zh-CN"/>
              </w:rPr>
              <w:t>Title</w:t>
            </w:r>
          </w:p>
        </w:tc>
        <w:tc>
          <w:tcPr>
            <w:tcW w:w="1325" w:type="pct"/>
          </w:tcPr>
          <w:p w14:paraId="44336836" w14:textId="77777777" w:rsidR="001C29FA" w:rsidRDefault="00071182">
            <w:pPr>
              <w:spacing w:after="120"/>
              <w:rPr>
                <w:rFonts w:eastAsia="Yu Mincho"/>
                <w:b/>
                <w:bCs/>
                <w:color w:val="0070C0"/>
                <w:lang w:val="en-US" w:eastAsia="zh-CN"/>
              </w:rPr>
            </w:pPr>
            <w:r>
              <w:rPr>
                <w:rFonts w:eastAsia="Yu Mincho"/>
                <w:b/>
                <w:bCs/>
                <w:color w:val="0070C0"/>
                <w:lang w:val="en-US" w:eastAsia="zh-CN"/>
              </w:rPr>
              <w:t>Source</w:t>
            </w:r>
          </w:p>
        </w:tc>
        <w:tc>
          <w:tcPr>
            <w:tcW w:w="1617" w:type="pct"/>
          </w:tcPr>
          <w:p w14:paraId="0331C6DF" w14:textId="77777777" w:rsidR="001C29FA" w:rsidRDefault="00071182">
            <w:pPr>
              <w:spacing w:after="120"/>
              <w:rPr>
                <w:rFonts w:eastAsia="Yu Mincho"/>
                <w:b/>
                <w:bCs/>
                <w:color w:val="0070C0"/>
                <w:lang w:val="en-US" w:eastAsia="zh-CN"/>
              </w:rPr>
            </w:pPr>
            <w:r>
              <w:rPr>
                <w:rFonts w:eastAsia="Yu Mincho"/>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lastRenderedPageBreak/>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rFonts w:eastAsia="Yu Mincho"/>
                <w:b/>
                <w:bCs/>
                <w:color w:val="0070C0"/>
                <w:lang w:val="en-US" w:eastAsia="zh-CN"/>
              </w:rPr>
            </w:pPr>
            <w:r>
              <w:rPr>
                <w:rFonts w:eastAsia="Yu Mincho"/>
                <w:b/>
                <w:bCs/>
                <w:color w:val="0070C0"/>
                <w:lang w:val="en-US" w:eastAsia="zh-CN"/>
              </w:rPr>
              <w:t>Title</w:t>
            </w:r>
          </w:p>
        </w:tc>
        <w:tc>
          <w:tcPr>
            <w:tcW w:w="1418" w:type="dxa"/>
          </w:tcPr>
          <w:p w14:paraId="304A7B6A" w14:textId="77777777" w:rsidR="001C29FA" w:rsidRDefault="00071182">
            <w:pPr>
              <w:spacing w:after="120"/>
              <w:rPr>
                <w:rFonts w:eastAsia="Yu Mincho"/>
                <w:b/>
                <w:bCs/>
                <w:color w:val="0070C0"/>
                <w:lang w:val="en-US" w:eastAsia="zh-CN"/>
              </w:rPr>
            </w:pPr>
            <w:r>
              <w:rPr>
                <w:rFonts w:eastAsia="Yu Mincho"/>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rFonts w:eastAsia="Yu Mincho"/>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rFonts w:eastAsia="Yu Mincho"/>
                <w:b/>
                <w:bCs/>
                <w:color w:val="0070C0"/>
                <w:lang w:val="en-US" w:eastAsia="zh-CN"/>
              </w:rPr>
            </w:pPr>
            <w:r>
              <w:rPr>
                <w:rFonts w:eastAsia="Yu Mincho"/>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0C63FAE2"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Heading2"/>
      </w:pPr>
      <w:r>
        <w:t xml:space="preserve">2nd </w:t>
      </w:r>
      <w:r>
        <w:rPr>
          <w:rFonts w:hint="eastAsia"/>
        </w:rPr>
        <w:t xml:space="preserve">round </w:t>
      </w:r>
    </w:p>
    <w:p w14:paraId="38C0AC79" w14:textId="77777777" w:rsidR="001C29FA" w:rsidRDefault="001C29F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rFonts w:eastAsia="Yu Mincho"/>
                <w:b/>
                <w:bCs/>
                <w:color w:val="0070C0"/>
                <w:lang w:val="en-US" w:eastAsia="zh-CN"/>
              </w:rPr>
            </w:pPr>
            <w:r>
              <w:rPr>
                <w:rFonts w:eastAsia="Yu Mincho"/>
                <w:b/>
                <w:bCs/>
                <w:color w:val="0070C0"/>
                <w:lang w:val="en-US" w:eastAsia="zh-CN"/>
              </w:rPr>
              <w:t>Title</w:t>
            </w:r>
          </w:p>
        </w:tc>
        <w:tc>
          <w:tcPr>
            <w:tcW w:w="1418" w:type="dxa"/>
          </w:tcPr>
          <w:p w14:paraId="5BFE99CB" w14:textId="77777777" w:rsidR="001C29FA" w:rsidRDefault="00071182">
            <w:pPr>
              <w:spacing w:after="120"/>
              <w:rPr>
                <w:rFonts w:eastAsia="Yu Mincho"/>
                <w:b/>
                <w:bCs/>
                <w:color w:val="0070C0"/>
                <w:lang w:val="en-US" w:eastAsia="zh-CN"/>
              </w:rPr>
            </w:pPr>
            <w:r>
              <w:rPr>
                <w:rFonts w:eastAsia="Yu Mincho"/>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rFonts w:eastAsia="Yu Mincho"/>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rFonts w:eastAsia="Yu Mincho"/>
                <w:b/>
                <w:bCs/>
                <w:color w:val="0070C0"/>
                <w:lang w:val="en-US" w:eastAsia="zh-CN"/>
              </w:rPr>
            </w:pPr>
            <w:r>
              <w:rPr>
                <w:rFonts w:eastAsia="Yu Mincho"/>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Heading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w:t>
            </w:r>
            <w:proofErr w:type="spellStart"/>
            <w:r>
              <w:rPr>
                <w:b/>
                <w:bCs/>
                <w:i/>
                <w:lang w:val="fr-FR" w:eastAsia="zh-CN"/>
              </w:rPr>
              <w:t>Number</w:t>
            </w:r>
            <w:proofErr w:type="spellEnd"/>
          </w:p>
        </w:tc>
        <w:tc>
          <w:tcPr>
            <w:tcW w:w="583" w:type="pct"/>
            <w:vAlign w:val="center"/>
          </w:tcPr>
          <w:p w14:paraId="5A75D66B" w14:textId="77777777" w:rsidR="001C29FA" w:rsidRDefault="00071182">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Type</w:t>
            </w:r>
          </w:p>
        </w:tc>
        <w:tc>
          <w:tcPr>
            <w:tcW w:w="1412" w:type="pct"/>
            <w:vAlign w:val="center"/>
          </w:tcPr>
          <w:p w14:paraId="75AFAD72" w14:textId="77777777" w:rsidR="001C29FA" w:rsidRDefault="00071182">
            <w:pPr>
              <w:spacing w:after="0"/>
              <w:jc w:val="center"/>
              <w:rPr>
                <w:i/>
                <w:color w:val="0070C0"/>
                <w:lang w:val="fr-FR" w:eastAsia="zh-CN"/>
              </w:rPr>
            </w:pPr>
            <w:proofErr w:type="spellStart"/>
            <w:r>
              <w:rPr>
                <w:b/>
                <w:bCs/>
                <w:i/>
                <w:lang w:val="fr-FR" w:eastAsia="zh-CN"/>
              </w:rPr>
              <w:t>Title</w:t>
            </w:r>
            <w:proofErr w:type="spellEnd"/>
          </w:p>
        </w:tc>
        <w:tc>
          <w:tcPr>
            <w:tcW w:w="577" w:type="pct"/>
            <w:vAlign w:val="center"/>
          </w:tcPr>
          <w:p w14:paraId="6F9DE1CD" w14:textId="77777777" w:rsidR="001C29FA" w:rsidRDefault="00071182">
            <w:pPr>
              <w:spacing w:after="0"/>
              <w:jc w:val="center"/>
              <w:rPr>
                <w:i/>
                <w:color w:val="0070C0"/>
                <w:lang w:val="fr-FR" w:eastAsia="zh-CN"/>
              </w:rPr>
            </w:pPr>
            <w:proofErr w:type="spellStart"/>
            <w:r>
              <w:rPr>
                <w:b/>
                <w:bCs/>
                <w:i/>
                <w:lang w:val="fr-FR" w:eastAsia="zh-CN"/>
              </w:rPr>
              <w:t>Company</w:t>
            </w:r>
            <w:proofErr w:type="spellEnd"/>
          </w:p>
        </w:tc>
        <w:tc>
          <w:tcPr>
            <w:tcW w:w="541" w:type="pct"/>
            <w:vAlign w:val="center"/>
          </w:tcPr>
          <w:p w14:paraId="16EC6B30" w14:textId="77777777" w:rsidR="001C29FA" w:rsidRDefault="00071182">
            <w:pPr>
              <w:spacing w:after="0"/>
              <w:jc w:val="center"/>
              <w:rPr>
                <w:i/>
                <w:color w:val="0070C0"/>
                <w:lang w:val="fr-FR" w:eastAsia="zh-CN"/>
              </w:rPr>
            </w:pPr>
            <w:proofErr w:type="spellStart"/>
            <w:r>
              <w:rPr>
                <w:b/>
                <w:bCs/>
                <w:i/>
                <w:lang w:val="fr-FR" w:eastAsia="zh-CN"/>
              </w:rPr>
              <w:t>Status</w:t>
            </w:r>
            <w:proofErr w:type="spellEnd"/>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 xml:space="preserve">General </w:t>
            </w:r>
            <w:proofErr w:type="spellStart"/>
            <w:r>
              <w:rPr>
                <w:b/>
                <w:bCs/>
                <w:i/>
                <w:lang w:val="fr-FR" w:eastAsia="zh-CN"/>
              </w:rPr>
              <w:t>Purpose</w:t>
            </w:r>
            <w:proofErr w:type="spellEnd"/>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Default="00071182">
            <w:pPr>
              <w:spacing w:after="0"/>
              <w:rPr>
                <w:b/>
                <w:bCs/>
                <w:i/>
                <w:lang w:val="fr-FR" w:eastAsia="zh-CN"/>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 xml:space="preserve">Huawei, </w:t>
            </w:r>
            <w:proofErr w:type="spellStart"/>
            <w:r>
              <w:t>HiSilicon</w:t>
            </w:r>
            <w:proofErr w:type="spellEnd"/>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 xml:space="preserve">Huawei, </w:t>
            </w:r>
            <w:proofErr w:type="spellStart"/>
            <w:r>
              <w:t>HiSilicon</w:t>
            </w:r>
            <w:proofErr w:type="spellEnd"/>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604" w:author="Qualcomm" w:date="2021-04-13T11:28:00Z">
              <w:r>
                <w:t>R4-2106000</w:t>
              </w:r>
            </w:ins>
            <w:del w:id="605"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default"/>
    <w:sig w:usb0="E00002FF" w:usb1="6AC7FDFB" w:usb2="00000012" w:usb3="00000000" w:csb0="4002009F" w:csb1="DFD7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default"/>
    <w:sig w:usb0="E1002EFF" w:usb1="C000605B" w:usb2="00000029" w:usb3="00000000" w:csb0="200101FF" w:csb1="20280000"/>
  </w:font>
  <w:font w:name="Yu Mincho">
    <w:charset w:val="80"/>
    <w:family w:val="roman"/>
    <w:pitch w:val="default"/>
    <w:sig w:usb0="00000000" w:usb1="00000000" w:usb2="00000012" w:usb3="00000000" w:csb0="0002009F" w:csb1="00000000"/>
  </w:font>
  <w:font w:name="Arial Unicode MS">
    <w:altName w:val="Yu Gothic"/>
    <w:panose1 w:val="020B0604020202020204"/>
    <w:charset w:val="86"/>
    <w:family w:val="swiss"/>
    <w:pitch w:val="default"/>
    <w:sig w:usb0="FFFFFFFF" w:usb1="E9FFFFFF" w:usb2="0000003F" w:usb3="00000000" w:csb0="603F01FF" w:csb1="FFFF0000"/>
  </w:font>
  <w:font w:name="Malgun Gothic">
    <w:panose1 w:val="020B0503020000020004"/>
    <w:charset w:val="81"/>
    <w:family w:val="swiss"/>
    <w:pitch w:val="default"/>
    <w:sig w:usb0="900002AF" w:usb1="01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default"/>
    <w:sig w:usb0="00000287" w:usb1="00000000" w:usb2="00000000" w:usb3="00000000" w:csb0="2000009F" w:csb1="DFD7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6"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BF7"/>
    <w:rsid w:val="00856214"/>
    <w:rsid w:val="00862089"/>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fillcolor="white">
      <v:fill color="white"/>
    </o:shapedefaults>
    <o:shapelayout v:ext="edit">
      <o:idmap v:ext="edit" data="1"/>
    </o:shapelayout>
  </w:shapeDefaults>
  <w:decimalSymbol w:val="."/>
  <w:listSeparator w:val=","/>
  <w14:docId w14:val="5E103E44"/>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paragraph" w:styleId="BalloonText">
    <w:name w:val="Balloon Text"/>
    <w:basedOn w:val="Normal"/>
    <w:link w:val="BalloonTextChar"/>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Heading8Char">
    <w:name w:val="Heading 8 Char"/>
    <w:link w:val="Heading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oleObject" Target="embeddings/oleObject5.bin"/><Relationship Id="rId39" Type="http://schemas.openxmlformats.org/officeDocument/2006/relationships/image" Target="media/image17.wmf"/><Relationship Id="rId3" Type="http://schemas.openxmlformats.org/officeDocument/2006/relationships/customXml" Target="../customXml/item2.xml"/><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package" Target="embeddings/Microsoft_Visio___1.vsdx"/><Relationship Id="rId25"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3.bin"/><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wmf"/><Relationship Id="rId29" Type="http://schemas.openxmlformats.org/officeDocument/2006/relationships/image" Target="media/image12.wmf"/><Relationship Id="rId41"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2.wmf"/><Relationship Id="rId5" Type="http://schemas.openxmlformats.org/officeDocument/2006/relationships/customXml" Target="../customXml/item4.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4.bin"/><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styles" Target="styl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6C309034-EAD9-4399-BF91-C967CA489624}">
  <ds:schemaRefs>
    <ds:schemaRef ds:uri="91a28437-7d3a-4406-b441-a186b0a3fae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4dd3bb7-dd62-447b-a1e0-1bd6a8025f6b"/>
    <ds:schemaRef ds:uri="http://www.w3.org/XML/1998/namespace"/>
    <ds:schemaRef ds:uri="http://purl.org/dc/dcmitype/"/>
  </ds:schemaRefs>
</ds:datastoreItem>
</file>

<file path=customXml/itemProps5.xml><?xml version="1.0" encoding="utf-8"?>
<ds:datastoreItem xmlns:ds="http://schemas.openxmlformats.org/officeDocument/2006/customXml" ds:itemID="{D6334FA2-84EB-481B-9C7B-171464554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45</Pages>
  <Words>11594</Words>
  <Characters>57563</Characters>
  <Application>Microsoft Office Word</Application>
  <DocSecurity>0</DocSecurity>
  <Lines>479</Lines>
  <Paragraphs>138</Paragraphs>
  <ScaleCrop>false</ScaleCrop>
  <HeadingPairs>
    <vt:vector size="2" baseType="variant">
      <vt:variant>
        <vt:lpstr>Title</vt:lpstr>
      </vt:variant>
      <vt:variant>
        <vt:i4>1</vt:i4>
      </vt:variant>
    </vt:vector>
  </HeadingPairs>
  <TitlesOfParts>
    <vt:vector size="1" baseType="lpstr">
      <vt:lpstr/>
    </vt:vector>
  </TitlesOfParts>
  <Company>EchoStar</Company>
  <LinksUpToDate>false</LinksUpToDate>
  <CharactersWithSpaces>69019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Jaffar, Munira</cp:lastModifiedBy>
  <cp:revision>2</cp:revision>
  <cp:lastPrinted>2019-04-25T01:09:00Z</cp:lastPrinted>
  <dcterms:created xsi:type="dcterms:W3CDTF">2021-04-13T17:54:00Z</dcterms:created>
  <dcterms:modified xsi:type="dcterms:W3CDTF">2021-04-13T17:54:00Z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ies>
</file>