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53AFE" w14:textId="3ABB2A8D"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28596A" w:rsidRPr="0028596A">
        <w:rPr>
          <w:rFonts w:ascii="Arial" w:eastAsiaTheme="minorEastAsia" w:hAnsi="Arial" w:cs="Arial"/>
          <w:b/>
          <w:sz w:val="24"/>
          <w:szCs w:val="24"/>
          <w:lang w:eastAsia="zh-CN"/>
        </w:rPr>
        <w:t>R4-2105979</w:t>
      </w:r>
      <w:bookmarkStart w:id="0" w:name="_GoBack"/>
      <w:bookmarkEnd w:id="0"/>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1" w:name="OLE_LINK2"/>
      <w:bookmarkStart w:id="2" w:name="OLE_LINK1"/>
      <w:r>
        <w:rPr>
          <w:rFonts w:eastAsiaTheme="minorEastAsia"/>
          <w:sz w:val="22"/>
          <w:szCs w:val="22"/>
          <w:lang w:eastAsia="zh-CN"/>
        </w:rPr>
        <w:t xml:space="preserve"> alignment</w:t>
      </w:r>
      <w:bookmarkEnd w:id="1"/>
      <w:bookmarkEnd w:id="2"/>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afc"/>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77777777" w:rsidR="001C29FA" w:rsidRDefault="00071182">
      <w:pPr>
        <w:pStyle w:val="afc"/>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B54B79" w:rsidRDefault="00071182">
            <w:pPr>
              <w:pStyle w:val="TAH"/>
              <w:framePr w:w="10206" w:h="284" w:hRule="exact" w:wrap="notBeside" w:vAnchor="page" w:hAnchor="margin" w:y="1986"/>
              <w:widowControl w:val="0"/>
              <w:spacing w:after="80"/>
              <w:ind w:right="28"/>
              <w:jc w:val="left"/>
              <w:rPr>
                <w:rFonts w:ascii="Times New Roman" w:eastAsia="Calibri" w:hAnsi="Times New Roman"/>
                <w:b w:val="0"/>
                <w:sz w:val="20"/>
                <w:lang w:val="en-US"/>
                <w:rPrChange w:id="3" w:author="robert olesen" w:date="2021-04-13T15:57:00Z">
                  <w:rPr>
                    <w:rFonts w:ascii="Times New Roman" w:eastAsia="Calibri" w:hAnsi="Times New Roman"/>
                    <w:b w:val="0"/>
                    <w:i/>
                    <w:sz w:val="20"/>
                  </w:rPr>
                </w:rPrChange>
              </w:rPr>
            </w:pPr>
            <w:r w:rsidRPr="00B54B79">
              <w:rPr>
                <w:rFonts w:ascii="Times New Roman" w:eastAsia="Calibri" w:hAnsi="Times New Roman"/>
                <w:b w:val="0"/>
                <w:sz w:val="20"/>
                <w:lang w:val="en-US"/>
                <w:rPrChange w:id="4" w:author="robert olesen" w:date="2021-04-13T15:57:00Z">
                  <w:rPr>
                    <w:rFonts w:ascii="Times New Roman" w:eastAsia="Calibri" w:hAnsi="Times New Roman"/>
                    <w:b w:val="0"/>
                    <w:sz w:val="20"/>
                  </w:rPr>
                </w:rPrChange>
              </w:rPr>
              <w:t>The proposed scenarios for coexistence study are duplicated in the following table.</w:t>
            </w:r>
          </w:p>
          <w:p w14:paraId="21A0F269" w14:textId="77777777" w:rsidR="001C29FA" w:rsidRPr="00B54B79" w:rsidRDefault="00071182">
            <w:pPr>
              <w:pStyle w:val="TAH"/>
              <w:spacing w:after="80"/>
              <w:rPr>
                <w:rFonts w:eastAsiaTheme="minorEastAsia"/>
                <w:lang w:val="en-US" w:eastAsia="zh-CN"/>
                <w:rPrChange w:id="5" w:author="robert olesen" w:date="2021-04-13T15:57:00Z">
                  <w:rPr>
                    <w:rFonts w:eastAsiaTheme="minorEastAsia"/>
                    <w:lang w:eastAsia="zh-CN"/>
                  </w:rPr>
                </w:rPrChange>
              </w:rPr>
            </w:pPr>
            <w:r w:rsidRPr="00B54B79">
              <w:rPr>
                <w:rFonts w:eastAsia="Calibri"/>
                <w:lang w:val="en-US"/>
                <w:rPrChange w:id="6" w:author="robert olesen" w:date="2021-04-13T15:57:00Z">
                  <w:rPr>
                    <w:rFonts w:eastAsia="Calibri"/>
                  </w:rPr>
                </w:rPrChange>
              </w:rPr>
              <w:t xml:space="preserve">Table </w:t>
            </w:r>
            <w:r w:rsidRPr="00B54B79">
              <w:rPr>
                <w:rFonts w:eastAsiaTheme="minorEastAsia"/>
                <w:lang w:val="en-US" w:eastAsia="zh-CN"/>
                <w:rPrChange w:id="7" w:author="robert olesen" w:date="2021-04-13T15:57:00Z">
                  <w:rPr>
                    <w:rFonts w:eastAsiaTheme="minorEastAsia"/>
                    <w:lang w:eastAsia="zh-CN"/>
                  </w:rPr>
                </w:rPrChange>
              </w:rPr>
              <w:t>2.1-1 S</w:t>
            </w:r>
            <w:r w:rsidRPr="00B54B79">
              <w:rPr>
                <w:rFonts w:eastAsia="Calibri"/>
                <w:lang w:val="en-US"/>
                <w:rPrChange w:id="8" w:author="robert olesen" w:date="2021-04-13T15:57:00Z">
                  <w:rPr>
                    <w:rFonts w:eastAsia="Calibri"/>
                  </w:rPr>
                </w:rPrChange>
              </w:rPr>
              <w:t xml:space="preserve">cenarios for </w:t>
            </w:r>
            <w:r w:rsidRPr="00B54B79">
              <w:rPr>
                <w:rFonts w:eastAsiaTheme="minorEastAsia"/>
                <w:lang w:val="en-US" w:eastAsia="zh-CN"/>
                <w:rPrChange w:id="9" w:author="robert olesen" w:date="2021-04-13T15:57:00Z">
                  <w:rPr>
                    <w:rFonts w:eastAsiaTheme="minorEastAsia"/>
                    <w:lang w:eastAsia="zh-CN"/>
                  </w:rPr>
                </w:rPrChange>
              </w:rPr>
              <w:t xml:space="preserve">NTN-NTN/TN </w:t>
            </w:r>
            <w:r w:rsidRPr="00B54B79">
              <w:rPr>
                <w:rFonts w:eastAsia="Calibri"/>
                <w:lang w:val="en-US"/>
                <w:rPrChange w:id="10" w:author="robert olesen" w:date="2021-04-13T15:57:00Z">
                  <w:rPr>
                    <w:rFonts w:eastAsia="Calibri"/>
                  </w:rPr>
                </w:rPrChange>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B54B79" w:rsidRDefault="00071182">
            <w:pPr>
              <w:pStyle w:val="TAH"/>
              <w:framePr w:w="10206" w:h="284" w:hRule="exact" w:wrap="notBeside" w:vAnchor="page" w:hAnchor="margin" w:y="1986"/>
              <w:widowControl w:val="0"/>
              <w:spacing w:after="80"/>
              <w:ind w:right="28"/>
              <w:rPr>
                <w:lang w:val="en-US"/>
                <w:rPrChange w:id="11" w:author="robert olesen" w:date="2021-04-13T15:57:00Z">
                  <w:rPr>
                    <w:i/>
                  </w:rPr>
                </w:rPrChange>
              </w:rPr>
            </w:pPr>
            <w:r w:rsidRPr="00B54B79">
              <w:rPr>
                <w:rFonts w:eastAsia="Calibri"/>
                <w:lang w:val="en-US"/>
                <w:rPrChange w:id="12" w:author="robert olesen" w:date="2021-04-13T15:57:00Z">
                  <w:rPr>
                    <w:rFonts w:eastAsia="Calibri"/>
                  </w:rPr>
                </w:rPrChange>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13" w:name="OLE_LINK67"/>
                  <w:bookmarkStart w:id="14" w:name="OLE_LINK66"/>
                  <w:r>
                    <w:rPr>
                      <w:rFonts w:eastAsiaTheme="minorEastAsia"/>
                      <w:b/>
                      <w:bCs/>
                      <w:sz w:val="18"/>
                      <w:szCs w:val="15"/>
                    </w:rPr>
                    <w:t>Aggressor</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15" w:name="OLE_LINK31"/>
                  <w:r>
                    <w:rPr>
                      <w:rFonts w:eastAsiaTheme="minorEastAsia"/>
                      <w:sz w:val="18"/>
                      <w:szCs w:val="15"/>
                    </w:rPr>
                    <w:t>TN - NTN</w:t>
                  </w:r>
                  <w:bookmarkEnd w:id="1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6" w:name="OLE_LINK33"/>
                  <w:bookmarkStart w:id="17" w:name="OLE_LINK32"/>
                  <w:r>
                    <w:rPr>
                      <w:rFonts w:eastAsiaTheme="minorEastAsia"/>
                      <w:sz w:val="18"/>
                      <w:szCs w:val="15"/>
                    </w:rPr>
                    <w:t xml:space="preserve"> (TN BS)</w:t>
                  </w:r>
                  <w:bookmarkEnd w:id="16"/>
                  <w:bookmarkEnd w:id="17"/>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8" w:name="OLE_LINK42"/>
                  <w:bookmarkStart w:id="19" w:name="OLE_LINK41"/>
                  <w:r>
                    <w:rPr>
                      <w:rFonts w:eastAsiaTheme="minorEastAsia"/>
                      <w:sz w:val="18"/>
                      <w:szCs w:val="15"/>
                    </w:rPr>
                    <w:t xml:space="preserve"> (TN BS)</w:t>
                  </w:r>
                  <w:bookmarkEnd w:id="18"/>
                  <w:bookmarkEnd w:id="19"/>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20" w:name="OLE_LINK35"/>
                  <w:bookmarkStart w:id="21" w:name="OLE_LINK34"/>
                  <w:r>
                    <w:rPr>
                      <w:rFonts w:eastAsiaTheme="minorEastAsia"/>
                      <w:sz w:val="18"/>
                      <w:szCs w:val="15"/>
                    </w:rPr>
                    <w:t xml:space="preserve">NTN UL </w:t>
                  </w:r>
                  <w:bookmarkStart w:id="22" w:name="OLE_LINK37"/>
                  <w:bookmarkStart w:id="23" w:name="OLE_LINK36"/>
                  <w:r>
                    <w:rPr>
                      <w:rFonts w:eastAsiaTheme="minorEastAsia"/>
                      <w:sz w:val="18"/>
                      <w:szCs w:val="15"/>
                    </w:rPr>
                    <w:t>(NTN satellite)</w:t>
                  </w:r>
                  <w:bookmarkEnd w:id="20"/>
                  <w:bookmarkEnd w:id="21"/>
                  <w:bookmarkEnd w:id="22"/>
                  <w:bookmarkEnd w:id="23"/>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24" w:name="OLE_LINK40"/>
                  <w:bookmarkStart w:id="25" w:name="OLE_LINK38"/>
                  <w:r>
                    <w:rPr>
                      <w:rFonts w:eastAsiaTheme="minorEastAsia"/>
                      <w:sz w:val="18"/>
                      <w:szCs w:val="15"/>
                    </w:rPr>
                    <w:t xml:space="preserve"> (</w:t>
                  </w:r>
                  <w:bookmarkStart w:id="26" w:name="OLE_LINK68"/>
                  <w:r>
                    <w:rPr>
                      <w:rFonts w:eastAsiaTheme="minorEastAsia"/>
                      <w:sz w:val="18"/>
                      <w:szCs w:val="15"/>
                    </w:rPr>
                    <w:t>TN UE</w:t>
                  </w:r>
                  <w:bookmarkEnd w:id="26"/>
                  <w:r>
                    <w:rPr>
                      <w:rFonts w:eastAsiaTheme="minorEastAsia"/>
                      <w:sz w:val="18"/>
                      <w:szCs w:val="15"/>
                    </w:rPr>
                    <w:t>)</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27" w:name="OLE_LINK70"/>
                  <w:bookmarkStart w:id="28" w:name="OLE_LINK69"/>
                  <w:r>
                    <w:rPr>
                      <w:rFonts w:eastAsiaTheme="minorEastAsia"/>
                      <w:sz w:val="18"/>
                      <w:szCs w:val="15"/>
                    </w:rPr>
                    <w:t>NTN satellite</w:t>
                  </w:r>
                  <w:bookmarkEnd w:id="27"/>
                  <w:bookmarkEnd w:id="28"/>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29" w:name="OLE_LINK49"/>
                  <w:bookmarkStart w:id="30" w:name="OLE_LINK48"/>
                  <w:r>
                    <w:rPr>
                      <w:rFonts w:eastAsiaTheme="minorEastAsia"/>
                      <w:sz w:val="18"/>
                      <w:szCs w:val="15"/>
                    </w:rPr>
                    <w:t xml:space="preserve"> (NTN UE)</w:t>
                  </w:r>
                  <w:bookmarkEnd w:id="29"/>
                  <w:bookmarkEnd w:id="30"/>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31" w:name="OLE_LINK47"/>
                  <w:bookmarkStart w:id="32" w:name="OLE_LINK46"/>
                  <w:r>
                    <w:rPr>
                      <w:rFonts w:eastAsiaTheme="minorEastAsia"/>
                      <w:sz w:val="18"/>
                      <w:szCs w:val="15"/>
                    </w:rPr>
                    <w:t>NTN DL (NTN satellite)</w:t>
                  </w:r>
                  <w:bookmarkEnd w:id="31"/>
                  <w:bookmarkEnd w:id="32"/>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33" w:name="OLE_LINK45"/>
                  <w:bookmarkStart w:id="34" w:name="OLE_LINK44"/>
                  <w:r>
                    <w:rPr>
                      <w:rFonts w:eastAsiaTheme="minorEastAsia"/>
                      <w:sz w:val="18"/>
                      <w:szCs w:val="15"/>
                    </w:rPr>
                    <w:t>TN UL (TN BS)</w:t>
                  </w:r>
                  <w:bookmarkEnd w:id="33"/>
                  <w:bookmarkEnd w:id="34"/>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35" w:name="OLE_LINK53"/>
                  <w:bookmarkStart w:id="36" w:name="OLE_LINK50"/>
                  <w:r>
                    <w:rPr>
                      <w:rFonts w:eastAsiaTheme="minorEastAsia"/>
                      <w:sz w:val="18"/>
                      <w:szCs w:val="15"/>
                    </w:rPr>
                    <w:t>NTN UL (NTN UE)</w:t>
                  </w:r>
                  <w:bookmarkEnd w:id="35"/>
                  <w:bookmarkEnd w:id="3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B54B79" w:rsidRDefault="00071182">
            <w:pPr>
              <w:pStyle w:val="TF"/>
              <w:rPr>
                <w:rFonts w:asciiTheme="minorBidi" w:hAnsiTheme="minorBidi" w:cstheme="minorBidi"/>
                <w:b w:val="0"/>
                <w:lang w:val="en-US"/>
                <w:rPrChange w:id="37" w:author="robert olesen" w:date="2021-04-13T15:57:00Z">
                  <w:rPr>
                    <w:rFonts w:asciiTheme="minorBidi" w:hAnsiTheme="minorBidi" w:cstheme="minorBidi"/>
                    <w:b w:val="0"/>
                  </w:rPr>
                </w:rPrChange>
              </w:rPr>
            </w:pPr>
            <w:r w:rsidRPr="00B54B79">
              <w:rPr>
                <w:rFonts w:asciiTheme="minorBidi" w:hAnsiTheme="minorBidi" w:cstheme="minorBidi"/>
                <w:b w:val="0"/>
                <w:lang w:val="en-US"/>
                <w:rPrChange w:id="38" w:author="robert olesen" w:date="2021-04-13T15:57:00Z">
                  <w:rPr>
                    <w:rFonts w:asciiTheme="minorBidi" w:hAnsiTheme="minorBidi" w:cstheme="minorBidi"/>
                    <w:b w:val="0"/>
                  </w:rPr>
                </w:rPrChange>
              </w:rPr>
              <w:t xml:space="preserve">Figure 3: </w:t>
            </w:r>
            <w:r w:rsidRPr="00B54B79">
              <w:rPr>
                <w:rFonts w:asciiTheme="minorBidi" w:hAnsiTheme="minorBidi"/>
                <w:b w:val="0"/>
                <w:lang w:val="en-US" w:eastAsia="fr-FR"/>
                <w:rPrChange w:id="39" w:author="robert olesen" w:date="2021-04-13T15:57:00Z">
                  <w:rPr>
                    <w:rFonts w:asciiTheme="minorBidi" w:hAnsiTheme="minorBidi"/>
                    <w:b w:val="0"/>
                    <w:lang w:eastAsia="fr-FR"/>
                  </w:rPr>
                </w:rPrChange>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B54B79" w:rsidRDefault="00071182">
            <w:pPr>
              <w:pStyle w:val="TF"/>
              <w:rPr>
                <w:rFonts w:asciiTheme="minorBidi" w:hAnsiTheme="minorBidi"/>
                <w:b w:val="0"/>
                <w:lang w:val="en-US" w:eastAsia="fr-FR"/>
                <w:rPrChange w:id="40" w:author="robert olesen" w:date="2021-04-13T15:57:00Z">
                  <w:rPr>
                    <w:rFonts w:asciiTheme="minorBidi" w:hAnsiTheme="minorBidi"/>
                    <w:b w:val="0"/>
                    <w:lang w:eastAsia="fr-FR"/>
                  </w:rPr>
                </w:rPrChange>
              </w:rPr>
            </w:pPr>
            <w:r w:rsidRPr="00B54B79">
              <w:rPr>
                <w:rFonts w:asciiTheme="minorBidi" w:hAnsiTheme="minorBidi" w:cstheme="minorBidi"/>
                <w:b w:val="0"/>
                <w:lang w:val="en-US"/>
                <w:rPrChange w:id="41" w:author="robert olesen" w:date="2021-04-13T15:57:00Z">
                  <w:rPr>
                    <w:rFonts w:asciiTheme="minorBidi" w:hAnsiTheme="minorBidi" w:cstheme="minorBidi"/>
                    <w:b w:val="0"/>
                  </w:rPr>
                </w:rPrChange>
              </w:rPr>
              <w:t xml:space="preserve">Figure 4: </w:t>
            </w:r>
            <w:r w:rsidRPr="00B54B79">
              <w:rPr>
                <w:rFonts w:asciiTheme="minorBidi" w:hAnsiTheme="minorBidi"/>
                <w:b w:val="0"/>
                <w:lang w:val="en-US" w:eastAsia="fr-FR"/>
                <w:rPrChange w:id="42" w:author="robert olesen" w:date="2021-04-13T15:57:00Z">
                  <w:rPr>
                    <w:rFonts w:asciiTheme="minorBidi" w:hAnsiTheme="minorBidi"/>
                    <w:b w:val="0"/>
                    <w:lang w:eastAsia="fr-FR"/>
                  </w:rPr>
                </w:rPrChange>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3145DA9"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115F6B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22A7F8B9"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20FD83F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8BB408A" w14:textId="77777777" w:rsidR="001C29FA" w:rsidRDefault="00071182">
      <w:pPr>
        <w:pStyle w:val="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3C8F4" w14:textId="77777777" w:rsidR="001C29FA" w:rsidRDefault="00071182">
      <w:pPr>
        <w:pStyle w:val="afc"/>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afc"/>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1044566F"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lastRenderedPageBreak/>
        <w:t>Option 6: Remove from S-band coexistence scenarios the combination TN-NTN with FDD NTN UL to FDD TN UL.</w:t>
      </w:r>
    </w:p>
    <w:p w14:paraId="28B49FDD" w14:textId="77777777" w:rsidR="001C29FA" w:rsidRDefault="00071182">
      <w:pPr>
        <w:pStyle w:val="afc"/>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afc"/>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621B74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af3"/>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77777777" w:rsidR="001C29FA" w:rsidRDefault="00071182">
            <w:pPr>
              <w:spacing w:after="120"/>
              <w:rPr>
                <w:rFonts w:eastAsiaTheme="minorEastAsia"/>
                <w:color w:val="0070C0"/>
                <w:lang w:val="en-US" w:eastAsia="zh-CN"/>
              </w:rPr>
            </w:pPr>
            <w:del w:id="43" w:author="Qualcomm" w:date="2021-04-12T16:25:00Z">
              <w:r>
                <w:rPr>
                  <w:rFonts w:eastAsiaTheme="minorEastAsia" w:hint="eastAsia"/>
                  <w:color w:val="0070C0"/>
                  <w:lang w:val="en-US" w:eastAsia="zh-CN"/>
                </w:rPr>
                <w:delText>XXX</w:delText>
              </w:r>
            </w:del>
            <w:ins w:id="44" w:author="Qualcomm" w:date="2021-04-12T16:25:00Z">
              <w:r>
                <w:rPr>
                  <w:rFonts w:eastAsiaTheme="minorEastAsia"/>
                  <w:color w:val="0070C0"/>
                  <w:lang w:val="en-US" w:eastAsia="zh-CN"/>
                </w:rPr>
                <w:t>Qualcomm</w:t>
              </w:r>
            </w:ins>
          </w:p>
        </w:tc>
        <w:tc>
          <w:tcPr>
            <w:tcW w:w="8015" w:type="dxa"/>
          </w:tcPr>
          <w:p w14:paraId="6B6B2961" w14:textId="2DF48C3C" w:rsidR="001C29FA" w:rsidDel="00C70115" w:rsidRDefault="00071182" w:rsidP="00652C31">
            <w:pPr>
              <w:spacing w:after="120"/>
              <w:rPr>
                <w:ins w:id="45" w:author="Qualcomm" w:date="2021-04-12T16:27:00Z"/>
                <w:del w:id="46" w:author="Samsung" w:date="2021-04-14T18:19:00Z"/>
                <w:rFonts w:eastAsiaTheme="minorEastAsia"/>
                <w:color w:val="0070C0"/>
                <w:lang w:val="en-US" w:eastAsia="zh-CN"/>
              </w:rPr>
            </w:pPr>
            <w:bookmarkStart w:id="47" w:name="OLE_LINK52"/>
            <w:bookmarkStart w:id="48" w:name="OLE_LINK51"/>
            <w:r>
              <w:rPr>
                <w:rFonts w:eastAsiaTheme="minorEastAsia" w:hint="eastAsia"/>
                <w:color w:val="0070C0"/>
                <w:lang w:val="en-US" w:eastAsia="zh-CN"/>
              </w:rPr>
              <w:t>I</w:t>
            </w:r>
            <w:r>
              <w:rPr>
                <w:rFonts w:eastAsiaTheme="minorEastAsia"/>
                <w:color w:val="0070C0"/>
                <w:lang w:val="en-US" w:eastAsia="zh-CN"/>
              </w:rPr>
              <w:t>ssue 1-1</w:t>
            </w:r>
            <w:ins w:id="49" w:author="Qualcomm" w:date="2021-04-12T16:25:00Z">
              <w:r>
                <w:rPr>
                  <w:rFonts w:eastAsiaTheme="minorEastAsia"/>
                  <w:color w:val="0070C0"/>
                  <w:lang w:val="en-US" w:eastAsia="zh-CN"/>
                </w:rPr>
                <w:t>:</w:t>
              </w:r>
              <w:bookmarkEnd w:id="47"/>
              <w:bookmarkEnd w:id="48"/>
              <w:r>
                <w:rPr>
                  <w:rFonts w:eastAsiaTheme="minorEastAsia"/>
                  <w:color w:val="0070C0"/>
                  <w:lang w:val="en-US" w:eastAsia="zh-CN"/>
                </w:rPr>
                <w:t xml:space="preserve"> </w:t>
              </w:r>
            </w:ins>
            <w:ins w:id="50" w:author="Qualcomm" w:date="2021-04-12T16:37:00Z">
              <w:r>
                <w:rPr>
                  <w:rFonts w:eastAsiaTheme="minorEastAsia"/>
                  <w:color w:val="0070C0"/>
                  <w:lang w:val="en-US" w:eastAsia="zh-CN"/>
                </w:rPr>
                <w:t>P</w:t>
              </w:r>
            </w:ins>
            <w:ins w:id="51" w:author="Qualcomm" w:date="2021-04-12T16:38:00Z">
              <w:r>
                <w:rPr>
                  <w:rFonts w:eastAsiaTheme="minorEastAsia"/>
                  <w:color w:val="0070C0"/>
                  <w:lang w:val="en-US" w:eastAsia="zh-CN"/>
                </w:rPr>
                <w:t>er preliminary simulation results, w</w:t>
              </w:r>
            </w:ins>
            <w:ins w:id="52" w:author="Qualcomm" w:date="2021-04-12T16:30:00Z">
              <w:r>
                <w:rPr>
                  <w:rFonts w:eastAsiaTheme="minorEastAsia"/>
                  <w:color w:val="0070C0"/>
                  <w:lang w:val="en-US" w:eastAsia="zh-CN"/>
                </w:rPr>
                <w:t xml:space="preserve">e are OK </w:t>
              </w:r>
            </w:ins>
            <w:ins w:id="53" w:author="Qualcomm" w:date="2021-04-12T16:27:00Z">
              <w:r>
                <w:rPr>
                  <w:rFonts w:eastAsiaTheme="minorEastAsia"/>
                  <w:color w:val="0070C0"/>
                  <w:lang w:val="en-US" w:eastAsia="zh-CN"/>
                </w:rPr>
                <w:t>Option 3&amp;4</w:t>
              </w:r>
            </w:ins>
            <w:ins w:id="54" w:author="Qualcomm" w:date="2021-04-12T16:38:00Z">
              <w:r>
                <w:rPr>
                  <w:rFonts w:eastAsiaTheme="minorEastAsia"/>
                  <w:color w:val="0070C0"/>
                  <w:lang w:val="en-US" w:eastAsia="zh-CN"/>
                </w:rPr>
                <w:t xml:space="preserve"> at the starting point </w:t>
              </w:r>
            </w:ins>
            <w:ins w:id="55" w:author="Qualcomm" w:date="2021-04-12T16:39:00Z">
              <w:r>
                <w:rPr>
                  <w:rFonts w:eastAsiaTheme="minorEastAsia"/>
                  <w:color w:val="0070C0"/>
                  <w:lang w:val="en-US" w:eastAsia="zh-CN"/>
                </w:rPr>
                <w:t xml:space="preserve">for co-ex scenarios in NTN. It might be </w:t>
              </w:r>
            </w:ins>
            <w:ins w:id="56" w:author="Qualcomm" w:date="2021-04-13T11:30:00Z">
              <w:r>
                <w:rPr>
                  <w:rFonts w:eastAsiaTheme="minorEastAsia"/>
                  <w:color w:val="0070C0"/>
                  <w:lang w:val="en-US" w:eastAsia="zh-CN"/>
                </w:rPr>
                <w:t>further</w:t>
              </w:r>
            </w:ins>
            <w:ins w:id="57" w:author="Qualcomm" w:date="2021-04-12T16:39:00Z">
              <w:r>
                <w:rPr>
                  <w:rFonts w:eastAsiaTheme="minorEastAsia"/>
                  <w:color w:val="0070C0"/>
                  <w:lang w:val="en-US" w:eastAsia="zh-CN"/>
                </w:rPr>
                <w:t xml:space="preserve"> updated if </w:t>
              </w:r>
            </w:ins>
            <w:ins w:id="58" w:author="Qualcomm" w:date="2021-04-12T16:40:00Z">
              <w:r>
                <w:rPr>
                  <w:rFonts w:eastAsiaTheme="minorEastAsia"/>
                  <w:color w:val="0070C0"/>
                  <w:lang w:val="en-US" w:eastAsia="zh-CN"/>
                </w:rPr>
                <w:t xml:space="preserve">other scenarios are </w:t>
              </w:r>
            </w:ins>
            <w:ins w:id="59" w:author="Qualcomm" w:date="2021-04-12T16:41:00Z">
              <w:r>
                <w:rPr>
                  <w:rFonts w:eastAsiaTheme="minorEastAsia"/>
                  <w:color w:val="0070C0"/>
                  <w:lang w:val="en-US" w:eastAsia="zh-CN"/>
                </w:rPr>
                <w:t>identified as worse interference scenarios.</w:t>
              </w:r>
            </w:ins>
          </w:p>
          <w:p w14:paraId="091F5C3D" w14:textId="77777777" w:rsidR="001C29FA" w:rsidRDefault="001C29FA" w:rsidP="00652C31">
            <w:pPr>
              <w:spacing w:after="120"/>
              <w:rPr>
                <w:rFonts w:eastAsiaTheme="minorEastAsia"/>
                <w:color w:val="0070C0"/>
                <w:lang w:val="en-US" w:eastAsia="zh-CN"/>
              </w:rPr>
            </w:pPr>
          </w:p>
        </w:tc>
      </w:tr>
      <w:tr w:rsidR="001C29FA" w14:paraId="0C60814A" w14:textId="77777777" w:rsidTr="00C5539B">
        <w:trPr>
          <w:ins w:id="60" w:author="Huawei" w:date="2021-04-13T15:32:00Z"/>
        </w:trPr>
        <w:tc>
          <w:tcPr>
            <w:tcW w:w="1616" w:type="dxa"/>
          </w:tcPr>
          <w:p w14:paraId="22842D2B" w14:textId="77777777" w:rsidR="001C29FA" w:rsidRDefault="00071182">
            <w:pPr>
              <w:spacing w:after="120"/>
              <w:rPr>
                <w:ins w:id="61" w:author="Huawei" w:date="2021-04-13T15:32:00Z"/>
                <w:rFonts w:eastAsiaTheme="minorEastAsia"/>
                <w:color w:val="0070C0"/>
                <w:lang w:val="en-US" w:eastAsia="zh-CN"/>
              </w:rPr>
            </w:pPr>
            <w:ins w:id="62"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3C58A89" w14:textId="77777777" w:rsidR="001C29FA" w:rsidRDefault="00071182">
            <w:pPr>
              <w:spacing w:after="120"/>
              <w:rPr>
                <w:ins w:id="63" w:author="Huawei" w:date="2021-04-13T15:32:00Z"/>
                <w:rFonts w:eastAsiaTheme="minorEastAsia"/>
                <w:color w:val="0070C0"/>
                <w:lang w:val="en-US" w:eastAsia="zh-CN"/>
              </w:rPr>
            </w:pPr>
            <w:ins w:id="64"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65" w:author="Huawei" w:date="2021-04-13T15:35:00Z">
              <w:r>
                <w:rPr>
                  <w:rFonts w:eastAsiaTheme="minorEastAsia"/>
                  <w:color w:val="0070C0"/>
                  <w:lang w:val="en-US" w:eastAsia="zh-CN"/>
                </w:rPr>
                <w:t>t. Option 3 is OK for me.</w:t>
              </w:r>
            </w:ins>
          </w:p>
        </w:tc>
      </w:tr>
      <w:tr w:rsidR="001C29FA" w14:paraId="66D3DB53" w14:textId="77777777" w:rsidTr="00C5539B">
        <w:trPr>
          <w:ins w:id="66" w:author="Ericsson" w:date="2021-04-13T15:00:00Z"/>
        </w:trPr>
        <w:tc>
          <w:tcPr>
            <w:tcW w:w="1616" w:type="dxa"/>
          </w:tcPr>
          <w:p w14:paraId="6D4CAD5A" w14:textId="77777777" w:rsidR="001C29FA" w:rsidRDefault="00071182">
            <w:pPr>
              <w:spacing w:after="120"/>
              <w:rPr>
                <w:ins w:id="67" w:author="Ericsson" w:date="2021-04-13T15:00:00Z"/>
                <w:rFonts w:eastAsiaTheme="minorEastAsia"/>
                <w:color w:val="0070C0"/>
                <w:lang w:val="en-US" w:eastAsia="zh-CN"/>
              </w:rPr>
            </w:pPr>
            <w:ins w:id="68" w:author="Ericsson" w:date="2021-04-13T15:00:00Z">
              <w:r>
                <w:rPr>
                  <w:rFonts w:eastAsiaTheme="minorEastAsia"/>
                  <w:color w:val="0070C0"/>
                  <w:lang w:val="en-US" w:eastAsia="zh-CN"/>
                </w:rPr>
                <w:t>Ericsson</w:t>
              </w:r>
            </w:ins>
          </w:p>
        </w:tc>
        <w:tc>
          <w:tcPr>
            <w:tcW w:w="8015" w:type="dxa"/>
          </w:tcPr>
          <w:p w14:paraId="31A33BC0" w14:textId="77777777" w:rsidR="001C29FA" w:rsidRDefault="00071182">
            <w:pPr>
              <w:spacing w:after="120"/>
              <w:rPr>
                <w:ins w:id="69" w:author="Ericsson" w:date="2021-04-13T15:00:00Z"/>
                <w:rFonts w:eastAsiaTheme="minorEastAsia"/>
                <w:color w:val="0070C0"/>
                <w:lang w:val="en-US" w:eastAsia="zh-CN"/>
              </w:rPr>
            </w:pPr>
            <w:ins w:id="70"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5E37F782" w14:textId="77777777" w:rsidR="001C29FA" w:rsidRDefault="00071182">
            <w:pPr>
              <w:spacing w:after="120"/>
              <w:rPr>
                <w:ins w:id="71" w:author="Ericsson" w:date="2021-04-13T15:00:00Z"/>
                <w:rFonts w:eastAsiaTheme="minorEastAsia"/>
                <w:color w:val="0070C0"/>
                <w:lang w:val="en-US" w:eastAsia="zh-CN"/>
              </w:rPr>
            </w:pPr>
            <w:ins w:id="72"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241F305D" w14:textId="77777777" w:rsidR="001C29FA" w:rsidRDefault="00071182">
            <w:pPr>
              <w:spacing w:after="120"/>
              <w:rPr>
                <w:ins w:id="73" w:author="Ericsson" w:date="2021-04-13T15:00:00Z"/>
                <w:rFonts w:eastAsiaTheme="minorEastAsia"/>
                <w:color w:val="0070C0"/>
                <w:lang w:val="en-US" w:eastAsia="zh-CN"/>
              </w:rPr>
            </w:pPr>
            <w:ins w:id="74" w:author="Ericsson" w:date="2021-04-13T15:00:00Z">
              <w:r>
                <w:rPr>
                  <w:rFonts w:eastAsiaTheme="minorEastAsia"/>
                  <w:color w:val="0070C0"/>
                  <w:lang w:val="en-US" w:eastAsia="zh-CN"/>
                </w:rPr>
                <w:t>Option 3 would be ok, but not based on the initial study results which have been given, those results are too early without consilidating all companies’ results.</w:t>
              </w:r>
            </w:ins>
          </w:p>
          <w:p w14:paraId="5B8F161B" w14:textId="77777777" w:rsidR="001C29FA" w:rsidDel="00C70115" w:rsidRDefault="00071182">
            <w:pPr>
              <w:spacing w:after="120"/>
              <w:rPr>
                <w:ins w:id="75" w:author="Ericsson" w:date="2021-04-13T15:00:00Z"/>
                <w:del w:id="76" w:author="Samsung" w:date="2021-04-14T18:19:00Z"/>
                <w:rFonts w:eastAsiaTheme="minorEastAsia"/>
                <w:color w:val="0070C0"/>
                <w:lang w:val="en-US" w:eastAsia="zh-CN"/>
              </w:rPr>
            </w:pPr>
            <w:ins w:id="77" w:author="Ericsson" w:date="2021-04-13T15:00:00Z">
              <w:r>
                <w:rPr>
                  <w:rFonts w:eastAsiaTheme="minorEastAsia"/>
                  <w:color w:val="0070C0"/>
                  <w:lang w:val="en-US" w:eastAsia="zh-CN"/>
                </w:rPr>
                <w:t>Option 4: only when TN is victim.</w:t>
              </w:r>
            </w:ins>
          </w:p>
          <w:p w14:paraId="1B4FFE1A" w14:textId="77777777" w:rsidR="001C29FA" w:rsidRDefault="001C29FA">
            <w:pPr>
              <w:spacing w:after="120"/>
              <w:rPr>
                <w:ins w:id="78" w:author="Ericsson" w:date="2021-04-13T15:00:00Z"/>
                <w:rFonts w:eastAsiaTheme="minorEastAsia"/>
                <w:color w:val="0070C0"/>
                <w:lang w:val="en-US" w:eastAsia="zh-CN"/>
              </w:rPr>
            </w:pPr>
          </w:p>
        </w:tc>
      </w:tr>
      <w:tr w:rsidR="001C29FA" w14:paraId="0CADEC7B" w14:textId="77777777" w:rsidTr="00C5539B">
        <w:trPr>
          <w:ins w:id="79" w:author="ZTE" w:date="2021-04-13T23:00:00Z"/>
        </w:trPr>
        <w:tc>
          <w:tcPr>
            <w:tcW w:w="1616" w:type="dxa"/>
          </w:tcPr>
          <w:p w14:paraId="6891DB9D" w14:textId="77777777" w:rsidR="001C29FA" w:rsidRDefault="00071182">
            <w:pPr>
              <w:spacing w:after="120"/>
              <w:rPr>
                <w:ins w:id="80" w:author="ZTE" w:date="2021-04-13T23:00:00Z"/>
                <w:rFonts w:eastAsiaTheme="minorEastAsia"/>
                <w:color w:val="0070C0"/>
                <w:lang w:val="en-US" w:eastAsia="zh-CN"/>
              </w:rPr>
            </w:pPr>
            <w:ins w:id="81" w:author="ZTE" w:date="2021-04-13T23:00:00Z">
              <w:r>
                <w:rPr>
                  <w:rFonts w:eastAsiaTheme="minorEastAsia" w:hint="eastAsia"/>
                  <w:color w:val="0070C0"/>
                  <w:lang w:val="en-US" w:eastAsia="zh-CN"/>
                </w:rPr>
                <w:t>ZTE</w:t>
              </w:r>
            </w:ins>
          </w:p>
        </w:tc>
        <w:tc>
          <w:tcPr>
            <w:tcW w:w="8015" w:type="dxa"/>
          </w:tcPr>
          <w:p w14:paraId="3EA2F56B" w14:textId="77777777" w:rsidR="001C29FA" w:rsidRDefault="00071182">
            <w:pPr>
              <w:spacing w:after="120"/>
              <w:rPr>
                <w:ins w:id="82" w:author="ZTE" w:date="2021-04-13T23:00:00Z"/>
                <w:rFonts w:eastAsiaTheme="minorEastAsia"/>
                <w:color w:val="0070C0"/>
                <w:lang w:val="en-US" w:eastAsia="zh-CN"/>
              </w:rPr>
            </w:pPr>
            <w:ins w:id="83" w:author="ZTE" w:date="2021-04-13T23:00:00Z">
              <w:r>
                <w:rPr>
                  <w:rFonts w:eastAsiaTheme="minorEastAsia" w:hint="eastAsia"/>
                  <w:color w:val="0070C0"/>
                  <w:lang w:val="en-US" w:eastAsia="zh-CN"/>
                </w:rPr>
                <w:t>Issue 1-1: option 3is also fine for us.</w:t>
              </w:r>
            </w:ins>
          </w:p>
        </w:tc>
      </w:tr>
      <w:tr w:rsidR="00071182" w14:paraId="285B85E1" w14:textId="77777777" w:rsidTr="00C5539B">
        <w:trPr>
          <w:ins w:id="84" w:author="Jaffar, Munira" w:date="2021-04-13T13:07:00Z"/>
        </w:trPr>
        <w:tc>
          <w:tcPr>
            <w:tcW w:w="1616" w:type="dxa"/>
          </w:tcPr>
          <w:p w14:paraId="0755DFA9" w14:textId="77777777" w:rsidR="00071182" w:rsidRDefault="00071182">
            <w:pPr>
              <w:spacing w:after="120"/>
              <w:rPr>
                <w:ins w:id="85" w:author="Jaffar, Munira" w:date="2021-04-13T13:07:00Z"/>
                <w:rFonts w:eastAsiaTheme="minorEastAsia"/>
                <w:color w:val="0070C0"/>
                <w:lang w:val="en-US" w:eastAsia="zh-CN"/>
              </w:rPr>
            </w:pPr>
            <w:ins w:id="86" w:author="Jaffar, Munira" w:date="2021-04-13T13:07:00Z">
              <w:r>
                <w:rPr>
                  <w:rFonts w:eastAsiaTheme="minorEastAsia"/>
                  <w:color w:val="0070C0"/>
                  <w:lang w:val="en-US" w:eastAsia="zh-CN"/>
                </w:rPr>
                <w:t>Hughes/EchoStar</w:t>
              </w:r>
            </w:ins>
          </w:p>
        </w:tc>
        <w:tc>
          <w:tcPr>
            <w:tcW w:w="8015" w:type="dxa"/>
          </w:tcPr>
          <w:p w14:paraId="047219FC" w14:textId="77777777" w:rsidR="00071182" w:rsidRDefault="00071182">
            <w:pPr>
              <w:spacing w:after="120"/>
              <w:rPr>
                <w:ins w:id="87" w:author="Jaffar, Munira" w:date="2021-04-13T13:07:00Z"/>
                <w:rFonts w:eastAsiaTheme="minorEastAsia"/>
                <w:color w:val="0070C0"/>
                <w:lang w:val="en-US" w:eastAsia="zh-CN"/>
              </w:rPr>
            </w:pPr>
            <w:ins w:id="88" w:author="Jaffar, Munira" w:date="2021-04-13T13:08:00Z">
              <w:r>
                <w:rPr>
                  <w:rFonts w:eastAsiaTheme="minorEastAsia"/>
                  <w:color w:val="0070C0"/>
                  <w:lang w:val="en-US" w:eastAsia="zh-CN"/>
                </w:rPr>
                <w:t xml:space="preserve">Issue 1-1: </w:t>
              </w:r>
            </w:ins>
            <w:ins w:id="89" w:author="Jaffar, Munira" w:date="2021-04-13T13:09:00Z">
              <w:r>
                <w:rPr>
                  <w:rFonts w:eastAsiaTheme="minorEastAsia"/>
                  <w:color w:val="0070C0"/>
                  <w:lang w:val="en-US" w:eastAsia="zh-CN"/>
                </w:rPr>
                <w:t xml:space="preserve">Option 1 is OK but try to </w:t>
              </w:r>
            </w:ins>
            <w:ins w:id="90" w:author="Jaffar, Munira" w:date="2021-04-13T13:11:00Z">
              <w:r>
                <w:rPr>
                  <w:rFonts w:eastAsiaTheme="minorEastAsia"/>
                  <w:color w:val="0070C0"/>
                  <w:lang w:val="en-US" w:eastAsia="zh-CN"/>
                </w:rPr>
                <w:t xml:space="preserve">down-scope some of the NTN-NTN. Option 3 is OK </w:t>
              </w:r>
            </w:ins>
            <w:ins w:id="91" w:author="Jaffar, Munira" w:date="2021-04-13T13:10:00Z">
              <w:r>
                <w:rPr>
                  <w:rFonts w:eastAsiaTheme="minorEastAsia"/>
                  <w:color w:val="0070C0"/>
                  <w:lang w:val="en-US" w:eastAsia="zh-CN"/>
                </w:rPr>
                <w:t xml:space="preserve"> </w:t>
              </w:r>
            </w:ins>
          </w:p>
        </w:tc>
      </w:tr>
      <w:tr w:rsidR="00B54B79" w14:paraId="492A2F5D" w14:textId="77777777" w:rsidTr="00C5539B">
        <w:trPr>
          <w:ins w:id="92" w:author="robert olesen" w:date="2021-04-13T15:57:00Z"/>
        </w:trPr>
        <w:tc>
          <w:tcPr>
            <w:tcW w:w="1616" w:type="dxa"/>
          </w:tcPr>
          <w:p w14:paraId="052EEA1E" w14:textId="3134B41F" w:rsidR="00B54B79" w:rsidRDefault="00B54B79">
            <w:pPr>
              <w:spacing w:after="120"/>
              <w:rPr>
                <w:ins w:id="93" w:author="robert olesen" w:date="2021-04-13T15:57:00Z"/>
                <w:rFonts w:eastAsiaTheme="minorEastAsia"/>
                <w:color w:val="0070C0"/>
                <w:lang w:val="en-US" w:eastAsia="zh-CN"/>
              </w:rPr>
            </w:pPr>
            <w:ins w:id="94" w:author="robert olesen" w:date="2021-04-13T15:57:00Z">
              <w:r>
                <w:rPr>
                  <w:rFonts w:eastAsiaTheme="minorEastAsia"/>
                  <w:color w:val="0070C0"/>
                  <w:lang w:val="en-US" w:eastAsia="zh-CN"/>
                </w:rPr>
                <w:t>Intelsat</w:t>
              </w:r>
            </w:ins>
          </w:p>
        </w:tc>
        <w:tc>
          <w:tcPr>
            <w:tcW w:w="8015" w:type="dxa"/>
          </w:tcPr>
          <w:p w14:paraId="73D839B1" w14:textId="60A7CE74" w:rsidR="00B54B79" w:rsidRDefault="00B54B79">
            <w:pPr>
              <w:spacing w:after="120"/>
              <w:rPr>
                <w:ins w:id="95" w:author="robert olesen" w:date="2021-04-13T15:57:00Z"/>
                <w:rFonts w:eastAsiaTheme="minorEastAsia"/>
                <w:color w:val="0070C0"/>
                <w:lang w:val="en-US" w:eastAsia="zh-CN"/>
              </w:rPr>
            </w:pPr>
            <w:ins w:id="96" w:author="robert olesen" w:date="2021-04-13T15:57:00Z">
              <w:r>
                <w:rPr>
                  <w:rFonts w:eastAsiaTheme="minorEastAsia"/>
                  <w:color w:val="0070C0"/>
                  <w:lang w:val="en-US" w:eastAsia="zh-CN"/>
                </w:rPr>
                <w:t xml:space="preserve">Issue: Option 1 agreeable. NTN-NTN should be deprioritized. </w:t>
              </w:r>
            </w:ins>
          </w:p>
        </w:tc>
      </w:tr>
      <w:tr w:rsidR="00C5539B" w14:paraId="1029F0E0" w14:textId="77777777" w:rsidTr="00C5539B">
        <w:trPr>
          <w:ins w:id="97" w:author="Dorin PANAITOPOL" w:date="2021-04-14T00:49:00Z"/>
        </w:trPr>
        <w:tc>
          <w:tcPr>
            <w:tcW w:w="1616" w:type="dxa"/>
          </w:tcPr>
          <w:p w14:paraId="06C6B5FD" w14:textId="444058C4" w:rsidR="00C5539B" w:rsidRDefault="00C5539B" w:rsidP="00C5539B">
            <w:pPr>
              <w:spacing w:after="120"/>
              <w:rPr>
                <w:ins w:id="98" w:author="Dorin PANAITOPOL" w:date="2021-04-14T00:49:00Z"/>
                <w:rFonts w:eastAsiaTheme="minorEastAsia"/>
                <w:color w:val="0070C0"/>
                <w:lang w:val="en-US" w:eastAsia="zh-CN"/>
              </w:rPr>
            </w:pPr>
            <w:ins w:id="99" w:author="Dorin PANAITOPOL" w:date="2021-04-14T00:50:00Z">
              <w:r>
                <w:rPr>
                  <w:rFonts w:eastAsiaTheme="minorEastAsia"/>
                  <w:color w:val="0070C0"/>
                  <w:lang w:val="en-US" w:eastAsia="zh-CN"/>
                </w:rPr>
                <w:t>THALES</w:t>
              </w:r>
            </w:ins>
          </w:p>
        </w:tc>
        <w:tc>
          <w:tcPr>
            <w:tcW w:w="8015" w:type="dxa"/>
          </w:tcPr>
          <w:p w14:paraId="739A1DA2" w14:textId="77777777" w:rsidR="00C5539B" w:rsidRDefault="00C5539B" w:rsidP="00C5539B">
            <w:pPr>
              <w:spacing w:after="120"/>
              <w:rPr>
                <w:ins w:id="100" w:author="Dorin PANAITOPOL" w:date="2021-04-14T00:50:00Z"/>
                <w:rFonts w:eastAsiaTheme="minorEastAsia"/>
                <w:color w:val="0070C0"/>
                <w:lang w:val="en-US" w:eastAsia="zh-CN"/>
              </w:rPr>
            </w:pPr>
            <w:ins w:id="101" w:author="Dorin PANAITOPOL" w:date="2021-04-14T00:50:00Z">
              <w:r>
                <w:rPr>
                  <w:rFonts w:eastAsiaTheme="minorEastAsia"/>
                  <w:color w:val="0070C0"/>
                  <w:lang w:val="en-US" w:eastAsia="zh-CN"/>
                </w:rPr>
                <w:t xml:space="preserve">Issue 1-1: </w:t>
              </w:r>
            </w:ins>
          </w:p>
          <w:p w14:paraId="7A6FC629" w14:textId="77777777" w:rsidR="00C5539B" w:rsidRDefault="00C5539B" w:rsidP="00C5539B">
            <w:pPr>
              <w:spacing w:after="120"/>
              <w:rPr>
                <w:ins w:id="102" w:author="Dorin PANAITOPOL" w:date="2021-04-14T00:50:00Z"/>
                <w:rFonts w:eastAsiaTheme="minorEastAsia"/>
                <w:color w:val="0070C0"/>
                <w:lang w:val="en-US" w:eastAsia="zh-CN"/>
              </w:rPr>
            </w:pPr>
            <w:ins w:id="103" w:author="Dorin PANAITOPOL" w:date="2021-04-14T00:50:00Z">
              <w:r>
                <w:rPr>
                  <w:rFonts w:eastAsiaTheme="minorEastAsia"/>
                  <w:color w:val="0070C0"/>
                  <w:lang w:val="en-US" w:eastAsia="zh-CN"/>
                </w:rPr>
                <w:t xml:space="preserve">Set-1 already decided in RAN4#98e. </w:t>
              </w:r>
            </w:ins>
          </w:p>
          <w:p w14:paraId="2D120BE8" w14:textId="77777777" w:rsidR="00C5539B" w:rsidRDefault="00C5539B" w:rsidP="00C5539B">
            <w:pPr>
              <w:spacing w:after="120"/>
              <w:rPr>
                <w:ins w:id="104" w:author="Dorin PANAITOPOL" w:date="2021-04-14T00:50:00Z"/>
                <w:rFonts w:eastAsiaTheme="minorEastAsia"/>
                <w:color w:val="0070C0"/>
                <w:lang w:val="en-US" w:eastAsia="zh-CN"/>
              </w:rPr>
            </w:pPr>
            <w:ins w:id="105" w:author="Dorin PANAITOPOL" w:date="2021-04-14T00:50:00Z">
              <w:r>
                <w:rPr>
                  <w:rFonts w:eastAsiaTheme="minorEastAsia"/>
                  <w:color w:val="0070C0"/>
                  <w:lang w:val="en-US" w:eastAsia="zh-CN"/>
                </w:rPr>
                <w:lastRenderedPageBreak/>
                <w:t>We are fine with Option 3 and Option 4.</w:t>
              </w:r>
            </w:ins>
          </w:p>
          <w:p w14:paraId="10405C84" w14:textId="285F843F" w:rsidR="00C5539B" w:rsidRDefault="00C5539B" w:rsidP="00C5539B">
            <w:pPr>
              <w:spacing w:after="120"/>
              <w:rPr>
                <w:ins w:id="106" w:author="Dorin PANAITOPOL" w:date="2021-04-14T00:49:00Z"/>
                <w:rFonts w:eastAsiaTheme="minorEastAsia"/>
                <w:color w:val="0070C0"/>
                <w:lang w:val="en-US" w:eastAsia="zh-CN"/>
              </w:rPr>
            </w:pPr>
            <w:ins w:id="107" w:author="Dorin PANAITOPOL" w:date="2021-04-14T00:50:00Z">
              <w:r>
                <w:rPr>
                  <w:rFonts w:eastAsiaTheme="minorEastAsia"/>
                  <w:color w:val="0070C0"/>
                  <w:lang w:val="en-US" w:eastAsia="zh-CN"/>
                </w:rPr>
                <w:t>We are also fine with the proposed WF. However, further down-scoping is required.</w:t>
              </w:r>
            </w:ins>
          </w:p>
        </w:tc>
      </w:tr>
      <w:tr w:rsidR="00A02E43" w14:paraId="5F4C7344" w14:textId="77777777" w:rsidTr="00C5539B">
        <w:trPr>
          <w:ins w:id="108" w:author="Runsen Tang " w:date="2021-04-14T09:49:00Z"/>
        </w:trPr>
        <w:tc>
          <w:tcPr>
            <w:tcW w:w="1616" w:type="dxa"/>
          </w:tcPr>
          <w:p w14:paraId="1970717B" w14:textId="42EFA7BE" w:rsidR="00A02E43" w:rsidRDefault="00A02E43" w:rsidP="00A02E43">
            <w:pPr>
              <w:spacing w:after="120"/>
              <w:rPr>
                <w:ins w:id="109" w:author="Runsen Tang " w:date="2021-04-14T09:49:00Z"/>
                <w:rFonts w:eastAsiaTheme="minorEastAsia"/>
                <w:color w:val="0070C0"/>
                <w:lang w:val="en-US" w:eastAsia="zh-CN"/>
              </w:rPr>
            </w:pPr>
            <w:ins w:id="110" w:author="Runsen Tang " w:date="2021-04-14T09:49: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7F02E967" w14:textId="77777777" w:rsidR="00A02E43" w:rsidRDefault="00A02E43" w:rsidP="00A02E43">
            <w:pPr>
              <w:spacing w:after="120"/>
              <w:rPr>
                <w:ins w:id="111" w:author="Runsen Tang " w:date="2021-04-14T09:49:00Z"/>
                <w:rFonts w:eastAsiaTheme="minorEastAsia"/>
                <w:color w:val="0070C0"/>
                <w:lang w:val="en-US" w:eastAsia="zh-CN"/>
              </w:rPr>
            </w:pPr>
            <w:ins w:id="112" w:author="Runsen Tang " w:date="2021-04-14T09:49:00Z">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ins>
          </w:p>
          <w:p w14:paraId="09BE298B" w14:textId="2DC11C44" w:rsidR="00A02E43" w:rsidRDefault="00A02E43" w:rsidP="00A02E43">
            <w:pPr>
              <w:spacing w:after="120"/>
              <w:rPr>
                <w:ins w:id="113" w:author="Runsen Tang " w:date="2021-04-14T09:49:00Z"/>
                <w:rFonts w:eastAsiaTheme="minorEastAsia"/>
                <w:color w:val="0070C0"/>
                <w:lang w:val="en-US" w:eastAsia="zh-CN"/>
              </w:rPr>
            </w:pPr>
            <w:ins w:id="114" w:author="Runsen Tang " w:date="2021-04-14T09:49:00Z">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ins>
          </w:p>
        </w:tc>
      </w:tr>
      <w:tr w:rsidR="00B60514" w14:paraId="235BF7DC" w14:textId="77777777" w:rsidTr="00C5539B">
        <w:trPr>
          <w:ins w:id="115" w:author="Samsung" w:date="2021-04-14T17:34:00Z"/>
        </w:trPr>
        <w:tc>
          <w:tcPr>
            <w:tcW w:w="1616" w:type="dxa"/>
          </w:tcPr>
          <w:p w14:paraId="48ABEFB2" w14:textId="1A407A1B" w:rsidR="00B60514" w:rsidRDefault="00B60514" w:rsidP="00A02E43">
            <w:pPr>
              <w:spacing w:after="120"/>
              <w:rPr>
                <w:ins w:id="116" w:author="Samsung" w:date="2021-04-14T17:34:00Z"/>
                <w:rFonts w:eastAsiaTheme="minorEastAsia"/>
                <w:color w:val="0070C0"/>
                <w:lang w:val="en-US" w:eastAsia="zh-CN"/>
              </w:rPr>
            </w:pPr>
            <w:ins w:id="117" w:author="Samsung" w:date="2021-04-14T17:34:00Z">
              <w:r>
                <w:rPr>
                  <w:rFonts w:eastAsiaTheme="minorEastAsia" w:hint="eastAsia"/>
                  <w:color w:val="0070C0"/>
                  <w:lang w:eastAsia="zh-CN"/>
                </w:rPr>
                <w:t>Xiaomi</w:t>
              </w:r>
            </w:ins>
          </w:p>
        </w:tc>
        <w:tc>
          <w:tcPr>
            <w:tcW w:w="8015" w:type="dxa"/>
          </w:tcPr>
          <w:p w14:paraId="07174919" w14:textId="3AE750EC" w:rsidR="00B60514" w:rsidRDefault="00B60514" w:rsidP="00A02E43">
            <w:pPr>
              <w:spacing w:after="120"/>
              <w:rPr>
                <w:ins w:id="118" w:author="Samsung" w:date="2021-04-14T17:34:00Z"/>
                <w:rFonts w:eastAsiaTheme="minorEastAsia"/>
                <w:color w:val="0070C0"/>
                <w:lang w:val="en-US" w:eastAsia="zh-CN"/>
              </w:rPr>
            </w:pPr>
            <w:ins w:id="119" w:author="Samsung" w:date="2021-04-14T17:34:00Z">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ins>
          </w:p>
        </w:tc>
      </w:tr>
      <w:tr w:rsidR="00FD26AF" w14:paraId="21521442" w14:textId="77777777" w:rsidTr="00C5539B">
        <w:trPr>
          <w:ins w:id="120" w:author="CATT" w:date="2021-04-14T13:08:00Z"/>
        </w:trPr>
        <w:tc>
          <w:tcPr>
            <w:tcW w:w="1616" w:type="dxa"/>
          </w:tcPr>
          <w:p w14:paraId="79C1F6DC" w14:textId="22B89390" w:rsidR="00FD26AF" w:rsidRPr="00FD26AF" w:rsidRDefault="00FD26AF" w:rsidP="00A02E43">
            <w:pPr>
              <w:spacing w:after="120"/>
              <w:rPr>
                <w:ins w:id="121" w:author="CATT" w:date="2021-04-14T13:08:00Z"/>
                <w:rFonts w:eastAsiaTheme="minorEastAsia"/>
                <w:color w:val="0070C0"/>
                <w:lang w:eastAsia="zh-CN"/>
                <w:rPrChange w:id="122" w:author="CATT" w:date="2021-04-14T13:08:00Z">
                  <w:rPr>
                    <w:ins w:id="123" w:author="CATT" w:date="2021-04-14T13:08:00Z"/>
                    <w:rFonts w:eastAsiaTheme="minorEastAsia"/>
                    <w:color w:val="0070C0"/>
                    <w:lang w:val="en-US" w:eastAsia="zh-CN"/>
                  </w:rPr>
                </w:rPrChange>
              </w:rPr>
            </w:pPr>
            <w:ins w:id="124" w:author="CATT" w:date="2021-04-14T13:08:00Z">
              <w:r>
                <w:rPr>
                  <w:rFonts w:eastAsiaTheme="minorEastAsia" w:hint="eastAsia"/>
                  <w:color w:val="0070C0"/>
                  <w:lang w:eastAsia="zh-CN"/>
                </w:rPr>
                <w:t>CATT</w:t>
              </w:r>
            </w:ins>
          </w:p>
        </w:tc>
        <w:tc>
          <w:tcPr>
            <w:tcW w:w="8015" w:type="dxa"/>
          </w:tcPr>
          <w:p w14:paraId="212847AA" w14:textId="1E01BFE0" w:rsidR="00FD26AF" w:rsidRDefault="00FD26AF" w:rsidP="00A02E43">
            <w:pPr>
              <w:spacing w:after="120"/>
              <w:rPr>
                <w:ins w:id="125" w:author="CATT" w:date="2021-04-14T13:08:00Z"/>
                <w:rFonts w:eastAsiaTheme="minorEastAsia"/>
                <w:color w:val="0070C0"/>
                <w:lang w:val="en-US" w:eastAsia="zh-CN"/>
              </w:rPr>
            </w:pPr>
            <w:ins w:id="126" w:author="CATT" w:date="2021-04-14T13:08:00Z">
              <w:r>
                <w:rPr>
                  <w:rFonts w:eastAsiaTheme="minorEastAsia" w:hint="eastAsia"/>
                  <w:color w:val="0070C0"/>
                  <w:lang w:val="en-US" w:eastAsia="zh-CN"/>
                </w:rPr>
                <w:t>Option 1 is the basis for further discussion. We are fine to use Option 3 as the starting point.</w:t>
              </w:r>
            </w:ins>
          </w:p>
        </w:tc>
      </w:tr>
      <w:tr w:rsidR="00B36820" w14:paraId="48CDB4EF" w14:textId="77777777" w:rsidTr="00C5539B">
        <w:trPr>
          <w:ins w:id="127" w:author="Softbank" w:date="2021-04-14T16:08:00Z"/>
        </w:trPr>
        <w:tc>
          <w:tcPr>
            <w:tcW w:w="1616" w:type="dxa"/>
          </w:tcPr>
          <w:p w14:paraId="2DA87B83" w14:textId="20514D63" w:rsidR="00B36820" w:rsidRPr="00B36820" w:rsidRDefault="00B36820" w:rsidP="00A02E43">
            <w:pPr>
              <w:spacing w:after="120"/>
              <w:rPr>
                <w:ins w:id="128" w:author="Softbank" w:date="2021-04-14T16:08:00Z"/>
                <w:color w:val="0070C0"/>
                <w:lang w:eastAsia="ja-JP"/>
                <w:rPrChange w:id="129" w:author="Softbank" w:date="2021-04-14T16:08:00Z">
                  <w:rPr>
                    <w:ins w:id="130" w:author="Softbank" w:date="2021-04-14T16:08:00Z"/>
                    <w:rFonts w:eastAsiaTheme="minorEastAsia"/>
                    <w:color w:val="0070C0"/>
                    <w:lang w:eastAsia="zh-CN"/>
                  </w:rPr>
                </w:rPrChange>
              </w:rPr>
            </w:pPr>
            <w:ins w:id="131" w:author="Softbank" w:date="2021-04-14T16:08:00Z">
              <w:r>
                <w:rPr>
                  <w:rFonts w:hint="eastAsia"/>
                  <w:color w:val="0070C0"/>
                  <w:lang w:eastAsia="ja-JP"/>
                </w:rPr>
                <w:t>S</w:t>
              </w:r>
              <w:r>
                <w:rPr>
                  <w:color w:val="0070C0"/>
                  <w:lang w:eastAsia="ja-JP"/>
                </w:rPr>
                <w:t>oftBank</w:t>
              </w:r>
            </w:ins>
          </w:p>
        </w:tc>
        <w:tc>
          <w:tcPr>
            <w:tcW w:w="8015" w:type="dxa"/>
          </w:tcPr>
          <w:p w14:paraId="1F994FCA" w14:textId="77777777" w:rsidR="00B36820" w:rsidRPr="00B36820" w:rsidRDefault="00B36820" w:rsidP="00B36820">
            <w:pPr>
              <w:spacing w:after="120"/>
              <w:rPr>
                <w:ins w:id="132" w:author="Softbank" w:date="2021-04-14T16:12:00Z"/>
                <w:rFonts w:eastAsiaTheme="minorEastAsia"/>
                <w:color w:val="0070C0"/>
                <w:lang w:val="en-US" w:eastAsia="zh-CN"/>
              </w:rPr>
            </w:pPr>
            <w:ins w:id="133" w:author="Softbank" w:date="2021-04-14T16:12:00Z">
              <w:r w:rsidRPr="00B36820">
                <w:rPr>
                  <w:rFonts w:eastAsiaTheme="minorEastAsia"/>
                  <w:color w:val="0070C0"/>
                  <w:lang w:val="en-US" w:eastAsia="zh-CN"/>
                </w:rPr>
                <w:t>For Ericsson's comment of Issue 1-1 Option 2:</w:t>
              </w:r>
            </w:ins>
          </w:p>
          <w:p w14:paraId="3397275C" w14:textId="4DB079FA" w:rsidR="00B36820" w:rsidRPr="00B36820" w:rsidRDefault="00A1051C" w:rsidP="00B36820">
            <w:pPr>
              <w:spacing w:after="120"/>
              <w:rPr>
                <w:ins w:id="134" w:author="Softbank" w:date="2021-04-14T16:08:00Z"/>
                <w:rFonts w:eastAsiaTheme="minorEastAsia"/>
                <w:color w:val="0070C0"/>
                <w:lang w:val="en-US" w:eastAsia="zh-CN"/>
              </w:rPr>
            </w:pPr>
            <w:ins w:id="135" w:author="Softbank" w:date="2021-04-14T16:15:00Z">
              <w:r w:rsidRPr="00A1051C">
                <w:rPr>
                  <w:rFonts w:eastAsiaTheme="minorEastAsia"/>
                  <w:color w:val="0070C0"/>
                  <w:lang w:val="en-US" w:eastAsia="zh-CN"/>
                </w:rPr>
                <w:t>As you mentioned, indoor UEs have a possibility to be connected to HAPS. It might be needed to consider indoor UEs with the results of preliminary simulation, using outdoor UEs.</w:t>
              </w:r>
            </w:ins>
          </w:p>
        </w:tc>
      </w:tr>
      <w:tr w:rsidR="00B36820" w14:paraId="04E2C6A9" w14:textId="77777777" w:rsidTr="00C5539B">
        <w:trPr>
          <w:ins w:id="136" w:author="Softbank" w:date="2021-04-14T16:08:00Z"/>
        </w:trPr>
        <w:tc>
          <w:tcPr>
            <w:tcW w:w="1616" w:type="dxa"/>
          </w:tcPr>
          <w:p w14:paraId="55CDB65F" w14:textId="77777777" w:rsidR="00B36820" w:rsidRDefault="00B36820" w:rsidP="00A02E43">
            <w:pPr>
              <w:spacing w:after="120"/>
              <w:rPr>
                <w:ins w:id="137" w:author="Softbank" w:date="2021-04-14T16:08:00Z"/>
                <w:rFonts w:eastAsiaTheme="minorEastAsia"/>
                <w:color w:val="0070C0"/>
                <w:lang w:eastAsia="zh-CN"/>
              </w:rPr>
            </w:pPr>
          </w:p>
        </w:tc>
        <w:tc>
          <w:tcPr>
            <w:tcW w:w="8015" w:type="dxa"/>
          </w:tcPr>
          <w:p w14:paraId="4FDA4DAD" w14:textId="77777777" w:rsidR="00B36820" w:rsidRDefault="00B36820" w:rsidP="00A02E43">
            <w:pPr>
              <w:spacing w:after="120"/>
              <w:rPr>
                <w:ins w:id="138" w:author="Softbank" w:date="2021-04-14T16:08:00Z"/>
                <w:rFonts w:eastAsiaTheme="minorEastAsia"/>
                <w:color w:val="0070C0"/>
                <w:lang w:val="en-US" w:eastAsia="zh-CN"/>
              </w:rPr>
            </w:pPr>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af3"/>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77777777" w:rsidR="001C29FA" w:rsidRDefault="00071182">
            <w:pPr>
              <w:spacing w:after="120"/>
              <w:rPr>
                <w:rFonts w:eastAsiaTheme="minorEastAsia"/>
                <w:color w:val="0070C0"/>
                <w:lang w:val="en-US" w:eastAsia="zh-CN"/>
              </w:rPr>
            </w:pPr>
            <w:del w:id="139" w:author="Qualcomm" w:date="2021-04-12T16:41:00Z">
              <w:r>
                <w:rPr>
                  <w:rFonts w:eastAsiaTheme="minorEastAsia" w:hint="eastAsia"/>
                  <w:color w:val="0070C0"/>
                  <w:lang w:val="en-US" w:eastAsia="zh-CN"/>
                </w:rPr>
                <w:delText>XXX</w:delText>
              </w:r>
            </w:del>
            <w:ins w:id="140" w:author="Qualcomm" w:date="2021-04-12T16:41:00Z">
              <w:r>
                <w:rPr>
                  <w:rFonts w:eastAsiaTheme="minorEastAsia"/>
                  <w:color w:val="0070C0"/>
                  <w:lang w:val="en-US" w:eastAsia="zh-CN"/>
                </w:rPr>
                <w:t xml:space="preserve"> Qualcomm</w:t>
              </w:r>
            </w:ins>
          </w:p>
        </w:tc>
        <w:tc>
          <w:tcPr>
            <w:tcW w:w="8015" w:type="dxa"/>
          </w:tcPr>
          <w:p w14:paraId="57A32047" w14:textId="77777777" w:rsidR="001C29FA" w:rsidRDefault="00071182">
            <w:pPr>
              <w:spacing w:after="120"/>
              <w:rPr>
                <w:ins w:id="141" w:author="Qualcomm" w:date="2021-04-12T16:41:00Z"/>
                <w:rFonts w:eastAsiaTheme="minorEastAsia"/>
                <w:color w:val="0070C0"/>
                <w:lang w:val="en-US" w:eastAsia="zh-CN"/>
              </w:rPr>
            </w:pPr>
            <w:bookmarkStart w:id="142" w:name="OLE_LINK55"/>
            <w:bookmarkStart w:id="143" w:name="OLE_LINK54"/>
            <w:r>
              <w:rPr>
                <w:rFonts w:eastAsiaTheme="minorEastAsia" w:hint="eastAsia"/>
                <w:color w:val="0070C0"/>
                <w:lang w:val="en-US" w:eastAsia="zh-CN"/>
              </w:rPr>
              <w:t>I</w:t>
            </w:r>
            <w:r>
              <w:rPr>
                <w:rFonts w:eastAsiaTheme="minorEastAsia"/>
                <w:color w:val="0070C0"/>
                <w:lang w:val="en-US" w:eastAsia="zh-CN"/>
              </w:rPr>
              <w:t>ssue 1-2</w:t>
            </w:r>
            <w:ins w:id="144" w:author="Qualcomm" w:date="2021-04-12T16:41:00Z">
              <w:r>
                <w:rPr>
                  <w:rFonts w:eastAsiaTheme="minorEastAsia"/>
                  <w:color w:val="0070C0"/>
                  <w:lang w:val="en-US" w:eastAsia="zh-CN"/>
                </w:rPr>
                <w:t>:</w:t>
              </w:r>
              <w:bookmarkEnd w:id="142"/>
              <w:bookmarkEnd w:id="143"/>
            </w:ins>
          </w:p>
          <w:p w14:paraId="281A28A6" w14:textId="77777777" w:rsidR="001C29FA" w:rsidRDefault="00071182">
            <w:pPr>
              <w:spacing w:after="120"/>
              <w:rPr>
                <w:ins w:id="145" w:author="Qualcomm" w:date="2021-04-12T16:43:00Z"/>
                <w:rFonts w:eastAsiaTheme="minorEastAsia"/>
                <w:color w:val="0070C0"/>
                <w:lang w:val="en-US" w:eastAsia="zh-CN"/>
              </w:rPr>
            </w:pPr>
            <w:ins w:id="146"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147" w:author="Qualcomm" w:date="2021-04-12T16:46:00Z">
              <w:r>
                <w:rPr>
                  <w:rFonts w:eastAsiaTheme="minorEastAsia"/>
                  <w:color w:val="0070C0"/>
                  <w:lang w:val="en-US" w:eastAsia="zh-CN"/>
                </w:rPr>
                <w:t>with moderator’s</w:t>
              </w:r>
            </w:ins>
            <w:ins w:id="148" w:author="Qualcomm" w:date="2021-04-12T16:42:00Z">
              <w:r>
                <w:rPr>
                  <w:rFonts w:eastAsiaTheme="minorEastAsia"/>
                  <w:color w:val="0070C0"/>
                  <w:lang w:val="en-US" w:eastAsia="zh-CN"/>
                </w:rPr>
                <w:t xml:space="preserve"> recommended WF listed in row 1-8</w:t>
              </w:r>
            </w:ins>
            <w:ins w:id="149" w:author="Qualcomm" w:date="2021-04-12T16:43:00Z">
              <w:r>
                <w:rPr>
                  <w:rFonts w:eastAsiaTheme="minorEastAsia"/>
                  <w:color w:val="0070C0"/>
                  <w:lang w:val="en-US" w:eastAsia="zh-CN"/>
                </w:rPr>
                <w:t>.</w:t>
              </w:r>
            </w:ins>
            <w:ins w:id="150" w:author="Qualcomm" w:date="2021-04-12T16:42:00Z">
              <w:r>
                <w:rPr>
                  <w:rFonts w:eastAsiaTheme="minorEastAsia"/>
                  <w:color w:val="0070C0"/>
                  <w:lang w:val="en-US" w:eastAsia="zh-CN"/>
                </w:rPr>
                <w:t xml:space="preserve"> </w:t>
              </w:r>
            </w:ins>
          </w:p>
          <w:p w14:paraId="0E962E84" w14:textId="77777777" w:rsidR="001C29FA" w:rsidRDefault="00071182">
            <w:pPr>
              <w:spacing w:after="120"/>
              <w:rPr>
                <w:rFonts w:eastAsiaTheme="minorEastAsia"/>
                <w:color w:val="0070C0"/>
                <w:lang w:val="en-US" w:eastAsia="zh-CN"/>
              </w:rPr>
            </w:pPr>
            <w:ins w:id="151" w:author="Qualcomm" w:date="2021-04-12T16:43:00Z">
              <w:r>
                <w:rPr>
                  <w:rFonts w:eastAsiaTheme="minorEastAsia"/>
                  <w:color w:val="0070C0"/>
                  <w:lang w:val="en-US" w:eastAsia="zh-CN"/>
                </w:rPr>
                <w:t xml:space="preserve">For NTN-NTN scenarios, </w:t>
              </w:r>
              <w:r>
                <w:rPr>
                  <w:rFonts w:eastAsiaTheme="minorEastAsia"/>
                  <w:color w:val="0070C0"/>
                  <w:lang w:val="en-US" w:eastAsia="zh-CN"/>
                  <w:rPrChange w:id="152"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153" w:author="Qualcomm" w:date="2021-04-12T16:44:00Z">
              <w:r>
                <w:rPr>
                  <w:rFonts w:eastAsiaTheme="minorEastAsia"/>
                  <w:color w:val="0070C0"/>
                  <w:lang w:val="en-US" w:eastAsia="zh-CN"/>
                </w:rPr>
                <w:t>rationale to d</w:t>
              </w:r>
              <w:r>
                <w:rPr>
                  <w:rFonts w:eastAsiaTheme="minorEastAsia"/>
                  <w:color w:val="0070C0"/>
                  <w:sz w:val="21"/>
                  <w:szCs w:val="21"/>
                  <w:lang w:val="en-US" w:eastAsia="zh-CN"/>
                  <w:rPrChange w:id="154" w:author="Qualcomm" w:date="2021-04-12T16:44:00Z">
                    <w:rPr>
                      <w:rFonts w:eastAsiaTheme="minorEastAsia"/>
                      <w:sz w:val="18"/>
                      <w:szCs w:val="15"/>
                      <w:lang w:eastAsia="zh-CN"/>
                    </w:rPr>
                  </w:rPrChange>
                </w:rPr>
                <w:t>eprioritize NTN</w:t>
              </w:r>
              <w:r>
                <w:rPr>
                  <w:rFonts w:eastAsiaTheme="minorEastAsia"/>
                  <w:color w:val="0070C0"/>
                  <w:lang w:val="en-US" w:eastAsia="zh-CN"/>
                </w:rPr>
                <w:t xml:space="preserve"> UL</w:t>
              </w:r>
            </w:ins>
            <w:ins w:id="155" w:author="Qualcomm" w:date="2021-04-12T16:45:00Z">
              <w:r>
                <w:rPr>
                  <w:rFonts w:eastAsiaTheme="minorEastAsia"/>
                  <w:color w:val="0070C0"/>
                  <w:lang w:val="en-US" w:eastAsia="zh-CN"/>
                </w:rPr>
                <w:t>-</w:t>
              </w:r>
            </w:ins>
            <w:ins w:id="156" w:author="Qualcomm" w:date="2021-04-12T16:44:00Z">
              <w:r>
                <w:rPr>
                  <w:rFonts w:eastAsiaTheme="minorEastAsia"/>
                  <w:color w:val="0070C0"/>
                  <w:lang w:val="en-US" w:eastAsia="zh-CN"/>
                </w:rPr>
                <w:t xml:space="preserve">NTN UL and NTN DL-NTN DL </w:t>
              </w:r>
            </w:ins>
            <w:ins w:id="157" w:author="Qualcomm" w:date="2021-04-12T16:45:00Z">
              <w:r>
                <w:rPr>
                  <w:rFonts w:eastAsiaTheme="minorEastAsia"/>
                  <w:color w:val="0070C0"/>
                  <w:lang w:val="en-US" w:eastAsia="zh-CN"/>
                </w:rPr>
                <w:t xml:space="preserve">co-ex simulation. </w:t>
              </w:r>
            </w:ins>
            <w:ins w:id="158" w:author="Qualcomm" w:date="2021-04-12T16:46:00Z">
              <w:r>
                <w:rPr>
                  <w:rFonts w:eastAsiaTheme="minorEastAsia"/>
                  <w:color w:val="0070C0"/>
                  <w:lang w:val="en-US" w:eastAsia="zh-CN"/>
                </w:rPr>
                <w:t xml:space="preserve">We prefer not to </w:t>
              </w:r>
              <w:r>
                <w:rPr>
                  <w:rFonts w:eastAsiaTheme="minorEastAsia"/>
                  <w:color w:val="0070C0"/>
                  <w:lang w:val="en-US" w:eastAsia="zh-CN"/>
                  <w:rPrChange w:id="159" w:author="Qualcomm" w:date="2021-04-13T11:31:00Z">
                    <w:rPr>
                      <w:rFonts w:eastAsiaTheme="minorEastAsia"/>
                      <w:color w:val="0070C0"/>
                      <w:lang w:eastAsia="zh-CN"/>
                    </w:rPr>
                  </w:rPrChange>
                </w:rPr>
                <w:t>de</w:t>
              </w:r>
              <w:r>
                <w:rPr>
                  <w:rFonts w:eastAsiaTheme="minorEastAsia"/>
                  <w:color w:val="0070C0"/>
                  <w:sz w:val="21"/>
                  <w:szCs w:val="21"/>
                  <w:lang w:val="en-US" w:eastAsia="zh-CN"/>
                  <w:rPrChange w:id="160" w:author="Qualcomm" w:date="2021-04-13T11:31:00Z">
                    <w:rPr>
                      <w:rFonts w:eastAsiaTheme="minorEastAsia"/>
                      <w:sz w:val="18"/>
                      <w:szCs w:val="15"/>
                      <w:lang w:eastAsia="zh-CN"/>
                    </w:rPr>
                  </w:rPrChange>
                </w:rPr>
                <w:t>prioritize NTN with NTN co-existence scenarios</w:t>
              </w:r>
            </w:ins>
            <w:ins w:id="161" w:author="Qualcomm" w:date="2021-04-13T11:31:00Z">
              <w:r>
                <w:rPr>
                  <w:rFonts w:eastAsiaTheme="minorEastAsia"/>
                  <w:color w:val="0070C0"/>
                  <w:sz w:val="21"/>
                  <w:szCs w:val="21"/>
                  <w:lang w:val="en-US" w:eastAsia="zh-CN"/>
                  <w:rPrChange w:id="162" w:author="Qualcomm" w:date="2021-04-13T11:31:00Z">
                    <w:rPr>
                      <w:rFonts w:eastAsiaTheme="minorEastAsia"/>
                      <w:sz w:val="18"/>
                      <w:szCs w:val="15"/>
                      <w:lang w:eastAsia="zh-CN"/>
                    </w:rPr>
                  </w:rPrChange>
                </w:rPr>
                <w:t xml:space="preserve"> which are very important</w:t>
              </w:r>
            </w:ins>
            <w:ins w:id="163" w:author="Qualcomm" w:date="2021-04-12T16:46:00Z">
              <w:r>
                <w:rPr>
                  <w:rFonts w:eastAsiaTheme="minorEastAsia"/>
                  <w:color w:val="0070C0"/>
                  <w:sz w:val="21"/>
                  <w:szCs w:val="21"/>
                  <w:lang w:val="en-US" w:eastAsia="zh-CN"/>
                  <w:rPrChange w:id="164" w:author="Qualcomm" w:date="2021-04-13T11:31:00Z">
                    <w:rPr>
                      <w:rFonts w:eastAsiaTheme="minorEastAsia"/>
                      <w:sz w:val="18"/>
                      <w:szCs w:val="15"/>
                      <w:lang w:eastAsia="zh-CN"/>
                    </w:rPr>
                  </w:rPrChange>
                </w:rPr>
                <w:t>.</w:t>
              </w:r>
            </w:ins>
          </w:p>
        </w:tc>
      </w:tr>
      <w:tr w:rsidR="001C29FA" w14:paraId="788DA382" w14:textId="77777777" w:rsidTr="00C5539B">
        <w:trPr>
          <w:ins w:id="165" w:author="Huawei" w:date="2021-04-13T15:38:00Z"/>
        </w:trPr>
        <w:tc>
          <w:tcPr>
            <w:tcW w:w="1616" w:type="dxa"/>
          </w:tcPr>
          <w:p w14:paraId="6F2E6D91" w14:textId="77777777" w:rsidR="001C29FA" w:rsidRDefault="00071182">
            <w:pPr>
              <w:spacing w:after="120"/>
              <w:rPr>
                <w:ins w:id="166" w:author="Huawei" w:date="2021-04-13T15:38:00Z"/>
                <w:rFonts w:eastAsiaTheme="minorEastAsia"/>
                <w:color w:val="0070C0"/>
                <w:lang w:val="en-US" w:eastAsia="zh-CN"/>
              </w:rPr>
            </w:pPr>
            <w:ins w:id="167"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632E5932" w14:textId="77777777" w:rsidR="001C29FA" w:rsidRDefault="00071182">
            <w:pPr>
              <w:spacing w:after="120"/>
              <w:rPr>
                <w:ins w:id="168" w:author="Huawei" w:date="2021-04-13T15:38:00Z"/>
                <w:rFonts w:eastAsiaTheme="minorEastAsia"/>
                <w:color w:val="0070C0"/>
                <w:lang w:val="en-US" w:eastAsia="zh-CN"/>
              </w:rPr>
            </w:pPr>
            <w:ins w:id="169"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0420C762" w14:textId="77777777" w:rsidR="001C29FA" w:rsidRDefault="00071182">
            <w:pPr>
              <w:spacing w:after="120"/>
              <w:rPr>
                <w:ins w:id="170" w:author="Huawei" w:date="2021-04-13T15:38:00Z"/>
                <w:rFonts w:eastAsiaTheme="minorEastAsia"/>
                <w:color w:val="0070C0"/>
                <w:lang w:val="en-US" w:eastAsia="zh-CN"/>
              </w:rPr>
            </w:pPr>
            <w:ins w:id="171" w:author="Huawei" w:date="2021-04-13T15:38:00Z">
              <w:r>
                <w:rPr>
                  <w:rFonts w:eastAsiaTheme="minorEastAsia"/>
                  <w:color w:val="0070C0"/>
                  <w:lang w:val="en-US" w:eastAsia="zh-CN"/>
                </w:rPr>
                <w:t>Option 3.</w:t>
              </w:r>
            </w:ins>
          </w:p>
        </w:tc>
      </w:tr>
      <w:tr w:rsidR="001C29FA" w14:paraId="29D86F9B" w14:textId="77777777" w:rsidTr="00C5539B">
        <w:trPr>
          <w:ins w:id="172" w:author="Ericsson" w:date="2021-04-13T15:00:00Z"/>
        </w:trPr>
        <w:tc>
          <w:tcPr>
            <w:tcW w:w="1616" w:type="dxa"/>
          </w:tcPr>
          <w:p w14:paraId="6CC6B92C" w14:textId="77777777" w:rsidR="001C29FA" w:rsidRDefault="00071182">
            <w:pPr>
              <w:spacing w:after="120"/>
              <w:rPr>
                <w:ins w:id="173" w:author="Ericsson" w:date="2021-04-13T15:00:00Z"/>
                <w:rFonts w:eastAsiaTheme="minorEastAsia"/>
                <w:color w:val="0070C0"/>
                <w:lang w:val="en-US" w:eastAsia="zh-CN"/>
              </w:rPr>
            </w:pPr>
            <w:ins w:id="174" w:author="Ericsson" w:date="2021-04-13T15:00:00Z">
              <w:r>
                <w:rPr>
                  <w:rFonts w:eastAsiaTheme="minorEastAsia"/>
                  <w:color w:val="0070C0"/>
                  <w:lang w:val="en-US" w:eastAsia="zh-CN"/>
                </w:rPr>
                <w:t>Ericsson</w:t>
              </w:r>
            </w:ins>
          </w:p>
        </w:tc>
        <w:tc>
          <w:tcPr>
            <w:tcW w:w="8015" w:type="dxa"/>
          </w:tcPr>
          <w:p w14:paraId="1EBAAC12" w14:textId="77777777" w:rsidR="001C29FA" w:rsidRDefault="00071182">
            <w:pPr>
              <w:spacing w:after="120"/>
              <w:rPr>
                <w:ins w:id="175" w:author="Ericsson" w:date="2021-04-13T15:00:00Z"/>
                <w:rFonts w:eastAsiaTheme="minorEastAsia"/>
                <w:color w:val="0070C0"/>
                <w:lang w:val="en-US" w:eastAsia="zh-CN"/>
              </w:rPr>
            </w:pPr>
            <w:ins w:id="176"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7A67F558" w14:textId="77777777" w:rsidR="001C29FA" w:rsidRDefault="00071182">
            <w:pPr>
              <w:spacing w:after="120"/>
              <w:rPr>
                <w:ins w:id="177" w:author="Ericsson" w:date="2021-04-13T15:00:00Z"/>
                <w:rFonts w:eastAsiaTheme="minorEastAsia"/>
                <w:color w:val="0070C0"/>
                <w:lang w:val="en-US" w:eastAsia="zh-CN"/>
              </w:rPr>
            </w:pPr>
            <w:ins w:id="178" w:author="Ericsson" w:date="2021-04-13T15:00:00Z">
              <w:r>
                <w:rPr>
                  <w:rFonts w:eastAsiaTheme="minorEastAsia"/>
                  <w:color w:val="0070C0"/>
                  <w:lang w:val="en-US" w:eastAsia="zh-CN"/>
                </w:rPr>
                <w:t>Option 1 is the basis, adding LEO-GEO for NTN-NTN.</w:t>
              </w:r>
            </w:ins>
          </w:p>
          <w:p w14:paraId="013C23C3" w14:textId="77777777" w:rsidR="001C29FA" w:rsidRDefault="00071182">
            <w:pPr>
              <w:spacing w:after="120"/>
              <w:rPr>
                <w:ins w:id="179" w:author="Ericsson" w:date="2021-04-13T15:00:00Z"/>
                <w:rFonts w:eastAsiaTheme="minorEastAsia"/>
                <w:color w:val="0070C0"/>
                <w:lang w:val="en-US" w:eastAsia="zh-CN"/>
              </w:rPr>
            </w:pPr>
            <w:ins w:id="180" w:author="Ericsson" w:date="2021-04-13T15:00:00Z">
              <w:r>
                <w:rPr>
                  <w:rFonts w:eastAsiaTheme="minorEastAsia"/>
                  <w:color w:val="0070C0"/>
                  <w:lang w:val="en-US" w:eastAsia="zh-CN"/>
                </w:rPr>
                <w:t>Option2: No: no rationale was given the NTN-NTN cases…</w:t>
              </w:r>
            </w:ins>
          </w:p>
          <w:p w14:paraId="7B34ADCD" w14:textId="77777777" w:rsidR="001C29FA" w:rsidRDefault="00071182">
            <w:pPr>
              <w:spacing w:after="120"/>
              <w:rPr>
                <w:ins w:id="181" w:author="Ericsson" w:date="2021-04-13T15:00:00Z"/>
                <w:rFonts w:eastAsiaTheme="minorEastAsia"/>
                <w:color w:val="0070C0"/>
                <w:lang w:val="en-US" w:eastAsia="zh-CN"/>
              </w:rPr>
            </w:pPr>
            <w:ins w:id="182" w:author="Ericsson" w:date="2021-04-13T15:00:00Z">
              <w:r>
                <w:rPr>
                  <w:rFonts w:eastAsiaTheme="minorEastAsia"/>
                  <w:color w:val="0070C0"/>
                  <w:lang w:val="en-US" w:eastAsia="zh-CN"/>
                </w:rPr>
                <w:t>Option 3: the table is unclear, option 1 is better.</w:t>
              </w:r>
            </w:ins>
          </w:p>
          <w:p w14:paraId="2EFC99FF" w14:textId="77777777" w:rsidR="001C29FA" w:rsidRDefault="00071182">
            <w:pPr>
              <w:spacing w:after="120"/>
              <w:rPr>
                <w:ins w:id="183" w:author="Ericsson" w:date="2021-04-13T15:00:00Z"/>
                <w:rFonts w:eastAsiaTheme="minorEastAsia"/>
                <w:color w:val="0070C0"/>
                <w:lang w:val="en-US" w:eastAsia="zh-CN"/>
              </w:rPr>
            </w:pPr>
            <w:ins w:id="184" w:author="Ericsson" w:date="2021-04-13T15:00:00Z">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ins>
          </w:p>
          <w:p w14:paraId="2BAC88B4" w14:textId="77777777" w:rsidR="001C29FA" w:rsidRDefault="00071182">
            <w:pPr>
              <w:spacing w:after="120"/>
              <w:rPr>
                <w:ins w:id="185" w:author="Ericsson" w:date="2021-04-13T15:00:00Z"/>
                <w:rFonts w:eastAsiaTheme="minorEastAsia"/>
                <w:color w:val="0070C0"/>
                <w:lang w:val="en-US" w:eastAsia="zh-CN"/>
              </w:rPr>
            </w:pPr>
            <w:ins w:id="186" w:author="Ericsson" w:date="2021-04-13T15:00:00Z">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ins>
          </w:p>
          <w:p w14:paraId="15053CA8" w14:textId="77777777" w:rsidR="001C29FA" w:rsidRDefault="00071182">
            <w:pPr>
              <w:spacing w:after="120"/>
              <w:rPr>
                <w:ins w:id="187" w:author="Ericsson" w:date="2021-04-13T15:00:00Z"/>
                <w:rFonts w:eastAsiaTheme="minorEastAsia"/>
                <w:color w:val="0070C0"/>
                <w:lang w:val="en-US" w:eastAsia="zh-CN"/>
              </w:rPr>
            </w:pPr>
            <w:ins w:id="188" w:author="Ericsson" w:date="2021-04-13T15:00:00Z">
              <w:r>
                <w:rPr>
                  <w:rFonts w:eastAsiaTheme="minorEastAsia"/>
                  <w:color w:val="0070C0"/>
                  <w:lang w:val="en-US" w:eastAsia="zh-CN"/>
                </w:rPr>
                <w:t>Option 6: No, same as option 5.</w:t>
              </w:r>
            </w:ins>
          </w:p>
          <w:p w14:paraId="04F4B5A7" w14:textId="77777777" w:rsidR="001C29FA" w:rsidRDefault="00071182">
            <w:pPr>
              <w:spacing w:after="120"/>
              <w:rPr>
                <w:ins w:id="189" w:author="Ericsson" w:date="2021-04-13T15:00:00Z"/>
                <w:rFonts w:eastAsiaTheme="minorEastAsia"/>
                <w:color w:val="0070C0"/>
                <w:lang w:val="en-US" w:eastAsia="zh-CN"/>
              </w:rPr>
            </w:pPr>
            <w:ins w:id="190" w:author="Ericsson" w:date="2021-04-13T15:00:00Z">
              <w:r>
                <w:rPr>
                  <w:rFonts w:eastAsiaTheme="minorEastAsia"/>
                  <w:color w:val="0070C0"/>
                  <w:lang w:val="en-US" w:eastAsia="zh-CN"/>
                </w:rPr>
                <w:t>Option 7: If possible, yes, but why talking about adjacet bands here? This is out of scope.</w:t>
              </w:r>
            </w:ins>
          </w:p>
          <w:p w14:paraId="3AE9791F" w14:textId="77777777" w:rsidR="001C29FA" w:rsidRDefault="00071182">
            <w:pPr>
              <w:spacing w:after="120"/>
              <w:rPr>
                <w:ins w:id="191" w:author="Ericsson" w:date="2021-04-13T15:00:00Z"/>
                <w:rFonts w:eastAsiaTheme="minorEastAsia"/>
                <w:color w:val="0070C0"/>
                <w:lang w:val="en-US" w:eastAsia="zh-CN"/>
              </w:rPr>
            </w:pPr>
            <w:ins w:id="192"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rsidR="001C29FA" w14:paraId="5351F3A8" w14:textId="77777777" w:rsidTr="00C5539B">
        <w:trPr>
          <w:ins w:id="193" w:author="ZTE" w:date="2021-04-13T22:55:00Z"/>
        </w:trPr>
        <w:tc>
          <w:tcPr>
            <w:tcW w:w="1616" w:type="dxa"/>
          </w:tcPr>
          <w:p w14:paraId="6F3E62E0" w14:textId="77777777" w:rsidR="001C29FA" w:rsidRDefault="00071182">
            <w:pPr>
              <w:spacing w:after="120"/>
              <w:rPr>
                <w:ins w:id="194" w:author="ZTE" w:date="2021-04-13T22:55:00Z"/>
                <w:rFonts w:eastAsiaTheme="minorEastAsia"/>
                <w:color w:val="0070C0"/>
                <w:lang w:val="en-US" w:eastAsia="zh-CN"/>
              </w:rPr>
            </w:pPr>
            <w:ins w:id="195" w:author="ZTE" w:date="2021-04-13T22:55:00Z">
              <w:r>
                <w:rPr>
                  <w:rFonts w:eastAsiaTheme="minorEastAsia" w:hint="eastAsia"/>
                  <w:color w:val="0070C0"/>
                  <w:lang w:val="en-US" w:eastAsia="zh-CN"/>
                </w:rPr>
                <w:t>ZTE</w:t>
              </w:r>
            </w:ins>
          </w:p>
        </w:tc>
        <w:tc>
          <w:tcPr>
            <w:tcW w:w="8015" w:type="dxa"/>
          </w:tcPr>
          <w:p w14:paraId="476415D9" w14:textId="77777777" w:rsidR="001C29FA" w:rsidRDefault="00071182">
            <w:pPr>
              <w:spacing w:after="120"/>
              <w:rPr>
                <w:ins w:id="196" w:author="ZTE" w:date="2021-04-13T22:58:00Z"/>
                <w:rFonts w:eastAsiaTheme="minorEastAsia"/>
                <w:color w:val="0070C0"/>
                <w:lang w:val="en-US" w:eastAsia="zh-CN"/>
              </w:rPr>
            </w:pPr>
            <w:ins w:id="197" w:author="ZTE" w:date="2021-04-13T22:58:00Z">
              <w:r>
                <w:rPr>
                  <w:rFonts w:eastAsiaTheme="minorEastAsia" w:hint="eastAsia"/>
                  <w:color w:val="0070C0"/>
                  <w:lang w:val="en-US" w:eastAsia="zh-CN"/>
                </w:rPr>
                <w:t>Issue 1-2:</w:t>
              </w:r>
            </w:ins>
          </w:p>
          <w:p w14:paraId="65A70404" w14:textId="77777777" w:rsidR="001C29FA" w:rsidRDefault="00071182">
            <w:pPr>
              <w:spacing w:after="120"/>
              <w:rPr>
                <w:ins w:id="198" w:author="ZTE" w:date="2021-04-13T22:55:00Z"/>
                <w:rFonts w:eastAsiaTheme="minorEastAsia"/>
                <w:color w:val="0070C0"/>
                <w:lang w:val="en-US" w:eastAsia="zh-CN"/>
              </w:rPr>
            </w:pPr>
            <w:ins w:id="199" w:author="ZTE" w:date="2021-04-13T22:58:00Z">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w:t>
              </w:r>
            </w:ins>
            <w:ins w:id="200" w:author="ZTE" w:date="2021-04-13T22:59:00Z">
              <w:r>
                <w:rPr>
                  <w:rFonts w:eastAsiaTheme="minorEastAsia" w:hint="eastAsia"/>
                  <w:color w:val="0070C0"/>
                  <w:lang w:val="en-US" w:eastAsia="zh-CN"/>
                </w:rPr>
                <w:t xml:space="preserve"> recommendation.</w:t>
              </w:r>
            </w:ins>
          </w:p>
        </w:tc>
      </w:tr>
      <w:tr w:rsidR="00D80000" w14:paraId="3A7A0986" w14:textId="77777777" w:rsidTr="00C5539B">
        <w:trPr>
          <w:ins w:id="201" w:author="Jaffar, Munira" w:date="2021-04-13T13:47:00Z"/>
        </w:trPr>
        <w:tc>
          <w:tcPr>
            <w:tcW w:w="1616" w:type="dxa"/>
          </w:tcPr>
          <w:p w14:paraId="09FD4495" w14:textId="77777777" w:rsidR="00D80000" w:rsidRDefault="00D80000">
            <w:pPr>
              <w:spacing w:after="120"/>
              <w:rPr>
                <w:ins w:id="202" w:author="Jaffar, Munira" w:date="2021-04-13T13:47:00Z"/>
                <w:rFonts w:eastAsiaTheme="minorEastAsia"/>
                <w:color w:val="0070C0"/>
                <w:lang w:val="en-US" w:eastAsia="zh-CN"/>
              </w:rPr>
            </w:pPr>
            <w:ins w:id="203" w:author="Jaffar, Munira" w:date="2021-04-13T13:48:00Z">
              <w:r>
                <w:rPr>
                  <w:rFonts w:eastAsiaTheme="minorEastAsia"/>
                  <w:color w:val="0070C0"/>
                  <w:lang w:val="en-US" w:eastAsia="zh-CN"/>
                </w:rPr>
                <w:t>Hughes/EchoStar</w:t>
              </w:r>
            </w:ins>
          </w:p>
        </w:tc>
        <w:tc>
          <w:tcPr>
            <w:tcW w:w="8015" w:type="dxa"/>
          </w:tcPr>
          <w:p w14:paraId="543CC5B8" w14:textId="77777777" w:rsidR="00D80000" w:rsidRDefault="00D80000">
            <w:pPr>
              <w:spacing w:after="120"/>
              <w:rPr>
                <w:ins w:id="204" w:author="Jaffar, Munira" w:date="2021-04-13T13:47:00Z"/>
                <w:rFonts w:eastAsiaTheme="minorEastAsia"/>
                <w:color w:val="0070C0"/>
                <w:lang w:val="en-US" w:eastAsia="zh-CN"/>
              </w:rPr>
            </w:pPr>
            <w:ins w:id="205" w:author="Jaffar, Munira" w:date="2021-04-13T13:48:00Z">
              <w:r>
                <w:rPr>
                  <w:rFonts w:eastAsiaTheme="minorEastAsia"/>
                  <w:color w:val="0070C0"/>
                  <w:lang w:val="en-US" w:eastAsia="zh-CN"/>
                </w:rPr>
                <w:t xml:space="preserve">Option 4 </w:t>
              </w:r>
            </w:ins>
          </w:p>
        </w:tc>
      </w:tr>
      <w:tr w:rsidR="00B54B79" w14:paraId="010A0363" w14:textId="77777777" w:rsidTr="00C5539B">
        <w:trPr>
          <w:ins w:id="206" w:author="robert olesen" w:date="2021-04-13T15:58:00Z"/>
        </w:trPr>
        <w:tc>
          <w:tcPr>
            <w:tcW w:w="1616" w:type="dxa"/>
          </w:tcPr>
          <w:p w14:paraId="4C390B59" w14:textId="31BC0B67" w:rsidR="00B54B79" w:rsidRDefault="00B54B79">
            <w:pPr>
              <w:spacing w:after="120"/>
              <w:rPr>
                <w:ins w:id="207" w:author="robert olesen" w:date="2021-04-13T15:58:00Z"/>
                <w:rFonts w:eastAsiaTheme="minorEastAsia"/>
                <w:color w:val="0070C0"/>
                <w:lang w:val="en-US" w:eastAsia="zh-CN"/>
              </w:rPr>
            </w:pPr>
            <w:ins w:id="208" w:author="robert olesen" w:date="2021-04-13T15:58:00Z">
              <w:r>
                <w:rPr>
                  <w:rFonts w:eastAsiaTheme="minorEastAsia"/>
                  <w:color w:val="0070C0"/>
                  <w:lang w:val="en-US" w:eastAsia="zh-CN"/>
                </w:rPr>
                <w:lastRenderedPageBreak/>
                <w:t>Intelsat</w:t>
              </w:r>
            </w:ins>
          </w:p>
        </w:tc>
        <w:tc>
          <w:tcPr>
            <w:tcW w:w="8015" w:type="dxa"/>
          </w:tcPr>
          <w:p w14:paraId="43752B46" w14:textId="270E5387" w:rsidR="00B54B79" w:rsidRDefault="00B54B79">
            <w:pPr>
              <w:spacing w:after="120"/>
              <w:rPr>
                <w:ins w:id="209" w:author="robert olesen" w:date="2021-04-13T15:58:00Z"/>
                <w:rFonts w:eastAsiaTheme="minorEastAsia"/>
                <w:color w:val="0070C0"/>
                <w:lang w:val="en-US" w:eastAsia="zh-CN"/>
              </w:rPr>
            </w:pPr>
            <w:ins w:id="210" w:author="robert olesen" w:date="2021-04-13T15:58:00Z">
              <w:r>
                <w:rPr>
                  <w:rFonts w:eastAsiaTheme="minorEastAsia"/>
                  <w:color w:val="0070C0"/>
                  <w:lang w:val="en-US" w:eastAsia="zh-CN"/>
                </w:rPr>
                <w:t xml:space="preserve">Option </w:t>
              </w:r>
            </w:ins>
            <w:ins w:id="211" w:author="robert olesen" w:date="2021-04-13T15:59:00Z">
              <w:r>
                <w:rPr>
                  <w:rFonts w:eastAsiaTheme="minorEastAsia"/>
                  <w:color w:val="0070C0"/>
                  <w:lang w:val="en-US" w:eastAsia="zh-CN"/>
                </w:rPr>
                <w:t>2 or 3</w:t>
              </w:r>
            </w:ins>
          </w:p>
        </w:tc>
      </w:tr>
      <w:tr w:rsidR="00C5539B" w14:paraId="0B78C3FD" w14:textId="77777777" w:rsidTr="00C5539B">
        <w:trPr>
          <w:ins w:id="212" w:author="Dorin PANAITOPOL" w:date="2021-04-14T00:51:00Z"/>
        </w:trPr>
        <w:tc>
          <w:tcPr>
            <w:tcW w:w="1616" w:type="dxa"/>
          </w:tcPr>
          <w:p w14:paraId="2660559E" w14:textId="6A2F58A3" w:rsidR="00C5539B" w:rsidRDefault="00C5539B" w:rsidP="00C5539B">
            <w:pPr>
              <w:spacing w:after="120"/>
              <w:rPr>
                <w:ins w:id="213" w:author="Dorin PANAITOPOL" w:date="2021-04-14T00:51:00Z"/>
                <w:rFonts w:eastAsiaTheme="minorEastAsia"/>
                <w:color w:val="0070C0"/>
                <w:lang w:val="en-US" w:eastAsia="zh-CN"/>
              </w:rPr>
            </w:pPr>
            <w:ins w:id="214" w:author="Dorin PANAITOPOL" w:date="2021-04-14T00:51:00Z">
              <w:r>
                <w:rPr>
                  <w:rFonts w:eastAsiaTheme="minorEastAsia"/>
                  <w:color w:val="0070C0"/>
                  <w:lang w:val="en-US" w:eastAsia="zh-CN"/>
                </w:rPr>
                <w:t>THALES</w:t>
              </w:r>
            </w:ins>
          </w:p>
        </w:tc>
        <w:tc>
          <w:tcPr>
            <w:tcW w:w="8015" w:type="dxa"/>
          </w:tcPr>
          <w:p w14:paraId="3568493F" w14:textId="77777777" w:rsidR="00C5539B" w:rsidRDefault="00C5539B" w:rsidP="00C5539B">
            <w:pPr>
              <w:spacing w:after="120"/>
              <w:rPr>
                <w:ins w:id="215" w:author="Dorin PANAITOPOL" w:date="2021-04-14T00:51:00Z"/>
                <w:rFonts w:eastAsiaTheme="minorEastAsia"/>
                <w:color w:val="0070C0"/>
                <w:lang w:val="en-US" w:eastAsia="zh-CN"/>
              </w:rPr>
            </w:pPr>
            <w:ins w:id="216" w:author="Dorin PANAITOPOL" w:date="2021-04-14T00:51:00Z">
              <w:r>
                <w:rPr>
                  <w:rFonts w:eastAsiaTheme="minorEastAsia"/>
                  <w:color w:val="0070C0"/>
                  <w:lang w:val="en-US" w:eastAsia="zh-CN"/>
                </w:rPr>
                <w:t>Issue 1-2:</w:t>
              </w:r>
            </w:ins>
          </w:p>
          <w:p w14:paraId="7CCEBC2B" w14:textId="77777777" w:rsidR="00C5539B" w:rsidRDefault="00C5539B" w:rsidP="00C5539B">
            <w:pPr>
              <w:spacing w:after="120"/>
              <w:rPr>
                <w:ins w:id="217" w:author="Dorin PANAITOPOL" w:date="2021-04-14T00:51:00Z"/>
                <w:rFonts w:eastAsiaTheme="minorEastAsia"/>
                <w:color w:val="0070C0"/>
                <w:lang w:val="en-US" w:eastAsia="zh-CN"/>
              </w:rPr>
            </w:pPr>
            <w:ins w:id="218" w:author="Dorin PANAITOPOL" w:date="2021-04-14T00:51:00Z">
              <w:r>
                <w:rPr>
                  <w:rFonts w:eastAsiaTheme="minorEastAsia"/>
                  <w:color w:val="0070C0"/>
                  <w:lang w:val="en-US" w:eastAsia="zh-CN"/>
                </w:rPr>
                <w:t>Start with Option 4, and then deprioritize with Option 5, 6, 8.</w:t>
              </w:r>
            </w:ins>
          </w:p>
          <w:p w14:paraId="2215A600" w14:textId="77777777" w:rsidR="00C5539B" w:rsidRDefault="00C5539B" w:rsidP="00C5539B">
            <w:pPr>
              <w:spacing w:after="120"/>
              <w:rPr>
                <w:ins w:id="219" w:author="Dorin PANAITOPOL" w:date="2021-04-14T00:51:00Z"/>
                <w:rFonts w:eastAsiaTheme="minorEastAsia"/>
                <w:color w:val="0070C0"/>
                <w:lang w:val="en-US" w:eastAsia="zh-CN"/>
              </w:rPr>
            </w:pPr>
            <w:ins w:id="220" w:author="Dorin PANAITOPOL" w:date="2021-04-14T00:51:00Z">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ins>
          </w:p>
          <w:p w14:paraId="338E0287" w14:textId="77777777" w:rsidR="00C5539B" w:rsidRDefault="00C5539B" w:rsidP="00C5539B">
            <w:pPr>
              <w:spacing w:after="120"/>
              <w:jc w:val="center"/>
              <w:rPr>
                <w:ins w:id="221" w:author="Dorin PANAITOPOL" w:date="2021-04-14T00:51:00Z"/>
                <w:rFonts w:eastAsiaTheme="minorEastAsia"/>
                <w:color w:val="0070C0"/>
                <w:lang w:val="en-US" w:eastAsia="zh-CN"/>
              </w:rPr>
            </w:pPr>
            <w:ins w:id="222" w:author="Dorin PANAITOPOL" w:date="2021-04-14T00:51:00Z">
              <w:r>
                <w:rPr>
                  <w:noProof/>
                  <w:lang w:val="en-US" w:eastAsia="zh-CN"/>
                </w:rPr>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ins>
          </w:p>
          <w:p w14:paraId="58C15222" w14:textId="6A03B52E" w:rsidR="00C5539B" w:rsidRDefault="00C5539B" w:rsidP="00C5539B">
            <w:pPr>
              <w:spacing w:after="120"/>
              <w:rPr>
                <w:ins w:id="223" w:author="Dorin PANAITOPOL" w:date="2021-04-14T00:51:00Z"/>
                <w:rFonts w:eastAsiaTheme="minorEastAsia"/>
                <w:color w:val="0070C0"/>
                <w:lang w:val="en-US" w:eastAsia="zh-CN"/>
              </w:rPr>
            </w:pPr>
            <w:ins w:id="224" w:author="Dorin PANAITOPOL" w:date="2021-04-14T00:51:00Z">
              <w:r>
                <w:rPr>
                  <w:rFonts w:eastAsiaTheme="minorEastAsia"/>
                  <w:color w:val="0070C0"/>
                  <w:lang w:val="en-US" w:eastAsia="zh-CN"/>
                </w:rPr>
                <w:t>For the WF, we further recommend to start with Option 4, and downscope accordingly.</w:t>
              </w:r>
            </w:ins>
          </w:p>
        </w:tc>
      </w:tr>
      <w:tr w:rsidR="00A02E43" w14:paraId="41B50E6F" w14:textId="77777777" w:rsidTr="00C5539B">
        <w:trPr>
          <w:ins w:id="225" w:author="Runsen Tang " w:date="2021-04-14T09:50:00Z"/>
        </w:trPr>
        <w:tc>
          <w:tcPr>
            <w:tcW w:w="1616" w:type="dxa"/>
          </w:tcPr>
          <w:p w14:paraId="1D043D59" w14:textId="312B28F3" w:rsidR="00A02E43" w:rsidRDefault="00A02E43" w:rsidP="00A02E43">
            <w:pPr>
              <w:spacing w:after="120"/>
              <w:rPr>
                <w:ins w:id="226" w:author="Runsen Tang " w:date="2021-04-14T09:50:00Z"/>
                <w:rFonts w:eastAsiaTheme="minorEastAsia"/>
                <w:color w:val="0070C0"/>
                <w:lang w:val="en-US" w:eastAsia="zh-CN"/>
              </w:rPr>
            </w:pPr>
            <w:ins w:id="227"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5FCEB4BD" w14:textId="77777777" w:rsidR="00A02E43" w:rsidRDefault="00A02E43" w:rsidP="00A02E43">
            <w:pPr>
              <w:spacing w:after="120"/>
              <w:rPr>
                <w:ins w:id="228" w:author="Runsen Tang " w:date="2021-04-14T09:50:00Z"/>
                <w:rFonts w:eastAsiaTheme="minorEastAsia"/>
                <w:color w:val="0070C0"/>
                <w:lang w:val="en-US" w:eastAsia="zh-CN"/>
              </w:rPr>
            </w:pPr>
            <w:ins w:id="229" w:author="Runsen Tang " w:date="2021-04-14T09:50:00Z">
              <w:r>
                <w:rPr>
                  <w:rFonts w:eastAsiaTheme="minorEastAsia" w:hint="eastAsia"/>
                  <w:color w:val="0070C0"/>
                  <w:lang w:val="en-US" w:eastAsia="zh-CN"/>
                </w:rPr>
                <w:t>I</w:t>
              </w:r>
              <w:r>
                <w:rPr>
                  <w:rFonts w:eastAsiaTheme="minorEastAsia"/>
                  <w:color w:val="0070C0"/>
                  <w:lang w:val="en-US" w:eastAsia="zh-CN"/>
                </w:rPr>
                <w:t>ssue 1-2:</w:t>
              </w:r>
            </w:ins>
          </w:p>
          <w:p w14:paraId="17F894EC" w14:textId="77777777" w:rsidR="00A02E43" w:rsidRDefault="00A02E43" w:rsidP="00A02E43">
            <w:pPr>
              <w:spacing w:after="120"/>
              <w:rPr>
                <w:ins w:id="230" w:author="Runsen Tang " w:date="2021-04-14T09:50:00Z"/>
                <w:rFonts w:eastAsiaTheme="minorEastAsia"/>
                <w:color w:val="0070C0"/>
                <w:lang w:val="en-US" w:eastAsia="zh-CN"/>
              </w:rPr>
            </w:pPr>
            <w:ins w:id="231" w:author="Runsen Tang " w:date="2021-04-14T09:50:00Z">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ins>
          </w:p>
          <w:p w14:paraId="46B25008" w14:textId="3675E88B" w:rsidR="00A02E43" w:rsidRDefault="00A02E43" w:rsidP="00A02E43">
            <w:pPr>
              <w:spacing w:after="120"/>
              <w:rPr>
                <w:ins w:id="232" w:author="Runsen Tang " w:date="2021-04-14T09:50:00Z"/>
                <w:rFonts w:eastAsiaTheme="minorEastAsia"/>
                <w:color w:val="0070C0"/>
                <w:lang w:val="en-US" w:eastAsia="zh-CN"/>
              </w:rPr>
            </w:pPr>
            <w:ins w:id="233" w:author="Runsen Tang " w:date="2021-04-14T09:50:00Z">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ins>
          </w:p>
        </w:tc>
      </w:tr>
      <w:tr w:rsidR="00FD6DE7" w14:paraId="4B602458" w14:textId="77777777" w:rsidTr="00C5539B">
        <w:trPr>
          <w:ins w:id="234" w:author="Xiaomi" w:date="2021-04-14T10:31:00Z"/>
        </w:trPr>
        <w:tc>
          <w:tcPr>
            <w:tcW w:w="1616" w:type="dxa"/>
          </w:tcPr>
          <w:p w14:paraId="2E5573A5" w14:textId="53AC5E0A" w:rsidR="00FD6DE7" w:rsidRDefault="00FD6DE7" w:rsidP="00A02E43">
            <w:pPr>
              <w:spacing w:after="120"/>
              <w:rPr>
                <w:ins w:id="235" w:author="Xiaomi" w:date="2021-04-14T10:31:00Z"/>
                <w:rFonts w:eastAsiaTheme="minorEastAsia"/>
                <w:color w:val="0070C0"/>
                <w:lang w:val="en-US" w:eastAsia="zh-CN"/>
              </w:rPr>
            </w:pPr>
            <w:ins w:id="236" w:author="Xiaomi" w:date="2021-04-14T10:31:00Z">
              <w:r>
                <w:rPr>
                  <w:rFonts w:eastAsiaTheme="minorEastAsia" w:hint="eastAsia"/>
                  <w:color w:val="0070C0"/>
                  <w:lang w:val="en-US" w:eastAsia="zh-CN"/>
                </w:rPr>
                <w:t>X</w:t>
              </w:r>
              <w:r>
                <w:rPr>
                  <w:rFonts w:eastAsiaTheme="minorEastAsia"/>
                  <w:color w:val="0070C0"/>
                  <w:lang w:val="en-US" w:eastAsia="zh-CN"/>
                </w:rPr>
                <w:t>iaomi</w:t>
              </w:r>
            </w:ins>
          </w:p>
        </w:tc>
        <w:tc>
          <w:tcPr>
            <w:tcW w:w="8015" w:type="dxa"/>
          </w:tcPr>
          <w:p w14:paraId="1F423E63" w14:textId="5739F8B5" w:rsidR="00FD6DE7" w:rsidRDefault="0031369D" w:rsidP="00A02E43">
            <w:pPr>
              <w:spacing w:after="120"/>
              <w:rPr>
                <w:ins w:id="237" w:author="Xiaomi" w:date="2021-04-14T10:31:00Z"/>
                <w:rFonts w:eastAsiaTheme="minorEastAsia"/>
                <w:color w:val="0070C0"/>
                <w:lang w:val="en-US" w:eastAsia="zh-CN"/>
              </w:rPr>
            </w:pPr>
            <w:ins w:id="238" w:author="Xiaomi" w:date="2021-04-14T10:50:00Z">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ins>
          </w:p>
        </w:tc>
      </w:tr>
      <w:tr w:rsidR="00FD26AF" w14:paraId="73A6B4AE" w14:textId="77777777" w:rsidTr="00C5539B">
        <w:trPr>
          <w:ins w:id="239" w:author="CATT" w:date="2021-04-14T13:08:00Z"/>
        </w:trPr>
        <w:tc>
          <w:tcPr>
            <w:tcW w:w="1616" w:type="dxa"/>
          </w:tcPr>
          <w:p w14:paraId="3538E3C7" w14:textId="3B2CCDC6" w:rsidR="00FD26AF" w:rsidRDefault="00FD26AF" w:rsidP="00A02E43">
            <w:pPr>
              <w:spacing w:after="120"/>
              <w:rPr>
                <w:ins w:id="240" w:author="CATT" w:date="2021-04-14T13:08:00Z"/>
                <w:rFonts w:eastAsiaTheme="minorEastAsia"/>
                <w:color w:val="0070C0"/>
                <w:lang w:val="en-US" w:eastAsia="zh-CN"/>
              </w:rPr>
            </w:pPr>
            <w:ins w:id="241" w:author="CATT" w:date="2021-04-14T13:09:00Z">
              <w:r>
                <w:rPr>
                  <w:rFonts w:eastAsiaTheme="minorEastAsia" w:hint="eastAsia"/>
                  <w:color w:val="0070C0"/>
                  <w:lang w:val="en-US" w:eastAsia="zh-CN"/>
                </w:rPr>
                <w:t>CATT</w:t>
              </w:r>
            </w:ins>
          </w:p>
        </w:tc>
        <w:tc>
          <w:tcPr>
            <w:tcW w:w="8015" w:type="dxa"/>
          </w:tcPr>
          <w:p w14:paraId="628717BE" w14:textId="40DEEAD7" w:rsidR="00FD26AF" w:rsidRDefault="00FD26AF" w:rsidP="00A02E43">
            <w:pPr>
              <w:spacing w:after="120"/>
              <w:rPr>
                <w:ins w:id="242" w:author="CATT" w:date="2021-04-14T13:08:00Z"/>
                <w:rFonts w:eastAsiaTheme="minorEastAsia"/>
                <w:color w:val="0070C0"/>
                <w:lang w:val="en-US" w:eastAsia="zh-CN"/>
              </w:rPr>
            </w:pPr>
            <w:ins w:id="243" w:author="CATT" w:date="2021-04-14T13:09:00Z">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ins>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
      </w:pPr>
    </w:p>
    <w:p w14:paraId="1D166822" w14:textId="77777777" w:rsidR="001C29FA" w:rsidRDefault="00071182">
      <w:pPr>
        <w:pStyle w:val="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2"/>
      </w:pPr>
      <w:r>
        <w:t>Summary</w:t>
      </w:r>
      <w:r>
        <w:rPr>
          <w:rFonts w:hint="eastAsia"/>
        </w:rPr>
        <w:t xml:space="preserve"> for 1st round </w:t>
      </w:r>
    </w:p>
    <w:p w14:paraId="3C8AF178" w14:textId="77777777" w:rsidR="001C29FA" w:rsidRDefault="00071182">
      <w:pPr>
        <w:pStyle w:val="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55"/>
        <w:gridCol w:w="7976"/>
      </w:tblGrid>
      <w:tr w:rsidR="00DE341A" w:rsidRPr="00652C31" w14:paraId="463E0C6F" w14:textId="77777777" w:rsidTr="00B60514">
        <w:tc>
          <w:tcPr>
            <w:tcW w:w="1668" w:type="dxa"/>
          </w:tcPr>
          <w:p w14:paraId="72FC04A0" w14:textId="77777777" w:rsidR="001C29FA" w:rsidRPr="00652C31" w:rsidRDefault="001C29FA">
            <w:pPr>
              <w:rPr>
                <w:rFonts w:eastAsiaTheme="minorEastAsia"/>
                <w:b/>
                <w:bCs/>
                <w:color w:val="0070C0"/>
                <w:lang w:val="en-US" w:eastAsia="zh-CN"/>
              </w:rPr>
            </w:pPr>
          </w:p>
        </w:tc>
        <w:tc>
          <w:tcPr>
            <w:tcW w:w="8189" w:type="dxa"/>
          </w:tcPr>
          <w:p w14:paraId="494A6629" w14:textId="77777777" w:rsidR="001C29FA" w:rsidRPr="00652C31" w:rsidRDefault="00071182">
            <w:pPr>
              <w:rPr>
                <w:rFonts w:eastAsiaTheme="minorEastAsia"/>
                <w:b/>
                <w:bCs/>
                <w:color w:val="0070C0"/>
                <w:lang w:val="en-US" w:eastAsia="zh-CN"/>
              </w:rPr>
            </w:pPr>
            <w:r w:rsidRPr="00652C31">
              <w:rPr>
                <w:rFonts w:eastAsiaTheme="minorEastAsia"/>
                <w:b/>
                <w:bCs/>
                <w:color w:val="0070C0"/>
                <w:lang w:val="en-US" w:eastAsia="zh-CN"/>
              </w:rPr>
              <w:t xml:space="preserve">Status summary </w:t>
            </w:r>
          </w:p>
        </w:tc>
      </w:tr>
      <w:tr w:rsidR="00DE341A" w:rsidRPr="00652C31" w14:paraId="3856C380" w14:textId="77777777" w:rsidTr="00B60514">
        <w:tc>
          <w:tcPr>
            <w:tcW w:w="1668" w:type="dxa"/>
          </w:tcPr>
          <w:p w14:paraId="4BB62044" w14:textId="6CF81D95" w:rsidR="00B60514" w:rsidRPr="00C70115" w:rsidRDefault="00071182" w:rsidP="00B60514">
            <w:pPr>
              <w:rPr>
                <w:ins w:id="244" w:author="Samsung" w:date="2021-04-14T17:36:00Z"/>
                <w:b/>
                <w:color w:val="0070C0"/>
                <w:u w:val="single"/>
                <w:lang w:eastAsia="ko-KR"/>
                <w:rPrChange w:id="245" w:author="Samsung" w:date="2021-04-14T18:20:00Z">
                  <w:rPr>
                    <w:ins w:id="246" w:author="Samsung" w:date="2021-04-14T17:36:00Z"/>
                    <w:b/>
                    <w:u w:val="single"/>
                    <w:lang w:eastAsia="ko-KR"/>
                  </w:rPr>
                </w:rPrChange>
              </w:rPr>
            </w:pPr>
            <w:del w:id="247" w:author="Samsung" w:date="2021-04-15T00:01:00Z">
              <w:r w:rsidRPr="00652C31" w:rsidDel="00BC1D7C">
                <w:rPr>
                  <w:rFonts w:eastAsiaTheme="minorEastAsia" w:hint="eastAsia"/>
                  <w:b/>
                  <w:bCs/>
                  <w:color w:val="0070C0"/>
                  <w:lang w:val="en-US" w:eastAsia="zh-CN"/>
                </w:rPr>
                <w:delText>Sub-topic</w:delText>
              </w:r>
              <w:r w:rsidRPr="00652C31" w:rsidDel="00BC1D7C">
                <w:rPr>
                  <w:rFonts w:eastAsiaTheme="minorEastAsia"/>
                  <w:b/>
                  <w:bCs/>
                  <w:color w:val="0070C0"/>
                  <w:lang w:val="en-US" w:eastAsia="zh-CN"/>
                </w:rPr>
                <w:delText xml:space="preserve"> </w:delText>
              </w:r>
            </w:del>
          </w:p>
          <w:p w14:paraId="556FDA7C" w14:textId="2500B170" w:rsidR="001C29FA" w:rsidRPr="00652C31" w:rsidRDefault="00B60514" w:rsidP="00B60514">
            <w:pPr>
              <w:rPr>
                <w:rFonts w:eastAsiaTheme="minorEastAsia"/>
                <w:color w:val="0070C0"/>
                <w:lang w:val="en-US" w:eastAsia="zh-CN"/>
              </w:rPr>
            </w:pPr>
            <w:ins w:id="248" w:author="Samsung" w:date="2021-04-14T17:36:00Z">
              <w:r w:rsidRPr="00C70115">
                <w:rPr>
                  <w:b/>
                  <w:color w:val="0070C0"/>
                  <w:u w:val="single"/>
                  <w:lang w:eastAsia="ko-KR"/>
                  <w:rPrChange w:id="249" w:author="Samsung" w:date="2021-04-14T18:20:00Z">
                    <w:rPr>
                      <w:b/>
                      <w:u w:val="single"/>
                      <w:lang w:eastAsia="ko-KR"/>
                    </w:rPr>
                  </w:rPrChange>
                </w:rPr>
                <w:t>Issue 1-1: Scenarios for NTN-NTN/TN co-existence</w:t>
              </w:r>
            </w:ins>
            <w:del w:id="250" w:author="Samsung" w:date="2021-04-14T17:36:00Z">
              <w:r w:rsidR="00071182" w:rsidRPr="00652C31" w:rsidDel="00B60514">
                <w:rPr>
                  <w:rFonts w:eastAsiaTheme="minorEastAsia" w:hint="eastAsia"/>
                  <w:b/>
                  <w:bCs/>
                  <w:color w:val="0070C0"/>
                  <w:lang w:val="en-US" w:eastAsia="zh-CN"/>
                </w:rPr>
                <w:delText>#1</w:delText>
              </w:r>
            </w:del>
          </w:p>
        </w:tc>
        <w:tc>
          <w:tcPr>
            <w:tcW w:w="8189" w:type="dxa"/>
          </w:tcPr>
          <w:p w14:paraId="1C464BA9" w14:textId="16A51146" w:rsidR="009422E1" w:rsidRDefault="00B60514">
            <w:pPr>
              <w:rPr>
                <w:ins w:id="251" w:author="Samsung" w:date="2021-04-14T23:36:00Z"/>
                <w:rFonts w:eastAsiaTheme="minorEastAsia"/>
                <w:color w:val="0070C0"/>
                <w:lang w:eastAsia="zh-CN"/>
              </w:rPr>
              <w:pPrChange w:id="252" w:author="Samsung" w:date="2021-04-14T18:25:00Z">
                <w:pPr>
                  <w:pStyle w:val="afc"/>
                  <w:numPr>
                    <w:numId w:val="13"/>
                  </w:numPr>
                  <w:ind w:left="420" w:firstLineChars="0" w:hanging="420"/>
                </w:pPr>
              </w:pPrChange>
            </w:pPr>
            <w:ins w:id="253" w:author="Samsung" w:date="2021-04-14T17:35:00Z">
              <w:r w:rsidRPr="00652C31">
                <w:rPr>
                  <w:rFonts w:eastAsiaTheme="minorEastAsia" w:hint="eastAsia"/>
                  <w:color w:val="0070C0"/>
                  <w:lang w:eastAsia="zh-CN"/>
                </w:rPr>
                <w:t>D</w:t>
              </w:r>
              <w:r w:rsidR="00BC1D7C">
                <w:rPr>
                  <w:rFonts w:eastAsiaTheme="minorEastAsia"/>
                  <w:color w:val="0070C0"/>
                  <w:lang w:eastAsia="zh-CN"/>
                </w:rPr>
                <w:t>ifferen</w:t>
              </w:r>
            </w:ins>
            <w:ins w:id="254" w:author="Samsung" w:date="2021-04-15T00:01:00Z">
              <w:r w:rsidR="00BC1D7C">
                <w:rPr>
                  <w:rFonts w:eastAsiaTheme="minorEastAsia"/>
                  <w:color w:val="0070C0"/>
                  <w:lang w:eastAsia="zh-CN"/>
                </w:rPr>
                <w:t>t</w:t>
              </w:r>
            </w:ins>
            <w:ins w:id="255" w:author="Samsung" w:date="2021-04-14T17:35:00Z">
              <w:r w:rsidRPr="00652C31">
                <w:rPr>
                  <w:rFonts w:eastAsiaTheme="minorEastAsia"/>
                  <w:color w:val="0070C0"/>
                  <w:lang w:eastAsia="zh-CN"/>
                </w:rPr>
                <w:t xml:space="preserve"> views have been expressed upon options and the recommended WF. </w:t>
              </w:r>
            </w:ins>
          </w:p>
          <w:p w14:paraId="7A422B89" w14:textId="4FD15AED" w:rsidR="00B60514" w:rsidRPr="009422E1" w:rsidRDefault="00B60514">
            <w:pPr>
              <w:rPr>
                <w:ins w:id="256" w:author="Samsung" w:date="2021-04-14T17:35:00Z"/>
                <w:rFonts w:eastAsiaTheme="minorEastAsia"/>
                <w:color w:val="0070C0"/>
                <w:lang w:eastAsia="zh-CN"/>
                <w:rPrChange w:id="257" w:author="Samsung" w:date="2021-04-14T23:36:00Z">
                  <w:rPr>
                    <w:ins w:id="258" w:author="Samsung" w:date="2021-04-14T17:35:00Z"/>
                    <w:rFonts w:eastAsiaTheme="minorEastAsia"/>
                    <w:i/>
                    <w:color w:val="0070C0"/>
                    <w:lang w:val="en-US" w:eastAsia="zh-CN"/>
                  </w:rPr>
                </w:rPrChange>
              </w:rPr>
              <w:pPrChange w:id="259" w:author="Samsung" w:date="2021-04-14T18:25:00Z">
                <w:pPr>
                  <w:pStyle w:val="afc"/>
                  <w:numPr>
                    <w:numId w:val="13"/>
                  </w:numPr>
                  <w:ind w:left="420" w:firstLineChars="0" w:hanging="420"/>
                </w:pPr>
              </w:pPrChange>
            </w:pPr>
            <w:ins w:id="260" w:author="Samsung" w:date="2021-04-14T17:35:00Z">
              <w:r w:rsidRPr="00652C31">
                <w:rPr>
                  <w:rFonts w:eastAsiaTheme="minorEastAsia" w:hint="eastAsia"/>
                  <w:i/>
                  <w:color w:val="0070C0"/>
                  <w:lang w:val="en-US" w:eastAsia="zh-CN"/>
                </w:rPr>
                <w:t>Tentative agreements:</w:t>
              </w:r>
            </w:ins>
          </w:p>
          <w:p w14:paraId="4C6CD341" w14:textId="578D2207" w:rsidR="00B60514" w:rsidRPr="00652C31" w:rsidRDefault="00B60514" w:rsidP="00652C31">
            <w:pPr>
              <w:pStyle w:val="afc"/>
              <w:numPr>
                <w:ilvl w:val="0"/>
                <w:numId w:val="13"/>
              </w:numPr>
              <w:ind w:firstLineChars="0"/>
              <w:rPr>
                <w:ins w:id="261" w:author="Samsung" w:date="2021-04-14T17:35:00Z"/>
                <w:rFonts w:eastAsiaTheme="minorEastAsia"/>
                <w:color w:val="0070C0"/>
                <w:lang w:val="en-US" w:eastAsia="zh-CN"/>
              </w:rPr>
            </w:pPr>
            <w:ins w:id="262" w:author="Samsung" w:date="2021-04-14T17:35:00Z">
              <w:r w:rsidRPr="00652C31">
                <w:rPr>
                  <w:rFonts w:eastAsiaTheme="minorEastAsia"/>
                  <w:color w:val="0070C0"/>
                  <w:lang w:eastAsia="zh-CN"/>
                </w:rPr>
                <w:t xml:space="preserve">Use </w:t>
              </w:r>
              <w:r w:rsidRPr="00C70115">
                <w:rPr>
                  <w:rFonts w:eastAsiaTheme="minorEastAsia"/>
                  <w:color w:val="0070C0"/>
                  <w:lang w:val="en-US" w:eastAsia="zh-CN"/>
                  <w:rPrChange w:id="263" w:author="Samsung" w:date="2021-04-14T18:20:00Z">
                    <w:rPr>
                      <w:rFonts w:eastAsiaTheme="minorEastAsia"/>
                      <w:color w:val="0070C0"/>
                      <w:lang w:eastAsia="zh-CN"/>
                    </w:rPr>
                  </w:rPrChange>
                </w:rPr>
                <w:t>Option</w:t>
              </w:r>
              <w:r w:rsidRPr="00652C31">
                <w:rPr>
                  <w:rFonts w:eastAsiaTheme="minorEastAsia"/>
                  <w:color w:val="0070C0"/>
                  <w:lang w:eastAsia="zh-CN"/>
                </w:rPr>
                <w:t xml:space="preserve"> 1 as basis</w:t>
              </w:r>
              <w:r w:rsidRPr="00652C31">
                <w:rPr>
                  <w:rFonts w:eastAsiaTheme="minorEastAsia" w:hint="eastAsia"/>
                  <w:color w:val="0070C0"/>
                  <w:lang w:val="en-US" w:eastAsia="zh-CN"/>
                </w:rPr>
                <w:t xml:space="preserve"> </w:t>
              </w:r>
            </w:ins>
          </w:p>
          <w:p w14:paraId="05F15263" w14:textId="77777777" w:rsidR="00B60514" w:rsidRPr="00652C31" w:rsidRDefault="00B60514" w:rsidP="00B60514">
            <w:pPr>
              <w:pStyle w:val="afc"/>
              <w:numPr>
                <w:ilvl w:val="0"/>
                <w:numId w:val="13"/>
              </w:numPr>
              <w:ind w:firstLineChars="0"/>
              <w:rPr>
                <w:ins w:id="264" w:author="Samsung" w:date="2021-04-14T17:35:00Z"/>
                <w:rFonts w:eastAsiaTheme="minorEastAsia"/>
                <w:color w:val="0070C0"/>
                <w:lang w:val="en-US" w:eastAsia="zh-CN"/>
              </w:rPr>
            </w:pPr>
            <w:ins w:id="265" w:author="Samsung" w:date="2021-04-14T17:35:00Z">
              <w:r w:rsidRPr="00652C31">
                <w:rPr>
                  <w:rFonts w:eastAsiaTheme="minorEastAsia" w:hint="eastAsia"/>
                  <w:color w:val="0070C0"/>
                  <w:lang w:val="en-US" w:eastAsia="zh-CN"/>
                </w:rPr>
                <w:t>Use</w:t>
              </w:r>
              <w:r w:rsidRPr="00652C31">
                <w:rPr>
                  <w:rFonts w:eastAsiaTheme="minorEastAsia"/>
                  <w:color w:val="0070C0"/>
                  <w:lang w:val="en-US" w:eastAsia="zh-CN"/>
                </w:rPr>
                <w:t xml:space="preserve"> </w:t>
              </w:r>
              <w:r w:rsidRPr="00652C31">
                <w:rPr>
                  <w:rFonts w:eastAsiaTheme="minorEastAsia" w:hint="eastAsia"/>
                  <w:color w:val="0070C0"/>
                  <w:lang w:val="en-US" w:eastAsia="zh-CN"/>
                </w:rPr>
                <w:t>Set</w:t>
              </w:r>
              <w:r w:rsidRPr="00652C31">
                <w:rPr>
                  <w:rFonts w:eastAsiaTheme="minorEastAsia"/>
                  <w:color w:val="0070C0"/>
                  <w:lang w:val="en-US" w:eastAsia="zh-CN"/>
                </w:rPr>
                <w:t xml:space="preserve"> 1 </w:t>
              </w:r>
              <w:r w:rsidRPr="00652C31">
                <w:rPr>
                  <w:rFonts w:eastAsiaTheme="minorEastAsia" w:hint="eastAsia"/>
                  <w:color w:val="0070C0"/>
                  <w:lang w:val="en-US" w:eastAsia="zh-CN"/>
                </w:rPr>
                <w:t>satellite</w:t>
              </w:r>
              <w:r w:rsidRPr="00652C31">
                <w:rPr>
                  <w:rFonts w:eastAsiaTheme="minorEastAsia"/>
                  <w:color w:val="0070C0"/>
                  <w:lang w:val="en-US" w:eastAsia="zh-CN"/>
                </w:rPr>
                <w:t xml:space="preserve"> </w:t>
              </w:r>
              <w:r w:rsidRPr="00652C31">
                <w:rPr>
                  <w:rFonts w:eastAsiaTheme="minorEastAsia" w:hint="eastAsia"/>
                  <w:color w:val="0070C0"/>
                  <w:lang w:val="en-US" w:eastAsia="zh-CN"/>
                </w:rPr>
                <w:t>antenna</w:t>
              </w:r>
              <w:r w:rsidRPr="00652C31">
                <w:rPr>
                  <w:rFonts w:eastAsiaTheme="minorEastAsia"/>
                  <w:color w:val="0070C0"/>
                  <w:lang w:val="en-US" w:eastAsia="zh-CN"/>
                </w:rPr>
                <w:t xml:space="preserve"> as the starting point for co-existence study. </w:t>
              </w:r>
            </w:ins>
          </w:p>
          <w:p w14:paraId="15F2576A" w14:textId="77777777" w:rsidR="00B60514" w:rsidRPr="00652C31" w:rsidRDefault="00B60514" w:rsidP="00B60514">
            <w:pPr>
              <w:rPr>
                <w:ins w:id="266" w:author="Samsung" w:date="2021-04-14T17:35:00Z"/>
                <w:rFonts w:eastAsiaTheme="minorEastAsia"/>
                <w:i/>
                <w:color w:val="0070C0"/>
                <w:lang w:val="en-US" w:eastAsia="zh-CN"/>
              </w:rPr>
            </w:pPr>
            <w:ins w:id="267" w:author="Samsung" w:date="2021-04-14T17:35:00Z">
              <w:r w:rsidRPr="00652C31">
                <w:rPr>
                  <w:rFonts w:eastAsiaTheme="minorEastAsia" w:hint="eastAsia"/>
                  <w:i/>
                  <w:color w:val="0070C0"/>
                  <w:lang w:val="en-US" w:eastAsia="zh-CN"/>
                </w:rPr>
                <w:t>Candidate options:</w:t>
              </w:r>
            </w:ins>
          </w:p>
          <w:p w14:paraId="323642F9" w14:textId="5AA484B7" w:rsidR="00B60514" w:rsidRPr="00C70115" w:rsidRDefault="00B60514">
            <w:pPr>
              <w:pStyle w:val="afc"/>
              <w:numPr>
                <w:ilvl w:val="0"/>
                <w:numId w:val="13"/>
              </w:numPr>
              <w:ind w:firstLineChars="0"/>
              <w:rPr>
                <w:ins w:id="268" w:author="Samsung" w:date="2021-04-14T17:35:00Z"/>
                <w:rFonts w:eastAsiaTheme="minorEastAsia"/>
                <w:color w:val="0070C0"/>
                <w:lang w:val="en-US" w:eastAsia="zh-CN"/>
                <w:rPrChange w:id="269" w:author="Samsung" w:date="2021-04-14T18:20:00Z">
                  <w:rPr>
                    <w:ins w:id="270" w:author="Samsung" w:date="2021-04-14T17:35:00Z"/>
                    <w:rFonts w:eastAsiaTheme="minorEastAsia"/>
                    <w:color w:val="0070C0"/>
                    <w:lang w:eastAsia="zh-CN"/>
                  </w:rPr>
                </w:rPrChange>
              </w:rPr>
              <w:pPrChange w:id="271" w:author="Samsung" w:date="2021-04-14T17:35:00Z">
                <w:pPr/>
              </w:pPrChange>
            </w:pPr>
            <w:ins w:id="272" w:author="Samsung" w:date="2021-04-14T17:35:00Z">
              <w:r w:rsidRPr="00C70115">
                <w:rPr>
                  <w:rFonts w:eastAsiaTheme="minorEastAsia"/>
                  <w:color w:val="0070C0"/>
                  <w:lang w:val="en-US" w:eastAsia="zh-CN"/>
                  <w:rPrChange w:id="273" w:author="Samsung" w:date="2021-04-14T18:20:00Z">
                    <w:rPr>
                      <w:rFonts w:eastAsiaTheme="minorEastAsia"/>
                      <w:color w:val="0070C0"/>
                      <w:lang w:eastAsia="zh-CN"/>
                    </w:rPr>
                  </w:rPrChange>
                </w:rPr>
                <w:t>Option 2</w:t>
              </w:r>
            </w:ins>
            <w:ins w:id="274" w:author="Samsung" w:date="2021-04-14T18:15:00Z">
              <w:r w:rsidR="00C70115" w:rsidRPr="00652C31">
                <w:rPr>
                  <w:rFonts w:eastAsiaTheme="minorEastAsia" w:hint="eastAsia"/>
                  <w:color w:val="0070C0"/>
                  <w:lang w:val="en-US" w:eastAsia="zh-CN"/>
                </w:rPr>
                <w:t>:</w:t>
              </w:r>
              <w:r w:rsidR="00C70115" w:rsidRPr="00652C31">
                <w:rPr>
                  <w:rFonts w:eastAsiaTheme="minorEastAsia"/>
                  <w:color w:val="0070C0"/>
                  <w:lang w:val="en-US" w:eastAsia="zh-CN"/>
                </w:rPr>
                <w:t xml:space="preserve"> 1 support, 1 oppose;</w:t>
              </w:r>
            </w:ins>
          </w:p>
          <w:p w14:paraId="0D1040DF" w14:textId="33150911" w:rsidR="00B60514" w:rsidRPr="00C70115" w:rsidRDefault="00B60514">
            <w:pPr>
              <w:pStyle w:val="afc"/>
              <w:numPr>
                <w:ilvl w:val="0"/>
                <w:numId w:val="13"/>
              </w:numPr>
              <w:ind w:firstLineChars="0"/>
              <w:rPr>
                <w:ins w:id="275" w:author="Samsung" w:date="2021-04-14T17:35:00Z"/>
                <w:rFonts w:eastAsiaTheme="minorEastAsia"/>
                <w:color w:val="0070C0"/>
                <w:lang w:val="en-US" w:eastAsia="zh-CN"/>
                <w:rPrChange w:id="276" w:author="Samsung" w:date="2021-04-14T18:20:00Z">
                  <w:rPr>
                    <w:ins w:id="277" w:author="Samsung" w:date="2021-04-14T17:35:00Z"/>
                    <w:rFonts w:eastAsiaTheme="minorEastAsia"/>
                    <w:color w:val="0070C0"/>
                    <w:lang w:eastAsia="zh-CN"/>
                  </w:rPr>
                </w:rPrChange>
              </w:rPr>
              <w:pPrChange w:id="278" w:author="Samsung" w:date="2021-04-14T17:35:00Z">
                <w:pPr/>
              </w:pPrChange>
            </w:pPr>
            <w:ins w:id="279" w:author="Samsung" w:date="2021-04-14T17:35:00Z">
              <w:r w:rsidRPr="00C70115">
                <w:rPr>
                  <w:rFonts w:eastAsiaTheme="minorEastAsia"/>
                  <w:color w:val="0070C0"/>
                  <w:lang w:val="en-US" w:eastAsia="zh-CN"/>
                  <w:rPrChange w:id="280" w:author="Samsung" w:date="2021-04-14T18:20:00Z">
                    <w:rPr>
                      <w:rFonts w:eastAsiaTheme="minorEastAsia"/>
                      <w:color w:val="0070C0"/>
                      <w:lang w:eastAsia="zh-CN"/>
                    </w:rPr>
                  </w:rPrChange>
                </w:rPr>
                <w:t>Option 4</w:t>
              </w:r>
            </w:ins>
            <w:ins w:id="281" w:author="Samsung" w:date="2021-04-14T18:22:00Z">
              <w:r w:rsidR="00C70115">
                <w:rPr>
                  <w:rFonts w:eastAsiaTheme="minorEastAsia" w:hint="eastAsia"/>
                  <w:color w:val="0070C0"/>
                  <w:lang w:val="en-US" w:eastAsia="zh-CN"/>
                </w:rPr>
                <w:t>:</w:t>
              </w:r>
              <w:r w:rsidR="00C70115">
                <w:rPr>
                  <w:rFonts w:eastAsiaTheme="minorEastAsia"/>
                  <w:color w:val="0070C0"/>
                  <w:lang w:val="en-US" w:eastAsia="zh-CN"/>
                </w:rPr>
                <w:t xml:space="preserve"> </w:t>
              </w:r>
            </w:ins>
            <w:ins w:id="282" w:author="Samsung" w:date="2021-04-14T17:35:00Z">
              <w:r w:rsidR="00C70115" w:rsidRPr="00652C31">
                <w:rPr>
                  <w:rFonts w:eastAsiaTheme="minorEastAsia"/>
                  <w:color w:val="0070C0"/>
                  <w:lang w:val="en-US" w:eastAsia="zh-CN"/>
                </w:rPr>
                <w:t xml:space="preserve">5 support (2 with conditions) </w:t>
              </w:r>
            </w:ins>
          </w:p>
          <w:p w14:paraId="439569CD" w14:textId="77777777" w:rsidR="00B60514" w:rsidRPr="00652C31" w:rsidRDefault="00B60514" w:rsidP="00B60514">
            <w:pPr>
              <w:rPr>
                <w:ins w:id="283" w:author="Samsung" w:date="2021-04-14T17:35:00Z"/>
                <w:rFonts w:eastAsiaTheme="minorEastAsia"/>
                <w:i/>
                <w:color w:val="0070C0"/>
                <w:lang w:val="en-US" w:eastAsia="zh-CN"/>
              </w:rPr>
            </w:pPr>
            <w:ins w:id="284" w:author="Samsung" w:date="2021-04-14T17:35:00Z">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ins>
          </w:p>
          <w:p w14:paraId="6B18FAB4" w14:textId="448B3EBD" w:rsidR="00C70115" w:rsidRPr="00652C31" w:rsidRDefault="00B60514" w:rsidP="00652C31">
            <w:pPr>
              <w:rPr>
                <w:rFonts w:eastAsiaTheme="minorEastAsia"/>
                <w:color w:val="0070C0"/>
                <w:lang w:val="en-US" w:eastAsia="zh-CN"/>
              </w:rPr>
            </w:pPr>
            <w:ins w:id="285" w:author="Samsung" w:date="2021-04-14T17:35:00Z">
              <w:r w:rsidRPr="00652C31">
                <w:rPr>
                  <w:rFonts w:eastAsiaTheme="minorEastAsia"/>
                  <w:color w:val="0070C0"/>
                  <w:lang w:val="en-US" w:eastAsia="zh-CN"/>
                </w:rPr>
                <w:t>Further discuss on down-scoping NTN-NTN scenarios</w:t>
              </w:r>
            </w:ins>
            <w:ins w:id="286" w:author="Samsung" w:date="2021-04-14T18:20:00Z">
              <w:r w:rsidR="00C70115">
                <w:rPr>
                  <w:rFonts w:eastAsiaTheme="minorEastAsia"/>
                  <w:color w:val="0070C0"/>
                  <w:lang w:val="en-US" w:eastAsia="zh-CN"/>
                </w:rPr>
                <w:t xml:space="preserve"> in Table 1.4-1</w:t>
              </w:r>
            </w:ins>
            <w:ins w:id="287" w:author="Samsung" w:date="2021-04-14T17:35:00Z">
              <w:r w:rsidRPr="00652C31">
                <w:rPr>
                  <w:rFonts w:eastAsiaTheme="minorEastAsia"/>
                  <w:color w:val="0070C0"/>
                  <w:lang w:val="en-US" w:eastAsia="zh-CN"/>
                </w:rPr>
                <w:t xml:space="preserve"> in </w:t>
              </w:r>
            </w:ins>
            <w:ins w:id="288" w:author="Samsung" w:date="2021-04-14T19:12:00Z">
              <w:r w:rsidR="00FB518B">
                <w:rPr>
                  <w:rFonts w:eastAsiaTheme="minorEastAsia"/>
                  <w:color w:val="0070C0"/>
                  <w:lang w:val="en-US" w:eastAsia="zh-CN"/>
                </w:rPr>
                <w:t xml:space="preserve">the </w:t>
              </w:r>
            </w:ins>
            <w:ins w:id="289" w:author="Samsung" w:date="2021-04-14T17:35:00Z">
              <w:r w:rsidRPr="00652C31">
                <w:rPr>
                  <w:rFonts w:eastAsiaTheme="minorEastAsia"/>
                  <w:color w:val="0070C0"/>
                  <w:lang w:val="en-US" w:eastAsia="zh-CN"/>
                </w:rPr>
                <w:t>GTW session and 2</w:t>
              </w:r>
              <w:r w:rsidRPr="00652C31">
                <w:rPr>
                  <w:rFonts w:eastAsiaTheme="minorEastAsia"/>
                  <w:color w:val="0070C0"/>
                  <w:vertAlign w:val="superscript"/>
                  <w:lang w:val="en-US" w:eastAsia="zh-CN"/>
                </w:rPr>
                <w:t>nd</w:t>
              </w:r>
              <w:r w:rsidRPr="00652C31">
                <w:rPr>
                  <w:rFonts w:eastAsiaTheme="minorEastAsia"/>
                  <w:color w:val="0070C0"/>
                  <w:lang w:val="en-US" w:eastAsia="zh-CN"/>
                </w:rPr>
                <w:t xml:space="preserve"> round.</w:t>
              </w:r>
            </w:ins>
          </w:p>
        </w:tc>
      </w:tr>
      <w:tr w:rsidR="00DE341A" w:rsidRPr="00652C31" w14:paraId="1E364F11" w14:textId="77777777" w:rsidTr="00B60514">
        <w:trPr>
          <w:ins w:id="290" w:author="Samsung" w:date="2021-04-14T17:34:00Z"/>
        </w:trPr>
        <w:tc>
          <w:tcPr>
            <w:tcW w:w="1668" w:type="dxa"/>
          </w:tcPr>
          <w:p w14:paraId="1942167B" w14:textId="43107F45" w:rsidR="00B60514" w:rsidRPr="00C70115" w:rsidRDefault="00B60514">
            <w:pPr>
              <w:rPr>
                <w:ins w:id="291" w:author="Samsung" w:date="2021-04-14T17:34:00Z"/>
                <w:rFonts w:eastAsia="Malgun Gothic"/>
                <w:b/>
                <w:color w:val="0070C0"/>
                <w:u w:val="single"/>
                <w:lang w:eastAsia="ko-KR"/>
                <w:rPrChange w:id="292" w:author="Samsung" w:date="2021-04-14T18:20:00Z">
                  <w:rPr>
                    <w:ins w:id="293" w:author="Samsung" w:date="2021-04-14T17:34:00Z"/>
                    <w:rFonts w:eastAsiaTheme="minorEastAsia"/>
                    <w:b/>
                    <w:bCs/>
                    <w:color w:val="0070C0"/>
                    <w:lang w:val="en-US" w:eastAsia="zh-CN"/>
                  </w:rPr>
                </w:rPrChange>
              </w:rPr>
            </w:pPr>
            <w:ins w:id="294" w:author="Samsung" w:date="2021-04-14T17:36:00Z">
              <w:r w:rsidRPr="00C70115">
                <w:rPr>
                  <w:b/>
                  <w:color w:val="0070C0"/>
                  <w:u w:val="single"/>
                  <w:lang w:eastAsia="ko-KR"/>
                  <w:rPrChange w:id="295" w:author="Samsung" w:date="2021-04-14T18:20:00Z">
                    <w:rPr>
                      <w:b/>
                      <w:u w:val="single"/>
                      <w:lang w:eastAsia="ko-KR"/>
                    </w:rPr>
                  </w:rPrChange>
                </w:rPr>
                <w:t>Issue 1-2: Interference table</w:t>
              </w:r>
            </w:ins>
          </w:p>
        </w:tc>
        <w:tc>
          <w:tcPr>
            <w:tcW w:w="8189" w:type="dxa"/>
          </w:tcPr>
          <w:p w14:paraId="12076A92" w14:textId="0E8F38EB" w:rsidR="00A34F16" w:rsidRDefault="00A34F16" w:rsidP="00B60514">
            <w:pPr>
              <w:rPr>
                <w:ins w:id="296" w:author="Samsung" w:date="2021-04-14T18:25:00Z"/>
                <w:rFonts w:eastAsiaTheme="minorEastAsia"/>
                <w:i/>
                <w:color w:val="0070C0"/>
                <w:lang w:val="en-US" w:eastAsia="zh-CN"/>
              </w:rPr>
            </w:pPr>
            <w:ins w:id="297" w:author="Samsung" w:date="2021-04-14T18:26:00Z">
              <w:r w:rsidRPr="0012496A">
                <w:rPr>
                  <w:rFonts w:eastAsiaTheme="minorEastAsia" w:hint="eastAsia"/>
                  <w:color w:val="0070C0"/>
                  <w:lang w:eastAsia="zh-CN"/>
                </w:rPr>
                <w:t>D</w:t>
              </w:r>
              <w:r w:rsidRPr="0012496A">
                <w:rPr>
                  <w:rFonts w:eastAsiaTheme="minorEastAsia"/>
                  <w:color w:val="0070C0"/>
                  <w:lang w:eastAsia="zh-CN"/>
                </w:rPr>
                <w:t>ifference views have been expressed upon options and the recommended WF.</w:t>
              </w:r>
            </w:ins>
          </w:p>
          <w:p w14:paraId="278756C8" w14:textId="55353C2C" w:rsidR="00A34F16" w:rsidRPr="00C70115" w:rsidRDefault="00B60514" w:rsidP="00B60514">
            <w:pPr>
              <w:rPr>
                <w:ins w:id="298" w:author="Samsung" w:date="2021-04-14T17:34:00Z"/>
                <w:rFonts w:eastAsiaTheme="minorEastAsia"/>
                <w:i/>
                <w:color w:val="0070C0"/>
                <w:lang w:val="en-US" w:eastAsia="zh-CN"/>
              </w:rPr>
            </w:pPr>
            <w:ins w:id="299" w:author="Samsung" w:date="2021-04-14T17:34:00Z">
              <w:r w:rsidRPr="00652C31">
                <w:rPr>
                  <w:rFonts w:eastAsiaTheme="minorEastAsia" w:hint="eastAsia"/>
                  <w:i/>
                  <w:color w:val="0070C0"/>
                  <w:lang w:val="en-US" w:eastAsia="zh-CN"/>
                </w:rPr>
                <w:t>Tentative agreements:</w:t>
              </w:r>
            </w:ins>
            <w:ins w:id="300" w:author="Samsung" w:date="2021-04-14T18:26:00Z">
              <w:r w:rsidR="00A34F16">
                <w:rPr>
                  <w:rFonts w:eastAsiaTheme="minorEastAsia"/>
                  <w:i/>
                  <w:color w:val="0070C0"/>
                  <w:lang w:val="en-US" w:eastAsia="zh-CN"/>
                </w:rPr>
                <w:t xml:space="preserve"> </w:t>
              </w:r>
              <w:r w:rsidR="00A34F16">
                <w:rPr>
                  <w:rFonts w:eastAsiaTheme="minorEastAsia" w:hint="eastAsia"/>
                  <w:i/>
                  <w:color w:val="0070C0"/>
                  <w:lang w:val="en-US" w:eastAsia="zh-CN"/>
                </w:rPr>
                <w:t>N</w:t>
              </w:r>
              <w:r w:rsidR="00A34F16">
                <w:rPr>
                  <w:rFonts w:eastAsiaTheme="minorEastAsia"/>
                  <w:i/>
                  <w:color w:val="0070C0"/>
                  <w:lang w:val="en-US" w:eastAsia="zh-CN"/>
                </w:rPr>
                <w:t>/A</w:t>
              </w:r>
            </w:ins>
          </w:p>
          <w:p w14:paraId="0F7C0F34" w14:textId="77777777" w:rsidR="00B60514" w:rsidRDefault="00B60514" w:rsidP="00B60514">
            <w:pPr>
              <w:rPr>
                <w:ins w:id="301" w:author="Samsung" w:date="2021-04-14T18:26:00Z"/>
                <w:rFonts w:eastAsiaTheme="minorEastAsia"/>
                <w:i/>
                <w:color w:val="0070C0"/>
                <w:lang w:val="en-US" w:eastAsia="zh-CN"/>
              </w:rPr>
            </w:pPr>
            <w:ins w:id="302" w:author="Samsung" w:date="2021-04-14T17:34:00Z">
              <w:r w:rsidRPr="00652C31">
                <w:rPr>
                  <w:rFonts w:eastAsiaTheme="minorEastAsia" w:hint="eastAsia"/>
                  <w:i/>
                  <w:color w:val="0070C0"/>
                  <w:lang w:val="en-US" w:eastAsia="zh-CN"/>
                </w:rPr>
                <w:t>Candidate options:</w:t>
              </w:r>
            </w:ins>
          </w:p>
          <w:p w14:paraId="09ADB1A2" w14:textId="6304ED89" w:rsidR="00DE341A" w:rsidRPr="00F369A5" w:rsidRDefault="00DE341A">
            <w:pPr>
              <w:pStyle w:val="afc"/>
              <w:numPr>
                <w:ilvl w:val="0"/>
                <w:numId w:val="13"/>
              </w:numPr>
              <w:ind w:firstLineChars="0"/>
              <w:rPr>
                <w:ins w:id="303" w:author="Samsung" w:date="2021-04-14T17:34:00Z"/>
                <w:rFonts w:eastAsiaTheme="minorEastAsia"/>
                <w:color w:val="0070C0"/>
                <w:lang w:val="en-US" w:eastAsia="zh-CN"/>
                <w:rPrChange w:id="304" w:author="Samsung" w:date="2021-04-14T19:03:00Z">
                  <w:rPr>
                    <w:ins w:id="305" w:author="Samsung" w:date="2021-04-14T17:34:00Z"/>
                    <w:rFonts w:eastAsiaTheme="minorEastAsia"/>
                    <w:i/>
                    <w:color w:val="0070C0"/>
                    <w:lang w:val="en-US" w:eastAsia="zh-CN"/>
                  </w:rPr>
                </w:rPrChange>
              </w:rPr>
              <w:pPrChange w:id="306" w:author="Samsung" w:date="2021-04-14T18:54:00Z">
                <w:pPr/>
              </w:pPrChange>
            </w:pPr>
            <w:ins w:id="307" w:author="Samsung" w:date="2021-04-14T18:41:00Z">
              <w:r w:rsidRPr="00F369A5">
                <w:rPr>
                  <w:rFonts w:eastAsiaTheme="minorEastAsia"/>
                  <w:color w:val="0070C0"/>
                  <w:lang w:val="en-US" w:eastAsia="zh-CN"/>
                  <w:rPrChange w:id="308" w:author="Samsung" w:date="2021-04-14T19:03:00Z">
                    <w:rPr>
                      <w:rFonts w:eastAsiaTheme="minorEastAsia"/>
                      <w:i/>
                      <w:color w:val="0070C0"/>
                      <w:lang w:val="en-US" w:eastAsia="zh-CN"/>
                    </w:rPr>
                  </w:rPrChange>
                </w:rPr>
                <w:t>Whether to</w:t>
              </w:r>
            </w:ins>
            <w:ins w:id="309" w:author="Samsung" w:date="2021-04-14T18:42:00Z">
              <w:r w:rsidRPr="00F369A5">
                <w:rPr>
                  <w:rFonts w:eastAsiaTheme="minorEastAsia"/>
                  <w:color w:val="0070C0"/>
                  <w:lang w:val="en-US" w:eastAsia="zh-CN"/>
                  <w:rPrChange w:id="310" w:author="Samsung" w:date="2021-04-14T19:03:00Z">
                    <w:rPr>
                      <w:rFonts w:eastAsiaTheme="minorEastAsia"/>
                      <w:i/>
                      <w:color w:val="0070C0"/>
                      <w:lang w:val="en-US" w:eastAsia="zh-CN"/>
                    </w:rPr>
                  </w:rPrChange>
                </w:rPr>
                <w:t xml:space="preserve"> </w:t>
              </w:r>
            </w:ins>
            <w:ins w:id="311" w:author="Samsung" w:date="2021-04-14T18:43:00Z">
              <w:r w:rsidRPr="00F369A5">
                <w:rPr>
                  <w:rFonts w:eastAsiaTheme="minorEastAsia"/>
                  <w:color w:val="0070C0"/>
                  <w:lang w:val="en-US" w:eastAsia="zh-CN"/>
                  <w:rPrChange w:id="312" w:author="Samsung" w:date="2021-04-14T19:03:00Z">
                    <w:rPr>
                      <w:rFonts w:eastAsiaTheme="minorEastAsia"/>
                      <w:i/>
                      <w:color w:val="0070C0"/>
                      <w:lang w:val="en-US" w:eastAsia="zh-CN"/>
                    </w:rPr>
                  </w:rPrChange>
                </w:rPr>
                <w:t xml:space="preserve">deprioritize </w:t>
              </w:r>
            </w:ins>
            <w:ins w:id="313" w:author="Samsung" w:date="2021-04-14T18:26:00Z">
              <w:r w:rsidR="00A34F16" w:rsidRPr="00F369A5">
                <w:rPr>
                  <w:rFonts w:eastAsiaTheme="minorEastAsia"/>
                  <w:color w:val="0070C0"/>
                  <w:lang w:val="en-US" w:eastAsia="zh-CN"/>
                  <w:rPrChange w:id="314" w:author="Samsung" w:date="2021-04-14T19:03:00Z">
                    <w:rPr>
                      <w:rFonts w:eastAsiaTheme="minorEastAsia"/>
                      <w:i/>
                      <w:color w:val="0070C0"/>
                      <w:lang w:val="en-US" w:eastAsia="zh-CN"/>
                    </w:rPr>
                  </w:rPrChange>
                </w:rPr>
                <w:t>NTN-NTN cases:</w:t>
              </w:r>
            </w:ins>
            <w:ins w:id="315" w:author="Samsung" w:date="2021-04-14T18:45:00Z">
              <w:r w:rsidRPr="00F369A5">
                <w:rPr>
                  <w:rFonts w:eastAsiaTheme="minorEastAsia"/>
                  <w:color w:val="0070C0"/>
                  <w:lang w:val="en-US" w:eastAsia="zh-CN"/>
                  <w:rPrChange w:id="316" w:author="Samsung" w:date="2021-04-14T19:03:00Z">
                    <w:rPr>
                      <w:rFonts w:eastAsiaTheme="minorEastAsia"/>
                      <w:i/>
                      <w:color w:val="0070C0"/>
                      <w:lang w:val="en-US" w:eastAsia="zh-CN"/>
                    </w:rPr>
                  </w:rPrChange>
                </w:rPr>
                <w:t xml:space="preserve"> </w:t>
              </w:r>
            </w:ins>
            <w:ins w:id="317" w:author="Samsung" w:date="2021-04-14T18:46:00Z">
              <w:r w:rsidRPr="00F369A5">
                <w:rPr>
                  <w:rFonts w:eastAsiaTheme="minorEastAsia"/>
                  <w:color w:val="0070C0"/>
                  <w:lang w:val="en-US" w:eastAsia="zh-CN"/>
                  <w:rPrChange w:id="318" w:author="Samsung" w:date="2021-04-14T19:03:00Z">
                    <w:rPr>
                      <w:rFonts w:eastAsiaTheme="minorEastAsia"/>
                      <w:i/>
                      <w:color w:val="0070C0"/>
                      <w:lang w:val="en-US" w:eastAsia="zh-CN"/>
                    </w:rPr>
                  </w:rPrChange>
                </w:rPr>
                <w:t>6</w:t>
              </w:r>
            </w:ins>
            <w:ins w:id="319" w:author="Samsung" w:date="2021-04-14T18:40:00Z">
              <w:r w:rsidRPr="00F369A5">
                <w:rPr>
                  <w:rFonts w:eastAsiaTheme="minorEastAsia"/>
                  <w:color w:val="0070C0"/>
                  <w:lang w:val="en-US" w:eastAsia="zh-CN"/>
                  <w:rPrChange w:id="320" w:author="Samsung" w:date="2021-04-14T19:03:00Z">
                    <w:rPr>
                      <w:rFonts w:eastAsiaTheme="minorEastAsia"/>
                      <w:i/>
                      <w:color w:val="0070C0"/>
                      <w:lang w:val="en-US" w:eastAsia="zh-CN"/>
                    </w:rPr>
                  </w:rPrChange>
                </w:rPr>
                <w:t xml:space="preserve"> </w:t>
              </w:r>
            </w:ins>
            <w:ins w:id="321" w:author="Samsung" w:date="2021-04-14T18:42:00Z">
              <w:r w:rsidRPr="00F369A5">
                <w:rPr>
                  <w:rFonts w:eastAsiaTheme="minorEastAsia"/>
                  <w:color w:val="0070C0"/>
                  <w:lang w:val="en-US" w:eastAsia="zh-CN"/>
                  <w:rPrChange w:id="322" w:author="Samsung" w:date="2021-04-14T19:03:00Z">
                    <w:rPr>
                      <w:rFonts w:eastAsiaTheme="minorEastAsia"/>
                      <w:i/>
                      <w:color w:val="0070C0"/>
                      <w:lang w:val="en-US" w:eastAsia="zh-CN"/>
                    </w:rPr>
                  </w:rPrChange>
                </w:rPr>
                <w:t>Yes</w:t>
              </w:r>
            </w:ins>
            <w:ins w:id="323" w:author="Samsung" w:date="2021-04-14T18:40:00Z">
              <w:r w:rsidRPr="00F369A5">
                <w:rPr>
                  <w:rFonts w:eastAsiaTheme="minorEastAsia"/>
                  <w:color w:val="0070C0"/>
                  <w:lang w:val="en-US" w:eastAsia="zh-CN"/>
                  <w:rPrChange w:id="324" w:author="Samsung" w:date="2021-04-14T19:03:00Z">
                    <w:rPr>
                      <w:rFonts w:eastAsiaTheme="minorEastAsia"/>
                      <w:i/>
                      <w:color w:val="0070C0"/>
                      <w:lang w:val="en-US" w:eastAsia="zh-CN"/>
                    </w:rPr>
                  </w:rPrChange>
                </w:rPr>
                <w:t xml:space="preserve">, </w:t>
              </w:r>
            </w:ins>
            <w:ins w:id="325" w:author="Samsung" w:date="2021-04-14T18:46:00Z">
              <w:r w:rsidRPr="00F369A5">
                <w:rPr>
                  <w:rFonts w:eastAsiaTheme="minorEastAsia"/>
                  <w:color w:val="0070C0"/>
                  <w:lang w:val="en-US" w:eastAsia="zh-CN"/>
                  <w:rPrChange w:id="326" w:author="Samsung" w:date="2021-04-14T19:03:00Z">
                    <w:rPr>
                      <w:rFonts w:eastAsiaTheme="minorEastAsia"/>
                      <w:i/>
                      <w:color w:val="0070C0"/>
                      <w:lang w:val="en-US" w:eastAsia="zh-CN"/>
                    </w:rPr>
                  </w:rPrChange>
                </w:rPr>
                <w:t>4</w:t>
              </w:r>
            </w:ins>
            <w:ins w:id="327" w:author="Samsung" w:date="2021-04-14T18:42:00Z">
              <w:r w:rsidRPr="00F369A5">
                <w:rPr>
                  <w:rFonts w:eastAsiaTheme="minorEastAsia"/>
                  <w:color w:val="0070C0"/>
                  <w:lang w:val="en-US" w:eastAsia="zh-CN"/>
                  <w:rPrChange w:id="328" w:author="Samsung" w:date="2021-04-14T19:03:00Z">
                    <w:rPr>
                      <w:rFonts w:eastAsiaTheme="minorEastAsia"/>
                      <w:i/>
                      <w:color w:val="0070C0"/>
                      <w:lang w:val="en-US" w:eastAsia="zh-CN"/>
                    </w:rPr>
                  </w:rPrChange>
                </w:rPr>
                <w:t xml:space="preserve"> No</w:t>
              </w:r>
            </w:ins>
          </w:p>
          <w:p w14:paraId="0AEC6740" w14:textId="04AB0484" w:rsidR="00FB518B" w:rsidRPr="00FB518B" w:rsidRDefault="00B60514" w:rsidP="00B60514">
            <w:pPr>
              <w:rPr>
                <w:ins w:id="329" w:author="Samsung" w:date="2021-04-14T19:05:00Z"/>
                <w:rFonts w:eastAsiaTheme="minorEastAsia"/>
                <w:i/>
                <w:color w:val="0070C0"/>
                <w:lang w:val="en-US" w:eastAsia="zh-CN"/>
              </w:rPr>
            </w:pPr>
            <w:ins w:id="330" w:author="Samsung" w:date="2021-04-14T17:34:00Z">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ins>
          </w:p>
          <w:p w14:paraId="3B844EDE" w14:textId="77777777" w:rsidR="00FB518B" w:rsidRDefault="00F369A5" w:rsidP="00B60514">
            <w:pPr>
              <w:rPr>
                <w:ins w:id="331" w:author="Samsung" w:date="2021-04-14T19:10:00Z"/>
                <w:rFonts w:eastAsiaTheme="minorEastAsia"/>
                <w:color w:val="0070C0"/>
                <w:lang w:val="en-US" w:eastAsia="zh-CN"/>
              </w:rPr>
            </w:pPr>
            <w:ins w:id="332" w:author="Samsung" w:date="2021-04-14T19:03:00Z">
              <w:r w:rsidRPr="00FB518B">
                <w:rPr>
                  <w:rFonts w:eastAsiaTheme="minorEastAsia"/>
                  <w:color w:val="0070C0"/>
                  <w:lang w:val="en-US" w:eastAsia="zh-CN"/>
                  <w:rPrChange w:id="333" w:author="Samsung" w:date="2021-04-14T19:05:00Z">
                    <w:rPr>
                      <w:rFonts w:eastAsiaTheme="minorEastAsia"/>
                      <w:i/>
                      <w:color w:val="0070C0"/>
                      <w:lang w:val="en-US" w:eastAsia="zh-CN"/>
                    </w:rPr>
                  </w:rPrChange>
                </w:rPr>
                <w:t xml:space="preserve">It is </w:t>
              </w:r>
              <w:r w:rsidR="00FB518B" w:rsidRPr="00FB518B">
                <w:rPr>
                  <w:rFonts w:eastAsiaTheme="minorEastAsia"/>
                  <w:color w:val="0070C0"/>
                  <w:lang w:val="en-US" w:eastAsia="zh-CN"/>
                  <w:rPrChange w:id="334" w:author="Samsung" w:date="2021-04-14T19:05:00Z">
                    <w:rPr>
                      <w:rFonts w:eastAsiaTheme="minorEastAsia"/>
                      <w:i/>
                      <w:color w:val="0070C0"/>
                      <w:lang w:val="en-US" w:eastAsia="zh-CN"/>
                    </w:rPr>
                  </w:rPrChange>
                </w:rPr>
                <w:t>true that all scenarios need to be considered at current stage. However, given the</w:t>
              </w:r>
            </w:ins>
            <w:ins w:id="335" w:author="Samsung" w:date="2021-04-14T19:04:00Z">
              <w:r w:rsidR="00FB518B" w:rsidRPr="00FB518B">
                <w:rPr>
                  <w:rFonts w:eastAsiaTheme="minorEastAsia"/>
                  <w:color w:val="0070C0"/>
                  <w:lang w:val="en-US" w:eastAsia="zh-CN"/>
                  <w:rPrChange w:id="336" w:author="Samsung" w:date="2021-04-14T19:05:00Z">
                    <w:rPr>
                      <w:rFonts w:eastAsiaTheme="minorEastAsia"/>
                      <w:i/>
                      <w:color w:val="0070C0"/>
                      <w:lang w:val="en-US" w:eastAsia="zh-CN"/>
                    </w:rPr>
                  </w:rPrChange>
                </w:rPr>
                <w:t xml:space="preserve"> limits of time and resource, the moderator </w:t>
              </w:r>
              <w:r w:rsidR="00FB518B" w:rsidRPr="00652C31">
                <w:rPr>
                  <w:rFonts w:eastAsiaTheme="minorEastAsia"/>
                  <w:color w:val="0070C0"/>
                  <w:lang w:val="en-US" w:eastAsia="zh-CN"/>
                </w:rPr>
                <w:t>would like to recommend a phase</w:t>
              </w:r>
            </w:ins>
            <w:ins w:id="337" w:author="Samsung" w:date="2021-04-14T19:05:00Z">
              <w:r w:rsidR="00FB518B">
                <w:rPr>
                  <w:rFonts w:eastAsiaTheme="minorEastAsia"/>
                  <w:color w:val="0070C0"/>
                  <w:lang w:val="en-US" w:eastAsia="zh-CN"/>
                </w:rPr>
                <w:t>-</w:t>
              </w:r>
            </w:ins>
            <w:ins w:id="338" w:author="Samsung" w:date="2021-04-14T19:04:00Z">
              <w:r w:rsidR="00FB518B" w:rsidRPr="00FB518B">
                <w:rPr>
                  <w:rFonts w:eastAsiaTheme="minorEastAsia"/>
                  <w:color w:val="0070C0"/>
                  <w:lang w:val="en-US" w:eastAsia="zh-CN"/>
                  <w:rPrChange w:id="339" w:author="Samsung" w:date="2021-04-14T19:05:00Z">
                    <w:rPr>
                      <w:rFonts w:eastAsiaTheme="minorEastAsia"/>
                      <w:i/>
                      <w:color w:val="0070C0"/>
                      <w:lang w:val="en-US" w:eastAsia="zh-CN"/>
                    </w:rPr>
                  </w:rPrChange>
                </w:rPr>
                <w:t>by</w:t>
              </w:r>
            </w:ins>
            <w:ins w:id="340" w:author="Samsung" w:date="2021-04-14T19:06:00Z">
              <w:r w:rsidR="00FB518B">
                <w:rPr>
                  <w:rFonts w:eastAsiaTheme="minorEastAsia"/>
                  <w:color w:val="0070C0"/>
                  <w:lang w:val="en-US" w:eastAsia="zh-CN"/>
                </w:rPr>
                <w:t>-</w:t>
              </w:r>
            </w:ins>
            <w:ins w:id="341" w:author="Samsung" w:date="2021-04-14T19:04:00Z">
              <w:r w:rsidR="00FB518B" w:rsidRPr="00FB518B">
                <w:rPr>
                  <w:rFonts w:eastAsiaTheme="minorEastAsia"/>
                  <w:color w:val="0070C0"/>
                  <w:lang w:val="en-US" w:eastAsia="zh-CN"/>
                  <w:rPrChange w:id="342" w:author="Samsung" w:date="2021-04-14T19:05:00Z">
                    <w:rPr>
                      <w:rFonts w:eastAsiaTheme="minorEastAsia"/>
                      <w:i/>
                      <w:color w:val="0070C0"/>
                      <w:lang w:val="en-US" w:eastAsia="zh-CN"/>
                    </w:rPr>
                  </w:rPrChange>
                </w:rPr>
                <w:t xml:space="preserve">phase based approach to </w:t>
              </w:r>
            </w:ins>
            <w:ins w:id="343" w:author="Samsung" w:date="2021-04-14T19:09:00Z">
              <w:r w:rsidR="00FB518B">
                <w:rPr>
                  <w:rFonts w:eastAsiaTheme="minorEastAsia"/>
                  <w:color w:val="0070C0"/>
                  <w:lang w:val="en-US" w:eastAsia="zh-CN"/>
                </w:rPr>
                <w:t>ensure that the c</w:t>
              </w:r>
            </w:ins>
            <w:ins w:id="344" w:author="Samsung" w:date="2021-04-14T19:04:00Z">
              <w:r w:rsidR="00FB518B" w:rsidRPr="00FB518B">
                <w:rPr>
                  <w:rFonts w:eastAsiaTheme="minorEastAsia"/>
                  <w:color w:val="0070C0"/>
                  <w:lang w:val="en-US" w:eastAsia="zh-CN"/>
                  <w:rPrChange w:id="345" w:author="Samsung" w:date="2021-04-14T19:05:00Z">
                    <w:rPr>
                      <w:rFonts w:eastAsiaTheme="minorEastAsia"/>
                      <w:i/>
                      <w:color w:val="0070C0"/>
                      <w:lang w:val="en-US" w:eastAsia="zh-CN"/>
                    </w:rPr>
                  </w:rPrChange>
                </w:rPr>
                <w:t>o-existence study</w:t>
              </w:r>
            </w:ins>
            <w:ins w:id="346" w:author="Samsung" w:date="2021-04-14T19:09:00Z">
              <w:r w:rsidR="00FB518B">
                <w:rPr>
                  <w:rFonts w:eastAsiaTheme="minorEastAsia"/>
                  <w:color w:val="0070C0"/>
                  <w:lang w:val="en-US" w:eastAsia="zh-CN"/>
                </w:rPr>
                <w:t xml:space="preserve"> can be p</w:t>
              </w:r>
            </w:ins>
            <w:ins w:id="347" w:author="Samsung" w:date="2021-04-14T19:10:00Z">
              <w:r w:rsidR="00FB518B">
                <w:rPr>
                  <w:rFonts w:eastAsiaTheme="minorEastAsia"/>
                  <w:color w:val="0070C0"/>
                  <w:lang w:val="en-US" w:eastAsia="zh-CN"/>
                </w:rPr>
                <w:t>roceeded in time</w:t>
              </w:r>
            </w:ins>
            <w:ins w:id="348" w:author="Samsung" w:date="2021-04-14T19:04:00Z">
              <w:r w:rsidR="00FB518B" w:rsidRPr="00FB518B">
                <w:rPr>
                  <w:rFonts w:eastAsiaTheme="minorEastAsia"/>
                  <w:color w:val="0070C0"/>
                  <w:lang w:val="en-US" w:eastAsia="zh-CN"/>
                  <w:rPrChange w:id="349" w:author="Samsung" w:date="2021-04-14T19:05:00Z">
                    <w:rPr>
                      <w:rFonts w:eastAsiaTheme="minorEastAsia"/>
                      <w:i/>
                      <w:color w:val="0070C0"/>
                      <w:lang w:val="en-US" w:eastAsia="zh-CN"/>
                    </w:rPr>
                  </w:rPrChange>
                </w:rPr>
                <w:t xml:space="preserve">. </w:t>
              </w:r>
            </w:ins>
          </w:p>
          <w:p w14:paraId="3BADE1D9" w14:textId="77777777" w:rsidR="00FB518B" w:rsidRDefault="00FB518B" w:rsidP="00652C31">
            <w:pPr>
              <w:rPr>
                <w:ins w:id="350" w:author="Samsung" w:date="2021-04-14T19:11:00Z"/>
                <w:rFonts w:eastAsiaTheme="minorEastAsia"/>
                <w:color w:val="0070C0"/>
                <w:lang w:val="en-US" w:eastAsia="zh-CN"/>
              </w:rPr>
            </w:pPr>
            <w:ins w:id="351" w:author="Samsung" w:date="2021-04-14T19:07:00Z">
              <w:r>
                <w:rPr>
                  <w:rFonts w:eastAsiaTheme="minorEastAsia"/>
                  <w:color w:val="0070C0"/>
                  <w:lang w:val="en-US" w:eastAsia="zh-CN"/>
                </w:rPr>
                <w:t>The study can be conducted in phase 1 and phase 2 with different cases so that resources can be focused in a certain time period.</w:t>
              </w:r>
            </w:ins>
            <w:ins w:id="352" w:author="Samsung" w:date="2021-04-14T19:08:00Z">
              <w:r>
                <w:rPr>
                  <w:rFonts w:eastAsiaTheme="minorEastAsia"/>
                  <w:color w:val="0070C0"/>
                  <w:lang w:val="en-US" w:eastAsia="zh-CN"/>
                </w:rPr>
                <w:t xml:space="preserve"> </w:t>
              </w:r>
              <w:r>
                <w:rPr>
                  <w:rFonts w:eastAsiaTheme="minorEastAsia" w:hint="eastAsia"/>
                  <w:color w:val="0070C0"/>
                  <w:lang w:val="en-US" w:eastAsia="zh-CN"/>
                </w:rPr>
                <w:t>As</w:t>
              </w:r>
              <w:r>
                <w:rPr>
                  <w:rFonts w:eastAsiaTheme="minorEastAsia"/>
                  <w:color w:val="0070C0"/>
                  <w:lang w:val="en-US" w:eastAsia="zh-CN"/>
                </w:rPr>
                <w:t xml:space="preserve"> different views have been </w:t>
              </w:r>
            </w:ins>
            <w:ins w:id="353" w:author="Samsung" w:date="2021-04-14T19:09:00Z">
              <w:r>
                <w:rPr>
                  <w:rFonts w:eastAsiaTheme="minorEastAsia"/>
                  <w:color w:val="0070C0"/>
                  <w:lang w:val="en-US" w:eastAsia="zh-CN"/>
                </w:rPr>
                <w:t>given upon these cases, the moderator would suggest</w:t>
              </w:r>
            </w:ins>
            <w:ins w:id="354" w:author="Samsung" w:date="2021-04-14T19:10:00Z">
              <w:r>
                <w:rPr>
                  <w:rFonts w:eastAsiaTheme="minorEastAsia"/>
                  <w:color w:val="0070C0"/>
                  <w:lang w:val="en-US" w:eastAsia="zh-CN"/>
                </w:rPr>
                <w:t xml:space="preserve"> to study cases with consensus in phase 1 and then move to </w:t>
              </w:r>
            </w:ins>
            <w:ins w:id="355" w:author="Samsung" w:date="2021-04-14T19:11:00Z">
              <w:r>
                <w:rPr>
                  <w:rFonts w:eastAsiaTheme="minorEastAsia"/>
                  <w:color w:val="0070C0"/>
                  <w:lang w:val="en-US" w:eastAsia="zh-CN"/>
                </w:rPr>
                <w:t xml:space="preserve">the remaining cases in phase 2. Therefore, the proposed approach can be found in Table 1.4-2. </w:t>
              </w:r>
            </w:ins>
          </w:p>
          <w:p w14:paraId="17652482" w14:textId="219AFDC4" w:rsidR="00FB518B" w:rsidRPr="00652C31" w:rsidRDefault="00FB518B" w:rsidP="00652C31">
            <w:pPr>
              <w:rPr>
                <w:ins w:id="356" w:author="Samsung" w:date="2021-04-14T17:34:00Z"/>
                <w:rFonts w:eastAsiaTheme="minorEastAsia"/>
                <w:i/>
                <w:color w:val="0070C0"/>
                <w:lang w:val="en-US" w:eastAsia="zh-CN"/>
              </w:rPr>
            </w:pPr>
            <w:ins w:id="357" w:author="Samsung" w:date="2021-04-14T19:11:00Z">
              <w:r>
                <w:rPr>
                  <w:rFonts w:eastAsiaTheme="minorEastAsia"/>
                  <w:color w:val="0070C0"/>
                  <w:lang w:val="en-US" w:eastAsia="zh-CN"/>
                </w:rPr>
                <w:t xml:space="preserve">It is recommended to further discuss Table 1.4-2 in </w:t>
              </w:r>
            </w:ins>
            <w:ins w:id="358" w:author="Samsung" w:date="2021-04-14T19:12:00Z">
              <w:r>
                <w:rPr>
                  <w:rFonts w:eastAsiaTheme="minorEastAsia"/>
                  <w:color w:val="0070C0"/>
                  <w:lang w:val="en-US" w:eastAsia="zh-CN"/>
                </w:rPr>
                <w:t xml:space="preserve">the </w:t>
              </w:r>
            </w:ins>
            <w:ins w:id="359" w:author="Samsung" w:date="2021-04-14T19:11:00Z">
              <w:r>
                <w:rPr>
                  <w:rFonts w:eastAsiaTheme="minorEastAsia"/>
                  <w:color w:val="0070C0"/>
                  <w:lang w:val="en-US" w:eastAsia="zh-CN"/>
                </w:rPr>
                <w:t>GTW sessi</w:t>
              </w:r>
            </w:ins>
            <w:ins w:id="360" w:author="Samsung" w:date="2021-04-14T19:12:00Z">
              <w:r>
                <w:rPr>
                  <w:rFonts w:eastAsiaTheme="minorEastAsia"/>
                  <w:color w:val="0070C0"/>
                  <w:lang w:val="en-US" w:eastAsia="zh-CN"/>
                </w:rPr>
                <w:t>on and 2</w:t>
              </w:r>
              <w:r w:rsidRPr="00FB518B">
                <w:rPr>
                  <w:rFonts w:eastAsiaTheme="minorEastAsia"/>
                  <w:color w:val="0070C0"/>
                  <w:vertAlign w:val="superscript"/>
                  <w:lang w:val="en-US" w:eastAsia="zh-CN"/>
                  <w:rPrChange w:id="361" w:author="Samsung" w:date="2021-04-14T19:12:00Z">
                    <w:rPr>
                      <w:rFonts w:eastAsiaTheme="minorEastAsia"/>
                      <w:color w:val="0070C0"/>
                      <w:lang w:val="en-US" w:eastAsia="zh-CN"/>
                    </w:rPr>
                  </w:rPrChange>
                </w:rPr>
                <w:t>nd</w:t>
              </w:r>
              <w:r>
                <w:rPr>
                  <w:rFonts w:eastAsiaTheme="minorEastAsia"/>
                  <w:color w:val="0070C0"/>
                  <w:lang w:val="en-US" w:eastAsia="zh-CN"/>
                </w:rPr>
                <w:t xml:space="preserve"> round.</w:t>
              </w:r>
            </w:ins>
          </w:p>
        </w:tc>
      </w:tr>
    </w:tbl>
    <w:p w14:paraId="7396E5EE" w14:textId="77777777" w:rsidR="001C29FA" w:rsidRDefault="001C29FA">
      <w:pPr>
        <w:rPr>
          <w:ins w:id="362" w:author="Samsung" w:date="2021-04-14T18:15:00Z"/>
          <w:color w:val="0070C0"/>
          <w:lang w:eastAsia="zh-CN"/>
        </w:rPr>
      </w:pPr>
    </w:p>
    <w:p w14:paraId="04CEB984" w14:textId="65FD2119" w:rsidR="00C70115" w:rsidRPr="00C70115" w:rsidRDefault="00C70115">
      <w:pPr>
        <w:jc w:val="center"/>
        <w:rPr>
          <w:ins w:id="363" w:author="Samsung" w:date="2021-04-14T18:15:00Z"/>
          <w:lang w:eastAsia="zh-CN"/>
          <w:rPrChange w:id="364" w:author="Samsung" w:date="2021-04-14T18:19:00Z">
            <w:rPr>
              <w:ins w:id="365" w:author="Samsung" w:date="2021-04-14T18:15:00Z"/>
              <w:color w:val="0070C0"/>
              <w:lang w:eastAsia="zh-CN"/>
            </w:rPr>
          </w:rPrChange>
        </w:rPr>
        <w:pPrChange w:id="366" w:author="Samsung" w:date="2021-04-14T18:16:00Z">
          <w:pPr/>
        </w:pPrChange>
      </w:pPr>
      <w:ins w:id="367" w:author="Samsung" w:date="2021-04-14T18:15:00Z">
        <w:r w:rsidRPr="00C70115">
          <w:rPr>
            <w:lang w:eastAsia="zh-CN"/>
            <w:rPrChange w:id="368" w:author="Samsung" w:date="2021-04-14T18:19:00Z">
              <w:rPr>
                <w:color w:val="0070C0"/>
                <w:lang w:eastAsia="zh-CN"/>
              </w:rPr>
            </w:rPrChange>
          </w:rPr>
          <w:t>Table 1.4</w:t>
        </w:r>
      </w:ins>
      <w:ins w:id="369" w:author="Samsung" w:date="2021-04-14T18:16:00Z">
        <w:r w:rsidRPr="00C70115">
          <w:rPr>
            <w:lang w:eastAsia="zh-CN"/>
            <w:rPrChange w:id="370" w:author="Samsung" w:date="2021-04-14T18:19:00Z">
              <w:rPr>
                <w:color w:val="0070C0"/>
                <w:lang w:eastAsia="zh-CN"/>
              </w:rPr>
            </w:rPrChange>
          </w:rPr>
          <w:t>-1</w:t>
        </w:r>
      </w:ins>
      <w:ins w:id="371" w:author="Samsung" w:date="2021-04-14T18:19:00Z">
        <w:r w:rsidRPr="00652C31">
          <w:rPr>
            <w:szCs w:val="24"/>
            <w:lang w:eastAsia="zh-CN"/>
          </w:rPr>
          <w:t xml:space="preserve"> s</w:t>
        </w:r>
        <w:r w:rsidRPr="00652C31">
          <w:rPr>
            <w:rFonts w:eastAsia="Calibri" w:hint="eastAsia"/>
          </w:rPr>
          <w:t xml:space="preserve">cenarios for </w:t>
        </w:r>
        <w:r w:rsidRPr="00652C31">
          <w:rPr>
            <w:rFonts w:eastAsiaTheme="minorEastAsia" w:hint="eastAsia"/>
            <w:lang w:eastAsia="zh-CN"/>
          </w:rPr>
          <w:t xml:space="preserve">NTN-NTN/TN </w:t>
        </w:r>
        <w:r w:rsidRPr="00652C31">
          <w:rPr>
            <w:rFonts w:eastAsia="Calibri" w:hint="eastAsia"/>
          </w:rPr>
          <w:t>co-existence</w:t>
        </w:r>
      </w:ins>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Change w:id="372">
          <w:tblGrid>
            <w:gridCol w:w="979"/>
            <w:gridCol w:w="849"/>
            <w:gridCol w:w="714"/>
            <w:gridCol w:w="118"/>
            <w:gridCol w:w="874"/>
            <w:gridCol w:w="158"/>
            <w:gridCol w:w="693"/>
            <w:gridCol w:w="340"/>
            <w:gridCol w:w="794"/>
            <w:gridCol w:w="239"/>
            <w:gridCol w:w="610"/>
            <w:gridCol w:w="422"/>
            <w:gridCol w:w="571"/>
            <w:gridCol w:w="462"/>
            <w:gridCol w:w="531"/>
            <w:gridCol w:w="502"/>
            <w:gridCol w:w="348"/>
            <w:gridCol w:w="685"/>
          </w:tblGrid>
        </w:tblGridChange>
      </w:tblGrid>
      <w:tr w:rsidR="00C70115" w14:paraId="7491770A" w14:textId="77777777" w:rsidTr="00FB518B">
        <w:trPr>
          <w:trHeight w:val="217"/>
          <w:ins w:id="373" w:author="Samsung" w:date="2021-04-14T18:16:00Z"/>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3DAC1F7B" w14:textId="77777777" w:rsidR="00C70115" w:rsidRDefault="00C70115" w:rsidP="00FB518B">
            <w:pPr>
              <w:snapToGrid w:val="0"/>
              <w:spacing w:after="0"/>
              <w:jc w:val="center"/>
              <w:rPr>
                <w:ins w:id="374" w:author="Samsung" w:date="2021-04-14T18:16:00Z"/>
                <w:rFonts w:eastAsiaTheme="minorEastAsia"/>
                <w:szCs w:val="15"/>
              </w:rPr>
            </w:pPr>
            <w:ins w:id="375" w:author="Samsung" w:date="2021-04-14T18:16:00Z">
              <w:r>
                <w:rPr>
                  <w:rFonts w:eastAsiaTheme="minorEastAsia"/>
                  <w:b/>
                  <w:sz w:val="18"/>
                  <w:szCs w:val="15"/>
                </w:rPr>
                <w:lastRenderedPageBreak/>
                <w:t>FR1: 2GHz</w:t>
              </w:r>
            </w:ins>
          </w:p>
        </w:tc>
        <w:tc>
          <w:tcPr>
            <w:tcW w:w="3098" w:type="dxa"/>
            <w:gridSpan w:val="3"/>
            <w:shd w:val="clear" w:color="auto" w:fill="D9E2F3" w:themeFill="accent1" w:themeFillTint="33"/>
            <w:tcMar>
              <w:top w:w="15" w:type="dxa"/>
              <w:left w:w="108" w:type="dxa"/>
              <w:bottom w:w="0" w:type="dxa"/>
              <w:right w:w="108" w:type="dxa"/>
            </w:tcMar>
            <w:vAlign w:val="center"/>
          </w:tcPr>
          <w:p w14:paraId="0F408C33" w14:textId="7FC8AF45" w:rsidR="00C70115" w:rsidRDefault="00C70115" w:rsidP="00FB518B">
            <w:pPr>
              <w:snapToGrid w:val="0"/>
              <w:spacing w:after="0"/>
              <w:jc w:val="center"/>
              <w:rPr>
                <w:ins w:id="376" w:author="Samsung" w:date="2021-04-14T18:16:00Z"/>
                <w:rFonts w:eastAsiaTheme="minorEastAsia"/>
                <w:szCs w:val="15"/>
              </w:rPr>
            </w:pPr>
            <w:ins w:id="377" w:author="Samsung" w:date="2021-04-14T18:16:00Z">
              <w:r>
                <w:rPr>
                  <w:rFonts w:eastAsiaTheme="minorEastAsia"/>
                  <w:b/>
                  <w:sz w:val="18"/>
                  <w:szCs w:val="15"/>
                </w:rPr>
                <w:t>Set 1</w:t>
              </w:r>
            </w:ins>
          </w:p>
        </w:tc>
        <w:tc>
          <w:tcPr>
            <w:tcW w:w="3098" w:type="dxa"/>
            <w:gridSpan w:val="3"/>
            <w:shd w:val="clear" w:color="auto" w:fill="D9E2F3" w:themeFill="accent1" w:themeFillTint="33"/>
            <w:tcMar>
              <w:top w:w="15" w:type="dxa"/>
              <w:left w:w="108" w:type="dxa"/>
              <w:bottom w:w="0" w:type="dxa"/>
              <w:right w:w="108" w:type="dxa"/>
            </w:tcMar>
            <w:vAlign w:val="center"/>
          </w:tcPr>
          <w:p w14:paraId="3A4F4430" w14:textId="33643342" w:rsidR="00C70115" w:rsidRDefault="00C70115" w:rsidP="00FB518B">
            <w:pPr>
              <w:snapToGrid w:val="0"/>
              <w:spacing w:after="0"/>
              <w:jc w:val="center"/>
              <w:rPr>
                <w:ins w:id="378" w:author="Samsung" w:date="2021-04-14T18:16:00Z"/>
                <w:rFonts w:eastAsiaTheme="minorEastAsia"/>
                <w:szCs w:val="15"/>
              </w:rPr>
            </w:pPr>
            <w:ins w:id="379" w:author="Samsung" w:date="2021-04-14T18:16:00Z">
              <w:r>
                <w:rPr>
                  <w:rFonts w:eastAsiaTheme="minorEastAsia"/>
                  <w:b/>
                  <w:sz w:val="18"/>
                  <w:szCs w:val="15"/>
                </w:rPr>
                <w:t>Set 2</w:t>
              </w:r>
            </w:ins>
            <w:ins w:id="380" w:author="Samsung" w:date="2021-04-14T18:18:00Z">
              <w:r w:rsidRPr="00C70115">
                <w:rPr>
                  <w:rFonts w:eastAsiaTheme="minorEastAsia"/>
                  <w:b/>
                  <w:sz w:val="18"/>
                  <w:szCs w:val="15"/>
                  <w:vertAlign w:val="superscript"/>
                  <w:rPrChange w:id="381" w:author="Samsung" w:date="2021-04-14T18:18:00Z">
                    <w:rPr>
                      <w:rFonts w:eastAsiaTheme="minorEastAsia"/>
                      <w:b/>
                      <w:sz w:val="18"/>
                      <w:szCs w:val="15"/>
                    </w:rPr>
                  </w:rPrChange>
                </w:rPr>
                <w:t>2</w:t>
              </w:r>
            </w:ins>
          </w:p>
        </w:tc>
        <w:tc>
          <w:tcPr>
            <w:tcW w:w="1033" w:type="dxa"/>
            <w:shd w:val="clear" w:color="auto" w:fill="D9E2F3" w:themeFill="accent1" w:themeFillTint="33"/>
            <w:tcMar>
              <w:top w:w="15" w:type="dxa"/>
              <w:left w:w="108" w:type="dxa"/>
              <w:bottom w:w="0" w:type="dxa"/>
              <w:right w:w="108" w:type="dxa"/>
            </w:tcMar>
            <w:vAlign w:val="center"/>
          </w:tcPr>
          <w:p w14:paraId="0DF7C01B" w14:textId="77777777" w:rsidR="00C70115" w:rsidRDefault="00C70115" w:rsidP="00FB518B">
            <w:pPr>
              <w:snapToGrid w:val="0"/>
              <w:spacing w:after="0"/>
              <w:jc w:val="center"/>
              <w:rPr>
                <w:ins w:id="382" w:author="Samsung" w:date="2021-04-14T18:16:00Z"/>
                <w:rFonts w:eastAsiaTheme="minorEastAsia"/>
                <w:szCs w:val="15"/>
              </w:rPr>
            </w:pPr>
            <w:ins w:id="383" w:author="Samsung" w:date="2021-04-14T18:16:00Z">
              <w:r>
                <w:rPr>
                  <w:rFonts w:eastAsiaTheme="minorEastAsia"/>
                  <w:b/>
                  <w:sz w:val="18"/>
                  <w:szCs w:val="15"/>
                </w:rPr>
                <w:t>HAPS</w:t>
              </w:r>
            </w:ins>
          </w:p>
        </w:tc>
      </w:tr>
      <w:tr w:rsidR="00C70115" w14:paraId="442DF706" w14:textId="77777777" w:rsidTr="00C70115">
        <w:tblPrEx>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PrExChange w:id="384" w:author="Samsung" w:date="2021-04-14T18:17:00Z">
            <w:tblPrEx>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PrEx>
          </w:tblPrExChange>
        </w:tblPrEx>
        <w:trPr>
          <w:trHeight w:val="217"/>
          <w:ins w:id="385" w:author="Samsung" w:date="2021-04-14T18:16:00Z"/>
          <w:trPrChange w:id="386" w:author="Samsung" w:date="2021-04-14T18:17:00Z">
            <w:trPr>
              <w:gridAfter w:val="0"/>
              <w:trHeight w:val="217"/>
            </w:trPr>
          </w:trPrChange>
        </w:trPr>
        <w:tc>
          <w:tcPr>
            <w:tcW w:w="2660" w:type="dxa"/>
            <w:gridSpan w:val="3"/>
            <w:vMerge/>
            <w:shd w:val="clear" w:color="auto" w:fill="D9E2F3" w:themeFill="accent1" w:themeFillTint="33"/>
            <w:vAlign w:val="center"/>
            <w:tcPrChange w:id="387" w:author="Samsung" w:date="2021-04-14T18:17:00Z">
              <w:tcPr>
                <w:tcW w:w="2542" w:type="dxa"/>
                <w:gridSpan w:val="3"/>
                <w:vMerge/>
                <w:shd w:val="clear" w:color="auto" w:fill="D9E2F3" w:themeFill="accent1" w:themeFillTint="33"/>
                <w:vAlign w:val="center"/>
              </w:tcPr>
            </w:tcPrChange>
          </w:tcPr>
          <w:p w14:paraId="0B90B36C" w14:textId="77777777" w:rsidR="00C70115" w:rsidRDefault="00C70115" w:rsidP="00FB518B">
            <w:pPr>
              <w:snapToGrid w:val="0"/>
              <w:spacing w:after="0"/>
              <w:jc w:val="center"/>
              <w:rPr>
                <w:ins w:id="388" w:author="Samsung" w:date="2021-04-14T18:16:00Z"/>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Change w:id="389" w:author="Samsung" w:date="2021-04-14T18:17:00Z">
              <w:tcPr>
                <w:tcW w:w="992" w:type="dxa"/>
                <w:gridSpan w:val="2"/>
                <w:shd w:val="clear" w:color="auto" w:fill="D9E2F3" w:themeFill="accent1" w:themeFillTint="33"/>
                <w:tcMar>
                  <w:top w:w="15" w:type="dxa"/>
                  <w:left w:w="108" w:type="dxa"/>
                  <w:bottom w:w="0" w:type="dxa"/>
                  <w:right w:w="108" w:type="dxa"/>
                </w:tcMar>
                <w:vAlign w:val="center"/>
              </w:tcPr>
            </w:tcPrChange>
          </w:tcPr>
          <w:p w14:paraId="493FE238" w14:textId="77777777" w:rsidR="00C70115" w:rsidRDefault="00C70115" w:rsidP="00FB518B">
            <w:pPr>
              <w:snapToGrid w:val="0"/>
              <w:spacing w:after="0"/>
              <w:jc w:val="center"/>
              <w:rPr>
                <w:ins w:id="390" w:author="Samsung" w:date="2021-04-14T18:16:00Z"/>
                <w:rFonts w:eastAsiaTheme="minorEastAsia"/>
                <w:szCs w:val="15"/>
              </w:rPr>
            </w:pPr>
            <w:ins w:id="391" w:author="Samsung" w:date="2021-04-14T18:16:00Z">
              <w:r>
                <w:rPr>
                  <w:rFonts w:eastAsiaTheme="minorEastAsia"/>
                  <w:b/>
                  <w:sz w:val="18"/>
                  <w:szCs w:val="15"/>
                </w:rPr>
                <w:t>GEO</w:t>
              </w:r>
            </w:ins>
          </w:p>
        </w:tc>
        <w:tc>
          <w:tcPr>
            <w:tcW w:w="1033" w:type="dxa"/>
            <w:shd w:val="clear" w:color="auto" w:fill="D9E2F3" w:themeFill="accent1" w:themeFillTint="33"/>
            <w:tcMar>
              <w:top w:w="15" w:type="dxa"/>
              <w:left w:w="108" w:type="dxa"/>
              <w:bottom w:w="0" w:type="dxa"/>
              <w:right w:w="108" w:type="dxa"/>
            </w:tcMar>
            <w:vAlign w:val="center"/>
            <w:tcPrChange w:id="392" w:author="Samsung" w:date="2021-04-14T18:17:00Z">
              <w:tcPr>
                <w:tcW w:w="851" w:type="dxa"/>
                <w:gridSpan w:val="2"/>
                <w:shd w:val="clear" w:color="auto" w:fill="D9E2F3" w:themeFill="accent1" w:themeFillTint="33"/>
                <w:tcMar>
                  <w:top w:w="15" w:type="dxa"/>
                  <w:left w:w="108" w:type="dxa"/>
                  <w:bottom w:w="0" w:type="dxa"/>
                  <w:right w:w="108" w:type="dxa"/>
                </w:tcMar>
                <w:vAlign w:val="center"/>
              </w:tcPr>
            </w:tcPrChange>
          </w:tcPr>
          <w:p w14:paraId="32D649B9" w14:textId="77777777" w:rsidR="00C70115" w:rsidRDefault="00C70115" w:rsidP="00FB518B">
            <w:pPr>
              <w:snapToGrid w:val="0"/>
              <w:spacing w:after="0"/>
              <w:jc w:val="center"/>
              <w:rPr>
                <w:ins w:id="393" w:author="Samsung" w:date="2021-04-14T18:16:00Z"/>
                <w:rFonts w:eastAsiaTheme="minorEastAsia"/>
                <w:szCs w:val="15"/>
              </w:rPr>
            </w:pPr>
            <w:ins w:id="394" w:author="Samsung" w:date="2021-04-14T18:16:00Z">
              <w:r>
                <w:rPr>
                  <w:rFonts w:eastAsiaTheme="minorEastAsia"/>
                  <w:b/>
                  <w:sz w:val="18"/>
                  <w:szCs w:val="15"/>
                </w:rPr>
                <w:t>LEO 600km</w:t>
              </w:r>
            </w:ins>
          </w:p>
        </w:tc>
        <w:tc>
          <w:tcPr>
            <w:tcW w:w="1033" w:type="dxa"/>
            <w:shd w:val="clear" w:color="auto" w:fill="D9E2F3" w:themeFill="accent1" w:themeFillTint="33"/>
            <w:tcMar>
              <w:top w:w="15" w:type="dxa"/>
              <w:left w:w="108" w:type="dxa"/>
              <w:bottom w:w="0" w:type="dxa"/>
              <w:right w:w="108" w:type="dxa"/>
            </w:tcMar>
            <w:vAlign w:val="center"/>
            <w:tcPrChange w:id="395" w:author="Samsung" w:date="2021-04-14T18:17:00Z">
              <w:tcPr>
                <w:tcW w:w="1134" w:type="dxa"/>
                <w:gridSpan w:val="2"/>
                <w:shd w:val="clear" w:color="auto" w:fill="D9E2F3" w:themeFill="accent1" w:themeFillTint="33"/>
                <w:tcMar>
                  <w:top w:w="15" w:type="dxa"/>
                  <w:left w:w="108" w:type="dxa"/>
                  <w:bottom w:w="0" w:type="dxa"/>
                  <w:right w:w="108" w:type="dxa"/>
                </w:tcMar>
                <w:vAlign w:val="center"/>
              </w:tcPr>
            </w:tcPrChange>
          </w:tcPr>
          <w:p w14:paraId="61D70DB4" w14:textId="77777777" w:rsidR="00C70115" w:rsidRDefault="00C70115" w:rsidP="00FB518B">
            <w:pPr>
              <w:snapToGrid w:val="0"/>
              <w:spacing w:after="0"/>
              <w:jc w:val="center"/>
              <w:rPr>
                <w:ins w:id="396" w:author="Samsung" w:date="2021-04-14T18:16:00Z"/>
                <w:rFonts w:eastAsiaTheme="minorEastAsia"/>
                <w:szCs w:val="15"/>
              </w:rPr>
            </w:pPr>
            <w:ins w:id="397" w:author="Samsung" w:date="2021-04-14T18:16:00Z">
              <w:r>
                <w:rPr>
                  <w:rFonts w:eastAsiaTheme="minorEastAsia"/>
                  <w:b/>
                  <w:sz w:val="18"/>
                  <w:szCs w:val="15"/>
                </w:rPr>
                <w:t>LEO 1200km</w:t>
              </w:r>
            </w:ins>
          </w:p>
        </w:tc>
        <w:tc>
          <w:tcPr>
            <w:tcW w:w="1032" w:type="dxa"/>
            <w:shd w:val="clear" w:color="auto" w:fill="D9E2F3" w:themeFill="accent1" w:themeFillTint="33"/>
            <w:tcMar>
              <w:top w:w="15" w:type="dxa"/>
              <w:left w:w="108" w:type="dxa"/>
              <w:bottom w:w="0" w:type="dxa"/>
              <w:right w:w="108" w:type="dxa"/>
            </w:tcMar>
            <w:vAlign w:val="center"/>
            <w:tcPrChange w:id="398" w:author="Samsung" w:date="2021-04-14T18:17:00Z">
              <w:tcPr>
                <w:tcW w:w="849" w:type="dxa"/>
                <w:gridSpan w:val="2"/>
                <w:shd w:val="clear" w:color="auto" w:fill="D9E2F3" w:themeFill="accent1" w:themeFillTint="33"/>
                <w:tcMar>
                  <w:top w:w="15" w:type="dxa"/>
                  <w:left w:w="108" w:type="dxa"/>
                  <w:bottom w:w="0" w:type="dxa"/>
                  <w:right w:w="108" w:type="dxa"/>
                </w:tcMar>
                <w:vAlign w:val="center"/>
              </w:tcPr>
            </w:tcPrChange>
          </w:tcPr>
          <w:p w14:paraId="1235A7E2" w14:textId="77777777" w:rsidR="00C70115" w:rsidRDefault="00C70115" w:rsidP="00FB518B">
            <w:pPr>
              <w:snapToGrid w:val="0"/>
              <w:spacing w:after="0"/>
              <w:jc w:val="center"/>
              <w:rPr>
                <w:ins w:id="399" w:author="Samsung" w:date="2021-04-14T18:16:00Z"/>
                <w:rFonts w:eastAsiaTheme="minorEastAsia"/>
                <w:szCs w:val="15"/>
              </w:rPr>
            </w:pPr>
            <w:ins w:id="400" w:author="Samsung" w:date="2021-04-14T18:16:00Z">
              <w:r>
                <w:rPr>
                  <w:rFonts w:eastAsiaTheme="minorEastAsia"/>
                  <w:b/>
                  <w:sz w:val="18"/>
                  <w:szCs w:val="15"/>
                </w:rPr>
                <w:t>GEO</w:t>
              </w:r>
            </w:ins>
          </w:p>
        </w:tc>
        <w:tc>
          <w:tcPr>
            <w:tcW w:w="1033" w:type="dxa"/>
            <w:shd w:val="clear" w:color="auto" w:fill="D9E2F3" w:themeFill="accent1" w:themeFillTint="33"/>
            <w:tcMar>
              <w:top w:w="15" w:type="dxa"/>
              <w:left w:w="108" w:type="dxa"/>
              <w:bottom w:w="0" w:type="dxa"/>
              <w:right w:w="108" w:type="dxa"/>
            </w:tcMar>
            <w:vAlign w:val="center"/>
            <w:tcPrChange w:id="401" w:author="Samsung" w:date="2021-04-14T18:17:00Z">
              <w:tcPr>
                <w:tcW w:w="993" w:type="dxa"/>
                <w:gridSpan w:val="2"/>
                <w:shd w:val="clear" w:color="auto" w:fill="D9E2F3" w:themeFill="accent1" w:themeFillTint="33"/>
                <w:tcMar>
                  <w:top w:w="15" w:type="dxa"/>
                  <w:left w:w="108" w:type="dxa"/>
                  <w:bottom w:w="0" w:type="dxa"/>
                  <w:right w:w="108" w:type="dxa"/>
                </w:tcMar>
                <w:vAlign w:val="center"/>
              </w:tcPr>
            </w:tcPrChange>
          </w:tcPr>
          <w:p w14:paraId="2F763563" w14:textId="77777777" w:rsidR="00C70115" w:rsidRDefault="00C70115" w:rsidP="00FB518B">
            <w:pPr>
              <w:snapToGrid w:val="0"/>
              <w:spacing w:after="0"/>
              <w:jc w:val="center"/>
              <w:rPr>
                <w:ins w:id="402" w:author="Samsung" w:date="2021-04-14T18:16:00Z"/>
                <w:rFonts w:eastAsiaTheme="minorEastAsia"/>
                <w:szCs w:val="15"/>
              </w:rPr>
            </w:pPr>
            <w:ins w:id="403" w:author="Samsung" w:date="2021-04-14T18:16:00Z">
              <w:r>
                <w:rPr>
                  <w:rFonts w:eastAsiaTheme="minorEastAsia"/>
                  <w:b/>
                  <w:sz w:val="18"/>
                  <w:szCs w:val="15"/>
                </w:rPr>
                <w:t>LEO 600km</w:t>
              </w:r>
            </w:ins>
          </w:p>
        </w:tc>
        <w:tc>
          <w:tcPr>
            <w:tcW w:w="1033" w:type="dxa"/>
            <w:shd w:val="clear" w:color="auto" w:fill="D9E2F3" w:themeFill="accent1" w:themeFillTint="33"/>
            <w:tcMar>
              <w:top w:w="15" w:type="dxa"/>
              <w:left w:w="108" w:type="dxa"/>
              <w:bottom w:w="0" w:type="dxa"/>
              <w:right w:w="108" w:type="dxa"/>
            </w:tcMar>
            <w:vAlign w:val="center"/>
            <w:tcPrChange w:id="404" w:author="Samsung" w:date="2021-04-14T18:17:00Z">
              <w:tcPr>
                <w:tcW w:w="993" w:type="dxa"/>
                <w:gridSpan w:val="2"/>
                <w:shd w:val="clear" w:color="auto" w:fill="D9E2F3" w:themeFill="accent1" w:themeFillTint="33"/>
                <w:tcMar>
                  <w:top w:w="15" w:type="dxa"/>
                  <w:left w:w="108" w:type="dxa"/>
                  <w:bottom w:w="0" w:type="dxa"/>
                  <w:right w:w="108" w:type="dxa"/>
                </w:tcMar>
                <w:vAlign w:val="center"/>
              </w:tcPr>
            </w:tcPrChange>
          </w:tcPr>
          <w:p w14:paraId="64EAD7DA" w14:textId="77777777" w:rsidR="00C70115" w:rsidRDefault="00C70115" w:rsidP="00FB518B">
            <w:pPr>
              <w:snapToGrid w:val="0"/>
              <w:spacing w:after="0"/>
              <w:jc w:val="center"/>
              <w:rPr>
                <w:ins w:id="405" w:author="Samsung" w:date="2021-04-14T18:16:00Z"/>
                <w:rFonts w:eastAsiaTheme="minorEastAsia"/>
                <w:szCs w:val="15"/>
              </w:rPr>
            </w:pPr>
            <w:ins w:id="406" w:author="Samsung" w:date="2021-04-14T18:16:00Z">
              <w:r>
                <w:rPr>
                  <w:rFonts w:eastAsiaTheme="minorEastAsia"/>
                  <w:b/>
                  <w:sz w:val="18"/>
                  <w:szCs w:val="15"/>
                </w:rPr>
                <w:t>LEO 1200km</w:t>
              </w:r>
            </w:ins>
          </w:p>
        </w:tc>
        <w:tc>
          <w:tcPr>
            <w:tcW w:w="1033" w:type="dxa"/>
            <w:shd w:val="clear" w:color="auto" w:fill="D9E2F3" w:themeFill="accent1" w:themeFillTint="33"/>
            <w:vAlign w:val="center"/>
            <w:tcPrChange w:id="407" w:author="Samsung" w:date="2021-04-14T18:17:00Z">
              <w:tcPr>
                <w:tcW w:w="850" w:type="dxa"/>
                <w:gridSpan w:val="2"/>
                <w:shd w:val="clear" w:color="auto" w:fill="D9E2F3" w:themeFill="accent1" w:themeFillTint="33"/>
                <w:vAlign w:val="center"/>
              </w:tcPr>
            </w:tcPrChange>
          </w:tcPr>
          <w:p w14:paraId="2067AB93" w14:textId="77777777" w:rsidR="00C70115" w:rsidRDefault="00C70115" w:rsidP="00FB518B">
            <w:pPr>
              <w:snapToGrid w:val="0"/>
              <w:spacing w:after="0"/>
              <w:jc w:val="center"/>
              <w:rPr>
                <w:ins w:id="408" w:author="Samsung" w:date="2021-04-14T18:16:00Z"/>
                <w:rFonts w:eastAsiaTheme="minorEastAsia"/>
                <w:szCs w:val="15"/>
              </w:rPr>
            </w:pPr>
          </w:p>
        </w:tc>
      </w:tr>
      <w:tr w:rsidR="00C70115" w14:paraId="1EE07A84" w14:textId="77777777" w:rsidTr="00C70115">
        <w:trPr>
          <w:trHeight w:val="217"/>
          <w:ins w:id="409" w:author="Samsung" w:date="2021-04-14T18:16:00Z"/>
        </w:trPr>
        <w:tc>
          <w:tcPr>
            <w:tcW w:w="979" w:type="dxa"/>
            <w:vMerge w:val="restart"/>
            <w:shd w:val="clear" w:color="auto" w:fill="D9E2F3" w:themeFill="accent1" w:themeFillTint="33"/>
            <w:tcMar>
              <w:top w:w="15" w:type="dxa"/>
              <w:left w:w="108" w:type="dxa"/>
              <w:bottom w:w="0" w:type="dxa"/>
              <w:right w:w="108" w:type="dxa"/>
            </w:tcMar>
            <w:vAlign w:val="center"/>
          </w:tcPr>
          <w:p w14:paraId="326A8C1A" w14:textId="77777777" w:rsidR="00C70115" w:rsidRDefault="00C70115" w:rsidP="00FB518B">
            <w:pPr>
              <w:snapToGrid w:val="0"/>
              <w:spacing w:after="0"/>
              <w:jc w:val="center"/>
              <w:rPr>
                <w:ins w:id="410" w:author="Samsung" w:date="2021-04-14T18:16:00Z"/>
                <w:rFonts w:eastAsiaTheme="minorEastAsia"/>
                <w:szCs w:val="15"/>
              </w:rPr>
            </w:pPr>
            <w:ins w:id="411" w:author="Samsung" w:date="2021-04-14T18:16:00Z">
              <w:r>
                <w:rPr>
                  <w:rFonts w:eastAsiaTheme="minorEastAsia"/>
                  <w:b/>
                  <w:sz w:val="18"/>
                  <w:szCs w:val="15"/>
                </w:rPr>
                <w:t>NR / NB-IoT</w:t>
              </w:r>
            </w:ins>
          </w:p>
        </w:tc>
        <w:tc>
          <w:tcPr>
            <w:tcW w:w="1681" w:type="dxa"/>
            <w:gridSpan w:val="2"/>
            <w:shd w:val="clear" w:color="auto" w:fill="D9E2F3" w:themeFill="accent1" w:themeFillTint="33"/>
            <w:tcMar>
              <w:top w:w="15" w:type="dxa"/>
              <w:left w:w="108" w:type="dxa"/>
              <w:bottom w:w="0" w:type="dxa"/>
              <w:right w:w="108" w:type="dxa"/>
            </w:tcMar>
            <w:vAlign w:val="center"/>
          </w:tcPr>
          <w:p w14:paraId="3C8DA301" w14:textId="77777777" w:rsidR="00C70115" w:rsidRDefault="00C70115" w:rsidP="00FB518B">
            <w:pPr>
              <w:snapToGrid w:val="0"/>
              <w:spacing w:after="0"/>
              <w:jc w:val="center"/>
              <w:rPr>
                <w:ins w:id="412" w:author="Samsung" w:date="2021-04-14T18:16:00Z"/>
                <w:rFonts w:eastAsiaTheme="minorEastAsia"/>
                <w:szCs w:val="15"/>
              </w:rPr>
            </w:pPr>
            <w:ins w:id="413" w:author="Samsung" w:date="2021-04-14T18:16:00Z">
              <w:r>
                <w:rPr>
                  <w:rFonts w:eastAsiaTheme="minorEastAsia"/>
                  <w:b/>
                  <w:sz w:val="18"/>
                  <w:szCs w:val="15"/>
                </w:rPr>
                <w:t>Rural</w:t>
              </w:r>
            </w:ins>
          </w:p>
        </w:tc>
        <w:tc>
          <w:tcPr>
            <w:tcW w:w="1032" w:type="dxa"/>
            <w:shd w:val="clear" w:color="auto" w:fill="auto"/>
            <w:tcMar>
              <w:top w:w="15" w:type="dxa"/>
              <w:left w:w="108" w:type="dxa"/>
              <w:bottom w:w="0" w:type="dxa"/>
              <w:right w:w="108" w:type="dxa"/>
            </w:tcMar>
            <w:vAlign w:val="center"/>
          </w:tcPr>
          <w:p w14:paraId="20B323DF" w14:textId="77777777" w:rsidR="00C70115" w:rsidRDefault="00C70115" w:rsidP="00FB518B">
            <w:pPr>
              <w:snapToGrid w:val="0"/>
              <w:spacing w:after="0"/>
              <w:jc w:val="center"/>
              <w:rPr>
                <w:ins w:id="414" w:author="Samsung" w:date="2021-04-14T18:16:00Z"/>
                <w:rFonts w:eastAsiaTheme="minorEastAsia"/>
                <w:szCs w:val="15"/>
              </w:rPr>
            </w:pPr>
            <w:ins w:id="415"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1373F8EE" w14:textId="77777777" w:rsidR="00C70115" w:rsidRDefault="00C70115" w:rsidP="00FB518B">
            <w:pPr>
              <w:snapToGrid w:val="0"/>
              <w:spacing w:after="0"/>
              <w:jc w:val="center"/>
              <w:rPr>
                <w:ins w:id="416" w:author="Samsung" w:date="2021-04-14T18:16:00Z"/>
                <w:rFonts w:eastAsiaTheme="minorEastAsia"/>
                <w:szCs w:val="15"/>
              </w:rPr>
            </w:pPr>
            <w:ins w:id="417"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632190E9" w14:textId="77777777" w:rsidR="00C70115" w:rsidRDefault="00C70115" w:rsidP="00FB518B">
            <w:pPr>
              <w:snapToGrid w:val="0"/>
              <w:spacing w:after="0"/>
              <w:jc w:val="center"/>
              <w:rPr>
                <w:ins w:id="418" w:author="Samsung" w:date="2021-04-14T18:16:00Z"/>
                <w:rFonts w:eastAsiaTheme="minorEastAsia"/>
                <w:szCs w:val="15"/>
              </w:rPr>
            </w:pPr>
            <w:ins w:id="419" w:author="Samsung" w:date="2021-04-14T18:16:00Z">
              <w:r>
                <w:rPr>
                  <w:rFonts w:eastAsiaTheme="minorEastAsia"/>
                  <w:sz w:val="18"/>
                  <w:szCs w:val="15"/>
                </w:rPr>
                <w:t>X</w:t>
              </w:r>
            </w:ins>
          </w:p>
        </w:tc>
        <w:tc>
          <w:tcPr>
            <w:tcW w:w="1032" w:type="dxa"/>
            <w:shd w:val="clear" w:color="auto" w:fill="D9D9D9" w:themeFill="background1" w:themeFillShade="D9"/>
            <w:tcMar>
              <w:top w:w="15" w:type="dxa"/>
              <w:left w:w="108" w:type="dxa"/>
              <w:bottom w:w="0" w:type="dxa"/>
              <w:right w:w="108" w:type="dxa"/>
            </w:tcMar>
            <w:vAlign w:val="center"/>
          </w:tcPr>
          <w:p w14:paraId="19C11B4E" w14:textId="77777777" w:rsidR="00C70115" w:rsidRDefault="00C70115" w:rsidP="00FB518B">
            <w:pPr>
              <w:snapToGrid w:val="0"/>
              <w:spacing w:after="0"/>
              <w:jc w:val="center"/>
              <w:rPr>
                <w:ins w:id="420" w:author="Samsung" w:date="2021-04-14T18:16:00Z"/>
                <w:rFonts w:eastAsiaTheme="minorEastAsia"/>
                <w:szCs w:val="15"/>
              </w:rPr>
            </w:pPr>
            <w:ins w:id="421"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
          <w:p w14:paraId="20413EF4" w14:textId="77777777" w:rsidR="00C70115" w:rsidRDefault="00C70115" w:rsidP="00FB518B">
            <w:pPr>
              <w:snapToGrid w:val="0"/>
              <w:spacing w:after="0"/>
              <w:jc w:val="center"/>
              <w:rPr>
                <w:ins w:id="422" w:author="Samsung" w:date="2021-04-14T18:16:00Z"/>
                <w:rFonts w:eastAsiaTheme="minorEastAsia"/>
                <w:szCs w:val="15"/>
              </w:rPr>
            </w:pPr>
            <w:ins w:id="423"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
          <w:p w14:paraId="0218D24A" w14:textId="77777777" w:rsidR="00C70115" w:rsidRDefault="00C70115" w:rsidP="00FB518B">
            <w:pPr>
              <w:snapToGrid w:val="0"/>
              <w:spacing w:after="0"/>
              <w:jc w:val="center"/>
              <w:rPr>
                <w:ins w:id="424" w:author="Samsung" w:date="2021-04-14T18:16:00Z"/>
                <w:rFonts w:eastAsiaTheme="minorEastAsia"/>
                <w:szCs w:val="15"/>
              </w:rPr>
            </w:pPr>
            <w:ins w:id="425"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0D48047A" w14:textId="77777777" w:rsidR="00C70115" w:rsidRDefault="00C70115" w:rsidP="00FB518B">
            <w:pPr>
              <w:snapToGrid w:val="0"/>
              <w:spacing w:after="0"/>
              <w:jc w:val="center"/>
              <w:rPr>
                <w:ins w:id="426" w:author="Samsung" w:date="2021-04-14T18:16:00Z"/>
                <w:rFonts w:eastAsiaTheme="minorEastAsia"/>
                <w:szCs w:val="15"/>
              </w:rPr>
            </w:pPr>
            <w:ins w:id="427" w:author="Samsung" w:date="2021-04-14T18:16:00Z">
              <w:r>
                <w:rPr>
                  <w:rFonts w:eastAsiaTheme="minorEastAsia"/>
                  <w:sz w:val="18"/>
                  <w:szCs w:val="15"/>
                </w:rPr>
                <w:t>FFS</w:t>
              </w:r>
            </w:ins>
          </w:p>
        </w:tc>
      </w:tr>
      <w:tr w:rsidR="00C70115" w14:paraId="184F3A95" w14:textId="77777777" w:rsidTr="00C70115">
        <w:trPr>
          <w:trHeight w:val="217"/>
          <w:ins w:id="428" w:author="Samsung" w:date="2021-04-14T18:16:00Z"/>
        </w:trPr>
        <w:tc>
          <w:tcPr>
            <w:tcW w:w="979" w:type="dxa"/>
            <w:vMerge/>
            <w:shd w:val="clear" w:color="auto" w:fill="D9E2F3" w:themeFill="accent1" w:themeFillTint="33"/>
            <w:vAlign w:val="center"/>
          </w:tcPr>
          <w:p w14:paraId="24C8DB49" w14:textId="77777777" w:rsidR="00C70115" w:rsidRDefault="00C70115" w:rsidP="00FB518B">
            <w:pPr>
              <w:snapToGrid w:val="0"/>
              <w:spacing w:after="0"/>
              <w:jc w:val="center"/>
              <w:rPr>
                <w:ins w:id="429" w:author="Samsung" w:date="2021-04-14T18:16:00Z"/>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489132BC" w14:textId="77777777" w:rsidR="00C70115" w:rsidRDefault="00C70115" w:rsidP="00FB518B">
            <w:pPr>
              <w:snapToGrid w:val="0"/>
              <w:spacing w:after="0"/>
              <w:jc w:val="center"/>
              <w:rPr>
                <w:ins w:id="430" w:author="Samsung" w:date="2021-04-14T18:16:00Z"/>
                <w:rFonts w:eastAsiaTheme="minorEastAsia"/>
                <w:szCs w:val="15"/>
              </w:rPr>
            </w:pPr>
            <w:ins w:id="431" w:author="Samsung" w:date="2021-04-14T18:16:00Z">
              <w:r>
                <w:rPr>
                  <w:rFonts w:eastAsiaTheme="minorEastAsia"/>
                  <w:b/>
                  <w:sz w:val="18"/>
                  <w:szCs w:val="15"/>
                </w:rPr>
                <w:t>Urban macro</w:t>
              </w:r>
            </w:ins>
          </w:p>
        </w:tc>
        <w:tc>
          <w:tcPr>
            <w:tcW w:w="1032" w:type="dxa"/>
            <w:shd w:val="clear" w:color="auto" w:fill="auto"/>
            <w:tcMar>
              <w:top w:w="15" w:type="dxa"/>
              <w:left w:w="108" w:type="dxa"/>
              <w:bottom w:w="0" w:type="dxa"/>
              <w:right w:w="108" w:type="dxa"/>
            </w:tcMar>
            <w:vAlign w:val="center"/>
          </w:tcPr>
          <w:p w14:paraId="055422C4" w14:textId="77777777" w:rsidR="00C70115" w:rsidRDefault="00C70115" w:rsidP="00FB518B">
            <w:pPr>
              <w:snapToGrid w:val="0"/>
              <w:spacing w:after="0"/>
              <w:jc w:val="center"/>
              <w:rPr>
                <w:ins w:id="432" w:author="Samsung" w:date="2021-04-14T18:16:00Z"/>
                <w:rFonts w:eastAsiaTheme="minorEastAsia"/>
                <w:szCs w:val="15"/>
              </w:rPr>
            </w:pPr>
            <w:ins w:id="433"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07C66783" w14:textId="77777777" w:rsidR="00C70115" w:rsidRDefault="00C70115" w:rsidP="00FB518B">
            <w:pPr>
              <w:snapToGrid w:val="0"/>
              <w:spacing w:after="0"/>
              <w:jc w:val="center"/>
              <w:rPr>
                <w:ins w:id="434" w:author="Samsung" w:date="2021-04-14T18:16:00Z"/>
                <w:rFonts w:eastAsiaTheme="minorEastAsia"/>
                <w:szCs w:val="15"/>
              </w:rPr>
            </w:pPr>
            <w:ins w:id="435"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617DC9CE" w14:textId="77777777" w:rsidR="00C70115" w:rsidRDefault="00C70115" w:rsidP="00FB518B">
            <w:pPr>
              <w:snapToGrid w:val="0"/>
              <w:spacing w:after="0"/>
              <w:jc w:val="center"/>
              <w:rPr>
                <w:ins w:id="436" w:author="Samsung" w:date="2021-04-14T18:16:00Z"/>
                <w:rFonts w:eastAsiaTheme="minorEastAsia"/>
                <w:szCs w:val="15"/>
              </w:rPr>
            </w:pPr>
            <w:ins w:id="437" w:author="Samsung" w:date="2021-04-14T18:16:00Z">
              <w:r>
                <w:rPr>
                  <w:rFonts w:eastAsiaTheme="minorEastAsia"/>
                  <w:sz w:val="18"/>
                  <w:szCs w:val="15"/>
                </w:rPr>
                <w:t>X</w:t>
              </w:r>
            </w:ins>
          </w:p>
        </w:tc>
        <w:tc>
          <w:tcPr>
            <w:tcW w:w="1032" w:type="dxa"/>
            <w:shd w:val="clear" w:color="auto" w:fill="D9D9D9" w:themeFill="background1" w:themeFillShade="D9"/>
            <w:tcMar>
              <w:top w:w="15" w:type="dxa"/>
              <w:left w:w="108" w:type="dxa"/>
              <w:bottom w:w="0" w:type="dxa"/>
              <w:right w:w="108" w:type="dxa"/>
            </w:tcMar>
            <w:vAlign w:val="center"/>
          </w:tcPr>
          <w:p w14:paraId="31B3CD09" w14:textId="77777777" w:rsidR="00C70115" w:rsidRDefault="00C70115" w:rsidP="00FB518B">
            <w:pPr>
              <w:snapToGrid w:val="0"/>
              <w:spacing w:after="0"/>
              <w:jc w:val="center"/>
              <w:rPr>
                <w:ins w:id="438" w:author="Samsung" w:date="2021-04-14T18:16:00Z"/>
                <w:rFonts w:eastAsiaTheme="minorEastAsia"/>
                <w:szCs w:val="15"/>
              </w:rPr>
            </w:pPr>
            <w:ins w:id="439"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
          <w:p w14:paraId="59CDAD02" w14:textId="77777777" w:rsidR="00C70115" w:rsidRDefault="00C70115" w:rsidP="00FB518B">
            <w:pPr>
              <w:snapToGrid w:val="0"/>
              <w:spacing w:after="0"/>
              <w:jc w:val="center"/>
              <w:rPr>
                <w:ins w:id="440" w:author="Samsung" w:date="2021-04-14T18:16:00Z"/>
                <w:rFonts w:eastAsiaTheme="minorEastAsia"/>
                <w:szCs w:val="15"/>
              </w:rPr>
            </w:pPr>
            <w:ins w:id="441"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
          <w:p w14:paraId="4272FE4B" w14:textId="77777777" w:rsidR="00C70115" w:rsidRDefault="00C70115" w:rsidP="00FB518B">
            <w:pPr>
              <w:snapToGrid w:val="0"/>
              <w:spacing w:after="0"/>
              <w:jc w:val="center"/>
              <w:rPr>
                <w:ins w:id="442" w:author="Samsung" w:date="2021-04-14T18:16:00Z"/>
                <w:rFonts w:eastAsiaTheme="minorEastAsia"/>
                <w:szCs w:val="15"/>
              </w:rPr>
            </w:pPr>
            <w:ins w:id="443"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5092518C" w14:textId="77777777" w:rsidR="00C70115" w:rsidRDefault="00C70115" w:rsidP="00FB518B">
            <w:pPr>
              <w:snapToGrid w:val="0"/>
              <w:spacing w:after="0"/>
              <w:jc w:val="center"/>
              <w:rPr>
                <w:ins w:id="444" w:author="Samsung" w:date="2021-04-14T18:16:00Z"/>
                <w:rFonts w:eastAsiaTheme="minorEastAsia"/>
                <w:szCs w:val="15"/>
              </w:rPr>
            </w:pPr>
            <w:ins w:id="445" w:author="Samsung" w:date="2021-04-14T18:16:00Z">
              <w:r>
                <w:rPr>
                  <w:rFonts w:eastAsiaTheme="minorEastAsia"/>
                  <w:sz w:val="18"/>
                  <w:szCs w:val="15"/>
                </w:rPr>
                <w:t>FFS</w:t>
              </w:r>
            </w:ins>
          </w:p>
        </w:tc>
      </w:tr>
      <w:tr w:rsidR="00C70115" w14:paraId="7BBC1EAB" w14:textId="77777777" w:rsidTr="00C70115">
        <w:trPr>
          <w:trHeight w:val="217"/>
          <w:ins w:id="446" w:author="Samsung" w:date="2021-04-14T18:16:00Z"/>
        </w:trPr>
        <w:tc>
          <w:tcPr>
            <w:tcW w:w="979" w:type="dxa"/>
            <w:vMerge/>
            <w:shd w:val="clear" w:color="auto" w:fill="D9E2F3" w:themeFill="accent1" w:themeFillTint="33"/>
            <w:vAlign w:val="center"/>
          </w:tcPr>
          <w:p w14:paraId="32872DFC" w14:textId="77777777" w:rsidR="00C70115" w:rsidRDefault="00C70115" w:rsidP="00FB518B">
            <w:pPr>
              <w:snapToGrid w:val="0"/>
              <w:spacing w:after="0"/>
              <w:jc w:val="center"/>
              <w:rPr>
                <w:ins w:id="447" w:author="Samsung" w:date="2021-04-14T18:16:00Z"/>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06FBFDCF" w14:textId="77777777" w:rsidR="00C70115" w:rsidRDefault="00C70115" w:rsidP="00FB518B">
            <w:pPr>
              <w:snapToGrid w:val="0"/>
              <w:spacing w:after="0"/>
              <w:jc w:val="center"/>
              <w:rPr>
                <w:ins w:id="448" w:author="Samsung" w:date="2021-04-14T18:16:00Z"/>
                <w:rFonts w:eastAsiaTheme="minorEastAsia"/>
                <w:szCs w:val="15"/>
              </w:rPr>
            </w:pPr>
            <w:ins w:id="449" w:author="Samsung" w:date="2021-04-14T18:16:00Z">
              <w:r>
                <w:rPr>
                  <w:rFonts w:eastAsiaTheme="minorEastAsia"/>
                  <w:b/>
                  <w:sz w:val="18"/>
                  <w:szCs w:val="15"/>
                </w:rPr>
                <w:t>Dense Urban</w:t>
              </w:r>
            </w:ins>
          </w:p>
        </w:tc>
        <w:tc>
          <w:tcPr>
            <w:tcW w:w="1032" w:type="dxa"/>
            <w:shd w:val="clear" w:color="auto" w:fill="auto"/>
            <w:tcMar>
              <w:top w:w="15" w:type="dxa"/>
              <w:left w:w="108" w:type="dxa"/>
              <w:bottom w:w="0" w:type="dxa"/>
              <w:right w:w="108" w:type="dxa"/>
            </w:tcMar>
            <w:vAlign w:val="center"/>
          </w:tcPr>
          <w:p w14:paraId="0C4498D6" w14:textId="77777777" w:rsidR="00C70115" w:rsidRDefault="00C70115" w:rsidP="00FB518B">
            <w:pPr>
              <w:snapToGrid w:val="0"/>
              <w:spacing w:after="0"/>
              <w:jc w:val="center"/>
              <w:rPr>
                <w:ins w:id="450" w:author="Samsung" w:date="2021-04-14T18:16:00Z"/>
                <w:rFonts w:eastAsiaTheme="minorEastAsia"/>
                <w:szCs w:val="15"/>
              </w:rPr>
            </w:pPr>
            <w:ins w:id="451"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3EA80AC8" w14:textId="77777777" w:rsidR="00C70115" w:rsidRDefault="00C70115" w:rsidP="00FB518B">
            <w:pPr>
              <w:snapToGrid w:val="0"/>
              <w:spacing w:after="0"/>
              <w:jc w:val="center"/>
              <w:rPr>
                <w:ins w:id="452" w:author="Samsung" w:date="2021-04-14T18:16:00Z"/>
                <w:rFonts w:eastAsiaTheme="minorEastAsia"/>
                <w:szCs w:val="15"/>
              </w:rPr>
            </w:pPr>
            <w:ins w:id="453"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4FB2679B" w14:textId="77777777" w:rsidR="00C70115" w:rsidRDefault="00C70115" w:rsidP="00FB518B">
            <w:pPr>
              <w:snapToGrid w:val="0"/>
              <w:spacing w:after="0"/>
              <w:jc w:val="center"/>
              <w:rPr>
                <w:ins w:id="454" w:author="Samsung" w:date="2021-04-14T18:16:00Z"/>
                <w:rFonts w:eastAsiaTheme="minorEastAsia"/>
                <w:szCs w:val="15"/>
              </w:rPr>
            </w:pPr>
            <w:ins w:id="455" w:author="Samsung" w:date="2021-04-14T18:16:00Z">
              <w:r>
                <w:rPr>
                  <w:rFonts w:eastAsiaTheme="minorEastAsia"/>
                  <w:sz w:val="18"/>
                  <w:szCs w:val="15"/>
                </w:rPr>
                <w:t>X</w:t>
              </w:r>
            </w:ins>
          </w:p>
        </w:tc>
        <w:tc>
          <w:tcPr>
            <w:tcW w:w="1032" w:type="dxa"/>
            <w:shd w:val="clear" w:color="auto" w:fill="D9D9D9" w:themeFill="background1" w:themeFillShade="D9"/>
            <w:tcMar>
              <w:top w:w="15" w:type="dxa"/>
              <w:left w:w="108" w:type="dxa"/>
              <w:bottom w:w="0" w:type="dxa"/>
              <w:right w:w="108" w:type="dxa"/>
            </w:tcMar>
            <w:vAlign w:val="center"/>
          </w:tcPr>
          <w:p w14:paraId="0A3D940E" w14:textId="77777777" w:rsidR="00C70115" w:rsidRDefault="00C70115" w:rsidP="00FB518B">
            <w:pPr>
              <w:snapToGrid w:val="0"/>
              <w:spacing w:after="0"/>
              <w:jc w:val="center"/>
              <w:rPr>
                <w:ins w:id="456" w:author="Samsung" w:date="2021-04-14T18:16:00Z"/>
                <w:rFonts w:eastAsiaTheme="minorEastAsia"/>
                <w:szCs w:val="15"/>
              </w:rPr>
            </w:pPr>
            <w:ins w:id="457"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
          <w:p w14:paraId="7765A264" w14:textId="77777777" w:rsidR="00C70115" w:rsidRDefault="00C70115" w:rsidP="00FB518B">
            <w:pPr>
              <w:snapToGrid w:val="0"/>
              <w:spacing w:after="0"/>
              <w:jc w:val="center"/>
              <w:rPr>
                <w:ins w:id="458" w:author="Samsung" w:date="2021-04-14T18:16:00Z"/>
                <w:rFonts w:eastAsiaTheme="minorEastAsia"/>
                <w:szCs w:val="15"/>
              </w:rPr>
            </w:pPr>
            <w:ins w:id="459"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
          <w:p w14:paraId="1113D735" w14:textId="77777777" w:rsidR="00C70115" w:rsidRDefault="00C70115" w:rsidP="00FB518B">
            <w:pPr>
              <w:snapToGrid w:val="0"/>
              <w:spacing w:after="0"/>
              <w:jc w:val="center"/>
              <w:rPr>
                <w:ins w:id="460" w:author="Samsung" w:date="2021-04-14T18:16:00Z"/>
                <w:rFonts w:eastAsiaTheme="minorEastAsia"/>
                <w:szCs w:val="15"/>
              </w:rPr>
            </w:pPr>
            <w:ins w:id="461"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4133CFEA" w14:textId="77777777" w:rsidR="00C70115" w:rsidRDefault="00C70115" w:rsidP="00FB518B">
            <w:pPr>
              <w:snapToGrid w:val="0"/>
              <w:spacing w:after="0"/>
              <w:jc w:val="center"/>
              <w:rPr>
                <w:ins w:id="462" w:author="Samsung" w:date="2021-04-14T18:16:00Z"/>
                <w:rFonts w:eastAsiaTheme="minorEastAsia"/>
                <w:szCs w:val="15"/>
              </w:rPr>
            </w:pPr>
            <w:ins w:id="463" w:author="Samsung" w:date="2021-04-14T18:16:00Z">
              <w:r>
                <w:rPr>
                  <w:rFonts w:eastAsiaTheme="minorEastAsia"/>
                  <w:sz w:val="18"/>
                  <w:szCs w:val="15"/>
                </w:rPr>
                <w:t>FFS</w:t>
              </w:r>
            </w:ins>
          </w:p>
        </w:tc>
      </w:tr>
      <w:tr w:rsidR="00C70115" w14:paraId="7FAF32E6" w14:textId="77777777" w:rsidTr="00C70115">
        <w:trPr>
          <w:trHeight w:val="217"/>
          <w:ins w:id="464" w:author="Samsung" w:date="2021-04-14T18:16:00Z"/>
        </w:trPr>
        <w:tc>
          <w:tcPr>
            <w:tcW w:w="979" w:type="dxa"/>
            <w:vMerge/>
            <w:shd w:val="clear" w:color="auto" w:fill="D9E2F3" w:themeFill="accent1" w:themeFillTint="33"/>
            <w:vAlign w:val="center"/>
          </w:tcPr>
          <w:p w14:paraId="7AF17E14" w14:textId="77777777" w:rsidR="00C70115" w:rsidRDefault="00C70115" w:rsidP="00FB518B">
            <w:pPr>
              <w:snapToGrid w:val="0"/>
              <w:spacing w:after="0"/>
              <w:jc w:val="center"/>
              <w:rPr>
                <w:ins w:id="465" w:author="Samsung" w:date="2021-04-14T18:16:00Z"/>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D7EBE21" w14:textId="77777777" w:rsidR="00C70115" w:rsidRDefault="00C70115" w:rsidP="00FB518B">
            <w:pPr>
              <w:snapToGrid w:val="0"/>
              <w:spacing w:after="0"/>
              <w:jc w:val="center"/>
              <w:rPr>
                <w:ins w:id="466" w:author="Samsung" w:date="2021-04-14T18:16:00Z"/>
                <w:rFonts w:eastAsiaTheme="minorEastAsia"/>
                <w:szCs w:val="15"/>
              </w:rPr>
            </w:pPr>
            <w:ins w:id="467" w:author="Samsung" w:date="2021-04-14T18:16:00Z">
              <w:r>
                <w:rPr>
                  <w:rFonts w:eastAsiaTheme="minorEastAsia"/>
                  <w:b/>
                  <w:sz w:val="18"/>
                  <w:szCs w:val="15"/>
                </w:rPr>
                <w:t>Indoor</w:t>
              </w:r>
            </w:ins>
          </w:p>
        </w:tc>
        <w:tc>
          <w:tcPr>
            <w:tcW w:w="1032" w:type="dxa"/>
            <w:shd w:val="clear" w:color="auto" w:fill="auto"/>
            <w:tcMar>
              <w:top w:w="15" w:type="dxa"/>
              <w:left w:w="108" w:type="dxa"/>
              <w:bottom w:w="0" w:type="dxa"/>
              <w:right w:w="108" w:type="dxa"/>
            </w:tcMar>
            <w:vAlign w:val="center"/>
          </w:tcPr>
          <w:p w14:paraId="2250AB04" w14:textId="77777777" w:rsidR="00C70115" w:rsidRDefault="00C70115" w:rsidP="00FB518B">
            <w:pPr>
              <w:snapToGrid w:val="0"/>
              <w:spacing w:after="0"/>
              <w:jc w:val="center"/>
              <w:rPr>
                <w:ins w:id="468" w:author="Samsung" w:date="2021-04-14T18:16:00Z"/>
                <w:rFonts w:eastAsiaTheme="minorEastAsia"/>
                <w:szCs w:val="15"/>
              </w:rPr>
            </w:pPr>
            <w:ins w:id="469"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0BBD86AF" w14:textId="77777777" w:rsidR="00C70115" w:rsidRDefault="00C70115" w:rsidP="00FB518B">
            <w:pPr>
              <w:snapToGrid w:val="0"/>
              <w:spacing w:after="0"/>
              <w:jc w:val="center"/>
              <w:rPr>
                <w:ins w:id="470" w:author="Samsung" w:date="2021-04-14T18:16:00Z"/>
                <w:rFonts w:eastAsiaTheme="minorEastAsia"/>
                <w:szCs w:val="15"/>
              </w:rPr>
            </w:pPr>
            <w:ins w:id="471"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00E48CF8" w14:textId="77777777" w:rsidR="00C70115" w:rsidRDefault="00C70115" w:rsidP="00FB518B">
            <w:pPr>
              <w:snapToGrid w:val="0"/>
              <w:spacing w:after="0"/>
              <w:jc w:val="center"/>
              <w:rPr>
                <w:ins w:id="472" w:author="Samsung" w:date="2021-04-14T18:16:00Z"/>
                <w:rFonts w:eastAsiaTheme="minorEastAsia"/>
                <w:szCs w:val="15"/>
              </w:rPr>
            </w:pPr>
            <w:ins w:id="473" w:author="Samsung" w:date="2021-04-14T18:16:00Z">
              <w:r>
                <w:rPr>
                  <w:rFonts w:eastAsiaTheme="minorEastAsia"/>
                  <w:sz w:val="18"/>
                  <w:szCs w:val="15"/>
                </w:rPr>
                <w:t>X</w:t>
              </w:r>
            </w:ins>
          </w:p>
        </w:tc>
        <w:tc>
          <w:tcPr>
            <w:tcW w:w="1032" w:type="dxa"/>
            <w:shd w:val="clear" w:color="auto" w:fill="D9D9D9" w:themeFill="background1" w:themeFillShade="D9"/>
            <w:tcMar>
              <w:top w:w="15" w:type="dxa"/>
              <w:left w:w="108" w:type="dxa"/>
              <w:bottom w:w="0" w:type="dxa"/>
              <w:right w:w="108" w:type="dxa"/>
            </w:tcMar>
            <w:vAlign w:val="center"/>
          </w:tcPr>
          <w:p w14:paraId="5B00ABB5" w14:textId="77777777" w:rsidR="00C70115" w:rsidRDefault="00C70115" w:rsidP="00FB518B">
            <w:pPr>
              <w:snapToGrid w:val="0"/>
              <w:spacing w:after="0"/>
              <w:jc w:val="center"/>
              <w:rPr>
                <w:ins w:id="474" w:author="Samsung" w:date="2021-04-14T18:16:00Z"/>
                <w:rFonts w:eastAsiaTheme="minorEastAsia"/>
                <w:szCs w:val="15"/>
              </w:rPr>
            </w:pPr>
            <w:ins w:id="475"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
          <w:p w14:paraId="43C81FA3" w14:textId="77777777" w:rsidR="00C70115" w:rsidRDefault="00C70115" w:rsidP="00FB518B">
            <w:pPr>
              <w:snapToGrid w:val="0"/>
              <w:spacing w:after="0"/>
              <w:jc w:val="center"/>
              <w:rPr>
                <w:ins w:id="476" w:author="Samsung" w:date="2021-04-14T18:16:00Z"/>
                <w:rFonts w:eastAsiaTheme="minorEastAsia"/>
                <w:szCs w:val="15"/>
              </w:rPr>
            </w:pPr>
            <w:ins w:id="477"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
          <w:p w14:paraId="6F729032" w14:textId="77777777" w:rsidR="00C70115" w:rsidRDefault="00C70115" w:rsidP="00FB518B">
            <w:pPr>
              <w:snapToGrid w:val="0"/>
              <w:spacing w:after="0"/>
              <w:jc w:val="center"/>
              <w:rPr>
                <w:ins w:id="478" w:author="Samsung" w:date="2021-04-14T18:16:00Z"/>
                <w:rFonts w:eastAsiaTheme="minorEastAsia"/>
                <w:szCs w:val="15"/>
              </w:rPr>
            </w:pPr>
            <w:ins w:id="479"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1912C228" w14:textId="77777777" w:rsidR="00C70115" w:rsidRDefault="00C70115" w:rsidP="00FB518B">
            <w:pPr>
              <w:snapToGrid w:val="0"/>
              <w:spacing w:after="0"/>
              <w:jc w:val="center"/>
              <w:rPr>
                <w:ins w:id="480" w:author="Samsung" w:date="2021-04-14T18:16:00Z"/>
                <w:rFonts w:eastAsiaTheme="minorEastAsia"/>
                <w:szCs w:val="15"/>
              </w:rPr>
            </w:pPr>
          </w:p>
        </w:tc>
      </w:tr>
      <w:tr w:rsidR="00C70115" w14:paraId="2668ED94" w14:textId="77777777" w:rsidTr="00C70115">
        <w:trPr>
          <w:trHeight w:val="217"/>
          <w:ins w:id="481" w:author="Samsung" w:date="2021-04-14T18:16:00Z"/>
        </w:trPr>
        <w:tc>
          <w:tcPr>
            <w:tcW w:w="979" w:type="dxa"/>
            <w:vMerge w:val="restart"/>
            <w:shd w:val="clear" w:color="auto" w:fill="D9E2F3" w:themeFill="accent1" w:themeFillTint="33"/>
            <w:tcMar>
              <w:top w:w="15" w:type="dxa"/>
              <w:left w:w="108" w:type="dxa"/>
              <w:bottom w:w="0" w:type="dxa"/>
              <w:right w:w="108" w:type="dxa"/>
            </w:tcMar>
            <w:vAlign w:val="center"/>
          </w:tcPr>
          <w:p w14:paraId="7F408E7F" w14:textId="2F210205" w:rsidR="00C70115" w:rsidRDefault="00C70115" w:rsidP="00FB518B">
            <w:pPr>
              <w:snapToGrid w:val="0"/>
              <w:spacing w:after="0"/>
              <w:jc w:val="center"/>
              <w:rPr>
                <w:ins w:id="482" w:author="Samsung" w:date="2021-04-14T18:16:00Z"/>
                <w:rFonts w:eastAsiaTheme="minorEastAsia"/>
                <w:szCs w:val="15"/>
              </w:rPr>
            </w:pPr>
            <w:ins w:id="483" w:author="Samsung" w:date="2021-04-14T18:16:00Z">
              <w:r>
                <w:rPr>
                  <w:rFonts w:eastAsiaTheme="minorEastAsia"/>
                  <w:b/>
                  <w:sz w:val="18"/>
                  <w:szCs w:val="15"/>
                </w:rPr>
                <w:t>NTN</w:t>
              </w:r>
            </w:ins>
            <w:ins w:id="484" w:author="Samsung" w:date="2021-04-14T18:18:00Z">
              <w:r w:rsidRPr="00C70115">
                <w:rPr>
                  <w:rFonts w:eastAsiaTheme="minorEastAsia"/>
                  <w:b/>
                  <w:sz w:val="18"/>
                  <w:szCs w:val="15"/>
                  <w:vertAlign w:val="superscript"/>
                  <w:rPrChange w:id="485" w:author="Samsung" w:date="2021-04-14T18:18:00Z">
                    <w:rPr>
                      <w:rFonts w:eastAsiaTheme="minorEastAsia"/>
                      <w:b/>
                      <w:sz w:val="18"/>
                      <w:szCs w:val="15"/>
                    </w:rPr>
                  </w:rPrChange>
                </w:rPr>
                <w:t>1</w:t>
              </w:r>
            </w:ins>
          </w:p>
        </w:tc>
        <w:tc>
          <w:tcPr>
            <w:tcW w:w="849" w:type="dxa"/>
            <w:shd w:val="clear" w:color="auto" w:fill="D9E2F3" w:themeFill="accent1" w:themeFillTint="33"/>
            <w:tcMar>
              <w:top w:w="15" w:type="dxa"/>
              <w:left w:w="108" w:type="dxa"/>
              <w:bottom w:w="0" w:type="dxa"/>
              <w:right w:w="108" w:type="dxa"/>
            </w:tcMar>
            <w:vAlign w:val="center"/>
          </w:tcPr>
          <w:p w14:paraId="6AA7A288" w14:textId="4909AE3D" w:rsidR="00C70115" w:rsidRDefault="00C70115" w:rsidP="00FB518B">
            <w:pPr>
              <w:snapToGrid w:val="0"/>
              <w:spacing w:after="0"/>
              <w:jc w:val="center"/>
              <w:rPr>
                <w:ins w:id="486" w:author="Samsung" w:date="2021-04-14T18:16:00Z"/>
                <w:rFonts w:eastAsiaTheme="minorEastAsia"/>
                <w:szCs w:val="15"/>
              </w:rPr>
            </w:pPr>
            <w:ins w:id="487" w:author="Samsung" w:date="2021-04-14T18:16:00Z">
              <w:r>
                <w:rPr>
                  <w:rFonts w:eastAsiaTheme="minorEastAsia"/>
                  <w:b/>
                  <w:sz w:val="18"/>
                  <w:szCs w:val="15"/>
                </w:rPr>
                <w:t>GEO</w:t>
              </w:r>
            </w:ins>
            <w:ins w:id="488" w:author="Samsung" w:date="2021-04-14T18:22:00Z">
              <w:r w:rsidRPr="00C70115">
                <w:rPr>
                  <w:rFonts w:eastAsiaTheme="minorEastAsia"/>
                  <w:b/>
                  <w:sz w:val="18"/>
                  <w:szCs w:val="15"/>
                  <w:vertAlign w:val="superscript"/>
                  <w:rPrChange w:id="489" w:author="Samsung" w:date="2021-04-14T18:22:00Z">
                    <w:rPr>
                      <w:rFonts w:eastAsiaTheme="minorEastAsia"/>
                      <w:b/>
                      <w:sz w:val="18"/>
                      <w:szCs w:val="15"/>
                    </w:rPr>
                  </w:rPrChange>
                </w:rPr>
                <w:t>3</w:t>
              </w:r>
            </w:ins>
          </w:p>
        </w:tc>
        <w:tc>
          <w:tcPr>
            <w:tcW w:w="832" w:type="dxa"/>
            <w:vMerge w:val="restart"/>
            <w:shd w:val="clear" w:color="auto" w:fill="D9E2F3" w:themeFill="accent1" w:themeFillTint="33"/>
            <w:tcMar>
              <w:top w:w="15" w:type="dxa"/>
              <w:left w:w="108" w:type="dxa"/>
              <w:bottom w:w="0" w:type="dxa"/>
              <w:right w:w="108" w:type="dxa"/>
            </w:tcMar>
            <w:vAlign w:val="center"/>
          </w:tcPr>
          <w:p w14:paraId="3C133A1C" w14:textId="77777777" w:rsidR="00C70115" w:rsidRDefault="00C70115" w:rsidP="00FB518B">
            <w:pPr>
              <w:snapToGrid w:val="0"/>
              <w:spacing w:after="0"/>
              <w:jc w:val="center"/>
              <w:rPr>
                <w:ins w:id="490" w:author="Samsung" w:date="2021-04-14T18:16:00Z"/>
                <w:rFonts w:eastAsiaTheme="minorEastAsia"/>
                <w:szCs w:val="15"/>
              </w:rPr>
            </w:pPr>
            <w:ins w:id="491" w:author="Samsung" w:date="2021-04-14T18:16:00Z">
              <w:r>
                <w:rPr>
                  <w:rFonts w:eastAsiaTheme="minorEastAsia"/>
                  <w:b/>
                  <w:sz w:val="18"/>
                  <w:szCs w:val="15"/>
                </w:rPr>
                <w:t>Set 1</w:t>
              </w:r>
            </w:ins>
          </w:p>
        </w:tc>
        <w:tc>
          <w:tcPr>
            <w:tcW w:w="1032" w:type="dxa"/>
            <w:shd w:val="clear" w:color="auto" w:fill="auto"/>
            <w:tcMar>
              <w:top w:w="15" w:type="dxa"/>
              <w:left w:w="108" w:type="dxa"/>
              <w:bottom w:w="0" w:type="dxa"/>
              <w:right w:w="108" w:type="dxa"/>
            </w:tcMar>
            <w:vAlign w:val="center"/>
          </w:tcPr>
          <w:p w14:paraId="48A923EE" w14:textId="77777777" w:rsidR="00C70115" w:rsidRDefault="00C70115" w:rsidP="00FB518B">
            <w:pPr>
              <w:snapToGrid w:val="0"/>
              <w:spacing w:after="0"/>
              <w:jc w:val="center"/>
              <w:rPr>
                <w:ins w:id="492" w:author="Samsung" w:date="2021-04-14T18:16:00Z"/>
                <w:rFonts w:eastAsiaTheme="minorEastAsia"/>
                <w:szCs w:val="15"/>
              </w:rPr>
            </w:pPr>
            <w:ins w:id="493"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1BD4408C" w14:textId="77777777" w:rsidR="00C70115" w:rsidRDefault="00C70115" w:rsidP="00FB518B">
            <w:pPr>
              <w:snapToGrid w:val="0"/>
              <w:spacing w:after="0"/>
              <w:jc w:val="center"/>
              <w:rPr>
                <w:ins w:id="494" w:author="Samsung" w:date="2021-04-14T18:16:00Z"/>
                <w:rFonts w:eastAsiaTheme="minorEastAsia"/>
                <w:szCs w:val="15"/>
              </w:rPr>
            </w:pPr>
            <w:ins w:id="495"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38BD0198" w14:textId="77777777" w:rsidR="00C70115" w:rsidRDefault="00C70115" w:rsidP="00FB518B">
            <w:pPr>
              <w:snapToGrid w:val="0"/>
              <w:spacing w:after="0"/>
              <w:jc w:val="center"/>
              <w:rPr>
                <w:ins w:id="496" w:author="Samsung" w:date="2021-04-14T18:16:00Z"/>
                <w:rFonts w:eastAsiaTheme="minorEastAsia"/>
                <w:szCs w:val="15"/>
              </w:rPr>
            </w:pPr>
            <w:ins w:id="497" w:author="Samsung" w:date="2021-04-14T18:16:00Z">
              <w:r>
                <w:rPr>
                  <w:rFonts w:eastAsiaTheme="minorEastAsia"/>
                  <w:sz w:val="18"/>
                  <w:szCs w:val="15"/>
                </w:rPr>
                <w:t>X</w:t>
              </w:r>
            </w:ins>
          </w:p>
        </w:tc>
        <w:tc>
          <w:tcPr>
            <w:tcW w:w="1032" w:type="dxa"/>
            <w:shd w:val="clear" w:color="auto" w:fill="D9D9D9" w:themeFill="background1" w:themeFillShade="D9"/>
            <w:tcMar>
              <w:top w:w="15" w:type="dxa"/>
              <w:left w:w="108" w:type="dxa"/>
              <w:bottom w:w="0" w:type="dxa"/>
              <w:right w:w="108" w:type="dxa"/>
            </w:tcMar>
            <w:vAlign w:val="center"/>
          </w:tcPr>
          <w:p w14:paraId="45F2E9AD" w14:textId="77777777" w:rsidR="00C70115" w:rsidRDefault="00C70115" w:rsidP="00FB518B">
            <w:pPr>
              <w:snapToGrid w:val="0"/>
              <w:spacing w:after="0"/>
              <w:jc w:val="center"/>
              <w:rPr>
                <w:ins w:id="498" w:author="Samsung" w:date="2021-04-14T18:16:00Z"/>
                <w:rFonts w:eastAsiaTheme="minorEastAsia"/>
                <w:szCs w:val="15"/>
              </w:rPr>
            </w:pPr>
            <w:ins w:id="499"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
          <w:p w14:paraId="12FB7A4D" w14:textId="77777777" w:rsidR="00C70115" w:rsidRDefault="00C70115" w:rsidP="00FB518B">
            <w:pPr>
              <w:snapToGrid w:val="0"/>
              <w:spacing w:after="0"/>
              <w:jc w:val="center"/>
              <w:rPr>
                <w:ins w:id="500" w:author="Samsung" w:date="2021-04-14T18:16:00Z"/>
                <w:rFonts w:eastAsiaTheme="minorEastAsia"/>
                <w:szCs w:val="15"/>
              </w:rPr>
            </w:pPr>
            <w:ins w:id="501"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
          <w:p w14:paraId="548F9764" w14:textId="77777777" w:rsidR="00C70115" w:rsidRDefault="00C70115" w:rsidP="00FB518B">
            <w:pPr>
              <w:snapToGrid w:val="0"/>
              <w:spacing w:after="0"/>
              <w:jc w:val="center"/>
              <w:rPr>
                <w:ins w:id="502" w:author="Samsung" w:date="2021-04-14T18:16:00Z"/>
                <w:rFonts w:eastAsiaTheme="minorEastAsia"/>
                <w:szCs w:val="15"/>
              </w:rPr>
            </w:pPr>
            <w:ins w:id="503" w:author="Samsung" w:date="2021-04-14T18:16:00Z">
              <w:r>
                <w:rPr>
                  <w:rFonts w:eastAsiaTheme="minorEastAsia"/>
                  <w:sz w:val="18"/>
                  <w:szCs w:val="15"/>
                </w:rPr>
                <w:t>N/A</w:t>
              </w:r>
            </w:ins>
          </w:p>
        </w:tc>
        <w:tc>
          <w:tcPr>
            <w:tcW w:w="1033" w:type="dxa"/>
            <w:shd w:val="clear" w:color="auto" w:fill="auto"/>
            <w:tcMar>
              <w:top w:w="15" w:type="dxa"/>
              <w:left w:w="108" w:type="dxa"/>
              <w:bottom w:w="0" w:type="dxa"/>
              <w:right w:w="108" w:type="dxa"/>
            </w:tcMar>
            <w:vAlign w:val="center"/>
          </w:tcPr>
          <w:p w14:paraId="23AFB2BE" w14:textId="77777777" w:rsidR="00C70115" w:rsidRDefault="00C70115" w:rsidP="00FB518B">
            <w:pPr>
              <w:snapToGrid w:val="0"/>
              <w:spacing w:after="0"/>
              <w:jc w:val="center"/>
              <w:rPr>
                <w:ins w:id="504" w:author="Samsung" w:date="2021-04-14T18:16:00Z"/>
                <w:rFonts w:eastAsiaTheme="minorEastAsia"/>
                <w:szCs w:val="15"/>
              </w:rPr>
            </w:pPr>
            <w:ins w:id="505" w:author="Samsung" w:date="2021-04-14T18:16:00Z">
              <w:r>
                <w:rPr>
                  <w:rFonts w:eastAsiaTheme="minorEastAsia"/>
                  <w:sz w:val="18"/>
                  <w:szCs w:val="15"/>
                </w:rPr>
                <w:t>FFS</w:t>
              </w:r>
            </w:ins>
          </w:p>
        </w:tc>
      </w:tr>
      <w:tr w:rsidR="00C70115" w14:paraId="26BDE950" w14:textId="77777777" w:rsidTr="00C70115">
        <w:trPr>
          <w:trHeight w:val="217"/>
          <w:ins w:id="506" w:author="Samsung" w:date="2021-04-14T18:16:00Z"/>
        </w:trPr>
        <w:tc>
          <w:tcPr>
            <w:tcW w:w="979" w:type="dxa"/>
            <w:vMerge/>
            <w:shd w:val="clear" w:color="auto" w:fill="D9E2F3" w:themeFill="accent1" w:themeFillTint="33"/>
            <w:vAlign w:val="center"/>
          </w:tcPr>
          <w:p w14:paraId="226F1657" w14:textId="77777777" w:rsidR="00C70115" w:rsidRDefault="00C70115" w:rsidP="00FB518B">
            <w:pPr>
              <w:snapToGrid w:val="0"/>
              <w:spacing w:after="0"/>
              <w:jc w:val="center"/>
              <w:rPr>
                <w:ins w:id="507" w:author="Samsung" w:date="2021-04-14T18:16:00Z"/>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AB8DDB3" w14:textId="77777777" w:rsidR="00C70115" w:rsidRDefault="00C70115" w:rsidP="00FB518B">
            <w:pPr>
              <w:snapToGrid w:val="0"/>
              <w:spacing w:after="0"/>
              <w:jc w:val="center"/>
              <w:rPr>
                <w:ins w:id="508" w:author="Samsung" w:date="2021-04-14T18:16:00Z"/>
                <w:rFonts w:eastAsiaTheme="minorEastAsia"/>
                <w:szCs w:val="15"/>
              </w:rPr>
            </w:pPr>
            <w:ins w:id="509" w:author="Samsung" w:date="2021-04-14T18:16:00Z">
              <w:r>
                <w:rPr>
                  <w:rFonts w:eastAsiaTheme="minorEastAsia"/>
                  <w:b/>
                  <w:sz w:val="18"/>
                  <w:szCs w:val="15"/>
                </w:rPr>
                <w:t>LEO 1200km</w:t>
              </w:r>
            </w:ins>
          </w:p>
        </w:tc>
        <w:tc>
          <w:tcPr>
            <w:tcW w:w="832" w:type="dxa"/>
            <w:vMerge/>
            <w:shd w:val="clear" w:color="auto" w:fill="D9E2F3" w:themeFill="accent1" w:themeFillTint="33"/>
            <w:vAlign w:val="center"/>
          </w:tcPr>
          <w:p w14:paraId="411DEA8D" w14:textId="77777777" w:rsidR="00C70115" w:rsidRDefault="00C70115" w:rsidP="00FB518B">
            <w:pPr>
              <w:snapToGrid w:val="0"/>
              <w:spacing w:after="0"/>
              <w:jc w:val="center"/>
              <w:rPr>
                <w:ins w:id="510" w:author="Samsung" w:date="2021-04-14T18:16:00Z"/>
                <w:rFonts w:eastAsiaTheme="minorEastAsia"/>
                <w:szCs w:val="15"/>
              </w:rPr>
            </w:pPr>
          </w:p>
        </w:tc>
        <w:tc>
          <w:tcPr>
            <w:tcW w:w="1032" w:type="dxa"/>
            <w:shd w:val="clear" w:color="auto" w:fill="auto"/>
            <w:tcMar>
              <w:top w:w="15" w:type="dxa"/>
              <w:left w:w="108" w:type="dxa"/>
              <w:bottom w:w="0" w:type="dxa"/>
              <w:right w:w="108" w:type="dxa"/>
            </w:tcMar>
            <w:vAlign w:val="center"/>
          </w:tcPr>
          <w:p w14:paraId="33BC0AD9" w14:textId="77777777" w:rsidR="00C70115" w:rsidRDefault="00C70115" w:rsidP="00FB518B">
            <w:pPr>
              <w:snapToGrid w:val="0"/>
              <w:spacing w:after="0"/>
              <w:jc w:val="center"/>
              <w:rPr>
                <w:ins w:id="511" w:author="Samsung" w:date="2021-04-14T18:16:00Z"/>
                <w:rFonts w:eastAsiaTheme="minorEastAsia"/>
                <w:szCs w:val="15"/>
              </w:rPr>
            </w:pPr>
            <w:ins w:id="512"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4FF908B0" w14:textId="77777777" w:rsidR="00C70115" w:rsidRDefault="00C70115" w:rsidP="00FB518B">
            <w:pPr>
              <w:snapToGrid w:val="0"/>
              <w:spacing w:after="0"/>
              <w:jc w:val="center"/>
              <w:rPr>
                <w:ins w:id="513" w:author="Samsung" w:date="2021-04-14T18:16:00Z"/>
                <w:rFonts w:eastAsiaTheme="minorEastAsia"/>
                <w:szCs w:val="15"/>
              </w:rPr>
            </w:pPr>
            <w:ins w:id="514"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1FCF2A52" w14:textId="77777777" w:rsidR="00C70115" w:rsidRDefault="00C70115" w:rsidP="00FB518B">
            <w:pPr>
              <w:snapToGrid w:val="0"/>
              <w:spacing w:after="0"/>
              <w:jc w:val="center"/>
              <w:rPr>
                <w:ins w:id="515" w:author="Samsung" w:date="2021-04-14T18:16:00Z"/>
                <w:rFonts w:eastAsiaTheme="minorEastAsia"/>
                <w:szCs w:val="15"/>
              </w:rPr>
            </w:pPr>
            <w:ins w:id="516" w:author="Samsung" w:date="2021-04-14T18:16:00Z">
              <w:r>
                <w:rPr>
                  <w:rFonts w:eastAsiaTheme="minorEastAsia"/>
                  <w:sz w:val="18"/>
                  <w:szCs w:val="15"/>
                </w:rPr>
                <w:t>X</w:t>
              </w:r>
            </w:ins>
          </w:p>
        </w:tc>
        <w:tc>
          <w:tcPr>
            <w:tcW w:w="1032" w:type="dxa"/>
            <w:shd w:val="clear" w:color="auto" w:fill="D9D9D9" w:themeFill="background1" w:themeFillShade="D9"/>
            <w:tcMar>
              <w:top w:w="15" w:type="dxa"/>
              <w:left w:w="108" w:type="dxa"/>
              <w:bottom w:w="0" w:type="dxa"/>
              <w:right w:w="108" w:type="dxa"/>
            </w:tcMar>
            <w:vAlign w:val="center"/>
          </w:tcPr>
          <w:p w14:paraId="69975238" w14:textId="77777777" w:rsidR="00C70115" w:rsidRDefault="00C70115" w:rsidP="00FB518B">
            <w:pPr>
              <w:snapToGrid w:val="0"/>
              <w:spacing w:after="0"/>
              <w:jc w:val="center"/>
              <w:rPr>
                <w:ins w:id="517" w:author="Samsung" w:date="2021-04-14T18:16:00Z"/>
                <w:rFonts w:eastAsiaTheme="minorEastAsia"/>
                <w:szCs w:val="15"/>
              </w:rPr>
            </w:pPr>
            <w:ins w:id="518"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
          <w:p w14:paraId="6D3A24A7" w14:textId="77777777" w:rsidR="00C70115" w:rsidRDefault="00C70115" w:rsidP="00FB518B">
            <w:pPr>
              <w:snapToGrid w:val="0"/>
              <w:spacing w:after="0"/>
              <w:jc w:val="center"/>
              <w:rPr>
                <w:ins w:id="519" w:author="Samsung" w:date="2021-04-14T18:16:00Z"/>
                <w:rFonts w:eastAsiaTheme="minorEastAsia"/>
                <w:szCs w:val="15"/>
              </w:rPr>
            </w:pPr>
            <w:ins w:id="520"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
          <w:p w14:paraId="6A9D139A" w14:textId="77777777" w:rsidR="00C70115" w:rsidRDefault="00C70115" w:rsidP="00FB518B">
            <w:pPr>
              <w:snapToGrid w:val="0"/>
              <w:spacing w:after="0"/>
              <w:jc w:val="center"/>
              <w:rPr>
                <w:ins w:id="521" w:author="Samsung" w:date="2021-04-14T18:16:00Z"/>
                <w:rFonts w:eastAsiaTheme="minorEastAsia"/>
                <w:szCs w:val="15"/>
              </w:rPr>
            </w:pPr>
            <w:ins w:id="522" w:author="Samsung" w:date="2021-04-14T18:16:00Z">
              <w:r>
                <w:rPr>
                  <w:rFonts w:eastAsiaTheme="minorEastAsia"/>
                  <w:sz w:val="18"/>
                  <w:szCs w:val="15"/>
                </w:rPr>
                <w:t>N/A</w:t>
              </w:r>
            </w:ins>
          </w:p>
        </w:tc>
        <w:tc>
          <w:tcPr>
            <w:tcW w:w="1033" w:type="dxa"/>
            <w:shd w:val="clear" w:color="auto" w:fill="auto"/>
            <w:tcMar>
              <w:top w:w="15" w:type="dxa"/>
              <w:left w:w="108" w:type="dxa"/>
              <w:bottom w:w="0" w:type="dxa"/>
              <w:right w:w="108" w:type="dxa"/>
            </w:tcMar>
            <w:vAlign w:val="center"/>
          </w:tcPr>
          <w:p w14:paraId="2705DB61" w14:textId="77777777" w:rsidR="00C70115" w:rsidRDefault="00C70115" w:rsidP="00FB518B">
            <w:pPr>
              <w:snapToGrid w:val="0"/>
              <w:spacing w:after="0"/>
              <w:jc w:val="center"/>
              <w:rPr>
                <w:ins w:id="523" w:author="Samsung" w:date="2021-04-14T18:16:00Z"/>
                <w:rFonts w:eastAsiaTheme="minorEastAsia"/>
                <w:szCs w:val="15"/>
              </w:rPr>
            </w:pPr>
            <w:ins w:id="524" w:author="Samsung" w:date="2021-04-14T18:16:00Z">
              <w:r>
                <w:rPr>
                  <w:rFonts w:eastAsiaTheme="minorEastAsia"/>
                  <w:sz w:val="18"/>
                  <w:szCs w:val="15"/>
                </w:rPr>
                <w:t>FFS</w:t>
              </w:r>
            </w:ins>
          </w:p>
        </w:tc>
      </w:tr>
      <w:tr w:rsidR="00C70115" w14:paraId="21932295" w14:textId="77777777" w:rsidTr="00C70115">
        <w:trPr>
          <w:trHeight w:val="217"/>
          <w:ins w:id="525" w:author="Samsung" w:date="2021-04-14T18:16:00Z"/>
        </w:trPr>
        <w:tc>
          <w:tcPr>
            <w:tcW w:w="979" w:type="dxa"/>
            <w:vMerge/>
            <w:shd w:val="clear" w:color="auto" w:fill="D9E2F3" w:themeFill="accent1" w:themeFillTint="33"/>
            <w:vAlign w:val="center"/>
          </w:tcPr>
          <w:p w14:paraId="5EAC6A11" w14:textId="77777777" w:rsidR="00C70115" w:rsidRDefault="00C70115" w:rsidP="00FB518B">
            <w:pPr>
              <w:snapToGrid w:val="0"/>
              <w:spacing w:after="0"/>
              <w:jc w:val="center"/>
              <w:rPr>
                <w:ins w:id="526" w:author="Samsung" w:date="2021-04-14T18:16:00Z"/>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76DFD5F" w14:textId="77777777" w:rsidR="00C70115" w:rsidRDefault="00C70115" w:rsidP="00FB518B">
            <w:pPr>
              <w:snapToGrid w:val="0"/>
              <w:spacing w:after="0"/>
              <w:jc w:val="center"/>
              <w:rPr>
                <w:ins w:id="527" w:author="Samsung" w:date="2021-04-14T18:16:00Z"/>
                <w:rFonts w:eastAsiaTheme="minorEastAsia"/>
                <w:szCs w:val="15"/>
              </w:rPr>
            </w:pPr>
            <w:ins w:id="528" w:author="Samsung" w:date="2021-04-14T18:16:00Z">
              <w:r>
                <w:rPr>
                  <w:rFonts w:eastAsiaTheme="minorEastAsia"/>
                  <w:b/>
                  <w:sz w:val="18"/>
                  <w:szCs w:val="15"/>
                </w:rPr>
                <w:t>LEO 600km</w:t>
              </w:r>
            </w:ins>
          </w:p>
        </w:tc>
        <w:tc>
          <w:tcPr>
            <w:tcW w:w="832" w:type="dxa"/>
            <w:vMerge/>
            <w:shd w:val="clear" w:color="auto" w:fill="D9E2F3" w:themeFill="accent1" w:themeFillTint="33"/>
            <w:vAlign w:val="center"/>
          </w:tcPr>
          <w:p w14:paraId="719DEE44" w14:textId="77777777" w:rsidR="00C70115" w:rsidRDefault="00C70115" w:rsidP="00FB518B">
            <w:pPr>
              <w:snapToGrid w:val="0"/>
              <w:spacing w:after="0"/>
              <w:jc w:val="center"/>
              <w:rPr>
                <w:ins w:id="529" w:author="Samsung" w:date="2021-04-14T18:16:00Z"/>
                <w:rFonts w:eastAsiaTheme="minorEastAsia"/>
                <w:szCs w:val="15"/>
              </w:rPr>
            </w:pPr>
          </w:p>
        </w:tc>
        <w:tc>
          <w:tcPr>
            <w:tcW w:w="1032" w:type="dxa"/>
            <w:shd w:val="clear" w:color="auto" w:fill="auto"/>
            <w:tcMar>
              <w:top w:w="15" w:type="dxa"/>
              <w:left w:w="108" w:type="dxa"/>
              <w:bottom w:w="0" w:type="dxa"/>
              <w:right w:w="108" w:type="dxa"/>
            </w:tcMar>
            <w:vAlign w:val="center"/>
          </w:tcPr>
          <w:p w14:paraId="52CA8EDA" w14:textId="77777777" w:rsidR="00C70115" w:rsidRDefault="00C70115" w:rsidP="00FB518B">
            <w:pPr>
              <w:snapToGrid w:val="0"/>
              <w:spacing w:after="0"/>
              <w:jc w:val="center"/>
              <w:rPr>
                <w:ins w:id="530" w:author="Samsung" w:date="2021-04-14T18:16:00Z"/>
                <w:rFonts w:eastAsiaTheme="minorEastAsia"/>
                <w:szCs w:val="15"/>
              </w:rPr>
            </w:pPr>
            <w:ins w:id="531"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3FD72D9E" w14:textId="77777777" w:rsidR="00C70115" w:rsidRDefault="00C70115" w:rsidP="00FB518B">
            <w:pPr>
              <w:snapToGrid w:val="0"/>
              <w:spacing w:after="0"/>
              <w:jc w:val="center"/>
              <w:rPr>
                <w:ins w:id="532" w:author="Samsung" w:date="2021-04-14T18:16:00Z"/>
                <w:rFonts w:eastAsiaTheme="minorEastAsia"/>
                <w:szCs w:val="15"/>
              </w:rPr>
            </w:pPr>
            <w:ins w:id="533"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
          <w:p w14:paraId="3CFDD9DE" w14:textId="77777777" w:rsidR="00C70115" w:rsidRDefault="00C70115" w:rsidP="00FB518B">
            <w:pPr>
              <w:snapToGrid w:val="0"/>
              <w:spacing w:after="0"/>
              <w:jc w:val="center"/>
              <w:rPr>
                <w:ins w:id="534" w:author="Samsung" w:date="2021-04-14T18:16:00Z"/>
                <w:rFonts w:eastAsiaTheme="minorEastAsia"/>
                <w:szCs w:val="15"/>
              </w:rPr>
            </w:pPr>
            <w:ins w:id="535" w:author="Samsung" w:date="2021-04-14T18:16:00Z">
              <w:r>
                <w:rPr>
                  <w:rFonts w:eastAsiaTheme="minorEastAsia"/>
                  <w:sz w:val="18"/>
                  <w:szCs w:val="15"/>
                </w:rPr>
                <w:t>X</w:t>
              </w:r>
            </w:ins>
          </w:p>
        </w:tc>
        <w:tc>
          <w:tcPr>
            <w:tcW w:w="1032" w:type="dxa"/>
            <w:shd w:val="clear" w:color="auto" w:fill="D9D9D9" w:themeFill="background1" w:themeFillShade="D9"/>
            <w:tcMar>
              <w:top w:w="15" w:type="dxa"/>
              <w:left w:w="108" w:type="dxa"/>
              <w:bottom w:w="0" w:type="dxa"/>
              <w:right w:w="108" w:type="dxa"/>
            </w:tcMar>
            <w:vAlign w:val="center"/>
          </w:tcPr>
          <w:p w14:paraId="719C00D2" w14:textId="77777777" w:rsidR="00C70115" w:rsidRDefault="00C70115" w:rsidP="00FB518B">
            <w:pPr>
              <w:snapToGrid w:val="0"/>
              <w:spacing w:after="0"/>
              <w:jc w:val="center"/>
              <w:rPr>
                <w:ins w:id="536" w:author="Samsung" w:date="2021-04-14T18:16:00Z"/>
                <w:rFonts w:eastAsiaTheme="minorEastAsia"/>
                <w:szCs w:val="15"/>
              </w:rPr>
            </w:pPr>
            <w:ins w:id="537"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
          <w:p w14:paraId="08D87D11" w14:textId="77777777" w:rsidR="00C70115" w:rsidRDefault="00C70115" w:rsidP="00FB518B">
            <w:pPr>
              <w:snapToGrid w:val="0"/>
              <w:spacing w:after="0"/>
              <w:jc w:val="center"/>
              <w:rPr>
                <w:ins w:id="538" w:author="Samsung" w:date="2021-04-14T18:16:00Z"/>
                <w:rFonts w:eastAsiaTheme="minorEastAsia"/>
                <w:szCs w:val="15"/>
              </w:rPr>
            </w:pPr>
            <w:ins w:id="539"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
          <w:p w14:paraId="7442A38E" w14:textId="77777777" w:rsidR="00C70115" w:rsidRDefault="00C70115" w:rsidP="00FB518B">
            <w:pPr>
              <w:snapToGrid w:val="0"/>
              <w:spacing w:after="0"/>
              <w:jc w:val="center"/>
              <w:rPr>
                <w:ins w:id="540" w:author="Samsung" w:date="2021-04-14T18:16:00Z"/>
                <w:rFonts w:eastAsiaTheme="minorEastAsia"/>
                <w:szCs w:val="15"/>
              </w:rPr>
            </w:pPr>
            <w:ins w:id="541" w:author="Samsung" w:date="2021-04-14T18:16:00Z">
              <w:r>
                <w:rPr>
                  <w:rFonts w:eastAsiaTheme="minorEastAsia"/>
                  <w:sz w:val="18"/>
                  <w:szCs w:val="15"/>
                </w:rPr>
                <w:t>N/A</w:t>
              </w:r>
            </w:ins>
          </w:p>
        </w:tc>
        <w:tc>
          <w:tcPr>
            <w:tcW w:w="1033" w:type="dxa"/>
            <w:shd w:val="clear" w:color="auto" w:fill="auto"/>
            <w:tcMar>
              <w:top w:w="15" w:type="dxa"/>
              <w:left w:w="108" w:type="dxa"/>
              <w:bottom w:w="0" w:type="dxa"/>
              <w:right w:w="108" w:type="dxa"/>
            </w:tcMar>
            <w:vAlign w:val="center"/>
          </w:tcPr>
          <w:p w14:paraId="3B896922" w14:textId="77777777" w:rsidR="00C70115" w:rsidRDefault="00C70115" w:rsidP="00FB518B">
            <w:pPr>
              <w:snapToGrid w:val="0"/>
              <w:spacing w:after="0"/>
              <w:jc w:val="center"/>
              <w:rPr>
                <w:ins w:id="542" w:author="Samsung" w:date="2021-04-14T18:16:00Z"/>
                <w:rFonts w:eastAsiaTheme="minorEastAsia"/>
                <w:szCs w:val="15"/>
              </w:rPr>
            </w:pPr>
            <w:ins w:id="543" w:author="Samsung" w:date="2021-04-14T18:16:00Z">
              <w:r>
                <w:rPr>
                  <w:rFonts w:eastAsiaTheme="minorEastAsia"/>
                  <w:sz w:val="18"/>
                  <w:szCs w:val="15"/>
                </w:rPr>
                <w:t>FFS</w:t>
              </w:r>
            </w:ins>
          </w:p>
        </w:tc>
      </w:tr>
      <w:tr w:rsidR="00C70115" w14:paraId="601580F4" w14:textId="77777777" w:rsidTr="00C70115">
        <w:tblPrEx>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PrExChange w:id="544" w:author="Samsung" w:date="2021-04-14T18:23:00Z">
            <w:tblPrEx>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PrEx>
          </w:tblPrExChange>
        </w:tblPrEx>
        <w:trPr>
          <w:trHeight w:val="217"/>
          <w:ins w:id="545" w:author="Samsung" w:date="2021-04-14T18:16:00Z"/>
          <w:trPrChange w:id="546" w:author="Samsung" w:date="2021-04-14T18:23:00Z">
            <w:trPr>
              <w:trHeight w:val="217"/>
            </w:trPr>
          </w:trPrChange>
        </w:trPr>
        <w:tc>
          <w:tcPr>
            <w:tcW w:w="979" w:type="dxa"/>
            <w:vMerge/>
            <w:shd w:val="clear" w:color="auto" w:fill="D9E2F3" w:themeFill="accent1" w:themeFillTint="33"/>
            <w:vAlign w:val="center"/>
            <w:tcPrChange w:id="547" w:author="Samsung" w:date="2021-04-14T18:23:00Z">
              <w:tcPr>
                <w:tcW w:w="979" w:type="dxa"/>
                <w:vMerge/>
                <w:shd w:val="clear" w:color="auto" w:fill="D9E2F3" w:themeFill="accent1" w:themeFillTint="33"/>
                <w:vAlign w:val="center"/>
              </w:tcPr>
            </w:tcPrChange>
          </w:tcPr>
          <w:p w14:paraId="24A270D1" w14:textId="77777777" w:rsidR="00C70115" w:rsidRDefault="00C70115" w:rsidP="00FB518B">
            <w:pPr>
              <w:snapToGrid w:val="0"/>
              <w:spacing w:after="0"/>
              <w:jc w:val="center"/>
              <w:rPr>
                <w:ins w:id="548" w:author="Samsung" w:date="2021-04-14T18:16:00Z"/>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Change w:id="549" w:author="Samsung" w:date="2021-04-14T18:23:00Z">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tcPrChange>
          </w:tcPr>
          <w:p w14:paraId="06CECEBB" w14:textId="77777777" w:rsidR="00C70115" w:rsidRDefault="00C70115" w:rsidP="00FB518B">
            <w:pPr>
              <w:snapToGrid w:val="0"/>
              <w:spacing w:after="0"/>
              <w:jc w:val="center"/>
              <w:rPr>
                <w:ins w:id="550" w:author="Samsung" w:date="2021-04-14T18:16:00Z"/>
                <w:rFonts w:eastAsiaTheme="minorEastAsia"/>
                <w:szCs w:val="15"/>
              </w:rPr>
            </w:pPr>
            <w:ins w:id="551" w:author="Samsung" w:date="2021-04-14T18:16:00Z">
              <w:r>
                <w:rPr>
                  <w:rFonts w:eastAsiaTheme="minorEastAsia"/>
                  <w:b/>
                  <w:sz w:val="18"/>
                  <w:szCs w:val="15"/>
                </w:rPr>
                <w:t>GEO</w:t>
              </w:r>
            </w:ins>
          </w:p>
        </w:tc>
        <w:tc>
          <w:tcPr>
            <w:tcW w:w="832" w:type="dxa"/>
            <w:vMerge w:val="restart"/>
            <w:shd w:val="clear" w:color="auto" w:fill="D9E2F3" w:themeFill="accent1" w:themeFillTint="33"/>
            <w:tcMar>
              <w:top w:w="15" w:type="dxa"/>
              <w:left w:w="108" w:type="dxa"/>
              <w:bottom w:w="0" w:type="dxa"/>
              <w:right w:w="108" w:type="dxa"/>
            </w:tcMar>
            <w:vAlign w:val="center"/>
            <w:tcPrChange w:id="552" w:author="Samsung" w:date="2021-04-14T18:23:00Z">
              <w:tcPr>
                <w:tcW w:w="832" w:type="dxa"/>
                <w:gridSpan w:val="2"/>
                <w:vMerge w:val="restart"/>
                <w:shd w:val="clear" w:color="auto" w:fill="D9E2F3" w:themeFill="accent1" w:themeFillTint="33"/>
                <w:tcMar>
                  <w:top w:w="15" w:type="dxa"/>
                  <w:left w:w="108" w:type="dxa"/>
                  <w:bottom w:w="0" w:type="dxa"/>
                  <w:right w:w="108" w:type="dxa"/>
                </w:tcMar>
                <w:vAlign w:val="center"/>
              </w:tcPr>
            </w:tcPrChange>
          </w:tcPr>
          <w:p w14:paraId="46DD9661" w14:textId="260F2C3E" w:rsidR="00C70115" w:rsidRDefault="00C70115" w:rsidP="00FB518B">
            <w:pPr>
              <w:snapToGrid w:val="0"/>
              <w:spacing w:after="0"/>
              <w:jc w:val="center"/>
              <w:rPr>
                <w:ins w:id="553" w:author="Samsung" w:date="2021-04-14T18:16:00Z"/>
                <w:rFonts w:eastAsiaTheme="minorEastAsia"/>
                <w:szCs w:val="15"/>
              </w:rPr>
            </w:pPr>
            <w:ins w:id="554" w:author="Samsung" w:date="2021-04-14T18:16:00Z">
              <w:r>
                <w:rPr>
                  <w:rFonts w:eastAsiaTheme="minorEastAsia"/>
                  <w:b/>
                  <w:sz w:val="18"/>
                  <w:szCs w:val="15"/>
                </w:rPr>
                <w:t>Set 2</w:t>
              </w:r>
            </w:ins>
            <w:ins w:id="555" w:author="Samsung" w:date="2021-04-14T18:18:00Z">
              <w:r w:rsidRPr="00C70115">
                <w:rPr>
                  <w:rFonts w:eastAsiaTheme="minorEastAsia"/>
                  <w:b/>
                  <w:sz w:val="18"/>
                  <w:szCs w:val="15"/>
                  <w:vertAlign w:val="superscript"/>
                  <w:rPrChange w:id="556" w:author="Samsung" w:date="2021-04-14T18:18:00Z">
                    <w:rPr>
                      <w:rFonts w:eastAsiaTheme="minorEastAsia"/>
                      <w:b/>
                      <w:sz w:val="18"/>
                      <w:szCs w:val="15"/>
                    </w:rPr>
                  </w:rPrChange>
                </w:rPr>
                <w:t>2</w:t>
              </w:r>
            </w:ins>
          </w:p>
        </w:tc>
        <w:tc>
          <w:tcPr>
            <w:tcW w:w="1032" w:type="dxa"/>
            <w:shd w:val="clear" w:color="auto" w:fill="D9D9D9" w:themeFill="background1" w:themeFillShade="D9"/>
            <w:tcMar>
              <w:top w:w="15" w:type="dxa"/>
              <w:left w:w="108" w:type="dxa"/>
              <w:bottom w:w="0" w:type="dxa"/>
              <w:right w:w="108" w:type="dxa"/>
            </w:tcMar>
            <w:vAlign w:val="center"/>
            <w:tcPrChange w:id="557" w:author="Samsung" w:date="2021-04-14T18:23:00Z">
              <w:tcPr>
                <w:tcW w:w="1032" w:type="dxa"/>
                <w:gridSpan w:val="2"/>
                <w:shd w:val="clear" w:color="auto" w:fill="auto"/>
                <w:tcMar>
                  <w:top w:w="15" w:type="dxa"/>
                  <w:left w:w="108" w:type="dxa"/>
                  <w:bottom w:w="0" w:type="dxa"/>
                  <w:right w:w="108" w:type="dxa"/>
                </w:tcMar>
                <w:vAlign w:val="center"/>
              </w:tcPr>
            </w:tcPrChange>
          </w:tcPr>
          <w:p w14:paraId="3DDED4CA" w14:textId="77777777" w:rsidR="00C70115" w:rsidRDefault="00C70115" w:rsidP="00FB518B">
            <w:pPr>
              <w:snapToGrid w:val="0"/>
              <w:spacing w:after="0"/>
              <w:jc w:val="center"/>
              <w:rPr>
                <w:ins w:id="558" w:author="Samsung" w:date="2021-04-14T18:16:00Z"/>
                <w:rFonts w:eastAsiaTheme="minorEastAsia"/>
                <w:szCs w:val="15"/>
              </w:rPr>
            </w:pPr>
            <w:ins w:id="559"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Change w:id="560" w:author="Samsung" w:date="2021-04-14T18:23:00Z">
              <w:tcPr>
                <w:tcW w:w="1033" w:type="dxa"/>
                <w:gridSpan w:val="2"/>
                <w:shd w:val="clear" w:color="auto" w:fill="auto"/>
                <w:tcMar>
                  <w:top w:w="15" w:type="dxa"/>
                  <w:left w:w="108" w:type="dxa"/>
                  <w:bottom w:w="0" w:type="dxa"/>
                  <w:right w:w="108" w:type="dxa"/>
                </w:tcMar>
                <w:vAlign w:val="center"/>
              </w:tcPr>
            </w:tcPrChange>
          </w:tcPr>
          <w:p w14:paraId="28962326" w14:textId="77777777" w:rsidR="00C70115" w:rsidRDefault="00C70115" w:rsidP="00FB518B">
            <w:pPr>
              <w:snapToGrid w:val="0"/>
              <w:spacing w:after="0"/>
              <w:jc w:val="center"/>
              <w:rPr>
                <w:ins w:id="561" w:author="Samsung" w:date="2021-04-14T18:16:00Z"/>
                <w:rFonts w:eastAsiaTheme="minorEastAsia"/>
                <w:szCs w:val="15"/>
              </w:rPr>
            </w:pPr>
            <w:ins w:id="562"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Change w:id="563" w:author="Samsung" w:date="2021-04-14T18:23:00Z">
              <w:tcPr>
                <w:tcW w:w="1033" w:type="dxa"/>
                <w:gridSpan w:val="2"/>
                <w:shd w:val="clear" w:color="auto" w:fill="auto"/>
                <w:tcMar>
                  <w:top w:w="15" w:type="dxa"/>
                  <w:left w:w="108" w:type="dxa"/>
                  <w:bottom w:w="0" w:type="dxa"/>
                  <w:right w:w="108" w:type="dxa"/>
                </w:tcMar>
                <w:vAlign w:val="center"/>
              </w:tcPr>
            </w:tcPrChange>
          </w:tcPr>
          <w:p w14:paraId="22CF3383" w14:textId="77777777" w:rsidR="00C70115" w:rsidRDefault="00C70115" w:rsidP="00FB518B">
            <w:pPr>
              <w:snapToGrid w:val="0"/>
              <w:spacing w:after="0"/>
              <w:jc w:val="center"/>
              <w:rPr>
                <w:ins w:id="564" w:author="Samsung" w:date="2021-04-14T18:16:00Z"/>
                <w:rFonts w:eastAsiaTheme="minorEastAsia"/>
                <w:szCs w:val="15"/>
              </w:rPr>
            </w:pPr>
            <w:ins w:id="565" w:author="Samsung" w:date="2021-04-14T18:16:00Z">
              <w:r>
                <w:rPr>
                  <w:rFonts w:eastAsiaTheme="minorEastAsia"/>
                  <w:sz w:val="18"/>
                  <w:szCs w:val="15"/>
                </w:rPr>
                <w:t>N/A</w:t>
              </w:r>
            </w:ins>
          </w:p>
        </w:tc>
        <w:tc>
          <w:tcPr>
            <w:tcW w:w="1032" w:type="dxa"/>
            <w:shd w:val="clear" w:color="auto" w:fill="D9D9D9" w:themeFill="background1" w:themeFillShade="D9"/>
            <w:tcMar>
              <w:top w:w="15" w:type="dxa"/>
              <w:left w:w="108" w:type="dxa"/>
              <w:bottom w:w="0" w:type="dxa"/>
              <w:right w:w="108" w:type="dxa"/>
            </w:tcMar>
            <w:vAlign w:val="center"/>
            <w:tcPrChange w:id="566" w:author="Samsung" w:date="2021-04-14T18:23:00Z">
              <w:tcPr>
                <w:tcW w:w="1032" w:type="dxa"/>
                <w:gridSpan w:val="2"/>
                <w:shd w:val="clear" w:color="auto" w:fill="D9D9D9" w:themeFill="background1" w:themeFillShade="D9"/>
                <w:tcMar>
                  <w:top w:w="15" w:type="dxa"/>
                  <w:left w:w="108" w:type="dxa"/>
                  <w:bottom w:w="0" w:type="dxa"/>
                  <w:right w:w="108" w:type="dxa"/>
                </w:tcMar>
                <w:vAlign w:val="center"/>
              </w:tcPr>
            </w:tcPrChange>
          </w:tcPr>
          <w:p w14:paraId="01F7DFBE" w14:textId="77777777" w:rsidR="00C70115" w:rsidRDefault="00C70115" w:rsidP="00FB518B">
            <w:pPr>
              <w:snapToGrid w:val="0"/>
              <w:spacing w:after="0"/>
              <w:jc w:val="center"/>
              <w:rPr>
                <w:ins w:id="567" w:author="Samsung" w:date="2021-04-14T18:16:00Z"/>
                <w:rFonts w:eastAsiaTheme="minorEastAsia"/>
                <w:szCs w:val="15"/>
              </w:rPr>
            </w:pPr>
            <w:ins w:id="568"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Change w:id="569" w:author="Samsung" w:date="2021-04-14T18:23:00Z">
              <w:tcPr>
                <w:tcW w:w="1033" w:type="dxa"/>
                <w:gridSpan w:val="2"/>
                <w:shd w:val="clear" w:color="auto" w:fill="D9D9D9" w:themeFill="background1" w:themeFillShade="D9"/>
                <w:tcMar>
                  <w:top w:w="15" w:type="dxa"/>
                  <w:left w:w="108" w:type="dxa"/>
                  <w:bottom w:w="0" w:type="dxa"/>
                  <w:right w:w="108" w:type="dxa"/>
                </w:tcMar>
                <w:vAlign w:val="center"/>
              </w:tcPr>
            </w:tcPrChange>
          </w:tcPr>
          <w:p w14:paraId="1D4F2383" w14:textId="77777777" w:rsidR="00C70115" w:rsidRDefault="00C70115" w:rsidP="00FB518B">
            <w:pPr>
              <w:snapToGrid w:val="0"/>
              <w:spacing w:after="0"/>
              <w:jc w:val="center"/>
              <w:rPr>
                <w:ins w:id="570" w:author="Samsung" w:date="2021-04-14T18:16:00Z"/>
                <w:rFonts w:eastAsiaTheme="minorEastAsia"/>
                <w:szCs w:val="15"/>
              </w:rPr>
            </w:pPr>
            <w:ins w:id="571"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Change w:id="572" w:author="Samsung" w:date="2021-04-14T18:23:00Z">
              <w:tcPr>
                <w:tcW w:w="1033" w:type="dxa"/>
                <w:gridSpan w:val="2"/>
                <w:shd w:val="clear" w:color="auto" w:fill="D9D9D9" w:themeFill="background1" w:themeFillShade="D9"/>
                <w:tcMar>
                  <w:top w:w="15" w:type="dxa"/>
                  <w:left w:w="108" w:type="dxa"/>
                  <w:bottom w:w="0" w:type="dxa"/>
                  <w:right w:w="108" w:type="dxa"/>
                </w:tcMar>
                <w:vAlign w:val="center"/>
              </w:tcPr>
            </w:tcPrChange>
          </w:tcPr>
          <w:p w14:paraId="001227DF" w14:textId="77777777" w:rsidR="00C70115" w:rsidRDefault="00C70115" w:rsidP="00FB518B">
            <w:pPr>
              <w:snapToGrid w:val="0"/>
              <w:spacing w:after="0"/>
              <w:jc w:val="center"/>
              <w:rPr>
                <w:ins w:id="573" w:author="Samsung" w:date="2021-04-14T18:16:00Z"/>
                <w:rFonts w:eastAsiaTheme="minorEastAsia"/>
                <w:szCs w:val="15"/>
              </w:rPr>
            </w:pPr>
            <w:ins w:id="574"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Change w:id="575" w:author="Samsung" w:date="2021-04-14T18:23:00Z">
              <w:tcPr>
                <w:tcW w:w="1033" w:type="dxa"/>
                <w:gridSpan w:val="2"/>
                <w:shd w:val="clear" w:color="auto" w:fill="auto"/>
                <w:tcMar>
                  <w:top w:w="15" w:type="dxa"/>
                  <w:left w:w="108" w:type="dxa"/>
                  <w:bottom w:w="0" w:type="dxa"/>
                  <w:right w:w="108" w:type="dxa"/>
                </w:tcMar>
                <w:vAlign w:val="center"/>
              </w:tcPr>
            </w:tcPrChange>
          </w:tcPr>
          <w:p w14:paraId="539040DF" w14:textId="77777777" w:rsidR="00C70115" w:rsidRDefault="00C70115" w:rsidP="00FB518B">
            <w:pPr>
              <w:snapToGrid w:val="0"/>
              <w:spacing w:after="0"/>
              <w:jc w:val="center"/>
              <w:rPr>
                <w:ins w:id="576" w:author="Samsung" w:date="2021-04-14T18:16:00Z"/>
                <w:rFonts w:eastAsiaTheme="minorEastAsia"/>
                <w:szCs w:val="15"/>
              </w:rPr>
            </w:pPr>
            <w:ins w:id="577" w:author="Samsung" w:date="2021-04-14T18:16:00Z">
              <w:r>
                <w:rPr>
                  <w:rFonts w:eastAsiaTheme="minorEastAsia"/>
                  <w:sz w:val="18"/>
                  <w:szCs w:val="15"/>
                </w:rPr>
                <w:t>FFS</w:t>
              </w:r>
            </w:ins>
          </w:p>
        </w:tc>
      </w:tr>
      <w:tr w:rsidR="00C70115" w14:paraId="5B4E17A2" w14:textId="77777777" w:rsidTr="00C70115">
        <w:tblPrEx>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PrExChange w:id="578" w:author="Samsung" w:date="2021-04-14T18:23:00Z">
            <w:tblPrEx>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PrEx>
          </w:tblPrExChange>
        </w:tblPrEx>
        <w:trPr>
          <w:trHeight w:val="217"/>
          <w:ins w:id="579" w:author="Samsung" w:date="2021-04-14T18:16:00Z"/>
          <w:trPrChange w:id="580" w:author="Samsung" w:date="2021-04-14T18:23:00Z">
            <w:trPr>
              <w:trHeight w:val="217"/>
            </w:trPr>
          </w:trPrChange>
        </w:trPr>
        <w:tc>
          <w:tcPr>
            <w:tcW w:w="979" w:type="dxa"/>
            <w:vMerge/>
            <w:vAlign w:val="center"/>
            <w:tcPrChange w:id="581" w:author="Samsung" w:date="2021-04-14T18:23:00Z">
              <w:tcPr>
                <w:tcW w:w="979" w:type="dxa"/>
                <w:vMerge/>
                <w:vAlign w:val="center"/>
              </w:tcPr>
            </w:tcPrChange>
          </w:tcPr>
          <w:p w14:paraId="3401053B" w14:textId="77777777" w:rsidR="00C70115" w:rsidRDefault="00C70115" w:rsidP="00FB518B">
            <w:pPr>
              <w:snapToGrid w:val="0"/>
              <w:spacing w:after="0"/>
              <w:jc w:val="center"/>
              <w:rPr>
                <w:ins w:id="582" w:author="Samsung" w:date="2021-04-14T18:16:00Z"/>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Change w:id="583" w:author="Samsung" w:date="2021-04-14T18:23:00Z">
              <w:tcPr>
                <w:tcW w:w="849" w:type="dxa"/>
                <w:shd w:val="clear" w:color="auto" w:fill="D9E2F3" w:themeFill="accent1" w:themeFillTint="33"/>
                <w:tcMar>
                  <w:top w:w="15" w:type="dxa"/>
                  <w:left w:w="108" w:type="dxa"/>
                  <w:bottom w:w="0" w:type="dxa"/>
                  <w:right w:w="108" w:type="dxa"/>
                </w:tcMar>
                <w:vAlign w:val="center"/>
              </w:tcPr>
            </w:tcPrChange>
          </w:tcPr>
          <w:p w14:paraId="26327430" w14:textId="77777777" w:rsidR="00C70115" w:rsidRDefault="00C70115" w:rsidP="00FB518B">
            <w:pPr>
              <w:snapToGrid w:val="0"/>
              <w:spacing w:after="0"/>
              <w:jc w:val="center"/>
              <w:rPr>
                <w:ins w:id="584" w:author="Samsung" w:date="2021-04-14T18:16:00Z"/>
                <w:rFonts w:eastAsiaTheme="minorEastAsia"/>
                <w:szCs w:val="15"/>
              </w:rPr>
            </w:pPr>
            <w:ins w:id="585" w:author="Samsung" w:date="2021-04-14T18:16:00Z">
              <w:r>
                <w:rPr>
                  <w:rFonts w:eastAsiaTheme="minorEastAsia"/>
                  <w:b/>
                  <w:sz w:val="18"/>
                  <w:szCs w:val="15"/>
                </w:rPr>
                <w:t>LEO 1200km</w:t>
              </w:r>
            </w:ins>
          </w:p>
        </w:tc>
        <w:tc>
          <w:tcPr>
            <w:tcW w:w="832" w:type="dxa"/>
            <w:vMerge/>
            <w:vAlign w:val="center"/>
            <w:tcPrChange w:id="586" w:author="Samsung" w:date="2021-04-14T18:23:00Z">
              <w:tcPr>
                <w:tcW w:w="832" w:type="dxa"/>
                <w:gridSpan w:val="2"/>
                <w:vMerge/>
                <w:vAlign w:val="center"/>
              </w:tcPr>
            </w:tcPrChange>
          </w:tcPr>
          <w:p w14:paraId="78A02169" w14:textId="77777777" w:rsidR="00C70115" w:rsidRDefault="00C70115" w:rsidP="00FB518B">
            <w:pPr>
              <w:snapToGrid w:val="0"/>
              <w:spacing w:after="0"/>
              <w:jc w:val="center"/>
              <w:rPr>
                <w:ins w:id="587" w:author="Samsung" w:date="2021-04-14T18:16:00Z"/>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Change w:id="588" w:author="Samsung" w:date="2021-04-14T18:23:00Z">
              <w:tcPr>
                <w:tcW w:w="1032" w:type="dxa"/>
                <w:gridSpan w:val="2"/>
                <w:shd w:val="clear" w:color="auto" w:fill="auto"/>
                <w:tcMar>
                  <w:top w:w="15" w:type="dxa"/>
                  <w:left w:w="108" w:type="dxa"/>
                  <w:bottom w:w="0" w:type="dxa"/>
                  <w:right w:w="108" w:type="dxa"/>
                </w:tcMar>
                <w:vAlign w:val="center"/>
              </w:tcPr>
            </w:tcPrChange>
          </w:tcPr>
          <w:p w14:paraId="322EC064" w14:textId="77777777" w:rsidR="00C70115" w:rsidRDefault="00C70115" w:rsidP="00FB518B">
            <w:pPr>
              <w:snapToGrid w:val="0"/>
              <w:spacing w:after="0"/>
              <w:jc w:val="center"/>
              <w:rPr>
                <w:ins w:id="589" w:author="Samsung" w:date="2021-04-14T18:16:00Z"/>
                <w:rFonts w:eastAsiaTheme="minorEastAsia"/>
                <w:szCs w:val="15"/>
              </w:rPr>
            </w:pPr>
            <w:ins w:id="590"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Change w:id="591" w:author="Samsung" w:date="2021-04-14T18:23:00Z">
              <w:tcPr>
                <w:tcW w:w="1033" w:type="dxa"/>
                <w:gridSpan w:val="2"/>
                <w:shd w:val="clear" w:color="auto" w:fill="auto"/>
                <w:tcMar>
                  <w:top w:w="15" w:type="dxa"/>
                  <w:left w:w="108" w:type="dxa"/>
                  <w:bottom w:w="0" w:type="dxa"/>
                  <w:right w:w="108" w:type="dxa"/>
                </w:tcMar>
                <w:vAlign w:val="center"/>
              </w:tcPr>
            </w:tcPrChange>
          </w:tcPr>
          <w:p w14:paraId="469790EC" w14:textId="77777777" w:rsidR="00C70115" w:rsidRDefault="00C70115" w:rsidP="00FB518B">
            <w:pPr>
              <w:snapToGrid w:val="0"/>
              <w:spacing w:after="0"/>
              <w:jc w:val="center"/>
              <w:rPr>
                <w:ins w:id="592" w:author="Samsung" w:date="2021-04-14T18:16:00Z"/>
                <w:rFonts w:eastAsiaTheme="minorEastAsia"/>
                <w:szCs w:val="15"/>
              </w:rPr>
            </w:pPr>
            <w:ins w:id="593"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Change w:id="594" w:author="Samsung" w:date="2021-04-14T18:23:00Z">
              <w:tcPr>
                <w:tcW w:w="1033" w:type="dxa"/>
                <w:gridSpan w:val="2"/>
                <w:shd w:val="clear" w:color="auto" w:fill="auto"/>
                <w:tcMar>
                  <w:top w:w="15" w:type="dxa"/>
                  <w:left w:w="108" w:type="dxa"/>
                  <w:bottom w:w="0" w:type="dxa"/>
                  <w:right w:w="108" w:type="dxa"/>
                </w:tcMar>
                <w:vAlign w:val="center"/>
              </w:tcPr>
            </w:tcPrChange>
          </w:tcPr>
          <w:p w14:paraId="3F9F8A59" w14:textId="77777777" w:rsidR="00C70115" w:rsidRDefault="00C70115" w:rsidP="00FB518B">
            <w:pPr>
              <w:snapToGrid w:val="0"/>
              <w:spacing w:after="0"/>
              <w:jc w:val="center"/>
              <w:rPr>
                <w:ins w:id="595" w:author="Samsung" w:date="2021-04-14T18:16:00Z"/>
                <w:rFonts w:eastAsiaTheme="minorEastAsia"/>
                <w:szCs w:val="15"/>
              </w:rPr>
            </w:pPr>
            <w:ins w:id="596" w:author="Samsung" w:date="2021-04-14T18:16:00Z">
              <w:r>
                <w:rPr>
                  <w:rFonts w:eastAsiaTheme="minorEastAsia"/>
                  <w:sz w:val="18"/>
                  <w:szCs w:val="15"/>
                </w:rPr>
                <w:t>N/A</w:t>
              </w:r>
            </w:ins>
          </w:p>
        </w:tc>
        <w:tc>
          <w:tcPr>
            <w:tcW w:w="1032" w:type="dxa"/>
            <w:shd w:val="clear" w:color="auto" w:fill="D9D9D9" w:themeFill="background1" w:themeFillShade="D9"/>
            <w:tcMar>
              <w:top w:w="15" w:type="dxa"/>
              <w:left w:w="108" w:type="dxa"/>
              <w:bottom w:w="0" w:type="dxa"/>
              <w:right w:w="108" w:type="dxa"/>
            </w:tcMar>
            <w:vAlign w:val="center"/>
            <w:tcPrChange w:id="597" w:author="Samsung" w:date="2021-04-14T18:23:00Z">
              <w:tcPr>
                <w:tcW w:w="1032" w:type="dxa"/>
                <w:gridSpan w:val="2"/>
                <w:shd w:val="clear" w:color="auto" w:fill="D9D9D9" w:themeFill="background1" w:themeFillShade="D9"/>
                <w:tcMar>
                  <w:top w:w="15" w:type="dxa"/>
                  <w:left w:w="108" w:type="dxa"/>
                  <w:bottom w:w="0" w:type="dxa"/>
                  <w:right w:w="108" w:type="dxa"/>
                </w:tcMar>
                <w:vAlign w:val="center"/>
              </w:tcPr>
            </w:tcPrChange>
          </w:tcPr>
          <w:p w14:paraId="668B3F49" w14:textId="77777777" w:rsidR="00C70115" w:rsidRDefault="00C70115" w:rsidP="00FB518B">
            <w:pPr>
              <w:snapToGrid w:val="0"/>
              <w:spacing w:after="0"/>
              <w:jc w:val="center"/>
              <w:rPr>
                <w:ins w:id="598" w:author="Samsung" w:date="2021-04-14T18:16:00Z"/>
                <w:rFonts w:eastAsiaTheme="minorEastAsia"/>
                <w:szCs w:val="15"/>
              </w:rPr>
            </w:pPr>
            <w:ins w:id="599"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Change w:id="600" w:author="Samsung" w:date="2021-04-14T18:23:00Z">
              <w:tcPr>
                <w:tcW w:w="1033" w:type="dxa"/>
                <w:gridSpan w:val="2"/>
                <w:shd w:val="clear" w:color="auto" w:fill="D9D9D9" w:themeFill="background1" w:themeFillShade="D9"/>
                <w:tcMar>
                  <w:top w:w="15" w:type="dxa"/>
                  <w:left w:w="108" w:type="dxa"/>
                  <w:bottom w:w="0" w:type="dxa"/>
                  <w:right w:w="108" w:type="dxa"/>
                </w:tcMar>
                <w:vAlign w:val="center"/>
              </w:tcPr>
            </w:tcPrChange>
          </w:tcPr>
          <w:p w14:paraId="0707D440" w14:textId="77777777" w:rsidR="00C70115" w:rsidRDefault="00C70115" w:rsidP="00FB518B">
            <w:pPr>
              <w:snapToGrid w:val="0"/>
              <w:spacing w:after="0"/>
              <w:jc w:val="center"/>
              <w:rPr>
                <w:ins w:id="601" w:author="Samsung" w:date="2021-04-14T18:16:00Z"/>
                <w:rFonts w:eastAsiaTheme="minorEastAsia"/>
                <w:szCs w:val="15"/>
              </w:rPr>
            </w:pPr>
            <w:ins w:id="602"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Change w:id="603" w:author="Samsung" w:date="2021-04-14T18:23:00Z">
              <w:tcPr>
                <w:tcW w:w="1033" w:type="dxa"/>
                <w:gridSpan w:val="2"/>
                <w:shd w:val="clear" w:color="auto" w:fill="D9D9D9" w:themeFill="background1" w:themeFillShade="D9"/>
                <w:tcMar>
                  <w:top w:w="15" w:type="dxa"/>
                  <w:left w:w="108" w:type="dxa"/>
                  <w:bottom w:w="0" w:type="dxa"/>
                  <w:right w:w="108" w:type="dxa"/>
                </w:tcMar>
                <w:vAlign w:val="center"/>
              </w:tcPr>
            </w:tcPrChange>
          </w:tcPr>
          <w:p w14:paraId="526650F9" w14:textId="77777777" w:rsidR="00C70115" w:rsidRDefault="00C70115" w:rsidP="00FB518B">
            <w:pPr>
              <w:snapToGrid w:val="0"/>
              <w:spacing w:after="0"/>
              <w:jc w:val="center"/>
              <w:rPr>
                <w:ins w:id="604" w:author="Samsung" w:date="2021-04-14T18:16:00Z"/>
                <w:rFonts w:eastAsiaTheme="minorEastAsia"/>
                <w:szCs w:val="15"/>
              </w:rPr>
            </w:pPr>
            <w:ins w:id="605"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Change w:id="606" w:author="Samsung" w:date="2021-04-14T18:23:00Z">
              <w:tcPr>
                <w:tcW w:w="1033" w:type="dxa"/>
                <w:gridSpan w:val="2"/>
                <w:shd w:val="clear" w:color="auto" w:fill="auto"/>
                <w:tcMar>
                  <w:top w:w="15" w:type="dxa"/>
                  <w:left w:w="108" w:type="dxa"/>
                  <w:bottom w:w="0" w:type="dxa"/>
                  <w:right w:w="108" w:type="dxa"/>
                </w:tcMar>
                <w:vAlign w:val="center"/>
              </w:tcPr>
            </w:tcPrChange>
          </w:tcPr>
          <w:p w14:paraId="3A3D435D" w14:textId="77777777" w:rsidR="00C70115" w:rsidRDefault="00C70115" w:rsidP="00FB518B">
            <w:pPr>
              <w:snapToGrid w:val="0"/>
              <w:spacing w:after="0"/>
              <w:jc w:val="center"/>
              <w:rPr>
                <w:ins w:id="607" w:author="Samsung" w:date="2021-04-14T18:16:00Z"/>
                <w:rFonts w:eastAsiaTheme="minorEastAsia"/>
                <w:szCs w:val="15"/>
              </w:rPr>
            </w:pPr>
            <w:ins w:id="608" w:author="Samsung" w:date="2021-04-14T18:16:00Z">
              <w:r>
                <w:rPr>
                  <w:rFonts w:eastAsiaTheme="minorEastAsia"/>
                  <w:sz w:val="18"/>
                  <w:szCs w:val="15"/>
                </w:rPr>
                <w:t>FFS</w:t>
              </w:r>
            </w:ins>
          </w:p>
        </w:tc>
      </w:tr>
      <w:tr w:rsidR="00C70115" w14:paraId="503D7A70" w14:textId="77777777" w:rsidTr="00C70115">
        <w:tblPrEx>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PrExChange w:id="609" w:author="Samsung" w:date="2021-04-14T18:23:00Z">
            <w:tblPrEx>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PrEx>
          </w:tblPrExChange>
        </w:tblPrEx>
        <w:trPr>
          <w:trHeight w:val="217"/>
          <w:ins w:id="610" w:author="Samsung" w:date="2021-04-14T18:16:00Z"/>
          <w:trPrChange w:id="611" w:author="Samsung" w:date="2021-04-14T18:23:00Z">
            <w:trPr>
              <w:trHeight w:val="217"/>
            </w:trPr>
          </w:trPrChange>
        </w:trPr>
        <w:tc>
          <w:tcPr>
            <w:tcW w:w="979" w:type="dxa"/>
            <w:vMerge/>
            <w:vAlign w:val="center"/>
            <w:tcPrChange w:id="612" w:author="Samsung" w:date="2021-04-14T18:23:00Z">
              <w:tcPr>
                <w:tcW w:w="979" w:type="dxa"/>
                <w:vMerge/>
                <w:vAlign w:val="center"/>
              </w:tcPr>
            </w:tcPrChange>
          </w:tcPr>
          <w:p w14:paraId="5DED7B50" w14:textId="77777777" w:rsidR="00C70115" w:rsidRDefault="00C70115" w:rsidP="00FB518B">
            <w:pPr>
              <w:snapToGrid w:val="0"/>
              <w:spacing w:after="0"/>
              <w:jc w:val="center"/>
              <w:rPr>
                <w:ins w:id="613" w:author="Samsung" w:date="2021-04-14T18:16:00Z"/>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Change w:id="614" w:author="Samsung" w:date="2021-04-14T18:23:00Z">
              <w:tcPr>
                <w:tcW w:w="849" w:type="dxa"/>
                <w:shd w:val="clear" w:color="auto" w:fill="D9E2F3" w:themeFill="accent1" w:themeFillTint="33"/>
                <w:tcMar>
                  <w:top w:w="15" w:type="dxa"/>
                  <w:left w:w="108" w:type="dxa"/>
                  <w:bottom w:w="0" w:type="dxa"/>
                  <w:right w:w="108" w:type="dxa"/>
                </w:tcMar>
                <w:vAlign w:val="center"/>
              </w:tcPr>
            </w:tcPrChange>
          </w:tcPr>
          <w:p w14:paraId="7AA0A79E" w14:textId="77777777" w:rsidR="00C70115" w:rsidRDefault="00C70115" w:rsidP="00FB518B">
            <w:pPr>
              <w:snapToGrid w:val="0"/>
              <w:spacing w:after="0"/>
              <w:jc w:val="center"/>
              <w:rPr>
                <w:ins w:id="615" w:author="Samsung" w:date="2021-04-14T18:16:00Z"/>
                <w:rFonts w:eastAsiaTheme="minorEastAsia"/>
                <w:szCs w:val="15"/>
              </w:rPr>
            </w:pPr>
            <w:ins w:id="616" w:author="Samsung" w:date="2021-04-14T18:16:00Z">
              <w:r>
                <w:rPr>
                  <w:rFonts w:eastAsiaTheme="minorEastAsia"/>
                  <w:b/>
                  <w:sz w:val="18"/>
                  <w:szCs w:val="15"/>
                </w:rPr>
                <w:t>LEO 600km</w:t>
              </w:r>
            </w:ins>
          </w:p>
        </w:tc>
        <w:tc>
          <w:tcPr>
            <w:tcW w:w="832" w:type="dxa"/>
            <w:vMerge/>
            <w:vAlign w:val="center"/>
            <w:tcPrChange w:id="617" w:author="Samsung" w:date="2021-04-14T18:23:00Z">
              <w:tcPr>
                <w:tcW w:w="832" w:type="dxa"/>
                <w:gridSpan w:val="2"/>
                <w:vMerge/>
                <w:vAlign w:val="center"/>
              </w:tcPr>
            </w:tcPrChange>
          </w:tcPr>
          <w:p w14:paraId="004B4666" w14:textId="77777777" w:rsidR="00C70115" w:rsidRDefault="00C70115" w:rsidP="00FB518B">
            <w:pPr>
              <w:snapToGrid w:val="0"/>
              <w:spacing w:after="0"/>
              <w:jc w:val="center"/>
              <w:rPr>
                <w:ins w:id="618" w:author="Samsung" w:date="2021-04-14T18:16:00Z"/>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Change w:id="619" w:author="Samsung" w:date="2021-04-14T18:23:00Z">
              <w:tcPr>
                <w:tcW w:w="1032" w:type="dxa"/>
                <w:gridSpan w:val="2"/>
                <w:shd w:val="clear" w:color="auto" w:fill="auto"/>
                <w:tcMar>
                  <w:top w:w="15" w:type="dxa"/>
                  <w:left w:w="108" w:type="dxa"/>
                  <w:bottom w:w="0" w:type="dxa"/>
                  <w:right w:w="108" w:type="dxa"/>
                </w:tcMar>
                <w:vAlign w:val="center"/>
              </w:tcPr>
            </w:tcPrChange>
          </w:tcPr>
          <w:p w14:paraId="62D85D0B" w14:textId="77777777" w:rsidR="00C70115" w:rsidRDefault="00C70115" w:rsidP="00FB518B">
            <w:pPr>
              <w:snapToGrid w:val="0"/>
              <w:spacing w:after="0"/>
              <w:jc w:val="center"/>
              <w:rPr>
                <w:ins w:id="620" w:author="Samsung" w:date="2021-04-14T18:16:00Z"/>
                <w:rFonts w:eastAsiaTheme="minorEastAsia"/>
                <w:szCs w:val="15"/>
              </w:rPr>
            </w:pPr>
            <w:ins w:id="621"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Change w:id="622" w:author="Samsung" w:date="2021-04-14T18:23:00Z">
              <w:tcPr>
                <w:tcW w:w="1033" w:type="dxa"/>
                <w:gridSpan w:val="2"/>
                <w:shd w:val="clear" w:color="auto" w:fill="auto"/>
                <w:tcMar>
                  <w:top w:w="15" w:type="dxa"/>
                  <w:left w:w="108" w:type="dxa"/>
                  <w:bottom w:w="0" w:type="dxa"/>
                  <w:right w:w="108" w:type="dxa"/>
                </w:tcMar>
                <w:vAlign w:val="center"/>
              </w:tcPr>
            </w:tcPrChange>
          </w:tcPr>
          <w:p w14:paraId="21764C5C" w14:textId="77777777" w:rsidR="00C70115" w:rsidRDefault="00C70115" w:rsidP="00FB518B">
            <w:pPr>
              <w:snapToGrid w:val="0"/>
              <w:spacing w:after="0"/>
              <w:jc w:val="center"/>
              <w:rPr>
                <w:ins w:id="623" w:author="Samsung" w:date="2021-04-14T18:16:00Z"/>
                <w:rFonts w:eastAsiaTheme="minorEastAsia"/>
                <w:szCs w:val="15"/>
              </w:rPr>
            </w:pPr>
            <w:ins w:id="624" w:author="Samsung" w:date="2021-04-14T18:16:00Z">
              <w:r>
                <w:rPr>
                  <w:rFonts w:eastAsiaTheme="minorEastAsia"/>
                  <w:sz w:val="18"/>
                  <w:szCs w:val="15"/>
                </w:rPr>
                <w:t>N/A</w:t>
              </w:r>
            </w:ins>
          </w:p>
        </w:tc>
        <w:tc>
          <w:tcPr>
            <w:tcW w:w="1033" w:type="dxa"/>
            <w:shd w:val="clear" w:color="auto" w:fill="D9D9D9" w:themeFill="background1" w:themeFillShade="D9"/>
            <w:tcMar>
              <w:top w:w="15" w:type="dxa"/>
              <w:left w:w="108" w:type="dxa"/>
              <w:bottom w:w="0" w:type="dxa"/>
              <w:right w:w="108" w:type="dxa"/>
            </w:tcMar>
            <w:vAlign w:val="center"/>
            <w:tcPrChange w:id="625" w:author="Samsung" w:date="2021-04-14T18:23:00Z">
              <w:tcPr>
                <w:tcW w:w="1033" w:type="dxa"/>
                <w:gridSpan w:val="2"/>
                <w:shd w:val="clear" w:color="auto" w:fill="auto"/>
                <w:tcMar>
                  <w:top w:w="15" w:type="dxa"/>
                  <w:left w:w="108" w:type="dxa"/>
                  <w:bottom w:w="0" w:type="dxa"/>
                  <w:right w:w="108" w:type="dxa"/>
                </w:tcMar>
                <w:vAlign w:val="center"/>
              </w:tcPr>
            </w:tcPrChange>
          </w:tcPr>
          <w:p w14:paraId="525C33B9" w14:textId="77777777" w:rsidR="00C70115" w:rsidRDefault="00C70115" w:rsidP="00FB518B">
            <w:pPr>
              <w:snapToGrid w:val="0"/>
              <w:spacing w:after="0"/>
              <w:jc w:val="center"/>
              <w:rPr>
                <w:ins w:id="626" w:author="Samsung" w:date="2021-04-14T18:16:00Z"/>
                <w:rFonts w:eastAsiaTheme="minorEastAsia"/>
                <w:szCs w:val="15"/>
              </w:rPr>
            </w:pPr>
            <w:ins w:id="627" w:author="Samsung" w:date="2021-04-14T18:16:00Z">
              <w:r>
                <w:rPr>
                  <w:rFonts w:eastAsiaTheme="minorEastAsia"/>
                  <w:sz w:val="18"/>
                  <w:szCs w:val="15"/>
                </w:rPr>
                <w:t>N/A</w:t>
              </w:r>
            </w:ins>
          </w:p>
        </w:tc>
        <w:tc>
          <w:tcPr>
            <w:tcW w:w="1032" w:type="dxa"/>
            <w:shd w:val="clear" w:color="auto" w:fill="D9D9D9" w:themeFill="background1" w:themeFillShade="D9"/>
            <w:tcMar>
              <w:top w:w="15" w:type="dxa"/>
              <w:left w:w="108" w:type="dxa"/>
              <w:bottom w:w="0" w:type="dxa"/>
              <w:right w:w="108" w:type="dxa"/>
            </w:tcMar>
            <w:vAlign w:val="center"/>
            <w:tcPrChange w:id="628" w:author="Samsung" w:date="2021-04-14T18:23:00Z">
              <w:tcPr>
                <w:tcW w:w="1032" w:type="dxa"/>
                <w:gridSpan w:val="2"/>
                <w:shd w:val="clear" w:color="auto" w:fill="D9D9D9" w:themeFill="background1" w:themeFillShade="D9"/>
                <w:tcMar>
                  <w:top w:w="15" w:type="dxa"/>
                  <w:left w:w="108" w:type="dxa"/>
                  <w:bottom w:w="0" w:type="dxa"/>
                  <w:right w:w="108" w:type="dxa"/>
                </w:tcMar>
                <w:vAlign w:val="center"/>
              </w:tcPr>
            </w:tcPrChange>
          </w:tcPr>
          <w:p w14:paraId="363912EE" w14:textId="77777777" w:rsidR="00C70115" w:rsidRDefault="00C70115" w:rsidP="00FB518B">
            <w:pPr>
              <w:snapToGrid w:val="0"/>
              <w:spacing w:after="0"/>
              <w:jc w:val="center"/>
              <w:rPr>
                <w:ins w:id="629" w:author="Samsung" w:date="2021-04-14T18:16:00Z"/>
                <w:rFonts w:eastAsiaTheme="minorEastAsia"/>
                <w:szCs w:val="15"/>
              </w:rPr>
            </w:pPr>
            <w:ins w:id="630"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Change w:id="631" w:author="Samsung" w:date="2021-04-14T18:23:00Z">
              <w:tcPr>
                <w:tcW w:w="1033" w:type="dxa"/>
                <w:gridSpan w:val="2"/>
                <w:shd w:val="clear" w:color="auto" w:fill="D9D9D9" w:themeFill="background1" w:themeFillShade="D9"/>
                <w:tcMar>
                  <w:top w:w="15" w:type="dxa"/>
                  <w:left w:w="108" w:type="dxa"/>
                  <w:bottom w:w="0" w:type="dxa"/>
                  <w:right w:w="108" w:type="dxa"/>
                </w:tcMar>
                <w:vAlign w:val="center"/>
              </w:tcPr>
            </w:tcPrChange>
          </w:tcPr>
          <w:p w14:paraId="4697FC51" w14:textId="77777777" w:rsidR="00C70115" w:rsidRDefault="00C70115" w:rsidP="00FB518B">
            <w:pPr>
              <w:snapToGrid w:val="0"/>
              <w:spacing w:after="0"/>
              <w:jc w:val="center"/>
              <w:rPr>
                <w:ins w:id="632" w:author="Samsung" w:date="2021-04-14T18:16:00Z"/>
                <w:rFonts w:eastAsiaTheme="minorEastAsia"/>
                <w:szCs w:val="15"/>
              </w:rPr>
            </w:pPr>
            <w:ins w:id="633" w:author="Samsung" w:date="2021-04-14T18:16:00Z">
              <w:r>
                <w:rPr>
                  <w:rFonts w:eastAsiaTheme="minorEastAsia"/>
                  <w:sz w:val="18"/>
                  <w:szCs w:val="15"/>
                </w:rPr>
                <w:t>X</w:t>
              </w:r>
            </w:ins>
          </w:p>
        </w:tc>
        <w:tc>
          <w:tcPr>
            <w:tcW w:w="1033" w:type="dxa"/>
            <w:shd w:val="clear" w:color="auto" w:fill="D9D9D9" w:themeFill="background1" w:themeFillShade="D9"/>
            <w:tcMar>
              <w:top w:w="15" w:type="dxa"/>
              <w:left w:w="108" w:type="dxa"/>
              <w:bottom w:w="0" w:type="dxa"/>
              <w:right w:w="108" w:type="dxa"/>
            </w:tcMar>
            <w:vAlign w:val="center"/>
            <w:tcPrChange w:id="634" w:author="Samsung" w:date="2021-04-14T18:23:00Z">
              <w:tcPr>
                <w:tcW w:w="1033" w:type="dxa"/>
                <w:gridSpan w:val="2"/>
                <w:shd w:val="clear" w:color="auto" w:fill="D9D9D9" w:themeFill="background1" w:themeFillShade="D9"/>
                <w:tcMar>
                  <w:top w:w="15" w:type="dxa"/>
                  <w:left w:w="108" w:type="dxa"/>
                  <w:bottom w:w="0" w:type="dxa"/>
                  <w:right w:w="108" w:type="dxa"/>
                </w:tcMar>
                <w:vAlign w:val="center"/>
              </w:tcPr>
            </w:tcPrChange>
          </w:tcPr>
          <w:p w14:paraId="4FB790AF" w14:textId="77777777" w:rsidR="00C70115" w:rsidRDefault="00C70115" w:rsidP="00FB518B">
            <w:pPr>
              <w:snapToGrid w:val="0"/>
              <w:spacing w:after="0"/>
              <w:jc w:val="center"/>
              <w:rPr>
                <w:ins w:id="635" w:author="Samsung" w:date="2021-04-14T18:16:00Z"/>
                <w:rFonts w:eastAsiaTheme="minorEastAsia"/>
                <w:szCs w:val="15"/>
              </w:rPr>
            </w:pPr>
            <w:ins w:id="636" w:author="Samsung" w:date="2021-04-14T18:16:00Z">
              <w:r>
                <w:rPr>
                  <w:rFonts w:eastAsiaTheme="minorEastAsia"/>
                  <w:sz w:val="18"/>
                  <w:szCs w:val="15"/>
                </w:rPr>
                <w:t>X</w:t>
              </w:r>
            </w:ins>
          </w:p>
        </w:tc>
        <w:tc>
          <w:tcPr>
            <w:tcW w:w="1033" w:type="dxa"/>
            <w:shd w:val="clear" w:color="auto" w:fill="auto"/>
            <w:tcMar>
              <w:top w:w="15" w:type="dxa"/>
              <w:left w:w="108" w:type="dxa"/>
              <w:bottom w:w="0" w:type="dxa"/>
              <w:right w:w="108" w:type="dxa"/>
            </w:tcMar>
            <w:vAlign w:val="center"/>
            <w:tcPrChange w:id="637" w:author="Samsung" w:date="2021-04-14T18:23:00Z">
              <w:tcPr>
                <w:tcW w:w="1033" w:type="dxa"/>
                <w:gridSpan w:val="2"/>
                <w:shd w:val="clear" w:color="auto" w:fill="auto"/>
                <w:tcMar>
                  <w:top w:w="15" w:type="dxa"/>
                  <w:left w:w="108" w:type="dxa"/>
                  <w:bottom w:w="0" w:type="dxa"/>
                  <w:right w:w="108" w:type="dxa"/>
                </w:tcMar>
                <w:vAlign w:val="center"/>
              </w:tcPr>
            </w:tcPrChange>
          </w:tcPr>
          <w:p w14:paraId="50365A92" w14:textId="77777777" w:rsidR="00C70115" w:rsidRDefault="00C70115" w:rsidP="00FB518B">
            <w:pPr>
              <w:snapToGrid w:val="0"/>
              <w:spacing w:after="0"/>
              <w:jc w:val="center"/>
              <w:rPr>
                <w:ins w:id="638" w:author="Samsung" w:date="2021-04-14T18:16:00Z"/>
                <w:rFonts w:eastAsiaTheme="minorEastAsia"/>
                <w:szCs w:val="15"/>
              </w:rPr>
            </w:pPr>
            <w:ins w:id="639" w:author="Samsung" w:date="2021-04-14T18:16:00Z">
              <w:r>
                <w:rPr>
                  <w:rFonts w:eastAsiaTheme="minorEastAsia"/>
                  <w:sz w:val="18"/>
                  <w:szCs w:val="15"/>
                </w:rPr>
                <w:t>FFS</w:t>
              </w:r>
            </w:ins>
          </w:p>
        </w:tc>
      </w:tr>
      <w:tr w:rsidR="00C70115" w:rsidRPr="00652C31" w14:paraId="2DA0FF2E" w14:textId="77777777" w:rsidTr="00C70115">
        <w:tblPrEx>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PrExChange w:id="640" w:author="Samsung" w:date="2021-04-14T18:16:00Z">
            <w:tblPrEx>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PrEx>
          </w:tblPrExChange>
        </w:tblPrEx>
        <w:trPr>
          <w:trHeight w:val="217"/>
          <w:ins w:id="641" w:author="Samsung" w:date="2021-04-14T18:16:00Z"/>
          <w:trPrChange w:id="642" w:author="Samsung" w:date="2021-04-14T18:16:00Z">
            <w:trPr>
              <w:gridAfter w:val="0"/>
              <w:trHeight w:val="217"/>
            </w:trPr>
          </w:trPrChange>
        </w:trPr>
        <w:tc>
          <w:tcPr>
            <w:tcW w:w="9889" w:type="dxa"/>
            <w:gridSpan w:val="10"/>
            <w:vAlign w:val="center"/>
            <w:tcPrChange w:id="643" w:author="Samsung" w:date="2021-04-14T18:16:00Z">
              <w:tcPr>
                <w:tcW w:w="9204" w:type="dxa"/>
                <w:gridSpan w:val="17"/>
                <w:vAlign w:val="center"/>
              </w:tcPr>
            </w:tcPrChange>
          </w:tcPr>
          <w:p w14:paraId="618F0E00" w14:textId="77777777" w:rsidR="00C70115" w:rsidRDefault="00C70115" w:rsidP="00FB518B">
            <w:pPr>
              <w:snapToGrid w:val="0"/>
              <w:spacing w:after="0"/>
              <w:rPr>
                <w:ins w:id="644" w:author="Samsung" w:date="2021-04-14T18:16:00Z"/>
                <w:rFonts w:eastAsiaTheme="minorEastAsia"/>
                <w:sz w:val="18"/>
                <w:szCs w:val="15"/>
              </w:rPr>
            </w:pPr>
            <w:ins w:id="645" w:author="Samsung" w:date="2021-04-14T18:16:00Z">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ins>
          </w:p>
          <w:p w14:paraId="481904BE" w14:textId="2FC70B38" w:rsidR="00C70115" w:rsidRPr="00C70115" w:rsidRDefault="00C70115" w:rsidP="00FB518B">
            <w:pPr>
              <w:snapToGrid w:val="0"/>
              <w:spacing w:after="0"/>
              <w:rPr>
                <w:ins w:id="646" w:author="Samsung" w:date="2021-04-14T18:16:00Z"/>
                <w:rFonts w:eastAsiaTheme="minorEastAsia"/>
                <w:color w:val="0070C0"/>
                <w:sz w:val="18"/>
                <w:szCs w:val="15"/>
                <w:rPrChange w:id="647" w:author="Samsung" w:date="2021-04-14T18:21:00Z">
                  <w:rPr>
                    <w:ins w:id="648" w:author="Samsung" w:date="2021-04-14T18:16:00Z"/>
                    <w:rFonts w:eastAsiaTheme="minorEastAsia"/>
                    <w:sz w:val="18"/>
                    <w:szCs w:val="15"/>
                  </w:rPr>
                </w:rPrChange>
              </w:rPr>
            </w:pPr>
            <w:ins w:id="649" w:author="Samsung" w:date="2021-04-14T18:16:00Z">
              <w:r w:rsidRPr="00C70115">
                <w:rPr>
                  <w:rFonts w:eastAsiaTheme="minorEastAsia"/>
                  <w:color w:val="0070C0"/>
                  <w:sz w:val="18"/>
                  <w:szCs w:val="15"/>
                  <w:rPrChange w:id="650" w:author="Samsung" w:date="2021-04-14T18:21:00Z">
                    <w:rPr>
                      <w:rFonts w:eastAsiaTheme="minorEastAsia"/>
                      <w:sz w:val="18"/>
                      <w:szCs w:val="15"/>
                    </w:rPr>
                  </w:rPrChange>
                </w:rPr>
                <w:t>Note 2:</w:t>
              </w:r>
            </w:ins>
            <w:ins w:id="651" w:author="Samsung" w:date="2021-04-14T18:18:00Z">
              <w:r w:rsidRPr="00C70115">
                <w:rPr>
                  <w:rFonts w:eastAsiaTheme="minorEastAsia"/>
                  <w:color w:val="0070C0"/>
                  <w:sz w:val="18"/>
                  <w:szCs w:val="15"/>
                  <w:rPrChange w:id="652" w:author="Samsung" w:date="2021-04-14T18:21:00Z">
                    <w:rPr>
                      <w:rFonts w:eastAsiaTheme="minorEastAsia"/>
                      <w:sz w:val="18"/>
                      <w:szCs w:val="15"/>
                    </w:rPr>
                  </w:rPrChange>
                </w:rPr>
                <w:t xml:space="preserve"> Use Set 1 satellite antenna as the starting point for co-existence study.</w:t>
              </w:r>
            </w:ins>
            <w:ins w:id="653" w:author="Samsung" w:date="2021-04-14T18:20:00Z">
              <w:r w:rsidRPr="00C70115">
                <w:rPr>
                  <w:rFonts w:eastAsiaTheme="minorEastAsia"/>
                  <w:color w:val="0070C0"/>
                  <w:sz w:val="18"/>
                  <w:szCs w:val="15"/>
                  <w:rPrChange w:id="654" w:author="Samsung" w:date="2021-04-14T18:21:00Z">
                    <w:rPr>
                      <w:rFonts w:eastAsiaTheme="minorEastAsia"/>
                      <w:sz w:val="18"/>
                      <w:szCs w:val="15"/>
                    </w:rPr>
                  </w:rPrChange>
                </w:rPr>
                <w:t xml:space="preserve"> Set 2 might be used if any worst case </w:t>
              </w:r>
            </w:ins>
            <w:ins w:id="655" w:author="Samsung" w:date="2021-04-14T18:21:00Z">
              <w:r w:rsidRPr="00C70115">
                <w:rPr>
                  <w:rFonts w:eastAsiaTheme="minorEastAsia"/>
                  <w:color w:val="0070C0"/>
                  <w:sz w:val="18"/>
                  <w:szCs w:val="15"/>
                  <w:rPrChange w:id="656" w:author="Samsung" w:date="2021-04-14T18:21:00Z">
                    <w:rPr>
                      <w:rFonts w:eastAsiaTheme="minorEastAsia"/>
                      <w:sz w:val="18"/>
                      <w:szCs w:val="15"/>
                    </w:rPr>
                  </w:rPrChange>
                </w:rPr>
                <w:t xml:space="preserve">in associate with Set 2 is found. </w:t>
              </w:r>
            </w:ins>
          </w:p>
          <w:p w14:paraId="3C1CCE27" w14:textId="77777777" w:rsidR="00C70115" w:rsidRDefault="00C70115" w:rsidP="00FB518B">
            <w:pPr>
              <w:snapToGrid w:val="0"/>
              <w:spacing w:after="0"/>
              <w:rPr>
                <w:ins w:id="657" w:author="Samsung" w:date="2021-04-14T18:24:00Z"/>
                <w:rFonts w:eastAsiaTheme="minorEastAsia"/>
                <w:sz w:val="18"/>
                <w:szCs w:val="15"/>
              </w:rPr>
            </w:pPr>
            <w:ins w:id="658" w:author="Samsung" w:date="2021-04-14T18:16:00Z">
              <w:r>
                <w:rPr>
                  <w:rFonts w:eastAsiaTheme="minorEastAsia"/>
                  <w:sz w:val="18"/>
                  <w:szCs w:val="15"/>
                </w:rPr>
                <w:t>Note 3: GEO and LEO only operate at adjacent channel.</w:t>
              </w:r>
            </w:ins>
          </w:p>
          <w:p w14:paraId="02D7D8B3" w14:textId="1EC07A06" w:rsidR="00C70115" w:rsidRDefault="00C70115" w:rsidP="00652C31">
            <w:pPr>
              <w:snapToGrid w:val="0"/>
              <w:spacing w:after="0"/>
              <w:rPr>
                <w:ins w:id="659" w:author="Samsung" w:date="2021-04-14T18:16:00Z"/>
                <w:rFonts w:eastAsiaTheme="minorEastAsia"/>
                <w:szCs w:val="15"/>
              </w:rPr>
            </w:pPr>
            <w:ins w:id="660" w:author="Samsung" w:date="2021-04-14T18:24:00Z">
              <w:r w:rsidRPr="00A34F16">
                <w:rPr>
                  <w:rFonts w:eastAsiaTheme="minorEastAsia"/>
                  <w:color w:val="0070C0"/>
                  <w:sz w:val="18"/>
                  <w:szCs w:val="15"/>
                  <w:lang w:eastAsia="zh-CN"/>
                  <w:rPrChange w:id="661" w:author="Samsung" w:date="2021-04-14T18:24:00Z">
                    <w:rPr>
                      <w:rFonts w:eastAsiaTheme="minorEastAsia"/>
                      <w:sz w:val="18"/>
                      <w:szCs w:val="15"/>
                      <w:lang w:eastAsia="zh-CN"/>
                    </w:rPr>
                  </w:rPrChange>
                </w:rPr>
                <w:t xml:space="preserve">Note 4: Use GEO and LEO@600km when TN is victim. </w:t>
              </w:r>
            </w:ins>
          </w:p>
        </w:tc>
      </w:tr>
    </w:tbl>
    <w:p w14:paraId="7F558CC7" w14:textId="77777777" w:rsidR="00DE341A" w:rsidRDefault="00DE341A">
      <w:pPr>
        <w:jc w:val="center"/>
        <w:rPr>
          <w:ins w:id="662" w:author="Samsung" w:date="2021-04-14T18:48:00Z"/>
          <w:color w:val="0070C0"/>
          <w:lang w:eastAsia="zh-CN"/>
        </w:rPr>
        <w:pPrChange w:id="663" w:author="Samsung" w:date="2021-04-14T18:16:00Z">
          <w:pPr/>
        </w:pPrChange>
      </w:pPr>
    </w:p>
    <w:p w14:paraId="6B780ED9" w14:textId="57A08C05" w:rsidR="00DE341A" w:rsidRPr="0012496A" w:rsidRDefault="00DE341A" w:rsidP="00DE341A">
      <w:pPr>
        <w:jc w:val="center"/>
        <w:rPr>
          <w:ins w:id="664" w:author="Samsung" w:date="2021-04-14T18:48:00Z"/>
          <w:lang w:eastAsia="zh-CN"/>
        </w:rPr>
      </w:pPr>
      <w:ins w:id="665" w:author="Samsung" w:date="2021-04-14T18:48:00Z">
        <w:r w:rsidRPr="0012496A">
          <w:rPr>
            <w:rFonts w:hint="eastAsia"/>
            <w:lang w:eastAsia="zh-CN"/>
          </w:rPr>
          <w:t>T</w:t>
        </w:r>
        <w:r w:rsidRPr="0012496A">
          <w:rPr>
            <w:lang w:eastAsia="zh-CN"/>
          </w:rPr>
          <w:t>able 1.4-</w:t>
        </w:r>
        <w:r>
          <w:rPr>
            <w:lang w:eastAsia="zh-CN"/>
          </w:rPr>
          <w:t>2</w:t>
        </w:r>
        <w:r w:rsidRPr="0012496A">
          <w:rPr>
            <w:szCs w:val="24"/>
            <w:lang w:eastAsia="zh-CN"/>
          </w:rPr>
          <w:t xml:space="preserve"> </w:t>
        </w:r>
        <w:r>
          <w:rPr>
            <w:szCs w:val="24"/>
            <w:lang w:eastAsia="zh-CN"/>
          </w:rPr>
          <w:t>Interference Table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Change w:id="666" w:author="Samsung" w:date="2021-04-14T18:53:00Z">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PrChange>
      </w:tblPr>
      <w:tblGrid>
        <w:gridCol w:w="380"/>
        <w:gridCol w:w="1183"/>
        <w:gridCol w:w="1333"/>
        <w:gridCol w:w="1358"/>
        <w:gridCol w:w="3533"/>
        <w:gridCol w:w="1834"/>
        <w:tblGridChange w:id="667">
          <w:tblGrid>
            <w:gridCol w:w="380"/>
            <w:gridCol w:w="1183"/>
            <w:gridCol w:w="1333"/>
            <w:gridCol w:w="1358"/>
            <w:gridCol w:w="2115"/>
            <w:gridCol w:w="3252"/>
          </w:tblGrid>
        </w:tblGridChange>
      </w:tblGrid>
      <w:tr w:rsidR="00DE341A" w14:paraId="5EF69936" w14:textId="77777777" w:rsidTr="00F369A5">
        <w:trPr>
          <w:jc w:val="center"/>
          <w:ins w:id="668" w:author="Samsung" w:date="2021-04-14T18:48:00Z"/>
          <w:trPrChange w:id="669" w:author="Samsung" w:date="2021-04-14T18:53:00Z">
            <w:trPr>
              <w:jc w:val="center"/>
            </w:trPr>
          </w:trPrChange>
        </w:trPr>
        <w:tc>
          <w:tcPr>
            <w:tcW w:w="197" w:type="pct"/>
            <w:tcBorders>
              <w:bottom w:val="single" w:sz="8" w:space="0" w:color="000000" w:themeColor="text1"/>
            </w:tcBorders>
            <w:shd w:val="clear" w:color="auto" w:fill="D9E2F3" w:themeFill="accent1" w:themeFillTint="33"/>
            <w:vAlign w:val="center"/>
            <w:tcPrChange w:id="670" w:author="Samsung" w:date="2021-04-14T18:53:00Z">
              <w:tcPr>
                <w:tcW w:w="197" w:type="pct"/>
                <w:tcBorders>
                  <w:bottom w:val="single" w:sz="8" w:space="0" w:color="000000" w:themeColor="text1"/>
                </w:tcBorders>
                <w:shd w:val="clear" w:color="auto" w:fill="D9E2F3" w:themeFill="accent1" w:themeFillTint="33"/>
                <w:vAlign w:val="center"/>
              </w:tcPr>
            </w:tcPrChange>
          </w:tcPr>
          <w:p w14:paraId="32C2498D" w14:textId="77777777" w:rsidR="00DE341A" w:rsidRDefault="00DE341A" w:rsidP="00FB518B">
            <w:pPr>
              <w:snapToGrid w:val="0"/>
              <w:spacing w:after="0"/>
              <w:jc w:val="center"/>
              <w:rPr>
                <w:ins w:id="671" w:author="Samsung" w:date="2021-04-14T18:48:00Z"/>
                <w:rFonts w:eastAsiaTheme="minorEastAsia"/>
                <w:sz w:val="18"/>
                <w:szCs w:val="15"/>
              </w:rPr>
            </w:pPr>
            <w:ins w:id="672" w:author="Samsung" w:date="2021-04-14T18:48:00Z">
              <w:r>
                <w:rPr>
                  <w:rFonts w:eastAsiaTheme="minorEastAsia" w:hint="eastAsia"/>
                  <w:sz w:val="18"/>
                  <w:szCs w:val="15"/>
                </w:rPr>
                <w:t>No.</w:t>
              </w:r>
            </w:ins>
          </w:p>
        </w:tc>
        <w:tc>
          <w:tcPr>
            <w:tcW w:w="615" w:type="pct"/>
            <w:tcBorders>
              <w:bottom w:val="single" w:sz="8" w:space="0" w:color="000000" w:themeColor="text1"/>
            </w:tcBorders>
            <w:shd w:val="clear" w:color="auto" w:fill="D9E2F3" w:themeFill="accent1" w:themeFillTint="33"/>
            <w:vAlign w:val="center"/>
            <w:tcPrChange w:id="673" w:author="Samsung" w:date="2021-04-14T18:53:00Z">
              <w:tcPr>
                <w:tcW w:w="615" w:type="pct"/>
                <w:tcBorders>
                  <w:bottom w:val="single" w:sz="8" w:space="0" w:color="000000" w:themeColor="text1"/>
                </w:tcBorders>
                <w:shd w:val="clear" w:color="auto" w:fill="D9E2F3" w:themeFill="accent1" w:themeFillTint="33"/>
                <w:vAlign w:val="center"/>
              </w:tcPr>
            </w:tcPrChange>
          </w:tcPr>
          <w:p w14:paraId="628C62EA" w14:textId="77777777" w:rsidR="00DE341A" w:rsidRDefault="00DE341A" w:rsidP="00FB518B">
            <w:pPr>
              <w:snapToGrid w:val="0"/>
              <w:spacing w:after="0"/>
              <w:jc w:val="center"/>
              <w:rPr>
                <w:ins w:id="674" w:author="Samsung" w:date="2021-04-14T18:48:00Z"/>
                <w:rFonts w:eastAsiaTheme="minorEastAsia"/>
                <w:sz w:val="18"/>
                <w:szCs w:val="15"/>
              </w:rPr>
            </w:pPr>
            <w:ins w:id="675" w:author="Samsung" w:date="2021-04-14T18:48:00Z">
              <w:r>
                <w:rPr>
                  <w:rFonts w:eastAsiaTheme="minorEastAsia"/>
                  <w:sz w:val="18"/>
                  <w:szCs w:val="15"/>
                </w:rPr>
                <w:t>C</w:t>
              </w:r>
              <w:r>
                <w:rPr>
                  <w:rFonts w:eastAsiaTheme="minorEastAsia" w:hint="eastAsia"/>
                  <w:sz w:val="18"/>
                  <w:szCs w:val="15"/>
                </w:rPr>
                <w:t>ombination</w:t>
              </w:r>
            </w:ins>
          </w:p>
        </w:tc>
        <w:tc>
          <w:tcPr>
            <w:tcW w:w="693" w:type="pct"/>
            <w:shd w:val="clear" w:color="auto" w:fill="D9E2F3" w:themeFill="accent1" w:themeFillTint="33"/>
            <w:tcMar>
              <w:top w:w="15" w:type="dxa"/>
              <w:left w:w="108" w:type="dxa"/>
              <w:bottom w:w="0" w:type="dxa"/>
              <w:right w:w="108" w:type="dxa"/>
            </w:tcMar>
            <w:vAlign w:val="center"/>
            <w:tcPrChange w:id="676" w:author="Samsung" w:date="2021-04-14T18:53:00Z">
              <w:tcPr>
                <w:tcW w:w="693" w:type="pct"/>
                <w:shd w:val="clear" w:color="auto" w:fill="D9E2F3" w:themeFill="accent1" w:themeFillTint="33"/>
                <w:tcMar>
                  <w:top w:w="15" w:type="dxa"/>
                  <w:left w:w="108" w:type="dxa"/>
                  <w:bottom w:w="0" w:type="dxa"/>
                  <w:right w:w="108" w:type="dxa"/>
                </w:tcMar>
                <w:vAlign w:val="center"/>
              </w:tcPr>
            </w:tcPrChange>
          </w:tcPr>
          <w:p w14:paraId="3EBB89CB" w14:textId="77777777" w:rsidR="00DE341A" w:rsidRDefault="00DE341A" w:rsidP="00FB518B">
            <w:pPr>
              <w:snapToGrid w:val="0"/>
              <w:spacing w:after="0"/>
              <w:jc w:val="center"/>
              <w:rPr>
                <w:ins w:id="677" w:author="Samsung" w:date="2021-04-14T18:48:00Z"/>
                <w:rFonts w:eastAsiaTheme="minorEastAsia"/>
                <w:sz w:val="18"/>
                <w:szCs w:val="15"/>
              </w:rPr>
            </w:pPr>
            <w:ins w:id="678" w:author="Samsung" w:date="2021-04-14T18:48:00Z">
              <w:r>
                <w:rPr>
                  <w:rFonts w:eastAsiaTheme="minorEastAsia" w:hint="eastAsia"/>
                  <w:b/>
                  <w:bCs/>
                  <w:sz w:val="18"/>
                  <w:szCs w:val="15"/>
                </w:rPr>
                <w:t>Aggressor</w:t>
              </w:r>
            </w:ins>
          </w:p>
        </w:tc>
        <w:tc>
          <w:tcPr>
            <w:tcW w:w="706" w:type="pct"/>
            <w:shd w:val="clear" w:color="auto" w:fill="D9E2F3" w:themeFill="accent1" w:themeFillTint="33"/>
            <w:vAlign w:val="center"/>
            <w:tcPrChange w:id="679" w:author="Samsung" w:date="2021-04-14T18:53:00Z">
              <w:tcPr>
                <w:tcW w:w="706" w:type="pct"/>
                <w:shd w:val="clear" w:color="auto" w:fill="D9E2F3" w:themeFill="accent1" w:themeFillTint="33"/>
                <w:vAlign w:val="center"/>
              </w:tcPr>
            </w:tcPrChange>
          </w:tcPr>
          <w:p w14:paraId="3BA201F8" w14:textId="77777777" w:rsidR="00DE341A" w:rsidRDefault="00DE341A" w:rsidP="00FB518B">
            <w:pPr>
              <w:snapToGrid w:val="0"/>
              <w:spacing w:after="0"/>
              <w:jc w:val="center"/>
              <w:rPr>
                <w:ins w:id="680" w:author="Samsung" w:date="2021-04-14T18:48:00Z"/>
                <w:rFonts w:eastAsiaTheme="minorEastAsia"/>
                <w:sz w:val="18"/>
                <w:szCs w:val="15"/>
              </w:rPr>
            </w:pPr>
            <w:ins w:id="681" w:author="Samsung" w:date="2021-04-14T18:48:00Z">
              <w:r>
                <w:rPr>
                  <w:rFonts w:eastAsiaTheme="minorEastAsia" w:hint="eastAsia"/>
                  <w:b/>
                  <w:bCs/>
                  <w:sz w:val="18"/>
                  <w:szCs w:val="15"/>
                </w:rPr>
                <w:t>Victim</w:t>
              </w:r>
            </w:ins>
          </w:p>
        </w:tc>
        <w:tc>
          <w:tcPr>
            <w:tcW w:w="1836" w:type="pct"/>
            <w:shd w:val="clear" w:color="auto" w:fill="D9E2F3" w:themeFill="accent1" w:themeFillTint="33"/>
            <w:tcPrChange w:id="682" w:author="Samsung" w:date="2021-04-14T18:53:00Z">
              <w:tcPr>
                <w:tcW w:w="1099" w:type="pct"/>
                <w:shd w:val="clear" w:color="auto" w:fill="D9E2F3" w:themeFill="accent1" w:themeFillTint="33"/>
              </w:tcPr>
            </w:tcPrChange>
          </w:tcPr>
          <w:p w14:paraId="51325D09" w14:textId="77777777" w:rsidR="00DE341A" w:rsidRDefault="00DE341A" w:rsidP="00FB518B">
            <w:pPr>
              <w:snapToGrid w:val="0"/>
              <w:spacing w:after="0"/>
              <w:jc w:val="center"/>
              <w:rPr>
                <w:ins w:id="683" w:author="Samsung" w:date="2021-04-14T18:48:00Z"/>
                <w:rFonts w:eastAsiaTheme="minorEastAsia"/>
                <w:sz w:val="18"/>
                <w:szCs w:val="15"/>
              </w:rPr>
            </w:pPr>
            <w:ins w:id="684" w:author="Samsung" w:date="2021-04-14T18:48:00Z">
              <w:r>
                <w:rPr>
                  <w:rFonts w:eastAsiaTheme="minorEastAsia" w:hint="eastAsia"/>
                  <w:sz w:val="18"/>
                  <w:szCs w:val="15"/>
                </w:rPr>
                <w:t>Notes</w:t>
              </w:r>
            </w:ins>
          </w:p>
        </w:tc>
        <w:tc>
          <w:tcPr>
            <w:tcW w:w="953" w:type="pct"/>
            <w:shd w:val="clear" w:color="auto" w:fill="D9E2F3" w:themeFill="accent1" w:themeFillTint="33"/>
            <w:tcPrChange w:id="685" w:author="Samsung" w:date="2021-04-14T18:53:00Z">
              <w:tcPr>
                <w:tcW w:w="1690" w:type="pct"/>
                <w:shd w:val="clear" w:color="auto" w:fill="D9E2F3" w:themeFill="accent1" w:themeFillTint="33"/>
              </w:tcPr>
            </w:tcPrChange>
          </w:tcPr>
          <w:p w14:paraId="14280939" w14:textId="3736A81D" w:rsidR="00DE341A" w:rsidRDefault="00F369A5" w:rsidP="00FB518B">
            <w:pPr>
              <w:snapToGrid w:val="0"/>
              <w:spacing w:after="0"/>
              <w:jc w:val="center"/>
              <w:rPr>
                <w:ins w:id="686" w:author="Samsung" w:date="2021-04-14T18:48:00Z"/>
                <w:rFonts w:eastAsiaTheme="minorEastAsia"/>
                <w:sz w:val="18"/>
                <w:szCs w:val="15"/>
                <w:lang w:eastAsia="zh-CN"/>
              </w:rPr>
            </w:pPr>
            <w:ins w:id="687" w:author="Samsung" w:date="2021-04-14T18:52:00Z">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ins>
          </w:p>
        </w:tc>
      </w:tr>
      <w:tr w:rsidR="00DE341A" w14:paraId="092508A8" w14:textId="77777777" w:rsidTr="00F369A5">
        <w:trPr>
          <w:jc w:val="center"/>
          <w:ins w:id="688" w:author="Samsung" w:date="2021-04-14T18:48:00Z"/>
          <w:trPrChange w:id="689" w:author="Samsung" w:date="2021-04-14T18:53:00Z">
            <w:trPr>
              <w:jc w:val="center"/>
            </w:trPr>
          </w:trPrChange>
        </w:trPr>
        <w:tc>
          <w:tcPr>
            <w:tcW w:w="197" w:type="pct"/>
            <w:shd w:val="clear" w:color="auto" w:fill="D9E2F3" w:themeFill="accent1" w:themeFillTint="33"/>
            <w:tcMar>
              <w:top w:w="15" w:type="dxa"/>
              <w:left w:w="108" w:type="dxa"/>
              <w:bottom w:w="0" w:type="dxa"/>
              <w:right w:w="108" w:type="dxa"/>
            </w:tcMar>
            <w:vAlign w:val="center"/>
            <w:tcPrChange w:id="690" w:author="Samsung" w:date="2021-04-14T18:53:00Z">
              <w:tcPr>
                <w:tcW w:w="197" w:type="pct"/>
                <w:shd w:val="clear" w:color="auto" w:fill="D9E2F3" w:themeFill="accent1" w:themeFillTint="33"/>
                <w:tcMar>
                  <w:top w:w="15" w:type="dxa"/>
                  <w:left w:w="108" w:type="dxa"/>
                  <w:bottom w:w="0" w:type="dxa"/>
                  <w:right w:w="108" w:type="dxa"/>
                </w:tcMar>
                <w:vAlign w:val="center"/>
              </w:tcPr>
            </w:tcPrChange>
          </w:tcPr>
          <w:p w14:paraId="35608DBA" w14:textId="77777777" w:rsidR="00DE341A" w:rsidRDefault="00DE341A" w:rsidP="00FB518B">
            <w:pPr>
              <w:snapToGrid w:val="0"/>
              <w:spacing w:after="0"/>
              <w:jc w:val="center"/>
              <w:rPr>
                <w:ins w:id="691" w:author="Samsung" w:date="2021-04-14T18:48:00Z"/>
                <w:rFonts w:eastAsiaTheme="minorEastAsia"/>
                <w:sz w:val="18"/>
                <w:szCs w:val="15"/>
              </w:rPr>
            </w:pPr>
            <w:ins w:id="692" w:author="Samsung" w:date="2021-04-14T18:48:00Z">
              <w:r>
                <w:rPr>
                  <w:rFonts w:eastAsiaTheme="minorEastAsia" w:hint="eastAsia"/>
                  <w:sz w:val="18"/>
                  <w:szCs w:val="15"/>
                </w:rPr>
                <w:t>1</w:t>
              </w:r>
            </w:ins>
          </w:p>
        </w:tc>
        <w:tc>
          <w:tcPr>
            <w:tcW w:w="615" w:type="pct"/>
            <w:shd w:val="clear" w:color="auto" w:fill="D9E2F3" w:themeFill="accent1" w:themeFillTint="33"/>
            <w:vAlign w:val="center"/>
            <w:tcPrChange w:id="693" w:author="Samsung" w:date="2021-04-14T18:53:00Z">
              <w:tcPr>
                <w:tcW w:w="615" w:type="pct"/>
                <w:shd w:val="clear" w:color="auto" w:fill="D9E2F3" w:themeFill="accent1" w:themeFillTint="33"/>
                <w:vAlign w:val="center"/>
              </w:tcPr>
            </w:tcPrChange>
          </w:tcPr>
          <w:p w14:paraId="5429DBA1" w14:textId="77777777" w:rsidR="00DE341A" w:rsidRDefault="00DE341A" w:rsidP="00FB518B">
            <w:pPr>
              <w:snapToGrid w:val="0"/>
              <w:spacing w:after="0"/>
              <w:jc w:val="center"/>
              <w:rPr>
                <w:ins w:id="694" w:author="Samsung" w:date="2021-04-14T18:48:00Z"/>
                <w:rFonts w:eastAsiaTheme="minorEastAsia"/>
                <w:sz w:val="18"/>
                <w:szCs w:val="15"/>
              </w:rPr>
            </w:pPr>
            <w:ins w:id="695" w:author="Samsung" w:date="2021-04-14T18:48:00Z">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Change w:id="696" w:author="Samsung" w:date="2021-04-14T18:53:00Z">
              <w:tcPr>
                <w:tcW w:w="693" w:type="pct"/>
                <w:shd w:val="clear" w:color="auto" w:fill="auto"/>
                <w:tcMar>
                  <w:top w:w="15" w:type="dxa"/>
                  <w:left w:w="108" w:type="dxa"/>
                  <w:bottom w:w="0" w:type="dxa"/>
                  <w:right w:w="108" w:type="dxa"/>
                </w:tcMar>
                <w:vAlign w:val="center"/>
              </w:tcPr>
            </w:tcPrChange>
          </w:tcPr>
          <w:p w14:paraId="64DB9F21" w14:textId="77777777" w:rsidR="00DE341A" w:rsidRDefault="00DE341A" w:rsidP="00FB518B">
            <w:pPr>
              <w:snapToGrid w:val="0"/>
              <w:spacing w:after="0"/>
              <w:jc w:val="center"/>
              <w:rPr>
                <w:ins w:id="697" w:author="Samsung" w:date="2021-04-14T18:48:00Z"/>
                <w:rFonts w:eastAsiaTheme="minorEastAsia"/>
                <w:sz w:val="18"/>
                <w:szCs w:val="15"/>
              </w:rPr>
            </w:pPr>
            <w:ins w:id="698" w:author="Samsung" w:date="2021-04-14T18:48: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Change w:id="699" w:author="Samsung" w:date="2021-04-14T18:53:00Z">
              <w:tcPr>
                <w:tcW w:w="706" w:type="pct"/>
                <w:shd w:val="clear" w:color="auto" w:fill="auto"/>
                <w:tcMar>
                  <w:top w:w="15" w:type="dxa"/>
                  <w:left w:w="108" w:type="dxa"/>
                  <w:bottom w:w="0" w:type="dxa"/>
                  <w:right w:w="108" w:type="dxa"/>
                </w:tcMar>
                <w:vAlign w:val="center"/>
              </w:tcPr>
            </w:tcPrChange>
          </w:tcPr>
          <w:p w14:paraId="5874A78D" w14:textId="77777777" w:rsidR="00DE341A" w:rsidRDefault="00DE341A" w:rsidP="00FB518B">
            <w:pPr>
              <w:snapToGrid w:val="0"/>
              <w:spacing w:after="0"/>
              <w:jc w:val="center"/>
              <w:rPr>
                <w:ins w:id="700" w:author="Samsung" w:date="2021-04-14T18:48:00Z"/>
                <w:rFonts w:eastAsiaTheme="minorEastAsia"/>
                <w:sz w:val="18"/>
                <w:szCs w:val="15"/>
              </w:rPr>
            </w:pPr>
            <w:ins w:id="701" w:author="Samsung" w:date="2021-04-14T18:48:00Z">
              <w:r>
                <w:rPr>
                  <w:rFonts w:eastAsiaTheme="minorEastAsia" w:hint="eastAsia"/>
                  <w:sz w:val="18"/>
                  <w:szCs w:val="15"/>
                </w:rPr>
                <w:t>NTN DL</w:t>
              </w:r>
            </w:ins>
          </w:p>
        </w:tc>
        <w:tc>
          <w:tcPr>
            <w:tcW w:w="1836" w:type="pct"/>
            <w:tcPrChange w:id="702" w:author="Samsung" w:date="2021-04-14T18:53:00Z">
              <w:tcPr>
                <w:tcW w:w="1099" w:type="pct"/>
              </w:tcPr>
            </w:tcPrChange>
          </w:tcPr>
          <w:p w14:paraId="0E4CC203" w14:textId="77777777" w:rsidR="00DE341A" w:rsidRDefault="00DE341A" w:rsidP="00FB518B">
            <w:pPr>
              <w:snapToGrid w:val="0"/>
              <w:spacing w:after="0"/>
              <w:rPr>
                <w:ins w:id="703" w:author="Samsung" w:date="2021-04-14T18:48:00Z"/>
                <w:rFonts w:eastAsiaTheme="minorEastAsia"/>
                <w:sz w:val="18"/>
                <w:szCs w:val="15"/>
                <w:lang w:eastAsia="zh-CN"/>
              </w:rPr>
            </w:pPr>
          </w:p>
        </w:tc>
        <w:tc>
          <w:tcPr>
            <w:tcW w:w="953" w:type="pct"/>
            <w:vAlign w:val="center"/>
            <w:tcPrChange w:id="704" w:author="Samsung" w:date="2021-04-14T18:53:00Z">
              <w:tcPr>
                <w:tcW w:w="1690" w:type="pct"/>
              </w:tcPr>
            </w:tcPrChange>
          </w:tcPr>
          <w:p w14:paraId="31BBB53F" w14:textId="3A51E7D5" w:rsidR="00DE341A" w:rsidRDefault="00F369A5">
            <w:pPr>
              <w:snapToGrid w:val="0"/>
              <w:spacing w:after="0"/>
              <w:jc w:val="center"/>
              <w:rPr>
                <w:ins w:id="705" w:author="Samsung" w:date="2021-04-14T18:48:00Z"/>
                <w:rFonts w:eastAsiaTheme="minorEastAsia"/>
                <w:sz w:val="18"/>
                <w:szCs w:val="15"/>
                <w:lang w:eastAsia="zh-CN"/>
              </w:rPr>
              <w:pPrChange w:id="706" w:author="Samsung" w:date="2021-04-14T18:53:00Z">
                <w:pPr>
                  <w:snapToGrid w:val="0"/>
                  <w:spacing w:after="0"/>
                </w:pPr>
              </w:pPrChange>
            </w:pPr>
            <w:ins w:id="707" w:author="Samsung" w:date="2021-04-14T18:51:00Z">
              <w:r>
                <w:rPr>
                  <w:rFonts w:eastAsiaTheme="minorEastAsia"/>
                  <w:sz w:val="18"/>
                  <w:szCs w:val="15"/>
                  <w:lang w:eastAsia="zh-CN"/>
                </w:rPr>
                <w:t>Phase 1</w:t>
              </w:r>
            </w:ins>
          </w:p>
        </w:tc>
      </w:tr>
      <w:tr w:rsidR="00DE341A" w14:paraId="2A15D7D1" w14:textId="77777777" w:rsidTr="00F369A5">
        <w:trPr>
          <w:jc w:val="center"/>
          <w:ins w:id="708" w:author="Samsung" w:date="2021-04-14T18:48:00Z"/>
          <w:trPrChange w:id="709" w:author="Samsung" w:date="2021-04-14T18:53:00Z">
            <w:trPr>
              <w:jc w:val="center"/>
            </w:trPr>
          </w:trPrChange>
        </w:trPr>
        <w:tc>
          <w:tcPr>
            <w:tcW w:w="197" w:type="pct"/>
            <w:shd w:val="clear" w:color="auto" w:fill="D9E2F3" w:themeFill="accent1" w:themeFillTint="33"/>
            <w:tcMar>
              <w:top w:w="15" w:type="dxa"/>
              <w:left w:w="108" w:type="dxa"/>
              <w:bottom w:w="0" w:type="dxa"/>
              <w:right w:w="108" w:type="dxa"/>
            </w:tcMar>
            <w:vAlign w:val="center"/>
            <w:tcPrChange w:id="710" w:author="Samsung" w:date="2021-04-14T18:53:00Z">
              <w:tcPr>
                <w:tcW w:w="197" w:type="pct"/>
                <w:shd w:val="clear" w:color="auto" w:fill="D9E2F3" w:themeFill="accent1" w:themeFillTint="33"/>
                <w:tcMar>
                  <w:top w:w="15" w:type="dxa"/>
                  <w:left w:w="108" w:type="dxa"/>
                  <w:bottom w:w="0" w:type="dxa"/>
                  <w:right w:w="108" w:type="dxa"/>
                </w:tcMar>
                <w:vAlign w:val="center"/>
              </w:tcPr>
            </w:tcPrChange>
          </w:tcPr>
          <w:p w14:paraId="6CC9D58B" w14:textId="77777777" w:rsidR="00DE341A" w:rsidRDefault="00DE341A" w:rsidP="00FB518B">
            <w:pPr>
              <w:snapToGrid w:val="0"/>
              <w:spacing w:after="0"/>
              <w:jc w:val="center"/>
              <w:rPr>
                <w:ins w:id="711" w:author="Samsung" w:date="2021-04-14T18:48:00Z"/>
                <w:rFonts w:eastAsiaTheme="minorEastAsia"/>
                <w:sz w:val="18"/>
                <w:szCs w:val="15"/>
              </w:rPr>
            </w:pPr>
            <w:ins w:id="712" w:author="Samsung" w:date="2021-04-14T18:48:00Z">
              <w:r>
                <w:rPr>
                  <w:rFonts w:eastAsiaTheme="minorEastAsia" w:hint="eastAsia"/>
                  <w:sz w:val="18"/>
                  <w:szCs w:val="15"/>
                </w:rPr>
                <w:t>2</w:t>
              </w:r>
            </w:ins>
          </w:p>
        </w:tc>
        <w:tc>
          <w:tcPr>
            <w:tcW w:w="615" w:type="pct"/>
            <w:shd w:val="clear" w:color="auto" w:fill="D9E2F3" w:themeFill="accent1" w:themeFillTint="33"/>
            <w:vAlign w:val="center"/>
            <w:tcPrChange w:id="713" w:author="Samsung" w:date="2021-04-14T18:53:00Z">
              <w:tcPr>
                <w:tcW w:w="615" w:type="pct"/>
                <w:shd w:val="clear" w:color="auto" w:fill="D9E2F3" w:themeFill="accent1" w:themeFillTint="33"/>
                <w:vAlign w:val="center"/>
              </w:tcPr>
            </w:tcPrChange>
          </w:tcPr>
          <w:p w14:paraId="16121E66" w14:textId="77777777" w:rsidR="00DE341A" w:rsidRDefault="00DE341A" w:rsidP="00FB518B">
            <w:pPr>
              <w:snapToGrid w:val="0"/>
              <w:spacing w:after="0"/>
              <w:jc w:val="center"/>
              <w:rPr>
                <w:ins w:id="714" w:author="Samsung" w:date="2021-04-14T18:48:00Z"/>
                <w:rFonts w:eastAsiaTheme="minorEastAsia"/>
                <w:sz w:val="18"/>
                <w:szCs w:val="15"/>
              </w:rPr>
            </w:pPr>
            <w:ins w:id="715" w:author="Samsung" w:date="2021-04-14T18:48: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Change w:id="716" w:author="Samsung" w:date="2021-04-14T18:53:00Z">
              <w:tcPr>
                <w:tcW w:w="693" w:type="pct"/>
                <w:shd w:val="clear" w:color="auto" w:fill="auto"/>
                <w:tcMar>
                  <w:top w:w="15" w:type="dxa"/>
                  <w:left w:w="108" w:type="dxa"/>
                  <w:bottom w:w="0" w:type="dxa"/>
                  <w:right w:w="108" w:type="dxa"/>
                </w:tcMar>
                <w:vAlign w:val="center"/>
              </w:tcPr>
            </w:tcPrChange>
          </w:tcPr>
          <w:p w14:paraId="5024EDEB" w14:textId="77777777" w:rsidR="00DE341A" w:rsidRDefault="00DE341A" w:rsidP="00FB518B">
            <w:pPr>
              <w:snapToGrid w:val="0"/>
              <w:spacing w:after="0"/>
              <w:jc w:val="center"/>
              <w:rPr>
                <w:ins w:id="717" w:author="Samsung" w:date="2021-04-14T18:48:00Z"/>
                <w:rFonts w:eastAsiaTheme="minorEastAsia"/>
                <w:sz w:val="18"/>
                <w:szCs w:val="15"/>
              </w:rPr>
            </w:pPr>
            <w:ins w:id="718" w:author="Samsung" w:date="2021-04-14T18:48: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Change w:id="719" w:author="Samsung" w:date="2021-04-14T18:53:00Z">
              <w:tcPr>
                <w:tcW w:w="706" w:type="pct"/>
                <w:shd w:val="clear" w:color="auto" w:fill="auto"/>
                <w:tcMar>
                  <w:top w:w="15" w:type="dxa"/>
                  <w:left w:w="108" w:type="dxa"/>
                  <w:bottom w:w="0" w:type="dxa"/>
                  <w:right w:w="108" w:type="dxa"/>
                </w:tcMar>
                <w:vAlign w:val="center"/>
              </w:tcPr>
            </w:tcPrChange>
          </w:tcPr>
          <w:p w14:paraId="33C8396C" w14:textId="77777777" w:rsidR="00DE341A" w:rsidRDefault="00DE341A" w:rsidP="00FB518B">
            <w:pPr>
              <w:snapToGrid w:val="0"/>
              <w:spacing w:after="0"/>
              <w:jc w:val="center"/>
              <w:rPr>
                <w:ins w:id="720" w:author="Samsung" w:date="2021-04-14T18:48:00Z"/>
                <w:rFonts w:eastAsiaTheme="minorEastAsia"/>
                <w:sz w:val="18"/>
                <w:szCs w:val="15"/>
              </w:rPr>
            </w:pPr>
            <w:ins w:id="721" w:author="Samsung" w:date="2021-04-14T18:48:00Z">
              <w:r>
                <w:rPr>
                  <w:rFonts w:eastAsiaTheme="minorEastAsia" w:hint="eastAsia"/>
                  <w:sz w:val="18"/>
                  <w:szCs w:val="15"/>
                </w:rPr>
                <w:t>NTN U</w:t>
              </w:r>
              <w:r>
                <w:rPr>
                  <w:rFonts w:eastAsiaTheme="minorEastAsia"/>
                  <w:sz w:val="18"/>
                  <w:szCs w:val="15"/>
                </w:rPr>
                <w:t>L</w:t>
              </w:r>
            </w:ins>
          </w:p>
        </w:tc>
        <w:tc>
          <w:tcPr>
            <w:tcW w:w="1836" w:type="pct"/>
            <w:tcPrChange w:id="722" w:author="Samsung" w:date="2021-04-14T18:53:00Z">
              <w:tcPr>
                <w:tcW w:w="1099" w:type="pct"/>
              </w:tcPr>
            </w:tcPrChange>
          </w:tcPr>
          <w:p w14:paraId="234FB10A" w14:textId="77777777" w:rsidR="00DE341A" w:rsidRDefault="00DE341A" w:rsidP="00FB518B">
            <w:pPr>
              <w:snapToGrid w:val="0"/>
              <w:spacing w:after="0"/>
              <w:rPr>
                <w:ins w:id="723" w:author="Samsung" w:date="2021-04-14T18:48:00Z"/>
                <w:rFonts w:eastAsiaTheme="minorEastAsia"/>
                <w:sz w:val="18"/>
                <w:szCs w:val="15"/>
              </w:rPr>
            </w:pPr>
          </w:p>
        </w:tc>
        <w:tc>
          <w:tcPr>
            <w:tcW w:w="953" w:type="pct"/>
            <w:vAlign w:val="center"/>
            <w:tcPrChange w:id="724" w:author="Samsung" w:date="2021-04-14T18:53:00Z">
              <w:tcPr>
                <w:tcW w:w="1690" w:type="pct"/>
              </w:tcPr>
            </w:tcPrChange>
          </w:tcPr>
          <w:p w14:paraId="43478714" w14:textId="1F55BB0E" w:rsidR="00DE341A" w:rsidRDefault="00F369A5">
            <w:pPr>
              <w:snapToGrid w:val="0"/>
              <w:spacing w:after="0"/>
              <w:jc w:val="center"/>
              <w:rPr>
                <w:ins w:id="725" w:author="Samsung" w:date="2021-04-14T18:48:00Z"/>
                <w:rFonts w:eastAsiaTheme="minorEastAsia"/>
                <w:sz w:val="18"/>
                <w:szCs w:val="15"/>
                <w:lang w:eastAsia="zh-CN"/>
              </w:rPr>
              <w:pPrChange w:id="726" w:author="Samsung" w:date="2021-04-14T18:53:00Z">
                <w:pPr>
                  <w:snapToGrid w:val="0"/>
                  <w:spacing w:after="0"/>
                </w:pPr>
              </w:pPrChange>
            </w:pPr>
            <w:ins w:id="727" w:author="Samsung" w:date="2021-04-14T18:51:00Z">
              <w:r>
                <w:rPr>
                  <w:rFonts w:eastAsiaTheme="minorEastAsia" w:hint="eastAsia"/>
                  <w:sz w:val="18"/>
                  <w:szCs w:val="15"/>
                  <w:lang w:eastAsia="zh-CN"/>
                </w:rPr>
                <w:t>P</w:t>
              </w:r>
              <w:r>
                <w:rPr>
                  <w:rFonts w:eastAsiaTheme="minorEastAsia"/>
                  <w:sz w:val="18"/>
                  <w:szCs w:val="15"/>
                  <w:lang w:eastAsia="zh-CN"/>
                </w:rPr>
                <w:t>hase 1</w:t>
              </w:r>
            </w:ins>
          </w:p>
        </w:tc>
      </w:tr>
      <w:tr w:rsidR="00DE341A" w14:paraId="47DBDB46" w14:textId="77777777" w:rsidTr="00F369A5">
        <w:trPr>
          <w:jc w:val="center"/>
          <w:ins w:id="728" w:author="Samsung" w:date="2021-04-14T18:48:00Z"/>
          <w:trPrChange w:id="729" w:author="Samsung" w:date="2021-04-14T18:53:00Z">
            <w:trPr>
              <w:jc w:val="center"/>
            </w:trPr>
          </w:trPrChange>
        </w:trPr>
        <w:tc>
          <w:tcPr>
            <w:tcW w:w="197" w:type="pct"/>
            <w:shd w:val="clear" w:color="auto" w:fill="D9E2F3" w:themeFill="accent1" w:themeFillTint="33"/>
            <w:tcMar>
              <w:top w:w="15" w:type="dxa"/>
              <w:left w:w="108" w:type="dxa"/>
              <w:bottom w:w="0" w:type="dxa"/>
              <w:right w:w="108" w:type="dxa"/>
            </w:tcMar>
            <w:vAlign w:val="center"/>
            <w:tcPrChange w:id="730" w:author="Samsung" w:date="2021-04-14T18:53:00Z">
              <w:tcPr>
                <w:tcW w:w="197" w:type="pct"/>
                <w:shd w:val="clear" w:color="auto" w:fill="D9E2F3" w:themeFill="accent1" w:themeFillTint="33"/>
                <w:tcMar>
                  <w:top w:w="15" w:type="dxa"/>
                  <w:left w:w="108" w:type="dxa"/>
                  <w:bottom w:w="0" w:type="dxa"/>
                  <w:right w:w="108" w:type="dxa"/>
                </w:tcMar>
                <w:vAlign w:val="center"/>
              </w:tcPr>
            </w:tcPrChange>
          </w:tcPr>
          <w:p w14:paraId="230546B1" w14:textId="77777777" w:rsidR="00DE341A" w:rsidRDefault="00DE341A" w:rsidP="00FB518B">
            <w:pPr>
              <w:snapToGrid w:val="0"/>
              <w:spacing w:after="0"/>
              <w:jc w:val="center"/>
              <w:rPr>
                <w:ins w:id="731" w:author="Samsung" w:date="2021-04-14T18:48:00Z"/>
                <w:rFonts w:eastAsiaTheme="minorEastAsia"/>
                <w:sz w:val="18"/>
                <w:szCs w:val="15"/>
              </w:rPr>
            </w:pPr>
            <w:ins w:id="732" w:author="Samsung" w:date="2021-04-14T18:48:00Z">
              <w:r>
                <w:rPr>
                  <w:rFonts w:eastAsiaTheme="minorEastAsia" w:hint="eastAsia"/>
                  <w:sz w:val="18"/>
                  <w:szCs w:val="15"/>
                </w:rPr>
                <w:t>3</w:t>
              </w:r>
            </w:ins>
          </w:p>
        </w:tc>
        <w:tc>
          <w:tcPr>
            <w:tcW w:w="615" w:type="pct"/>
            <w:shd w:val="clear" w:color="auto" w:fill="D9E2F3" w:themeFill="accent1" w:themeFillTint="33"/>
            <w:vAlign w:val="center"/>
            <w:tcPrChange w:id="733" w:author="Samsung" w:date="2021-04-14T18:53:00Z">
              <w:tcPr>
                <w:tcW w:w="615" w:type="pct"/>
                <w:shd w:val="clear" w:color="auto" w:fill="D9E2F3" w:themeFill="accent1" w:themeFillTint="33"/>
                <w:vAlign w:val="center"/>
              </w:tcPr>
            </w:tcPrChange>
          </w:tcPr>
          <w:p w14:paraId="1C75BF02" w14:textId="77777777" w:rsidR="00DE341A" w:rsidRDefault="00DE341A" w:rsidP="00FB518B">
            <w:pPr>
              <w:snapToGrid w:val="0"/>
              <w:spacing w:after="0"/>
              <w:jc w:val="center"/>
              <w:rPr>
                <w:ins w:id="734" w:author="Samsung" w:date="2021-04-14T18:48:00Z"/>
                <w:rFonts w:eastAsiaTheme="minorEastAsia"/>
                <w:sz w:val="18"/>
                <w:szCs w:val="15"/>
              </w:rPr>
            </w:pPr>
            <w:ins w:id="735" w:author="Samsung" w:date="2021-04-14T18:48: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Change w:id="736" w:author="Samsung" w:date="2021-04-14T18:53:00Z">
              <w:tcPr>
                <w:tcW w:w="693" w:type="pct"/>
                <w:shd w:val="clear" w:color="auto" w:fill="auto"/>
                <w:tcMar>
                  <w:top w:w="15" w:type="dxa"/>
                  <w:left w:w="108" w:type="dxa"/>
                  <w:bottom w:w="0" w:type="dxa"/>
                  <w:right w:w="108" w:type="dxa"/>
                </w:tcMar>
                <w:vAlign w:val="center"/>
              </w:tcPr>
            </w:tcPrChange>
          </w:tcPr>
          <w:p w14:paraId="6C2D66DF" w14:textId="77777777" w:rsidR="00DE341A" w:rsidRDefault="00DE341A" w:rsidP="00FB518B">
            <w:pPr>
              <w:snapToGrid w:val="0"/>
              <w:spacing w:after="0"/>
              <w:jc w:val="center"/>
              <w:rPr>
                <w:ins w:id="737" w:author="Samsung" w:date="2021-04-14T18:48:00Z"/>
                <w:rFonts w:eastAsiaTheme="minorEastAsia"/>
                <w:sz w:val="18"/>
                <w:szCs w:val="15"/>
              </w:rPr>
            </w:pPr>
            <w:ins w:id="738" w:author="Samsung" w:date="2021-04-14T18:48: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Change w:id="739" w:author="Samsung" w:date="2021-04-14T18:53:00Z">
              <w:tcPr>
                <w:tcW w:w="706" w:type="pct"/>
                <w:shd w:val="clear" w:color="auto" w:fill="auto"/>
                <w:tcMar>
                  <w:top w:w="15" w:type="dxa"/>
                  <w:left w:w="108" w:type="dxa"/>
                  <w:bottom w:w="0" w:type="dxa"/>
                  <w:right w:w="108" w:type="dxa"/>
                </w:tcMar>
                <w:vAlign w:val="center"/>
              </w:tcPr>
            </w:tcPrChange>
          </w:tcPr>
          <w:p w14:paraId="24D06D3A" w14:textId="77777777" w:rsidR="00DE341A" w:rsidRDefault="00DE341A" w:rsidP="00FB518B">
            <w:pPr>
              <w:snapToGrid w:val="0"/>
              <w:spacing w:after="0"/>
              <w:jc w:val="center"/>
              <w:rPr>
                <w:ins w:id="740" w:author="Samsung" w:date="2021-04-14T18:48:00Z"/>
                <w:rFonts w:eastAsiaTheme="minorEastAsia"/>
                <w:sz w:val="18"/>
                <w:szCs w:val="15"/>
              </w:rPr>
            </w:pPr>
            <w:ins w:id="741" w:author="Samsung" w:date="2021-04-14T18:48:00Z">
              <w:r>
                <w:rPr>
                  <w:rFonts w:eastAsiaTheme="minorEastAsia" w:hint="eastAsia"/>
                  <w:sz w:val="18"/>
                  <w:szCs w:val="15"/>
                </w:rPr>
                <w:t>TN DL</w:t>
              </w:r>
            </w:ins>
          </w:p>
        </w:tc>
        <w:tc>
          <w:tcPr>
            <w:tcW w:w="1836" w:type="pct"/>
            <w:tcPrChange w:id="742" w:author="Samsung" w:date="2021-04-14T18:53:00Z">
              <w:tcPr>
                <w:tcW w:w="1099" w:type="pct"/>
              </w:tcPr>
            </w:tcPrChange>
          </w:tcPr>
          <w:p w14:paraId="6AFB196B" w14:textId="77777777" w:rsidR="00DE341A" w:rsidRDefault="00DE341A" w:rsidP="00FB518B">
            <w:pPr>
              <w:snapToGrid w:val="0"/>
              <w:spacing w:after="0"/>
              <w:rPr>
                <w:ins w:id="743" w:author="Samsung" w:date="2021-04-14T18:48:00Z"/>
                <w:rFonts w:eastAsiaTheme="minorEastAsia"/>
                <w:sz w:val="18"/>
                <w:szCs w:val="15"/>
              </w:rPr>
            </w:pPr>
          </w:p>
        </w:tc>
        <w:tc>
          <w:tcPr>
            <w:tcW w:w="953" w:type="pct"/>
            <w:vAlign w:val="center"/>
            <w:tcPrChange w:id="744" w:author="Samsung" w:date="2021-04-14T18:53:00Z">
              <w:tcPr>
                <w:tcW w:w="1690" w:type="pct"/>
              </w:tcPr>
            </w:tcPrChange>
          </w:tcPr>
          <w:p w14:paraId="3E0B056C" w14:textId="78C780D9" w:rsidR="00DE341A" w:rsidRDefault="00F369A5">
            <w:pPr>
              <w:snapToGrid w:val="0"/>
              <w:spacing w:after="0"/>
              <w:jc w:val="center"/>
              <w:rPr>
                <w:ins w:id="745" w:author="Samsung" w:date="2021-04-14T18:48:00Z"/>
                <w:rFonts w:eastAsiaTheme="minorEastAsia"/>
                <w:sz w:val="18"/>
                <w:szCs w:val="15"/>
                <w:lang w:eastAsia="zh-CN"/>
              </w:rPr>
              <w:pPrChange w:id="746" w:author="Samsung" w:date="2021-04-14T18:53:00Z">
                <w:pPr>
                  <w:snapToGrid w:val="0"/>
                  <w:spacing w:after="0"/>
                </w:pPr>
              </w:pPrChange>
            </w:pPr>
            <w:ins w:id="747" w:author="Samsung" w:date="2021-04-14T18:51:00Z">
              <w:r>
                <w:rPr>
                  <w:rFonts w:eastAsiaTheme="minorEastAsia" w:hint="eastAsia"/>
                  <w:sz w:val="18"/>
                  <w:szCs w:val="15"/>
                  <w:lang w:eastAsia="zh-CN"/>
                </w:rPr>
                <w:t>P</w:t>
              </w:r>
              <w:r>
                <w:rPr>
                  <w:rFonts w:eastAsiaTheme="minorEastAsia"/>
                  <w:sz w:val="18"/>
                  <w:szCs w:val="15"/>
                  <w:lang w:eastAsia="zh-CN"/>
                </w:rPr>
                <w:t>hase 1</w:t>
              </w:r>
            </w:ins>
          </w:p>
        </w:tc>
      </w:tr>
      <w:tr w:rsidR="00DE341A" w14:paraId="5CBFBCBC" w14:textId="77777777" w:rsidTr="00F369A5">
        <w:trPr>
          <w:jc w:val="center"/>
          <w:ins w:id="748" w:author="Samsung" w:date="2021-04-14T18:48:00Z"/>
          <w:trPrChange w:id="749" w:author="Samsung" w:date="2021-04-14T18:53:00Z">
            <w:trPr>
              <w:jc w:val="center"/>
            </w:trPr>
          </w:trPrChange>
        </w:trPr>
        <w:tc>
          <w:tcPr>
            <w:tcW w:w="197" w:type="pct"/>
            <w:shd w:val="clear" w:color="auto" w:fill="D9E2F3" w:themeFill="accent1" w:themeFillTint="33"/>
            <w:tcMar>
              <w:top w:w="15" w:type="dxa"/>
              <w:left w:w="108" w:type="dxa"/>
              <w:bottom w:w="0" w:type="dxa"/>
              <w:right w:w="108" w:type="dxa"/>
            </w:tcMar>
            <w:vAlign w:val="center"/>
            <w:tcPrChange w:id="750" w:author="Samsung" w:date="2021-04-14T18:53:00Z">
              <w:tcPr>
                <w:tcW w:w="197" w:type="pct"/>
                <w:shd w:val="clear" w:color="auto" w:fill="D9E2F3" w:themeFill="accent1" w:themeFillTint="33"/>
                <w:tcMar>
                  <w:top w:w="15" w:type="dxa"/>
                  <w:left w:w="108" w:type="dxa"/>
                  <w:bottom w:w="0" w:type="dxa"/>
                  <w:right w:w="108" w:type="dxa"/>
                </w:tcMar>
                <w:vAlign w:val="center"/>
              </w:tcPr>
            </w:tcPrChange>
          </w:tcPr>
          <w:p w14:paraId="5877DA81" w14:textId="77777777" w:rsidR="00DE341A" w:rsidRDefault="00DE341A" w:rsidP="00FB518B">
            <w:pPr>
              <w:snapToGrid w:val="0"/>
              <w:spacing w:after="0"/>
              <w:jc w:val="center"/>
              <w:rPr>
                <w:ins w:id="751" w:author="Samsung" w:date="2021-04-14T18:48:00Z"/>
                <w:rFonts w:eastAsiaTheme="minorEastAsia"/>
                <w:sz w:val="18"/>
                <w:szCs w:val="15"/>
              </w:rPr>
            </w:pPr>
            <w:ins w:id="752" w:author="Samsung" w:date="2021-04-14T18:48:00Z">
              <w:r>
                <w:rPr>
                  <w:rFonts w:eastAsiaTheme="minorEastAsia" w:hint="eastAsia"/>
                  <w:sz w:val="18"/>
                  <w:szCs w:val="15"/>
                </w:rPr>
                <w:t>4</w:t>
              </w:r>
            </w:ins>
          </w:p>
        </w:tc>
        <w:tc>
          <w:tcPr>
            <w:tcW w:w="615" w:type="pct"/>
            <w:shd w:val="clear" w:color="auto" w:fill="D9E2F3" w:themeFill="accent1" w:themeFillTint="33"/>
            <w:vAlign w:val="center"/>
            <w:tcPrChange w:id="753" w:author="Samsung" w:date="2021-04-14T18:53:00Z">
              <w:tcPr>
                <w:tcW w:w="615" w:type="pct"/>
                <w:shd w:val="clear" w:color="auto" w:fill="D9E2F3" w:themeFill="accent1" w:themeFillTint="33"/>
                <w:vAlign w:val="center"/>
              </w:tcPr>
            </w:tcPrChange>
          </w:tcPr>
          <w:p w14:paraId="09066B0C" w14:textId="77777777" w:rsidR="00DE341A" w:rsidRDefault="00DE341A" w:rsidP="00FB518B">
            <w:pPr>
              <w:snapToGrid w:val="0"/>
              <w:spacing w:after="0"/>
              <w:jc w:val="center"/>
              <w:rPr>
                <w:ins w:id="754" w:author="Samsung" w:date="2021-04-14T18:48:00Z"/>
                <w:rFonts w:eastAsiaTheme="minorEastAsia"/>
                <w:sz w:val="18"/>
                <w:szCs w:val="15"/>
              </w:rPr>
            </w:pPr>
            <w:ins w:id="755" w:author="Samsung" w:date="2021-04-14T18:48: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Change w:id="756" w:author="Samsung" w:date="2021-04-14T18:53:00Z">
              <w:tcPr>
                <w:tcW w:w="693" w:type="pct"/>
                <w:shd w:val="clear" w:color="auto" w:fill="auto"/>
                <w:tcMar>
                  <w:top w:w="15" w:type="dxa"/>
                  <w:left w:w="108" w:type="dxa"/>
                  <w:bottom w:w="0" w:type="dxa"/>
                  <w:right w:w="108" w:type="dxa"/>
                </w:tcMar>
                <w:vAlign w:val="center"/>
              </w:tcPr>
            </w:tcPrChange>
          </w:tcPr>
          <w:p w14:paraId="56455937" w14:textId="77777777" w:rsidR="00DE341A" w:rsidRDefault="00DE341A" w:rsidP="00FB518B">
            <w:pPr>
              <w:snapToGrid w:val="0"/>
              <w:spacing w:after="0"/>
              <w:jc w:val="center"/>
              <w:rPr>
                <w:ins w:id="757" w:author="Samsung" w:date="2021-04-14T18:48:00Z"/>
                <w:rFonts w:eastAsiaTheme="minorEastAsia"/>
                <w:sz w:val="18"/>
                <w:szCs w:val="15"/>
              </w:rPr>
            </w:pPr>
            <w:ins w:id="758" w:author="Samsung" w:date="2021-04-14T18:48: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Change w:id="759" w:author="Samsung" w:date="2021-04-14T18:53:00Z">
              <w:tcPr>
                <w:tcW w:w="706" w:type="pct"/>
                <w:shd w:val="clear" w:color="auto" w:fill="auto"/>
                <w:tcMar>
                  <w:top w:w="15" w:type="dxa"/>
                  <w:left w:w="108" w:type="dxa"/>
                  <w:bottom w:w="0" w:type="dxa"/>
                  <w:right w:w="108" w:type="dxa"/>
                </w:tcMar>
                <w:vAlign w:val="center"/>
              </w:tcPr>
            </w:tcPrChange>
          </w:tcPr>
          <w:p w14:paraId="3D7C731D" w14:textId="77777777" w:rsidR="00DE341A" w:rsidRDefault="00DE341A" w:rsidP="00FB518B">
            <w:pPr>
              <w:snapToGrid w:val="0"/>
              <w:spacing w:after="0"/>
              <w:jc w:val="center"/>
              <w:rPr>
                <w:ins w:id="760" w:author="Samsung" w:date="2021-04-14T18:48:00Z"/>
                <w:rFonts w:eastAsiaTheme="minorEastAsia"/>
                <w:sz w:val="18"/>
                <w:szCs w:val="15"/>
              </w:rPr>
            </w:pPr>
            <w:ins w:id="761" w:author="Samsung" w:date="2021-04-14T18:48:00Z">
              <w:r>
                <w:rPr>
                  <w:rFonts w:eastAsiaTheme="minorEastAsia" w:hint="eastAsia"/>
                  <w:sz w:val="18"/>
                  <w:szCs w:val="15"/>
                </w:rPr>
                <w:t>TN UL</w:t>
              </w:r>
            </w:ins>
          </w:p>
        </w:tc>
        <w:tc>
          <w:tcPr>
            <w:tcW w:w="1836" w:type="pct"/>
            <w:tcPrChange w:id="762" w:author="Samsung" w:date="2021-04-14T18:53:00Z">
              <w:tcPr>
                <w:tcW w:w="1099" w:type="pct"/>
              </w:tcPr>
            </w:tcPrChange>
          </w:tcPr>
          <w:p w14:paraId="6A58FB18" w14:textId="77777777" w:rsidR="00DE341A" w:rsidRDefault="00DE341A" w:rsidP="00FB518B">
            <w:pPr>
              <w:snapToGrid w:val="0"/>
              <w:spacing w:after="0"/>
              <w:rPr>
                <w:ins w:id="763" w:author="Samsung" w:date="2021-04-14T18:48:00Z"/>
                <w:rFonts w:eastAsiaTheme="minorEastAsia"/>
                <w:sz w:val="18"/>
                <w:szCs w:val="15"/>
                <w:lang w:eastAsia="zh-CN"/>
              </w:rPr>
            </w:pPr>
          </w:p>
        </w:tc>
        <w:tc>
          <w:tcPr>
            <w:tcW w:w="953" w:type="pct"/>
            <w:vAlign w:val="center"/>
            <w:tcPrChange w:id="764" w:author="Samsung" w:date="2021-04-14T18:53:00Z">
              <w:tcPr>
                <w:tcW w:w="1690" w:type="pct"/>
              </w:tcPr>
            </w:tcPrChange>
          </w:tcPr>
          <w:p w14:paraId="72A5C692" w14:textId="7EAE5C28" w:rsidR="00DE341A" w:rsidRDefault="00F369A5">
            <w:pPr>
              <w:snapToGrid w:val="0"/>
              <w:spacing w:after="0"/>
              <w:jc w:val="center"/>
              <w:rPr>
                <w:ins w:id="765" w:author="Samsung" w:date="2021-04-14T18:48:00Z"/>
                <w:rFonts w:eastAsiaTheme="minorEastAsia"/>
                <w:sz w:val="18"/>
                <w:szCs w:val="15"/>
                <w:lang w:eastAsia="zh-CN"/>
              </w:rPr>
              <w:pPrChange w:id="766" w:author="Samsung" w:date="2021-04-14T18:53:00Z">
                <w:pPr>
                  <w:snapToGrid w:val="0"/>
                  <w:spacing w:after="0"/>
                </w:pPr>
              </w:pPrChange>
            </w:pPr>
            <w:ins w:id="767" w:author="Samsung" w:date="2021-04-14T18:51:00Z">
              <w:r>
                <w:rPr>
                  <w:rFonts w:eastAsiaTheme="minorEastAsia"/>
                  <w:sz w:val="18"/>
                  <w:szCs w:val="15"/>
                  <w:lang w:eastAsia="zh-CN"/>
                </w:rPr>
                <w:t>Phase 2</w:t>
              </w:r>
            </w:ins>
          </w:p>
        </w:tc>
      </w:tr>
      <w:tr w:rsidR="00DE341A" w14:paraId="4783575B" w14:textId="77777777" w:rsidTr="00F369A5">
        <w:trPr>
          <w:jc w:val="center"/>
          <w:ins w:id="768" w:author="Samsung" w:date="2021-04-14T18:48:00Z"/>
          <w:trPrChange w:id="769" w:author="Samsung" w:date="2021-04-14T18:53:00Z">
            <w:trPr>
              <w:jc w:val="center"/>
            </w:trPr>
          </w:trPrChange>
        </w:trPr>
        <w:tc>
          <w:tcPr>
            <w:tcW w:w="197" w:type="pct"/>
            <w:shd w:val="clear" w:color="auto" w:fill="D9E2F3" w:themeFill="accent1" w:themeFillTint="33"/>
            <w:tcMar>
              <w:top w:w="15" w:type="dxa"/>
              <w:left w:w="108" w:type="dxa"/>
              <w:bottom w:w="0" w:type="dxa"/>
              <w:right w:w="108" w:type="dxa"/>
            </w:tcMar>
            <w:vAlign w:val="center"/>
            <w:tcPrChange w:id="770" w:author="Samsung" w:date="2021-04-14T18:53:00Z">
              <w:tcPr>
                <w:tcW w:w="197" w:type="pct"/>
                <w:shd w:val="clear" w:color="auto" w:fill="D9E2F3" w:themeFill="accent1" w:themeFillTint="33"/>
                <w:tcMar>
                  <w:top w:w="15" w:type="dxa"/>
                  <w:left w:w="108" w:type="dxa"/>
                  <w:bottom w:w="0" w:type="dxa"/>
                  <w:right w:w="108" w:type="dxa"/>
                </w:tcMar>
                <w:vAlign w:val="center"/>
              </w:tcPr>
            </w:tcPrChange>
          </w:tcPr>
          <w:p w14:paraId="42B84F24" w14:textId="77777777" w:rsidR="00DE341A" w:rsidRDefault="00DE341A" w:rsidP="00FB518B">
            <w:pPr>
              <w:snapToGrid w:val="0"/>
              <w:spacing w:after="0"/>
              <w:jc w:val="center"/>
              <w:rPr>
                <w:ins w:id="771" w:author="Samsung" w:date="2021-04-14T18:48:00Z"/>
                <w:rFonts w:eastAsiaTheme="minorEastAsia"/>
                <w:sz w:val="18"/>
                <w:szCs w:val="15"/>
              </w:rPr>
            </w:pPr>
            <w:ins w:id="772" w:author="Samsung" w:date="2021-04-14T18:48:00Z">
              <w:r>
                <w:rPr>
                  <w:rFonts w:eastAsiaTheme="minorEastAsia" w:hint="eastAsia"/>
                  <w:sz w:val="18"/>
                  <w:szCs w:val="15"/>
                </w:rPr>
                <w:t>5</w:t>
              </w:r>
            </w:ins>
          </w:p>
        </w:tc>
        <w:tc>
          <w:tcPr>
            <w:tcW w:w="615" w:type="pct"/>
            <w:shd w:val="clear" w:color="auto" w:fill="D9E2F3" w:themeFill="accent1" w:themeFillTint="33"/>
            <w:vAlign w:val="center"/>
            <w:tcPrChange w:id="773" w:author="Samsung" w:date="2021-04-14T18:53:00Z">
              <w:tcPr>
                <w:tcW w:w="615" w:type="pct"/>
                <w:shd w:val="clear" w:color="auto" w:fill="D9E2F3" w:themeFill="accent1" w:themeFillTint="33"/>
                <w:vAlign w:val="center"/>
              </w:tcPr>
            </w:tcPrChange>
          </w:tcPr>
          <w:p w14:paraId="33C0DF90" w14:textId="77777777" w:rsidR="00DE341A" w:rsidRDefault="00DE341A" w:rsidP="00FB518B">
            <w:pPr>
              <w:snapToGrid w:val="0"/>
              <w:spacing w:after="0"/>
              <w:jc w:val="center"/>
              <w:rPr>
                <w:ins w:id="774" w:author="Samsung" w:date="2021-04-14T18:48:00Z"/>
                <w:rFonts w:eastAsiaTheme="minorEastAsia"/>
                <w:sz w:val="18"/>
                <w:szCs w:val="15"/>
              </w:rPr>
            </w:pPr>
            <w:ins w:id="775" w:author="Samsung" w:date="2021-04-14T18:48: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Change w:id="776" w:author="Samsung" w:date="2021-04-14T18:53:00Z">
              <w:tcPr>
                <w:tcW w:w="693" w:type="pct"/>
                <w:shd w:val="clear" w:color="auto" w:fill="auto"/>
                <w:tcMar>
                  <w:top w:w="15" w:type="dxa"/>
                  <w:left w:w="108" w:type="dxa"/>
                  <w:bottom w:w="0" w:type="dxa"/>
                  <w:right w:w="108" w:type="dxa"/>
                </w:tcMar>
                <w:vAlign w:val="center"/>
              </w:tcPr>
            </w:tcPrChange>
          </w:tcPr>
          <w:p w14:paraId="094D55BB" w14:textId="77777777" w:rsidR="00DE341A" w:rsidRDefault="00DE341A" w:rsidP="00FB518B">
            <w:pPr>
              <w:snapToGrid w:val="0"/>
              <w:spacing w:after="0"/>
              <w:jc w:val="center"/>
              <w:rPr>
                <w:ins w:id="777" w:author="Samsung" w:date="2021-04-14T18:48:00Z"/>
                <w:rFonts w:eastAsiaTheme="minorEastAsia"/>
                <w:sz w:val="18"/>
                <w:szCs w:val="15"/>
              </w:rPr>
            </w:pPr>
            <w:ins w:id="778" w:author="Samsung" w:date="2021-04-14T18:48: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Change w:id="779" w:author="Samsung" w:date="2021-04-14T18:53:00Z">
              <w:tcPr>
                <w:tcW w:w="706" w:type="pct"/>
                <w:shd w:val="clear" w:color="auto" w:fill="auto"/>
                <w:tcMar>
                  <w:top w:w="15" w:type="dxa"/>
                  <w:left w:w="108" w:type="dxa"/>
                  <w:bottom w:w="0" w:type="dxa"/>
                  <w:right w:w="108" w:type="dxa"/>
                </w:tcMar>
                <w:vAlign w:val="center"/>
              </w:tcPr>
            </w:tcPrChange>
          </w:tcPr>
          <w:p w14:paraId="76DEA62C" w14:textId="77777777" w:rsidR="00DE341A" w:rsidRDefault="00DE341A" w:rsidP="00FB518B">
            <w:pPr>
              <w:snapToGrid w:val="0"/>
              <w:spacing w:after="0"/>
              <w:jc w:val="center"/>
              <w:rPr>
                <w:ins w:id="780" w:author="Samsung" w:date="2021-04-14T18:48:00Z"/>
                <w:rFonts w:eastAsiaTheme="minorEastAsia"/>
                <w:sz w:val="18"/>
                <w:szCs w:val="15"/>
              </w:rPr>
            </w:pPr>
            <w:ins w:id="781" w:author="Samsung" w:date="2021-04-14T18:48:00Z">
              <w:r>
                <w:rPr>
                  <w:rFonts w:eastAsiaTheme="minorEastAsia" w:hint="eastAsia"/>
                  <w:sz w:val="18"/>
                  <w:szCs w:val="15"/>
                </w:rPr>
                <w:t>TN DL</w:t>
              </w:r>
            </w:ins>
          </w:p>
        </w:tc>
        <w:tc>
          <w:tcPr>
            <w:tcW w:w="1836" w:type="pct"/>
            <w:tcPrChange w:id="782" w:author="Samsung" w:date="2021-04-14T18:53:00Z">
              <w:tcPr>
                <w:tcW w:w="1099" w:type="pct"/>
              </w:tcPr>
            </w:tcPrChange>
          </w:tcPr>
          <w:p w14:paraId="5699CB83" w14:textId="77777777" w:rsidR="00DE341A" w:rsidRDefault="00DE341A" w:rsidP="00FB518B">
            <w:pPr>
              <w:snapToGrid w:val="0"/>
              <w:spacing w:after="0"/>
              <w:rPr>
                <w:ins w:id="783" w:author="Samsung" w:date="2021-04-14T18:48:00Z"/>
                <w:rFonts w:eastAsiaTheme="minorEastAsia"/>
                <w:b/>
                <w:sz w:val="18"/>
                <w:szCs w:val="15"/>
                <w:lang w:eastAsia="ja-JP"/>
              </w:rPr>
            </w:pPr>
            <w:ins w:id="784" w:author="Samsung" w:date="2021-04-14T18:48: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ins>
          </w:p>
        </w:tc>
        <w:tc>
          <w:tcPr>
            <w:tcW w:w="953" w:type="pct"/>
            <w:vAlign w:val="center"/>
            <w:tcPrChange w:id="785" w:author="Samsung" w:date="2021-04-14T18:53:00Z">
              <w:tcPr>
                <w:tcW w:w="1690" w:type="pct"/>
              </w:tcPr>
            </w:tcPrChange>
          </w:tcPr>
          <w:p w14:paraId="65213F39" w14:textId="6350ECC3" w:rsidR="00DE341A" w:rsidRDefault="00F369A5">
            <w:pPr>
              <w:snapToGrid w:val="0"/>
              <w:spacing w:after="0"/>
              <w:jc w:val="center"/>
              <w:rPr>
                <w:ins w:id="786" w:author="Samsung" w:date="2021-04-14T18:48:00Z"/>
                <w:rFonts w:eastAsiaTheme="minorEastAsia"/>
                <w:sz w:val="18"/>
                <w:szCs w:val="15"/>
                <w:lang w:eastAsia="zh-CN"/>
              </w:rPr>
              <w:pPrChange w:id="787" w:author="Samsung" w:date="2021-04-14T18:53:00Z">
                <w:pPr>
                  <w:snapToGrid w:val="0"/>
                  <w:spacing w:after="0"/>
                </w:pPr>
              </w:pPrChange>
            </w:pPr>
            <w:ins w:id="788" w:author="Samsung" w:date="2021-04-14T18:51:00Z">
              <w:r>
                <w:rPr>
                  <w:rFonts w:eastAsiaTheme="minorEastAsia" w:hint="eastAsia"/>
                  <w:sz w:val="18"/>
                  <w:szCs w:val="15"/>
                  <w:lang w:eastAsia="zh-CN"/>
                </w:rPr>
                <w:t>P</w:t>
              </w:r>
              <w:r>
                <w:rPr>
                  <w:rFonts w:eastAsiaTheme="minorEastAsia"/>
                  <w:sz w:val="18"/>
                  <w:szCs w:val="15"/>
                  <w:lang w:eastAsia="zh-CN"/>
                </w:rPr>
                <w:t>hase 1</w:t>
              </w:r>
            </w:ins>
          </w:p>
        </w:tc>
      </w:tr>
      <w:tr w:rsidR="00DE341A" w14:paraId="4AB4C6AA" w14:textId="77777777" w:rsidTr="00F369A5">
        <w:trPr>
          <w:jc w:val="center"/>
          <w:ins w:id="789" w:author="Samsung" w:date="2021-04-14T18:48:00Z"/>
          <w:trPrChange w:id="790" w:author="Samsung" w:date="2021-04-14T18:53:00Z">
            <w:trPr>
              <w:jc w:val="center"/>
            </w:trPr>
          </w:trPrChange>
        </w:trPr>
        <w:tc>
          <w:tcPr>
            <w:tcW w:w="197" w:type="pct"/>
            <w:shd w:val="clear" w:color="auto" w:fill="D9E2F3" w:themeFill="accent1" w:themeFillTint="33"/>
            <w:tcMar>
              <w:top w:w="15" w:type="dxa"/>
              <w:left w:w="108" w:type="dxa"/>
              <w:bottom w:w="0" w:type="dxa"/>
              <w:right w:w="108" w:type="dxa"/>
            </w:tcMar>
            <w:vAlign w:val="center"/>
            <w:tcPrChange w:id="791" w:author="Samsung" w:date="2021-04-14T18:53:00Z">
              <w:tcPr>
                <w:tcW w:w="197" w:type="pct"/>
                <w:shd w:val="clear" w:color="auto" w:fill="D9E2F3" w:themeFill="accent1" w:themeFillTint="33"/>
                <w:tcMar>
                  <w:top w:w="15" w:type="dxa"/>
                  <w:left w:w="108" w:type="dxa"/>
                  <w:bottom w:w="0" w:type="dxa"/>
                  <w:right w:w="108" w:type="dxa"/>
                </w:tcMar>
                <w:vAlign w:val="center"/>
              </w:tcPr>
            </w:tcPrChange>
          </w:tcPr>
          <w:p w14:paraId="14BB1C3F" w14:textId="77777777" w:rsidR="00DE341A" w:rsidRDefault="00DE341A" w:rsidP="00FB518B">
            <w:pPr>
              <w:snapToGrid w:val="0"/>
              <w:spacing w:after="0"/>
              <w:jc w:val="center"/>
              <w:rPr>
                <w:ins w:id="792" w:author="Samsung" w:date="2021-04-14T18:48:00Z"/>
                <w:rFonts w:eastAsiaTheme="minorEastAsia"/>
                <w:sz w:val="18"/>
                <w:szCs w:val="15"/>
                <w:lang w:eastAsia="zh-CN"/>
              </w:rPr>
            </w:pPr>
            <w:ins w:id="793" w:author="Samsung" w:date="2021-04-14T18:48:00Z">
              <w:r>
                <w:rPr>
                  <w:rFonts w:eastAsiaTheme="minorEastAsia" w:hint="eastAsia"/>
                  <w:sz w:val="18"/>
                  <w:szCs w:val="15"/>
                  <w:lang w:eastAsia="zh-CN"/>
                </w:rPr>
                <w:t>6</w:t>
              </w:r>
            </w:ins>
          </w:p>
        </w:tc>
        <w:tc>
          <w:tcPr>
            <w:tcW w:w="615" w:type="pct"/>
            <w:shd w:val="clear" w:color="auto" w:fill="D9E2F3" w:themeFill="accent1" w:themeFillTint="33"/>
            <w:vAlign w:val="center"/>
            <w:tcPrChange w:id="794" w:author="Samsung" w:date="2021-04-14T18:53:00Z">
              <w:tcPr>
                <w:tcW w:w="615" w:type="pct"/>
                <w:shd w:val="clear" w:color="auto" w:fill="D9E2F3" w:themeFill="accent1" w:themeFillTint="33"/>
                <w:vAlign w:val="center"/>
              </w:tcPr>
            </w:tcPrChange>
          </w:tcPr>
          <w:p w14:paraId="69375CB9" w14:textId="77777777" w:rsidR="00DE341A" w:rsidRDefault="00DE341A" w:rsidP="00FB518B">
            <w:pPr>
              <w:snapToGrid w:val="0"/>
              <w:spacing w:after="0"/>
              <w:jc w:val="center"/>
              <w:rPr>
                <w:ins w:id="795" w:author="Samsung" w:date="2021-04-14T18:48:00Z"/>
                <w:rFonts w:eastAsiaTheme="minorEastAsia"/>
                <w:sz w:val="18"/>
                <w:szCs w:val="15"/>
              </w:rPr>
            </w:pPr>
            <w:ins w:id="796" w:author="Samsung" w:date="2021-04-14T18:48: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Change w:id="797" w:author="Samsung" w:date="2021-04-14T18:53:00Z">
              <w:tcPr>
                <w:tcW w:w="693" w:type="pct"/>
                <w:shd w:val="clear" w:color="auto" w:fill="auto"/>
                <w:tcMar>
                  <w:top w:w="15" w:type="dxa"/>
                  <w:left w:w="108" w:type="dxa"/>
                  <w:bottom w:w="0" w:type="dxa"/>
                  <w:right w:w="108" w:type="dxa"/>
                </w:tcMar>
                <w:vAlign w:val="center"/>
              </w:tcPr>
            </w:tcPrChange>
          </w:tcPr>
          <w:p w14:paraId="0BED1C1F" w14:textId="77777777" w:rsidR="00DE341A" w:rsidRDefault="00DE341A" w:rsidP="00FB518B">
            <w:pPr>
              <w:snapToGrid w:val="0"/>
              <w:spacing w:after="0"/>
              <w:jc w:val="center"/>
              <w:rPr>
                <w:ins w:id="798" w:author="Samsung" w:date="2021-04-14T18:48:00Z"/>
                <w:rFonts w:eastAsiaTheme="minorEastAsia"/>
                <w:sz w:val="18"/>
                <w:szCs w:val="15"/>
              </w:rPr>
            </w:pPr>
            <w:ins w:id="799" w:author="Samsung" w:date="2021-04-14T18:48: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Change w:id="800" w:author="Samsung" w:date="2021-04-14T18:53:00Z">
              <w:tcPr>
                <w:tcW w:w="706" w:type="pct"/>
                <w:shd w:val="clear" w:color="auto" w:fill="auto"/>
                <w:tcMar>
                  <w:top w:w="15" w:type="dxa"/>
                  <w:left w:w="108" w:type="dxa"/>
                  <w:bottom w:w="0" w:type="dxa"/>
                  <w:right w:w="108" w:type="dxa"/>
                </w:tcMar>
                <w:vAlign w:val="center"/>
              </w:tcPr>
            </w:tcPrChange>
          </w:tcPr>
          <w:p w14:paraId="225C8EDB" w14:textId="77777777" w:rsidR="00DE341A" w:rsidRDefault="00DE341A" w:rsidP="00FB518B">
            <w:pPr>
              <w:snapToGrid w:val="0"/>
              <w:spacing w:after="0"/>
              <w:jc w:val="center"/>
              <w:rPr>
                <w:ins w:id="801" w:author="Samsung" w:date="2021-04-14T18:48:00Z"/>
                <w:rFonts w:eastAsiaTheme="minorEastAsia"/>
                <w:sz w:val="18"/>
                <w:szCs w:val="15"/>
              </w:rPr>
            </w:pPr>
            <w:ins w:id="802" w:author="Samsung" w:date="2021-04-14T18:48:00Z">
              <w:r>
                <w:rPr>
                  <w:rFonts w:eastAsiaTheme="minorEastAsia" w:hint="eastAsia"/>
                  <w:sz w:val="18"/>
                  <w:szCs w:val="15"/>
                </w:rPr>
                <w:t>NTN UL</w:t>
              </w:r>
            </w:ins>
          </w:p>
        </w:tc>
        <w:tc>
          <w:tcPr>
            <w:tcW w:w="1836" w:type="pct"/>
            <w:tcPrChange w:id="803" w:author="Samsung" w:date="2021-04-14T18:53:00Z">
              <w:tcPr>
                <w:tcW w:w="1099" w:type="pct"/>
              </w:tcPr>
            </w:tcPrChange>
          </w:tcPr>
          <w:p w14:paraId="53E126DF" w14:textId="77777777" w:rsidR="00DE341A" w:rsidRDefault="00DE341A" w:rsidP="00FB518B">
            <w:pPr>
              <w:snapToGrid w:val="0"/>
              <w:spacing w:after="0"/>
              <w:rPr>
                <w:ins w:id="804" w:author="Samsung" w:date="2021-04-14T18:48:00Z"/>
                <w:rFonts w:eastAsiaTheme="minorEastAsia"/>
                <w:b/>
                <w:sz w:val="18"/>
                <w:szCs w:val="15"/>
                <w:lang w:eastAsia="ja-JP"/>
              </w:rPr>
            </w:pPr>
            <w:ins w:id="805" w:author="Samsung" w:date="2021-04-14T18:48: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ins>
          </w:p>
        </w:tc>
        <w:tc>
          <w:tcPr>
            <w:tcW w:w="953" w:type="pct"/>
            <w:vAlign w:val="center"/>
            <w:tcPrChange w:id="806" w:author="Samsung" w:date="2021-04-14T18:53:00Z">
              <w:tcPr>
                <w:tcW w:w="1690" w:type="pct"/>
              </w:tcPr>
            </w:tcPrChange>
          </w:tcPr>
          <w:p w14:paraId="7F9D2581" w14:textId="3297CDB5" w:rsidR="00DE341A" w:rsidRDefault="00F369A5">
            <w:pPr>
              <w:snapToGrid w:val="0"/>
              <w:spacing w:after="0"/>
              <w:jc w:val="center"/>
              <w:rPr>
                <w:ins w:id="807" w:author="Samsung" w:date="2021-04-14T18:48:00Z"/>
                <w:rFonts w:eastAsiaTheme="minorEastAsia"/>
                <w:sz w:val="18"/>
                <w:szCs w:val="15"/>
                <w:lang w:eastAsia="zh-CN"/>
              </w:rPr>
              <w:pPrChange w:id="808" w:author="Samsung" w:date="2021-04-14T18:53:00Z">
                <w:pPr>
                  <w:snapToGrid w:val="0"/>
                  <w:spacing w:after="0"/>
                </w:pPr>
              </w:pPrChange>
            </w:pPr>
            <w:ins w:id="809" w:author="Samsung" w:date="2021-04-14T18:51:00Z">
              <w:r>
                <w:rPr>
                  <w:rFonts w:eastAsiaTheme="minorEastAsia" w:hint="eastAsia"/>
                  <w:sz w:val="18"/>
                  <w:szCs w:val="15"/>
                  <w:lang w:eastAsia="zh-CN"/>
                </w:rPr>
                <w:t>P</w:t>
              </w:r>
              <w:r>
                <w:rPr>
                  <w:rFonts w:eastAsiaTheme="minorEastAsia"/>
                  <w:sz w:val="18"/>
                  <w:szCs w:val="15"/>
                  <w:lang w:eastAsia="zh-CN"/>
                </w:rPr>
                <w:t>hase 1</w:t>
              </w:r>
            </w:ins>
          </w:p>
        </w:tc>
      </w:tr>
      <w:tr w:rsidR="00F369A5" w14:paraId="176C8F85" w14:textId="77777777" w:rsidTr="00F369A5">
        <w:trPr>
          <w:jc w:val="center"/>
          <w:ins w:id="810" w:author="Samsung" w:date="2021-04-14T18:48:00Z"/>
          <w:trPrChange w:id="811" w:author="Samsung" w:date="2021-04-14T18:53:00Z">
            <w:trPr>
              <w:jc w:val="center"/>
            </w:trPr>
          </w:trPrChange>
        </w:trPr>
        <w:tc>
          <w:tcPr>
            <w:tcW w:w="197" w:type="pct"/>
            <w:shd w:val="clear" w:color="auto" w:fill="D9E2F3" w:themeFill="accent1" w:themeFillTint="33"/>
            <w:tcMar>
              <w:top w:w="15" w:type="dxa"/>
              <w:left w:w="108" w:type="dxa"/>
              <w:bottom w:w="0" w:type="dxa"/>
              <w:right w:w="108" w:type="dxa"/>
            </w:tcMar>
            <w:vAlign w:val="center"/>
            <w:tcPrChange w:id="812" w:author="Samsung" w:date="2021-04-14T18:53:00Z">
              <w:tcPr>
                <w:tcW w:w="197" w:type="pct"/>
                <w:shd w:val="clear" w:color="auto" w:fill="D9E2F3" w:themeFill="accent1" w:themeFillTint="33"/>
                <w:tcMar>
                  <w:top w:w="15" w:type="dxa"/>
                  <w:left w:w="108" w:type="dxa"/>
                  <w:bottom w:w="0" w:type="dxa"/>
                  <w:right w:w="108" w:type="dxa"/>
                </w:tcMar>
                <w:vAlign w:val="center"/>
              </w:tcPr>
            </w:tcPrChange>
          </w:tcPr>
          <w:p w14:paraId="14364AE4" w14:textId="77777777" w:rsidR="00F369A5" w:rsidRDefault="00F369A5" w:rsidP="00F369A5">
            <w:pPr>
              <w:snapToGrid w:val="0"/>
              <w:spacing w:after="0"/>
              <w:jc w:val="center"/>
              <w:rPr>
                <w:ins w:id="813" w:author="Samsung" w:date="2021-04-14T18:48:00Z"/>
                <w:rFonts w:eastAsiaTheme="minorEastAsia"/>
                <w:sz w:val="18"/>
                <w:szCs w:val="15"/>
                <w:lang w:eastAsia="zh-CN"/>
              </w:rPr>
            </w:pPr>
            <w:ins w:id="814" w:author="Samsung" w:date="2021-04-14T18:48:00Z">
              <w:r>
                <w:rPr>
                  <w:rFonts w:eastAsiaTheme="minorEastAsia" w:hint="eastAsia"/>
                  <w:sz w:val="18"/>
                  <w:szCs w:val="15"/>
                  <w:lang w:eastAsia="zh-CN"/>
                </w:rPr>
                <w:t>7</w:t>
              </w:r>
            </w:ins>
          </w:p>
        </w:tc>
        <w:tc>
          <w:tcPr>
            <w:tcW w:w="615" w:type="pct"/>
            <w:shd w:val="clear" w:color="auto" w:fill="D9E2F3" w:themeFill="accent1" w:themeFillTint="33"/>
            <w:vAlign w:val="center"/>
            <w:tcPrChange w:id="815" w:author="Samsung" w:date="2021-04-14T18:53:00Z">
              <w:tcPr>
                <w:tcW w:w="615" w:type="pct"/>
                <w:shd w:val="clear" w:color="auto" w:fill="D9E2F3" w:themeFill="accent1" w:themeFillTint="33"/>
                <w:vAlign w:val="center"/>
              </w:tcPr>
            </w:tcPrChange>
          </w:tcPr>
          <w:p w14:paraId="01E3CC39" w14:textId="77777777" w:rsidR="00F369A5" w:rsidRDefault="00F369A5" w:rsidP="00F369A5">
            <w:pPr>
              <w:snapToGrid w:val="0"/>
              <w:spacing w:after="0"/>
              <w:jc w:val="center"/>
              <w:rPr>
                <w:ins w:id="816" w:author="Samsung" w:date="2021-04-14T18:48:00Z"/>
                <w:rFonts w:eastAsiaTheme="minorEastAsia"/>
                <w:sz w:val="18"/>
                <w:szCs w:val="15"/>
              </w:rPr>
            </w:pPr>
            <w:ins w:id="817" w:author="Samsung" w:date="2021-04-14T18:48: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Change w:id="818" w:author="Samsung" w:date="2021-04-14T18:53:00Z">
              <w:tcPr>
                <w:tcW w:w="693" w:type="pct"/>
                <w:shd w:val="clear" w:color="auto" w:fill="auto"/>
                <w:tcMar>
                  <w:top w:w="15" w:type="dxa"/>
                  <w:left w:w="108" w:type="dxa"/>
                  <w:bottom w:w="0" w:type="dxa"/>
                  <w:right w:w="108" w:type="dxa"/>
                </w:tcMar>
                <w:vAlign w:val="center"/>
              </w:tcPr>
            </w:tcPrChange>
          </w:tcPr>
          <w:p w14:paraId="1B1E4D73" w14:textId="77777777" w:rsidR="00F369A5" w:rsidRDefault="00F369A5" w:rsidP="00F369A5">
            <w:pPr>
              <w:snapToGrid w:val="0"/>
              <w:spacing w:after="0"/>
              <w:jc w:val="center"/>
              <w:rPr>
                <w:ins w:id="819" w:author="Samsung" w:date="2021-04-14T18:48:00Z"/>
                <w:rFonts w:eastAsiaTheme="minorEastAsia"/>
                <w:sz w:val="18"/>
                <w:szCs w:val="15"/>
              </w:rPr>
            </w:pPr>
            <w:ins w:id="820" w:author="Samsung" w:date="2021-04-14T18:48: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Change w:id="821" w:author="Samsung" w:date="2021-04-14T18:53:00Z">
              <w:tcPr>
                <w:tcW w:w="706" w:type="pct"/>
                <w:shd w:val="clear" w:color="auto" w:fill="auto"/>
                <w:tcMar>
                  <w:top w:w="15" w:type="dxa"/>
                  <w:left w:w="108" w:type="dxa"/>
                  <w:bottom w:w="0" w:type="dxa"/>
                  <w:right w:w="108" w:type="dxa"/>
                </w:tcMar>
                <w:vAlign w:val="center"/>
              </w:tcPr>
            </w:tcPrChange>
          </w:tcPr>
          <w:p w14:paraId="748DE4BB" w14:textId="77777777" w:rsidR="00F369A5" w:rsidRDefault="00F369A5" w:rsidP="00F369A5">
            <w:pPr>
              <w:snapToGrid w:val="0"/>
              <w:spacing w:after="0"/>
              <w:jc w:val="center"/>
              <w:rPr>
                <w:ins w:id="822" w:author="Samsung" w:date="2021-04-14T18:48:00Z"/>
                <w:rFonts w:eastAsiaTheme="minorEastAsia"/>
                <w:sz w:val="18"/>
                <w:szCs w:val="15"/>
              </w:rPr>
            </w:pPr>
            <w:ins w:id="823" w:author="Samsung" w:date="2021-04-14T18:48:00Z">
              <w:r>
                <w:rPr>
                  <w:rFonts w:eastAsiaTheme="minorEastAsia"/>
                  <w:sz w:val="18"/>
                  <w:szCs w:val="15"/>
                </w:rPr>
                <w:t>NTN DL</w:t>
              </w:r>
            </w:ins>
          </w:p>
        </w:tc>
        <w:tc>
          <w:tcPr>
            <w:tcW w:w="1836" w:type="pct"/>
            <w:tcPrChange w:id="824" w:author="Samsung" w:date="2021-04-14T18:53:00Z">
              <w:tcPr>
                <w:tcW w:w="1099" w:type="pct"/>
              </w:tcPr>
            </w:tcPrChange>
          </w:tcPr>
          <w:p w14:paraId="028CD45F" w14:textId="77777777" w:rsidR="00F369A5" w:rsidRDefault="00F369A5" w:rsidP="00F369A5">
            <w:pPr>
              <w:snapToGrid w:val="0"/>
              <w:spacing w:after="0"/>
              <w:rPr>
                <w:ins w:id="825" w:author="Samsung" w:date="2021-04-14T18:48:00Z"/>
                <w:rFonts w:eastAsiaTheme="minorEastAsia"/>
                <w:b/>
                <w:sz w:val="18"/>
                <w:szCs w:val="15"/>
                <w:lang w:eastAsia="ja-JP"/>
              </w:rPr>
            </w:pPr>
          </w:p>
        </w:tc>
        <w:tc>
          <w:tcPr>
            <w:tcW w:w="953" w:type="pct"/>
            <w:vAlign w:val="center"/>
            <w:tcPrChange w:id="826" w:author="Samsung" w:date="2021-04-14T18:53:00Z">
              <w:tcPr>
                <w:tcW w:w="1690" w:type="pct"/>
              </w:tcPr>
            </w:tcPrChange>
          </w:tcPr>
          <w:p w14:paraId="6FBBEC7E" w14:textId="6BF4F6E0" w:rsidR="00F369A5" w:rsidRDefault="00F369A5">
            <w:pPr>
              <w:snapToGrid w:val="0"/>
              <w:spacing w:after="0"/>
              <w:jc w:val="center"/>
              <w:rPr>
                <w:ins w:id="827" w:author="Samsung" w:date="2021-04-14T18:48:00Z"/>
                <w:rFonts w:eastAsiaTheme="minorEastAsia"/>
                <w:sz w:val="18"/>
                <w:szCs w:val="15"/>
                <w:lang w:eastAsia="zh-CN"/>
              </w:rPr>
              <w:pPrChange w:id="828" w:author="Samsung" w:date="2021-04-14T18:53:00Z">
                <w:pPr>
                  <w:snapToGrid w:val="0"/>
                  <w:spacing w:after="0"/>
                </w:pPr>
              </w:pPrChange>
            </w:pPr>
            <w:ins w:id="829" w:author="Samsung" w:date="2021-04-14T18:51:00Z">
              <w:r w:rsidRPr="00C03CEB">
                <w:rPr>
                  <w:rFonts w:eastAsiaTheme="minorEastAsia"/>
                  <w:sz w:val="18"/>
                  <w:szCs w:val="15"/>
                  <w:lang w:eastAsia="zh-CN"/>
                </w:rPr>
                <w:t>Phase 2</w:t>
              </w:r>
            </w:ins>
          </w:p>
        </w:tc>
      </w:tr>
      <w:tr w:rsidR="00F369A5" w14:paraId="4FBF1A54" w14:textId="77777777" w:rsidTr="00F369A5">
        <w:trPr>
          <w:jc w:val="center"/>
          <w:ins w:id="830" w:author="Samsung" w:date="2021-04-14T18:48:00Z"/>
          <w:trPrChange w:id="831" w:author="Samsung" w:date="2021-04-14T18:53:00Z">
            <w:trPr>
              <w:jc w:val="center"/>
            </w:trPr>
          </w:trPrChange>
        </w:trPr>
        <w:tc>
          <w:tcPr>
            <w:tcW w:w="197" w:type="pct"/>
            <w:shd w:val="clear" w:color="auto" w:fill="D9E2F3" w:themeFill="accent1" w:themeFillTint="33"/>
            <w:tcMar>
              <w:top w:w="15" w:type="dxa"/>
              <w:left w:w="108" w:type="dxa"/>
              <w:bottom w:w="0" w:type="dxa"/>
              <w:right w:w="108" w:type="dxa"/>
            </w:tcMar>
            <w:vAlign w:val="center"/>
            <w:tcPrChange w:id="832" w:author="Samsung" w:date="2021-04-14T18:53:00Z">
              <w:tcPr>
                <w:tcW w:w="197" w:type="pct"/>
                <w:shd w:val="clear" w:color="auto" w:fill="D9E2F3" w:themeFill="accent1" w:themeFillTint="33"/>
                <w:tcMar>
                  <w:top w:w="15" w:type="dxa"/>
                  <w:left w:w="108" w:type="dxa"/>
                  <w:bottom w:w="0" w:type="dxa"/>
                  <w:right w:w="108" w:type="dxa"/>
                </w:tcMar>
                <w:vAlign w:val="center"/>
              </w:tcPr>
            </w:tcPrChange>
          </w:tcPr>
          <w:p w14:paraId="3ACAA188" w14:textId="77777777" w:rsidR="00F369A5" w:rsidRDefault="00F369A5" w:rsidP="00F369A5">
            <w:pPr>
              <w:snapToGrid w:val="0"/>
              <w:spacing w:after="0"/>
              <w:jc w:val="center"/>
              <w:rPr>
                <w:ins w:id="833" w:author="Samsung" w:date="2021-04-14T18:48:00Z"/>
                <w:rFonts w:eastAsiaTheme="minorEastAsia"/>
                <w:sz w:val="18"/>
                <w:szCs w:val="15"/>
                <w:lang w:eastAsia="zh-CN"/>
              </w:rPr>
            </w:pPr>
            <w:ins w:id="834" w:author="Samsung" w:date="2021-04-14T18:48:00Z">
              <w:r>
                <w:rPr>
                  <w:rFonts w:eastAsiaTheme="minorEastAsia" w:hint="eastAsia"/>
                  <w:sz w:val="18"/>
                  <w:szCs w:val="15"/>
                  <w:lang w:eastAsia="zh-CN"/>
                </w:rPr>
                <w:t>8</w:t>
              </w:r>
            </w:ins>
          </w:p>
        </w:tc>
        <w:tc>
          <w:tcPr>
            <w:tcW w:w="615" w:type="pct"/>
            <w:shd w:val="clear" w:color="auto" w:fill="D9E2F3" w:themeFill="accent1" w:themeFillTint="33"/>
            <w:vAlign w:val="center"/>
            <w:tcPrChange w:id="835" w:author="Samsung" w:date="2021-04-14T18:53:00Z">
              <w:tcPr>
                <w:tcW w:w="615" w:type="pct"/>
                <w:shd w:val="clear" w:color="auto" w:fill="D9E2F3" w:themeFill="accent1" w:themeFillTint="33"/>
                <w:vAlign w:val="center"/>
              </w:tcPr>
            </w:tcPrChange>
          </w:tcPr>
          <w:p w14:paraId="0AA3AB70" w14:textId="77777777" w:rsidR="00F369A5" w:rsidRDefault="00F369A5" w:rsidP="00F369A5">
            <w:pPr>
              <w:snapToGrid w:val="0"/>
              <w:spacing w:after="0"/>
              <w:jc w:val="center"/>
              <w:rPr>
                <w:ins w:id="836" w:author="Samsung" w:date="2021-04-14T18:48:00Z"/>
                <w:rFonts w:eastAsiaTheme="minorEastAsia"/>
                <w:sz w:val="18"/>
                <w:szCs w:val="15"/>
              </w:rPr>
            </w:pPr>
            <w:ins w:id="837" w:author="Samsung" w:date="2021-04-14T18:48: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Change w:id="838" w:author="Samsung" w:date="2021-04-14T18:53:00Z">
              <w:tcPr>
                <w:tcW w:w="693" w:type="pct"/>
                <w:shd w:val="clear" w:color="auto" w:fill="auto"/>
                <w:tcMar>
                  <w:top w:w="15" w:type="dxa"/>
                  <w:left w:w="108" w:type="dxa"/>
                  <w:bottom w:w="0" w:type="dxa"/>
                  <w:right w:w="108" w:type="dxa"/>
                </w:tcMar>
                <w:vAlign w:val="center"/>
              </w:tcPr>
            </w:tcPrChange>
          </w:tcPr>
          <w:p w14:paraId="43F490AC" w14:textId="77777777" w:rsidR="00F369A5" w:rsidRDefault="00F369A5" w:rsidP="00F369A5">
            <w:pPr>
              <w:snapToGrid w:val="0"/>
              <w:spacing w:after="0"/>
              <w:jc w:val="center"/>
              <w:rPr>
                <w:ins w:id="839" w:author="Samsung" w:date="2021-04-14T18:48:00Z"/>
                <w:rFonts w:eastAsiaTheme="minorEastAsia"/>
                <w:sz w:val="18"/>
                <w:szCs w:val="15"/>
              </w:rPr>
            </w:pPr>
            <w:ins w:id="840" w:author="Samsung" w:date="2021-04-14T18:48: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Change w:id="841" w:author="Samsung" w:date="2021-04-14T18:53:00Z">
              <w:tcPr>
                <w:tcW w:w="706" w:type="pct"/>
                <w:shd w:val="clear" w:color="auto" w:fill="auto"/>
                <w:tcMar>
                  <w:top w:w="15" w:type="dxa"/>
                  <w:left w:w="108" w:type="dxa"/>
                  <w:bottom w:w="0" w:type="dxa"/>
                  <w:right w:w="108" w:type="dxa"/>
                </w:tcMar>
                <w:vAlign w:val="center"/>
              </w:tcPr>
            </w:tcPrChange>
          </w:tcPr>
          <w:p w14:paraId="185EFE0A" w14:textId="77777777" w:rsidR="00F369A5" w:rsidRDefault="00F369A5" w:rsidP="00F369A5">
            <w:pPr>
              <w:snapToGrid w:val="0"/>
              <w:spacing w:after="0"/>
              <w:jc w:val="center"/>
              <w:rPr>
                <w:ins w:id="842" w:author="Samsung" w:date="2021-04-14T18:48:00Z"/>
                <w:rFonts w:eastAsiaTheme="minorEastAsia"/>
                <w:sz w:val="18"/>
                <w:szCs w:val="15"/>
              </w:rPr>
            </w:pPr>
            <w:ins w:id="843" w:author="Samsung" w:date="2021-04-14T18:48:00Z">
              <w:r>
                <w:rPr>
                  <w:rFonts w:eastAsiaTheme="minorEastAsia"/>
                  <w:sz w:val="18"/>
                  <w:szCs w:val="15"/>
                </w:rPr>
                <w:t>TN UL</w:t>
              </w:r>
            </w:ins>
          </w:p>
        </w:tc>
        <w:tc>
          <w:tcPr>
            <w:tcW w:w="1836" w:type="pct"/>
            <w:tcPrChange w:id="844" w:author="Samsung" w:date="2021-04-14T18:53:00Z">
              <w:tcPr>
                <w:tcW w:w="1099" w:type="pct"/>
              </w:tcPr>
            </w:tcPrChange>
          </w:tcPr>
          <w:p w14:paraId="0F447A29" w14:textId="77777777" w:rsidR="00F369A5" w:rsidRDefault="00F369A5" w:rsidP="00F369A5">
            <w:pPr>
              <w:snapToGrid w:val="0"/>
              <w:spacing w:after="0"/>
              <w:rPr>
                <w:ins w:id="845" w:author="Samsung" w:date="2021-04-14T18:48:00Z"/>
                <w:rFonts w:eastAsiaTheme="minorEastAsia"/>
                <w:b/>
                <w:sz w:val="18"/>
                <w:szCs w:val="15"/>
                <w:lang w:eastAsia="ja-JP"/>
              </w:rPr>
            </w:pPr>
          </w:p>
        </w:tc>
        <w:tc>
          <w:tcPr>
            <w:tcW w:w="953" w:type="pct"/>
            <w:vAlign w:val="center"/>
            <w:tcPrChange w:id="846" w:author="Samsung" w:date="2021-04-14T18:53:00Z">
              <w:tcPr>
                <w:tcW w:w="1690" w:type="pct"/>
              </w:tcPr>
            </w:tcPrChange>
          </w:tcPr>
          <w:p w14:paraId="510F3708" w14:textId="0BA6712B" w:rsidR="00F369A5" w:rsidRDefault="00F369A5">
            <w:pPr>
              <w:snapToGrid w:val="0"/>
              <w:spacing w:after="0"/>
              <w:jc w:val="center"/>
              <w:rPr>
                <w:ins w:id="847" w:author="Samsung" w:date="2021-04-14T18:48:00Z"/>
                <w:rFonts w:eastAsiaTheme="minorEastAsia"/>
                <w:sz w:val="18"/>
                <w:szCs w:val="15"/>
                <w:lang w:eastAsia="zh-CN"/>
              </w:rPr>
              <w:pPrChange w:id="848" w:author="Samsung" w:date="2021-04-14T18:53:00Z">
                <w:pPr>
                  <w:snapToGrid w:val="0"/>
                  <w:spacing w:after="0"/>
                </w:pPr>
              </w:pPrChange>
            </w:pPr>
            <w:ins w:id="849" w:author="Samsung" w:date="2021-04-14T18:51:00Z">
              <w:r w:rsidRPr="00C03CEB">
                <w:rPr>
                  <w:rFonts w:eastAsiaTheme="minorEastAsia"/>
                  <w:sz w:val="18"/>
                  <w:szCs w:val="15"/>
                  <w:lang w:eastAsia="zh-CN"/>
                </w:rPr>
                <w:t>Phase 2</w:t>
              </w:r>
            </w:ins>
          </w:p>
        </w:tc>
      </w:tr>
      <w:tr w:rsidR="00F369A5" w14:paraId="4D8DABB2" w14:textId="77777777" w:rsidTr="00F369A5">
        <w:trPr>
          <w:jc w:val="center"/>
          <w:ins w:id="850" w:author="Samsung" w:date="2021-04-14T18:48:00Z"/>
          <w:trPrChange w:id="851" w:author="Samsung" w:date="2021-04-14T18:53:00Z">
            <w:trPr>
              <w:jc w:val="center"/>
            </w:trPr>
          </w:trPrChange>
        </w:trPr>
        <w:tc>
          <w:tcPr>
            <w:tcW w:w="197" w:type="pct"/>
            <w:vMerge w:val="restart"/>
            <w:shd w:val="clear" w:color="auto" w:fill="D9E2F3" w:themeFill="accent1" w:themeFillTint="33"/>
            <w:tcMar>
              <w:top w:w="15" w:type="dxa"/>
              <w:left w:w="108" w:type="dxa"/>
              <w:bottom w:w="0" w:type="dxa"/>
              <w:right w:w="108" w:type="dxa"/>
            </w:tcMar>
            <w:vAlign w:val="center"/>
            <w:tcPrChange w:id="852" w:author="Samsung" w:date="2021-04-14T18:53:00Z">
              <w:tcPr>
                <w:tcW w:w="197" w:type="pct"/>
                <w:vMerge w:val="restart"/>
                <w:shd w:val="clear" w:color="auto" w:fill="D9E2F3" w:themeFill="accent1" w:themeFillTint="33"/>
                <w:tcMar>
                  <w:top w:w="15" w:type="dxa"/>
                  <w:left w:w="108" w:type="dxa"/>
                  <w:bottom w:w="0" w:type="dxa"/>
                  <w:right w:w="108" w:type="dxa"/>
                </w:tcMar>
                <w:vAlign w:val="center"/>
              </w:tcPr>
            </w:tcPrChange>
          </w:tcPr>
          <w:p w14:paraId="7161DBFC" w14:textId="77777777" w:rsidR="00F369A5" w:rsidRDefault="00F369A5" w:rsidP="00F369A5">
            <w:pPr>
              <w:snapToGrid w:val="0"/>
              <w:spacing w:after="0"/>
              <w:jc w:val="center"/>
              <w:rPr>
                <w:ins w:id="853" w:author="Samsung" w:date="2021-04-14T18:48:00Z"/>
                <w:rFonts w:ascii="Arial" w:eastAsiaTheme="minorEastAsia" w:hAnsi="Arial"/>
                <w:b/>
                <w:sz w:val="18"/>
                <w:szCs w:val="15"/>
                <w:lang w:eastAsia="ja-JP"/>
              </w:rPr>
            </w:pPr>
            <w:ins w:id="854" w:author="Samsung" w:date="2021-04-14T18:48:00Z">
              <w:r>
                <w:rPr>
                  <w:rFonts w:eastAsiaTheme="minorEastAsia"/>
                  <w:sz w:val="18"/>
                  <w:szCs w:val="15"/>
                </w:rPr>
                <w:t>9</w:t>
              </w:r>
            </w:ins>
          </w:p>
        </w:tc>
        <w:tc>
          <w:tcPr>
            <w:tcW w:w="615" w:type="pct"/>
            <w:vMerge w:val="restart"/>
            <w:shd w:val="clear" w:color="auto" w:fill="D9E2F3" w:themeFill="accent1" w:themeFillTint="33"/>
            <w:vAlign w:val="center"/>
            <w:tcPrChange w:id="855" w:author="Samsung" w:date="2021-04-14T18:53:00Z">
              <w:tcPr>
                <w:tcW w:w="615" w:type="pct"/>
                <w:vMerge w:val="restart"/>
                <w:shd w:val="clear" w:color="auto" w:fill="D9E2F3" w:themeFill="accent1" w:themeFillTint="33"/>
                <w:vAlign w:val="center"/>
              </w:tcPr>
            </w:tcPrChange>
          </w:tcPr>
          <w:p w14:paraId="524139B9" w14:textId="77777777" w:rsidR="00F369A5" w:rsidRDefault="00F369A5" w:rsidP="00F369A5">
            <w:pPr>
              <w:snapToGrid w:val="0"/>
              <w:spacing w:after="0"/>
              <w:jc w:val="center"/>
              <w:rPr>
                <w:ins w:id="856" w:author="Samsung" w:date="2021-04-14T18:48:00Z"/>
                <w:rFonts w:eastAsiaTheme="minorEastAsia"/>
                <w:sz w:val="18"/>
                <w:szCs w:val="15"/>
              </w:rPr>
            </w:pPr>
            <w:ins w:id="857" w:author="Samsung" w:date="2021-04-14T18:48:00Z">
              <w:r>
                <w:rPr>
                  <w:rFonts w:eastAsiaTheme="minorEastAsia" w:hint="eastAsia"/>
                  <w:sz w:val="18"/>
                  <w:szCs w:val="15"/>
                </w:rPr>
                <w:t>NTN with NTN</w:t>
              </w:r>
            </w:ins>
          </w:p>
        </w:tc>
        <w:tc>
          <w:tcPr>
            <w:tcW w:w="693" w:type="pct"/>
            <w:shd w:val="clear" w:color="auto" w:fill="auto"/>
            <w:tcMar>
              <w:top w:w="15" w:type="dxa"/>
              <w:left w:w="108" w:type="dxa"/>
              <w:bottom w:w="0" w:type="dxa"/>
              <w:right w:w="108" w:type="dxa"/>
            </w:tcMar>
            <w:vAlign w:val="center"/>
            <w:tcPrChange w:id="858" w:author="Samsung" w:date="2021-04-14T18:53:00Z">
              <w:tcPr>
                <w:tcW w:w="693" w:type="pct"/>
                <w:shd w:val="clear" w:color="auto" w:fill="auto"/>
                <w:tcMar>
                  <w:top w:w="15" w:type="dxa"/>
                  <w:left w:w="108" w:type="dxa"/>
                  <w:bottom w:w="0" w:type="dxa"/>
                  <w:right w:w="108" w:type="dxa"/>
                </w:tcMar>
                <w:vAlign w:val="center"/>
              </w:tcPr>
            </w:tcPrChange>
          </w:tcPr>
          <w:p w14:paraId="2B504CB1" w14:textId="77777777" w:rsidR="00F369A5" w:rsidRDefault="00F369A5" w:rsidP="00F369A5">
            <w:pPr>
              <w:snapToGrid w:val="0"/>
              <w:spacing w:after="0"/>
              <w:jc w:val="center"/>
              <w:rPr>
                <w:ins w:id="859" w:author="Samsung" w:date="2021-04-14T18:48:00Z"/>
                <w:rFonts w:eastAsiaTheme="minorEastAsia"/>
                <w:sz w:val="18"/>
                <w:szCs w:val="15"/>
              </w:rPr>
            </w:pPr>
            <w:ins w:id="860" w:author="Samsung" w:date="2021-04-14T18:48: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Change w:id="861" w:author="Samsung" w:date="2021-04-14T18:53:00Z">
              <w:tcPr>
                <w:tcW w:w="706" w:type="pct"/>
                <w:shd w:val="clear" w:color="auto" w:fill="auto"/>
                <w:tcMar>
                  <w:top w:w="15" w:type="dxa"/>
                  <w:left w:w="108" w:type="dxa"/>
                  <w:bottom w:w="0" w:type="dxa"/>
                  <w:right w:w="108" w:type="dxa"/>
                </w:tcMar>
                <w:vAlign w:val="center"/>
              </w:tcPr>
            </w:tcPrChange>
          </w:tcPr>
          <w:p w14:paraId="429AFE03" w14:textId="77777777" w:rsidR="00F369A5" w:rsidRDefault="00F369A5" w:rsidP="00F369A5">
            <w:pPr>
              <w:snapToGrid w:val="0"/>
              <w:spacing w:after="0"/>
              <w:jc w:val="center"/>
              <w:rPr>
                <w:ins w:id="862" w:author="Samsung" w:date="2021-04-14T18:48:00Z"/>
                <w:rFonts w:ascii="Arial" w:eastAsiaTheme="minorEastAsia" w:hAnsi="Arial"/>
                <w:b/>
                <w:sz w:val="18"/>
                <w:szCs w:val="15"/>
                <w:lang w:eastAsia="ja-JP"/>
              </w:rPr>
            </w:pPr>
            <w:ins w:id="863" w:author="Samsung" w:date="2021-04-14T18:48:00Z">
              <w:r>
                <w:rPr>
                  <w:rFonts w:eastAsiaTheme="minorEastAsia" w:hint="eastAsia"/>
                  <w:sz w:val="18"/>
                  <w:szCs w:val="15"/>
                </w:rPr>
                <w:t>NTN DL</w:t>
              </w:r>
            </w:ins>
          </w:p>
        </w:tc>
        <w:tc>
          <w:tcPr>
            <w:tcW w:w="1836" w:type="pct"/>
            <w:tcPrChange w:id="864" w:author="Samsung" w:date="2021-04-14T18:53:00Z">
              <w:tcPr>
                <w:tcW w:w="1099" w:type="pct"/>
              </w:tcPr>
            </w:tcPrChange>
          </w:tcPr>
          <w:p w14:paraId="4F0F9F84" w14:textId="77777777" w:rsidR="00F369A5" w:rsidRDefault="00F369A5" w:rsidP="00F369A5">
            <w:pPr>
              <w:snapToGrid w:val="0"/>
              <w:spacing w:after="0"/>
              <w:rPr>
                <w:ins w:id="865" w:author="Samsung" w:date="2021-04-14T18:48:00Z"/>
                <w:rFonts w:eastAsiaTheme="minorEastAsia"/>
                <w:sz w:val="18"/>
                <w:szCs w:val="15"/>
              </w:rPr>
            </w:pPr>
            <w:ins w:id="866" w:author="Samsung" w:date="2021-04-14T18:48:00Z">
              <w:r>
                <w:rPr>
                  <w:rFonts w:eastAsiaTheme="minorEastAsia"/>
                  <w:sz w:val="18"/>
                  <w:szCs w:val="15"/>
                </w:rPr>
                <w:t xml:space="preserve">LEO-LEO or </w:t>
              </w:r>
            </w:ins>
          </w:p>
          <w:p w14:paraId="25677068" w14:textId="77777777" w:rsidR="00F369A5" w:rsidRDefault="00F369A5" w:rsidP="00F369A5">
            <w:pPr>
              <w:snapToGrid w:val="0"/>
              <w:spacing w:after="0"/>
              <w:rPr>
                <w:ins w:id="867" w:author="Samsung" w:date="2021-04-14T18:48:00Z"/>
                <w:rFonts w:eastAsiaTheme="minorEastAsia"/>
                <w:sz w:val="18"/>
                <w:szCs w:val="15"/>
              </w:rPr>
            </w:pPr>
            <w:ins w:id="868" w:author="Samsung" w:date="2021-04-14T18:48:00Z">
              <w:r>
                <w:rPr>
                  <w:rFonts w:eastAsiaTheme="minorEastAsia"/>
                  <w:sz w:val="18"/>
                  <w:szCs w:val="15"/>
                </w:rPr>
                <w:t xml:space="preserve">GEO-GEO or </w:t>
              </w:r>
            </w:ins>
          </w:p>
          <w:p w14:paraId="0C501D60" w14:textId="77777777" w:rsidR="00F369A5" w:rsidRDefault="00F369A5" w:rsidP="00F369A5">
            <w:pPr>
              <w:snapToGrid w:val="0"/>
              <w:spacing w:after="0"/>
              <w:rPr>
                <w:ins w:id="869" w:author="Samsung" w:date="2021-04-14T18:48:00Z"/>
                <w:rFonts w:eastAsiaTheme="minorEastAsia"/>
                <w:sz w:val="18"/>
                <w:szCs w:val="15"/>
              </w:rPr>
            </w:pPr>
            <w:ins w:id="870" w:author="Samsung" w:date="2021-04-14T18:48:00Z">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ins>
          </w:p>
          <w:p w14:paraId="7883AC4F" w14:textId="77777777" w:rsidR="00F369A5" w:rsidRDefault="00F369A5" w:rsidP="00F369A5">
            <w:pPr>
              <w:snapToGrid w:val="0"/>
              <w:spacing w:after="0"/>
              <w:rPr>
                <w:ins w:id="871" w:author="Samsung" w:date="2021-04-14T18:48:00Z"/>
                <w:rFonts w:eastAsiaTheme="minorEastAsia"/>
                <w:sz w:val="18"/>
                <w:szCs w:val="15"/>
              </w:rPr>
            </w:pPr>
            <w:ins w:id="872" w:author="Samsung" w:date="2021-04-14T18:48:00Z">
              <w:r>
                <w:rPr>
                  <w:rFonts w:eastAsiaTheme="minorEastAsia"/>
                  <w:sz w:val="18"/>
                  <w:szCs w:val="15"/>
                </w:rPr>
                <w:t>HAPS-HAPS</w:t>
              </w:r>
            </w:ins>
          </w:p>
        </w:tc>
        <w:tc>
          <w:tcPr>
            <w:tcW w:w="953" w:type="pct"/>
            <w:vAlign w:val="center"/>
            <w:tcPrChange w:id="873" w:author="Samsung" w:date="2021-04-14T18:53:00Z">
              <w:tcPr>
                <w:tcW w:w="1690" w:type="pct"/>
              </w:tcPr>
            </w:tcPrChange>
          </w:tcPr>
          <w:p w14:paraId="6E765AFE" w14:textId="2F4E8ECA" w:rsidR="00F369A5" w:rsidRDefault="00F369A5">
            <w:pPr>
              <w:snapToGrid w:val="0"/>
              <w:spacing w:after="0"/>
              <w:jc w:val="center"/>
              <w:rPr>
                <w:ins w:id="874" w:author="Samsung" w:date="2021-04-14T18:48:00Z"/>
                <w:rFonts w:eastAsiaTheme="minorEastAsia"/>
                <w:sz w:val="18"/>
                <w:szCs w:val="15"/>
              </w:rPr>
              <w:pPrChange w:id="875" w:author="Samsung" w:date="2021-04-14T18:53:00Z">
                <w:pPr>
                  <w:snapToGrid w:val="0"/>
                  <w:spacing w:after="0"/>
                </w:pPr>
              </w:pPrChange>
            </w:pPr>
            <w:ins w:id="876" w:author="Samsung" w:date="2021-04-14T18:51:00Z">
              <w:r w:rsidRPr="005C4B6B">
                <w:rPr>
                  <w:rFonts w:eastAsiaTheme="minorEastAsia"/>
                  <w:sz w:val="18"/>
                  <w:szCs w:val="15"/>
                  <w:lang w:eastAsia="zh-CN"/>
                </w:rPr>
                <w:t>Phase 2</w:t>
              </w:r>
            </w:ins>
          </w:p>
        </w:tc>
      </w:tr>
      <w:tr w:rsidR="00F369A5" w14:paraId="074C97E5" w14:textId="77777777" w:rsidTr="00F369A5">
        <w:trPr>
          <w:jc w:val="center"/>
          <w:ins w:id="877" w:author="Samsung" w:date="2021-04-14T18:48:00Z"/>
          <w:trPrChange w:id="878" w:author="Samsung" w:date="2021-04-14T18:53:00Z">
            <w:trPr>
              <w:jc w:val="center"/>
            </w:trPr>
          </w:trPrChange>
        </w:trPr>
        <w:tc>
          <w:tcPr>
            <w:tcW w:w="197" w:type="pct"/>
            <w:vMerge/>
            <w:shd w:val="clear" w:color="auto" w:fill="D9E2F3" w:themeFill="accent1" w:themeFillTint="33"/>
            <w:tcMar>
              <w:top w:w="15" w:type="dxa"/>
              <w:left w:w="108" w:type="dxa"/>
              <w:bottom w:w="0" w:type="dxa"/>
              <w:right w:w="108" w:type="dxa"/>
            </w:tcMar>
            <w:vAlign w:val="center"/>
            <w:tcPrChange w:id="879" w:author="Samsung" w:date="2021-04-14T18:53:00Z">
              <w:tcPr>
                <w:tcW w:w="197" w:type="pct"/>
                <w:vMerge/>
                <w:shd w:val="clear" w:color="auto" w:fill="D9E2F3" w:themeFill="accent1" w:themeFillTint="33"/>
                <w:tcMar>
                  <w:top w:w="15" w:type="dxa"/>
                  <w:left w:w="108" w:type="dxa"/>
                  <w:bottom w:w="0" w:type="dxa"/>
                  <w:right w:w="108" w:type="dxa"/>
                </w:tcMar>
                <w:vAlign w:val="center"/>
              </w:tcPr>
            </w:tcPrChange>
          </w:tcPr>
          <w:p w14:paraId="4F00BB62" w14:textId="77777777" w:rsidR="00F369A5" w:rsidRDefault="00F369A5" w:rsidP="00F369A5">
            <w:pPr>
              <w:snapToGrid w:val="0"/>
              <w:spacing w:after="0"/>
              <w:jc w:val="center"/>
              <w:rPr>
                <w:ins w:id="880" w:author="Samsung" w:date="2021-04-14T18:48:00Z"/>
                <w:rFonts w:eastAsiaTheme="minorEastAsia"/>
                <w:sz w:val="18"/>
                <w:szCs w:val="15"/>
              </w:rPr>
            </w:pPr>
          </w:p>
        </w:tc>
        <w:tc>
          <w:tcPr>
            <w:tcW w:w="615" w:type="pct"/>
            <w:vMerge/>
            <w:shd w:val="clear" w:color="auto" w:fill="D9E2F3" w:themeFill="accent1" w:themeFillTint="33"/>
            <w:vAlign w:val="center"/>
            <w:tcPrChange w:id="881" w:author="Samsung" w:date="2021-04-14T18:53:00Z">
              <w:tcPr>
                <w:tcW w:w="615" w:type="pct"/>
                <w:vMerge/>
                <w:shd w:val="clear" w:color="auto" w:fill="D9E2F3" w:themeFill="accent1" w:themeFillTint="33"/>
                <w:vAlign w:val="center"/>
              </w:tcPr>
            </w:tcPrChange>
          </w:tcPr>
          <w:p w14:paraId="6A2171C5" w14:textId="77777777" w:rsidR="00F369A5" w:rsidRDefault="00F369A5" w:rsidP="00F369A5">
            <w:pPr>
              <w:snapToGrid w:val="0"/>
              <w:spacing w:after="0"/>
              <w:jc w:val="center"/>
              <w:rPr>
                <w:ins w:id="882" w:author="Samsung" w:date="2021-04-14T18:48:00Z"/>
                <w:rFonts w:eastAsiaTheme="minorEastAsia"/>
                <w:sz w:val="18"/>
                <w:szCs w:val="15"/>
              </w:rPr>
            </w:pPr>
          </w:p>
        </w:tc>
        <w:tc>
          <w:tcPr>
            <w:tcW w:w="693" w:type="pct"/>
            <w:shd w:val="clear" w:color="auto" w:fill="auto"/>
            <w:tcMar>
              <w:top w:w="15" w:type="dxa"/>
              <w:left w:w="108" w:type="dxa"/>
              <w:bottom w:w="0" w:type="dxa"/>
              <w:right w:w="108" w:type="dxa"/>
            </w:tcMar>
            <w:vAlign w:val="center"/>
            <w:tcPrChange w:id="883" w:author="Samsung" w:date="2021-04-14T18:53:00Z">
              <w:tcPr>
                <w:tcW w:w="693" w:type="pct"/>
                <w:shd w:val="clear" w:color="auto" w:fill="auto"/>
                <w:tcMar>
                  <w:top w:w="15" w:type="dxa"/>
                  <w:left w:w="108" w:type="dxa"/>
                  <w:bottom w:w="0" w:type="dxa"/>
                  <w:right w:w="108" w:type="dxa"/>
                </w:tcMar>
                <w:vAlign w:val="center"/>
              </w:tcPr>
            </w:tcPrChange>
          </w:tcPr>
          <w:p w14:paraId="2016843C" w14:textId="77777777" w:rsidR="00F369A5" w:rsidRDefault="00F369A5" w:rsidP="00F369A5">
            <w:pPr>
              <w:snapToGrid w:val="0"/>
              <w:spacing w:after="0"/>
              <w:jc w:val="center"/>
              <w:rPr>
                <w:ins w:id="884" w:author="Samsung" w:date="2021-04-14T18:48:00Z"/>
                <w:rFonts w:eastAsiaTheme="minorEastAsia"/>
                <w:sz w:val="18"/>
                <w:szCs w:val="15"/>
              </w:rPr>
            </w:pPr>
            <w:ins w:id="885" w:author="Samsung" w:date="2021-04-14T18:48: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Change w:id="886" w:author="Samsung" w:date="2021-04-14T18:53:00Z">
              <w:tcPr>
                <w:tcW w:w="706" w:type="pct"/>
                <w:shd w:val="clear" w:color="auto" w:fill="auto"/>
                <w:tcMar>
                  <w:top w:w="15" w:type="dxa"/>
                  <w:left w:w="108" w:type="dxa"/>
                  <w:bottom w:w="0" w:type="dxa"/>
                  <w:right w:w="108" w:type="dxa"/>
                </w:tcMar>
                <w:vAlign w:val="center"/>
              </w:tcPr>
            </w:tcPrChange>
          </w:tcPr>
          <w:p w14:paraId="1ADBBA54" w14:textId="77777777" w:rsidR="00F369A5" w:rsidRDefault="00F369A5" w:rsidP="00F369A5">
            <w:pPr>
              <w:snapToGrid w:val="0"/>
              <w:spacing w:after="0"/>
              <w:jc w:val="center"/>
              <w:rPr>
                <w:ins w:id="887" w:author="Samsung" w:date="2021-04-14T18:48:00Z"/>
                <w:rFonts w:eastAsiaTheme="minorEastAsia"/>
                <w:sz w:val="18"/>
                <w:szCs w:val="15"/>
              </w:rPr>
            </w:pPr>
            <w:ins w:id="888" w:author="Samsung" w:date="2021-04-14T18:48:00Z">
              <w:r>
                <w:rPr>
                  <w:rFonts w:eastAsiaTheme="minorEastAsia" w:hint="eastAsia"/>
                  <w:sz w:val="18"/>
                  <w:szCs w:val="15"/>
                </w:rPr>
                <w:t>NTN UL</w:t>
              </w:r>
            </w:ins>
          </w:p>
        </w:tc>
        <w:tc>
          <w:tcPr>
            <w:tcW w:w="1836" w:type="pct"/>
            <w:tcPrChange w:id="889" w:author="Samsung" w:date="2021-04-14T18:53:00Z">
              <w:tcPr>
                <w:tcW w:w="1099" w:type="pct"/>
              </w:tcPr>
            </w:tcPrChange>
          </w:tcPr>
          <w:p w14:paraId="7A87FBC2" w14:textId="77777777" w:rsidR="00F369A5" w:rsidRDefault="00F369A5" w:rsidP="00F369A5">
            <w:pPr>
              <w:snapToGrid w:val="0"/>
              <w:spacing w:after="0"/>
              <w:rPr>
                <w:ins w:id="890" w:author="Samsung" w:date="2021-04-14T18:48:00Z"/>
                <w:rFonts w:eastAsiaTheme="minorEastAsia"/>
                <w:sz w:val="18"/>
                <w:szCs w:val="15"/>
              </w:rPr>
            </w:pPr>
            <w:ins w:id="891" w:author="Samsung" w:date="2021-04-14T18:48:00Z">
              <w:r>
                <w:rPr>
                  <w:rFonts w:eastAsiaTheme="minorEastAsia"/>
                  <w:sz w:val="18"/>
                  <w:szCs w:val="15"/>
                </w:rPr>
                <w:t xml:space="preserve">LEO-LEO or </w:t>
              </w:r>
            </w:ins>
          </w:p>
          <w:p w14:paraId="4DD23A1C" w14:textId="77777777" w:rsidR="00F369A5" w:rsidRDefault="00F369A5" w:rsidP="00F369A5">
            <w:pPr>
              <w:snapToGrid w:val="0"/>
              <w:spacing w:after="0"/>
              <w:rPr>
                <w:ins w:id="892" w:author="Samsung" w:date="2021-04-14T18:48:00Z"/>
                <w:rFonts w:eastAsiaTheme="minorEastAsia"/>
                <w:sz w:val="18"/>
                <w:szCs w:val="15"/>
              </w:rPr>
            </w:pPr>
            <w:ins w:id="893" w:author="Samsung" w:date="2021-04-14T18:48:00Z">
              <w:r>
                <w:rPr>
                  <w:rFonts w:eastAsiaTheme="minorEastAsia"/>
                  <w:sz w:val="18"/>
                  <w:szCs w:val="15"/>
                </w:rPr>
                <w:t xml:space="preserve">GEO-GEO or </w:t>
              </w:r>
            </w:ins>
          </w:p>
          <w:p w14:paraId="150C2F19" w14:textId="77777777" w:rsidR="00F369A5" w:rsidRDefault="00F369A5" w:rsidP="00F369A5">
            <w:pPr>
              <w:snapToGrid w:val="0"/>
              <w:spacing w:after="0"/>
              <w:rPr>
                <w:ins w:id="894" w:author="Samsung" w:date="2021-04-14T18:48:00Z"/>
                <w:rFonts w:eastAsiaTheme="minorEastAsia"/>
                <w:sz w:val="18"/>
                <w:szCs w:val="15"/>
              </w:rPr>
            </w:pPr>
            <w:ins w:id="895" w:author="Samsung" w:date="2021-04-14T18:48:00Z">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ins>
          </w:p>
          <w:p w14:paraId="0F778D47" w14:textId="77777777" w:rsidR="00F369A5" w:rsidRDefault="00F369A5" w:rsidP="00F369A5">
            <w:pPr>
              <w:snapToGrid w:val="0"/>
              <w:spacing w:after="0"/>
              <w:rPr>
                <w:ins w:id="896" w:author="Samsung" w:date="2021-04-14T18:48:00Z"/>
                <w:rFonts w:eastAsiaTheme="minorEastAsia"/>
                <w:sz w:val="18"/>
                <w:szCs w:val="15"/>
              </w:rPr>
            </w:pPr>
            <w:ins w:id="897" w:author="Samsung" w:date="2021-04-14T18:48:00Z">
              <w:r>
                <w:rPr>
                  <w:rFonts w:eastAsiaTheme="minorEastAsia"/>
                  <w:sz w:val="18"/>
                  <w:szCs w:val="15"/>
                </w:rPr>
                <w:t>HAPS-HAPS</w:t>
              </w:r>
            </w:ins>
          </w:p>
        </w:tc>
        <w:tc>
          <w:tcPr>
            <w:tcW w:w="953" w:type="pct"/>
            <w:vAlign w:val="center"/>
            <w:tcPrChange w:id="898" w:author="Samsung" w:date="2021-04-14T18:53:00Z">
              <w:tcPr>
                <w:tcW w:w="1690" w:type="pct"/>
              </w:tcPr>
            </w:tcPrChange>
          </w:tcPr>
          <w:p w14:paraId="7873A34C" w14:textId="37023E57" w:rsidR="00F369A5" w:rsidRDefault="00F369A5">
            <w:pPr>
              <w:snapToGrid w:val="0"/>
              <w:spacing w:after="0"/>
              <w:jc w:val="center"/>
              <w:rPr>
                <w:ins w:id="899" w:author="Samsung" w:date="2021-04-14T18:48:00Z"/>
                <w:rFonts w:eastAsiaTheme="minorEastAsia"/>
                <w:sz w:val="18"/>
                <w:szCs w:val="15"/>
              </w:rPr>
              <w:pPrChange w:id="900" w:author="Samsung" w:date="2021-04-14T18:53:00Z">
                <w:pPr>
                  <w:snapToGrid w:val="0"/>
                  <w:spacing w:after="0"/>
                </w:pPr>
              </w:pPrChange>
            </w:pPr>
            <w:ins w:id="901" w:author="Samsung" w:date="2021-04-14T18:51:00Z">
              <w:r w:rsidRPr="005C4B6B">
                <w:rPr>
                  <w:rFonts w:eastAsiaTheme="minorEastAsia"/>
                  <w:sz w:val="18"/>
                  <w:szCs w:val="15"/>
                  <w:lang w:eastAsia="zh-CN"/>
                </w:rPr>
                <w:t>Phase 2</w:t>
              </w:r>
            </w:ins>
          </w:p>
        </w:tc>
      </w:tr>
    </w:tbl>
    <w:p w14:paraId="1006AF19" w14:textId="77777777" w:rsidR="00DE341A" w:rsidRPr="00DE341A" w:rsidRDefault="00DE341A">
      <w:pPr>
        <w:jc w:val="center"/>
        <w:rPr>
          <w:color w:val="0070C0"/>
          <w:lang w:eastAsia="zh-CN"/>
          <w:rPrChange w:id="902" w:author="Samsung" w:date="2021-04-14T18:48:00Z">
            <w:rPr>
              <w:i/>
              <w:color w:val="0070C0"/>
              <w:lang w:val="en-US" w:eastAsia="zh-CN"/>
            </w:rPr>
          </w:rPrChange>
        </w:rPr>
        <w:pPrChange w:id="903" w:author="Samsung" w:date="2021-04-14T18:16:00Z">
          <w:pPr/>
        </w:pPrChange>
      </w:pPr>
    </w:p>
    <w:p w14:paraId="7EFFD2E5" w14:textId="77777777" w:rsidR="001C29FA" w:rsidRDefault="001C29FA">
      <w:pPr>
        <w:rPr>
          <w:i/>
          <w:color w:val="0070C0"/>
          <w:lang w:eastAsia="zh-CN"/>
        </w:rPr>
      </w:pPr>
    </w:p>
    <w:p w14:paraId="374A89B6" w14:textId="77777777" w:rsidR="001C29FA" w:rsidRDefault="00071182">
      <w:pPr>
        <w:pStyle w:val="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2"/>
        <w:rPr>
          <w:lang w:val="en-US"/>
        </w:rPr>
      </w:pPr>
      <w:r>
        <w:rPr>
          <w:rFonts w:hint="eastAsia"/>
          <w:lang w:val="en-US"/>
        </w:rPr>
        <w:t>Discussion on 2nd round</w:t>
      </w:r>
      <w:r>
        <w:rPr>
          <w:lang w:val="en-US"/>
        </w:rPr>
        <w:t xml:space="preserve"> (if applicable)</w:t>
      </w:r>
    </w:p>
    <w:p w14:paraId="3240DA15" w14:textId="77777777" w:rsidR="001C29FA" w:rsidRDefault="001C29FA">
      <w:pPr>
        <w:rPr>
          <w:lang w:val="en-US" w:eastAsia="zh-CN"/>
        </w:rPr>
      </w:pPr>
    </w:p>
    <w:p w14:paraId="7CFB1511" w14:textId="77777777" w:rsidR="001C29FA" w:rsidRDefault="001C29FA"/>
    <w:p w14:paraId="47642B48" w14:textId="77777777" w:rsidR="001C29FA" w:rsidRDefault="00071182">
      <w:pPr>
        <w:pStyle w:val="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17705586" w14:textId="77777777" w:rsidR="001C29FA" w:rsidRDefault="00071182">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B54B79" w:rsidRDefault="00071182">
            <w:pPr>
              <w:pStyle w:val="Guidance"/>
              <w:spacing w:after="0"/>
              <w:rPr>
                <w:i w:val="0"/>
                <w:iCs/>
                <w:color w:val="auto"/>
                <w:lang w:val="en-US" w:eastAsia="ja-JP"/>
                <w:rPrChange w:id="904" w:author="robert olesen" w:date="2021-04-13T15:57:00Z">
                  <w:rPr>
                    <w:i w:val="0"/>
                    <w:iCs/>
                    <w:color w:val="auto"/>
                    <w:lang w:eastAsia="ja-JP"/>
                  </w:rPr>
                </w:rPrChange>
              </w:rPr>
            </w:pPr>
            <w:r w:rsidRPr="00B54B79">
              <w:rPr>
                <w:i w:val="0"/>
                <w:iCs/>
                <w:color w:val="auto"/>
                <w:lang w:val="en-US" w:eastAsia="ja-JP"/>
                <w:rPrChange w:id="905" w:author="robert olesen" w:date="2021-04-13T15:57:00Z">
                  <w:rPr>
                    <w:i w:val="0"/>
                    <w:iCs/>
                    <w:color w:val="auto"/>
                    <w:lang w:eastAsia="ja-JP"/>
                  </w:rPr>
                </w:rPrChange>
              </w:rPr>
              <w:t>It is proposed to adopt following simulation steps by considering both implementation complexity and statistical nature.</w:t>
            </w:r>
          </w:p>
          <w:p w14:paraId="18598A45" w14:textId="77777777" w:rsidR="001C29FA" w:rsidRPr="00B54B79" w:rsidRDefault="00071182">
            <w:pPr>
              <w:pStyle w:val="Guidance"/>
              <w:spacing w:after="0"/>
              <w:rPr>
                <w:i w:val="0"/>
                <w:iCs/>
                <w:color w:val="auto"/>
                <w:lang w:val="en-US" w:eastAsia="ja-JP"/>
                <w:rPrChange w:id="906" w:author="robert olesen" w:date="2021-04-13T15:57:00Z">
                  <w:rPr>
                    <w:i w:val="0"/>
                    <w:iCs/>
                    <w:color w:val="auto"/>
                    <w:lang w:eastAsia="ja-JP"/>
                  </w:rPr>
                </w:rPrChange>
              </w:rPr>
            </w:pPr>
            <w:r w:rsidRPr="00B54B79">
              <w:rPr>
                <w:i w:val="0"/>
                <w:iCs/>
                <w:color w:val="auto"/>
                <w:lang w:val="en-US" w:eastAsia="ja-JP"/>
                <w:rPrChange w:id="907" w:author="robert olesen" w:date="2021-04-13T15:57:00Z">
                  <w:rPr>
                    <w:i w:val="0"/>
                    <w:iCs/>
                    <w:color w:val="auto"/>
                    <w:lang w:eastAsia="ja-JP"/>
                  </w:rPr>
                </w:rPrChange>
              </w:rPr>
              <w:t>Step 1: Aggressor (NTN) and victim (TN) network locations are generated.</w:t>
            </w:r>
          </w:p>
          <w:p w14:paraId="3E1A38FB" w14:textId="77777777" w:rsidR="001C29FA" w:rsidRPr="00B54B79" w:rsidRDefault="00071182">
            <w:pPr>
              <w:pStyle w:val="Guidance"/>
              <w:spacing w:after="0"/>
              <w:rPr>
                <w:i w:val="0"/>
                <w:iCs/>
                <w:color w:val="auto"/>
                <w:lang w:val="en-US" w:eastAsia="ja-JP"/>
                <w:rPrChange w:id="908" w:author="robert olesen" w:date="2021-04-13T15:57:00Z">
                  <w:rPr>
                    <w:i w:val="0"/>
                    <w:iCs/>
                    <w:color w:val="auto"/>
                    <w:lang w:eastAsia="ja-JP"/>
                  </w:rPr>
                </w:rPrChange>
              </w:rPr>
            </w:pPr>
            <w:r w:rsidRPr="00B54B79">
              <w:rPr>
                <w:i w:val="0"/>
                <w:iCs/>
                <w:color w:val="auto"/>
                <w:lang w:val="en-US" w:eastAsia="ja-JP"/>
                <w:rPrChange w:id="909" w:author="robert olesen" w:date="2021-04-13T15:57:00Z">
                  <w:rPr>
                    <w:i w:val="0"/>
                    <w:iCs/>
                    <w:color w:val="auto"/>
                    <w:lang w:eastAsia="ja-JP"/>
                  </w:rPr>
                </w:rPrChange>
              </w:rPr>
              <w:lastRenderedPageBreak/>
              <w:t>-</w:t>
            </w:r>
            <w:r w:rsidRPr="00B54B79">
              <w:rPr>
                <w:i w:val="0"/>
                <w:iCs/>
                <w:color w:val="auto"/>
                <w:lang w:val="en-US" w:eastAsia="ja-JP"/>
                <w:rPrChange w:id="910" w:author="robert olesen" w:date="2021-04-13T15:57:00Z">
                  <w:rPr>
                    <w:i w:val="0"/>
                    <w:iCs/>
                    <w:color w:val="auto"/>
                    <w:lang w:eastAsia="ja-JP"/>
                  </w:rPr>
                </w:rPrChange>
              </w:rPr>
              <w:tab/>
              <w:t>NTN central beam is at satellite nadir, surrounded with 6 co-frequency beams.</w:t>
            </w:r>
          </w:p>
          <w:p w14:paraId="0F08CCB4" w14:textId="77777777" w:rsidR="001C29FA" w:rsidRPr="00B54B79" w:rsidRDefault="00071182">
            <w:pPr>
              <w:pStyle w:val="Guidance"/>
              <w:spacing w:after="0"/>
              <w:rPr>
                <w:i w:val="0"/>
                <w:iCs/>
                <w:color w:val="auto"/>
                <w:lang w:val="en-US" w:eastAsia="ja-JP"/>
                <w:rPrChange w:id="911" w:author="robert olesen" w:date="2021-04-13T15:57:00Z">
                  <w:rPr>
                    <w:i w:val="0"/>
                    <w:iCs/>
                    <w:color w:val="auto"/>
                    <w:lang w:eastAsia="ja-JP"/>
                  </w:rPr>
                </w:rPrChange>
              </w:rPr>
            </w:pPr>
            <w:r w:rsidRPr="00B54B79">
              <w:rPr>
                <w:i w:val="0"/>
                <w:iCs/>
                <w:color w:val="auto"/>
                <w:lang w:val="en-US" w:eastAsia="ja-JP"/>
                <w:rPrChange w:id="912" w:author="robert olesen" w:date="2021-04-13T15:57:00Z">
                  <w:rPr>
                    <w:i w:val="0"/>
                    <w:iCs/>
                    <w:color w:val="auto"/>
                    <w:lang w:eastAsia="ja-JP"/>
                  </w:rPr>
                </w:rPrChange>
              </w:rPr>
              <w:t>-</w:t>
            </w:r>
            <w:r w:rsidRPr="00B54B79">
              <w:rPr>
                <w:i w:val="0"/>
                <w:iCs/>
                <w:color w:val="auto"/>
                <w:lang w:val="en-US" w:eastAsia="ja-JP"/>
                <w:rPrChange w:id="913" w:author="robert olesen" w:date="2021-04-13T15:57:00Z">
                  <w:rPr>
                    <w:i w:val="0"/>
                    <w:iCs/>
                    <w:color w:val="auto"/>
                    <w:lang w:eastAsia="ja-JP"/>
                  </w:rPr>
                </w:rPrChange>
              </w:rPr>
              <w:tab/>
              <w:t>TN (19-cell with wrap around) center is randomly generated within the NTN central beam on earth surface.</w:t>
            </w:r>
          </w:p>
          <w:p w14:paraId="5FA1CEDC" w14:textId="77777777" w:rsidR="001C29FA" w:rsidRPr="00B54B79" w:rsidRDefault="001C29FA">
            <w:pPr>
              <w:pStyle w:val="Guidance"/>
              <w:spacing w:after="0"/>
              <w:rPr>
                <w:i w:val="0"/>
                <w:iCs/>
                <w:color w:val="auto"/>
                <w:lang w:val="en-US" w:eastAsia="ja-JP"/>
                <w:rPrChange w:id="914" w:author="robert olesen" w:date="2021-04-13T15:57:00Z">
                  <w:rPr>
                    <w:i w:val="0"/>
                    <w:iCs/>
                    <w:color w:val="auto"/>
                    <w:lang w:eastAsia="ja-JP"/>
                  </w:rPr>
                </w:rPrChange>
              </w:rPr>
            </w:pPr>
          </w:p>
          <w:p w14:paraId="5D89B3F9" w14:textId="77777777" w:rsidR="001C29FA" w:rsidRPr="00B54B79" w:rsidRDefault="00071182">
            <w:pPr>
              <w:pStyle w:val="Guidance"/>
              <w:spacing w:after="0"/>
              <w:rPr>
                <w:i w:val="0"/>
                <w:iCs/>
                <w:color w:val="auto"/>
                <w:lang w:val="en-US" w:eastAsia="ja-JP"/>
                <w:rPrChange w:id="915" w:author="robert olesen" w:date="2021-04-13T15:57:00Z">
                  <w:rPr>
                    <w:i w:val="0"/>
                    <w:iCs/>
                    <w:color w:val="auto"/>
                    <w:lang w:eastAsia="ja-JP"/>
                  </w:rPr>
                </w:rPrChange>
              </w:rPr>
            </w:pPr>
            <w:r w:rsidRPr="00B54B79">
              <w:rPr>
                <w:i w:val="0"/>
                <w:iCs/>
                <w:color w:val="auto"/>
                <w:lang w:val="en-US" w:eastAsia="ja-JP"/>
                <w:rPrChange w:id="916" w:author="robert olesen" w:date="2021-04-13T15:57:00Z">
                  <w:rPr>
                    <w:i w:val="0"/>
                    <w:iCs/>
                    <w:color w:val="auto"/>
                    <w:lang w:eastAsia="ja-JP"/>
                  </w:rPr>
                </w:rPrChange>
              </w:rPr>
              <w:t>Step 2: UE generation and association.</w:t>
            </w:r>
          </w:p>
          <w:p w14:paraId="06CA406F" w14:textId="77777777" w:rsidR="001C29FA" w:rsidRPr="00B54B79" w:rsidRDefault="00071182">
            <w:pPr>
              <w:pStyle w:val="Guidance"/>
              <w:spacing w:after="0"/>
              <w:rPr>
                <w:i w:val="0"/>
                <w:iCs/>
                <w:color w:val="auto"/>
                <w:lang w:val="en-US" w:eastAsia="ja-JP"/>
                <w:rPrChange w:id="917" w:author="robert olesen" w:date="2021-04-13T15:57:00Z">
                  <w:rPr>
                    <w:i w:val="0"/>
                    <w:iCs/>
                    <w:color w:val="auto"/>
                    <w:lang w:eastAsia="ja-JP"/>
                  </w:rPr>
                </w:rPrChange>
              </w:rPr>
            </w:pPr>
            <w:r w:rsidRPr="00B54B79">
              <w:rPr>
                <w:i w:val="0"/>
                <w:iCs/>
                <w:color w:val="auto"/>
                <w:lang w:val="en-US" w:eastAsia="ja-JP"/>
                <w:rPrChange w:id="918" w:author="robert olesen" w:date="2021-04-13T15:57:00Z">
                  <w:rPr>
                    <w:i w:val="0"/>
                    <w:iCs/>
                    <w:color w:val="auto"/>
                    <w:lang w:eastAsia="ja-JP"/>
                  </w:rPr>
                </w:rPrChange>
              </w:rPr>
              <w:t>-</w:t>
            </w:r>
            <w:r w:rsidRPr="00B54B79">
              <w:rPr>
                <w:i w:val="0"/>
                <w:iCs/>
                <w:color w:val="auto"/>
                <w:lang w:val="en-US" w:eastAsia="ja-JP"/>
                <w:rPrChange w:id="919" w:author="robert olesen" w:date="2021-04-13T15:57:00Z">
                  <w:rPr>
                    <w:i w:val="0"/>
                    <w:iCs/>
                    <w:color w:val="auto"/>
                    <w:lang w:eastAsia="ja-JP"/>
                  </w:rPr>
                </w:rPrChange>
              </w:rPr>
              <w:tab/>
              <w:t>NTN UE is randomly generated within the TN area depending on the NTN UE density.</w:t>
            </w:r>
          </w:p>
          <w:p w14:paraId="1816A829" w14:textId="77777777" w:rsidR="001C29FA" w:rsidRPr="00B54B79" w:rsidRDefault="00071182">
            <w:pPr>
              <w:pStyle w:val="Guidance"/>
              <w:spacing w:after="0"/>
              <w:rPr>
                <w:i w:val="0"/>
                <w:iCs/>
                <w:color w:val="auto"/>
                <w:lang w:val="en-US" w:eastAsia="ja-JP"/>
                <w:rPrChange w:id="920" w:author="robert olesen" w:date="2021-04-13T15:57:00Z">
                  <w:rPr>
                    <w:i w:val="0"/>
                    <w:iCs/>
                    <w:color w:val="auto"/>
                    <w:lang w:eastAsia="ja-JP"/>
                  </w:rPr>
                </w:rPrChange>
              </w:rPr>
            </w:pPr>
            <w:r w:rsidRPr="00B54B79">
              <w:rPr>
                <w:i w:val="0"/>
                <w:iCs/>
                <w:color w:val="auto"/>
                <w:lang w:val="en-US" w:eastAsia="ja-JP"/>
                <w:rPrChange w:id="921" w:author="robert olesen" w:date="2021-04-13T15:57:00Z">
                  <w:rPr>
                    <w:i w:val="0"/>
                    <w:iCs/>
                    <w:color w:val="auto"/>
                    <w:lang w:eastAsia="ja-JP"/>
                  </w:rPr>
                </w:rPrChange>
              </w:rPr>
              <w:t>-</w:t>
            </w:r>
            <w:r w:rsidRPr="00B54B79">
              <w:rPr>
                <w:i w:val="0"/>
                <w:iCs/>
                <w:color w:val="auto"/>
                <w:lang w:val="en-US" w:eastAsia="ja-JP"/>
                <w:rPrChange w:id="922" w:author="robert olesen" w:date="2021-04-13T15:57:00Z">
                  <w:rPr>
                    <w:i w:val="0"/>
                    <w:iCs/>
                    <w:color w:val="auto"/>
                    <w:lang w:eastAsia="ja-JP"/>
                  </w:rPr>
                </w:rPrChange>
              </w:rPr>
              <w:tab/>
              <w:t>TN UE are generated randomly inside the TN network, make sure enough TN UEs are associated to each TN sectors based on coupling loss.</w:t>
            </w:r>
          </w:p>
          <w:p w14:paraId="383DEB76" w14:textId="77777777" w:rsidR="001C29FA" w:rsidRPr="00B54B79" w:rsidRDefault="001C29FA">
            <w:pPr>
              <w:pStyle w:val="Guidance"/>
              <w:spacing w:after="0"/>
              <w:rPr>
                <w:i w:val="0"/>
                <w:iCs/>
                <w:color w:val="auto"/>
                <w:lang w:val="en-US" w:eastAsia="ja-JP"/>
                <w:rPrChange w:id="923" w:author="robert olesen" w:date="2021-04-13T15:57:00Z">
                  <w:rPr>
                    <w:i w:val="0"/>
                    <w:iCs/>
                    <w:color w:val="auto"/>
                    <w:lang w:eastAsia="ja-JP"/>
                  </w:rPr>
                </w:rPrChange>
              </w:rPr>
            </w:pPr>
          </w:p>
          <w:p w14:paraId="3A7EDB0B" w14:textId="77777777" w:rsidR="001C29FA" w:rsidRPr="00B54B79" w:rsidRDefault="00071182">
            <w:pPr>
              <w:pStyle w:val="Guidance"/>
              <w:spacing w:after="0"/>
              <w:rPr>
                <w:i w:val="0"/>
                <w:iCs/>
                <w:color w:val="auto"/>
                <w:lang w:val="en-US" w:eastAsia="ja-JP"/>
                <w:rPrChange w:id="924" w:author="robert olesen" w:date="2021-04-13T15:57:00Z">
                  <w:rPr>
                    <w:i w:val="0"/>
                    <w:iCs/>
                    <w:color w:val="auto"/>
                    <w:lang w:eastAsia="ja-JP"/>
                  </w:rPr>
                </w:rPrChange>
              </w:rPr>
            </w:pPr>
            <w:r w:rsidRPr="00B54B79">
              <w:rPr>
                <w:i w:val="0"/>
                <w:iCs/>
                <w:color w:val="auto"/>
                <w:lang w:val="en-US" w:eastAsia="ja-JP"/>
                <w:rPrChange w:id="925" w:author="robert olesen" w:date="2021-04-13T15:57:00Z">
                  <w:rPr>
                    <w:i w:val="0"/>
                    <w:iCs/>
                    <w:color w:val="auto"/>
                    <w:lang w:eastAsia="ja-JP"/>
                  </w:rPr>
                </w:rPrChange>
              </w:rPr>
              <w:t>Step 3: Once association is done, round robin scheduling is used. BF weights are adjusted to point to the LOS direction between BS-UE. This is done for both victim and aggressor networks.</w:t>
            </w:r>
          </w:p>
          <w:p w14:paraId="2FA61248" w14:textId="77777777" w:rsidR="001C29FA" w:rsidRPr="00B54B79" w:rsidRDefault="001C29FA">
            <w:pPr>
              <w:pStyle w:val="Guidance"/>
              <w:spacing w:after="0"/>
              <w:rPr>
                <w:i w:val="0"/>
                <w:iCs/>
                <w:color w:val="auto"/>
                <w:lang w:val="en-US" w:eastAsia="ja-JP"/>
                <w:rPrChange w:id="926" w:author="robert olesen" w:date="2021-04-13T15:57:00Z">
                  <w:rPr>
                    <w:i w:val="0"/>
                    <w:iCs/>
                    <w:color w:val="auto"/>
                    <w:lang w:eastAsia="ja-JP"/>
                  </w:rPr>
                </w:rPrChange>
              </w:rPr>
            </w:pPr>
          </w:p>
          <w:p w14:paraId="11183378" w14:textId="77777777" w:rsidR="001C29FA" w:rsidRPr="00B54B79" w:rsidRDefault="00071182">
            <w:pPr>
              <w:pStyle w:val="Guidance"/>
              <w:spacing w:after="0"/>
              <w:rPr>
                <w:i w:val="0"/>
                <w:iCs/>
                <w:color w:val="auto"/>
                <w:lang w:val="en-US" w:eastAsia="ja-JP"/>
                <w:rPrChange w:id="927" w:author="robert olesen" w:date="2021-04-13T15:57:00Z">
                  <w:rPr>
                    <w:i w:val="0"/>
                    <w:iCs/>
                    <w:color w:val="auto"/>
                    <w:lang w:eastAsia="ja-JP"/>
                  </w:rPr>
                </w:rPrChange>
              </w:rPr>
            </w:pPr>
            <w:r w:rsidRPr="00B54B79">
              <w:rPr>
                <w:i w:val="0"/>
                <w:iCs/>
                <w:color w:val="auto"/>
                <w:lang w:val="en-US" w:eastAsia="ja-JP"/>
                <w:rPrChange w:id="928" w:author="robert olesen" w:date="2021-04-13T15:57:00Z">
                  <w:rPr>
                    <w:i w:val="0"/>
                    <w:iCs/>
                    <w:color w:val="auto"/>
                    <w:lang w:eastAsia="ja-JP"/>
                  </w:rPr>
                </w:rPrChange>
              </w:rPr>
              <w:t>Step 4: Throughput is computed in the victim systems without considering ACI as below:</w:t>
            </w:r>
          </w:p>
          <w:p w14:paraId="687B37DE" w14:textId="77777777" w:rsidR="001C29FA" w:rsidRPr="00B54B79" w:rsidRDefault="00071182">
            <w:pPr>
              <w:pStyle w:val="Guidance"/>
              <w:spacing w:after="0"/>
              <w:rPr>
                <w:i w:val="0"/>
                <w:iCs/>
                <w:color w:val="auto"/>
                <w:lang w:val="en-US" w:eastAsia="ja-JP"/>
                <w:rPrChange w:id="929" w:author="robert olesen" w:date="2021-04-13T15:57:00Z">
                  <w:rPr>
                    <w:i w:val="0"/>
                    <w:iCs/>
                    <w:color w:val="auto"/>
                    <w:lang w:eastAsia="ja-JP"/>
                  </w:rPr>
                </w:rPrChange>
              </w:rPr>
            </w:pPr>
            <w:r w:rsidRPr="00B54B79">
              <w:rPr>
                <w:i w:val="0"/>
                <w:iCs/>
                <w:color w:val="auto"/>
                <w:lang w:val="en-US" w:eastAsia="ja-JP"/>
                <w:rPrChange w:id="930" w:author="robert olesen" w:date="2021-04-13T15:57:00Z">
                  <w:rPr>
                    <w:i w:val="0"/>
                    <w:iCs/>
                    <w:color w:val="auto"/>
                    <w:lang w:eastAsia="ja-JP"/>
                  </w:rPr>
                </w:rPrChange>
              </w:rPr>
              <w:t>-</w:t>
            </w:r>
            <w:r w:rsidRPr="00B54B79">
              <w:rPr>
                <w:i w:val="0"/>
                <w:iCs/>
                <w:color w:val="auto"/>
                <w:lang w:val="en-US" w:eastAsia="ja-JP"/>
                <w:rPrChange w:id="931"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932"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color w:val="auto"/>
                      <w:lang w:val="en-US" w:eastAsia="ja-JP"/>
                      <w:rPrChange w:id="933" w:author="robert olesen" w:date="2021-04-13T15:57:00Z">
                        <w:rPr>
                          <w:rFonts w:ascii="Cambria Math" w:hAnsi="Cambria Math"/>
                          <w:color w:val="auto"/>
                          <w:lang w:eastAsia="ja-JP"/>
                        </w:rPr>
                      </w:rPrChange>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934"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935"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val="en-US" w:eastAsia="ja-JP"/>
                  <w:rPrChange w:id="936"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937"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B54B79">
              <w:rPr>
                <w:i w:val="0"/>
                <w:iCs/>
                <w:color w:val="auto"/>
                <w:lang w:val="en-US" w:eastAsia="ja-JP"/>
                <w:rPrChange w:id="938"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B54B79">
              <w:rPr>
                <w:i w:val="0"/>
                <w:iCs/>
                <w:color w:val="auto"/>
                <w:lang w:val="en-US" w:eastAsia="ja-JP"/>
                <w:rPrChange w:id="939" w:author="robert olesen" w:date="2021-04-13T15:57:00Z">
                  <w:rPr>
                    <w:i w:val="0"/>
                    <w:iCs/>
                    <w:color w:val="auto"/>
                    <w:lang w:eastAsia="ja-JP"/>
                  </w:rPr>
                </w:rPrChange>
              </w:rPr>
              <w:t xml:space="preserve"> is the inter-cell interference.</w:t>
            </w:r>
          </w:p>
          <w:p w14:paraId="5A1B1F1B" w14:textId="77777777" w:rsidR="001C29FA" w:rsidRPr="00B54B79" w:rsidRDefault="001C29FA">
            <w:pPr>
              <w:pStyle w:val="Guidance"/>
              <w:spacing w:after="0"/>
              <w:rPr>
                <w:i w:val="0"/>
                <w:iCs/>
                <w:color w:val="auto"/>
                <w:lang w:val="en-US" w:eastAsia="ja-JP"/>
                <w:rPrChange w:id="940" w:author="robert olesen" w:date="2021-04-13T15:57:00Z">
                  <w:rPr>
                    <w:i w:val="0"/>
                    <w:iCs/>
                    <w:color w:val="auto"/>
                    <w:lang w:eastAsia="ja-JP"/>
                  </w:rPr>
                </w:rPrChange>
              </w:rPr>
            </w:pPr>
          </w:p>
          <w:p w14:paraId="5D853862" w14:textId="77777777" w:rsidR="001C29FA" w:rsidRPr="00B54B79" w:rsidRDefault="00071182">
            <w:pPr>
              <w:pStyle w:val="Guidance"/>
              <w:spacing w:after="0"/>
              <w:rPr>
                <w:i w:val="0"/>
                <w:iCs/>
                <w:color w:val="auto"/>
                <w:lang w:val="en-US" w:eastAsia="ja-JP"/>
                <w:rPrChange w:id="941" w:author="robert olesen" w:date="2021-04-13T15:57:00Z">
                  <w:rPr>
                    <w:i w:val="0"/>
                    <w:iCs/>
                    <w:color w:val="auto"/>
                    <w:lang w:eastAsia="ja-JP"/>
                  </w:rPr>
                </w:rPrChange>
              </w:rPr>
            </w:pPr>
            <w:r w:rsidRPr="00B54B79">
              <w:rPr>
                <w:i w:val="0"/>
                <w:iCs/>
                <w:color w:val="auto"/>
                <w:lang w:val="en-US" w:eastAsia="ja-JP"/>
                <w:rPrChange w:id="942" w:author="robert olesen" w:date="2021-04-13T15:57:00Z">
                  <w:rPr>
                    <w:i w:val="0"/>
                    <w:iCs/>
                    <w:color w:val="auto"/>
                    <w:lang w:eastAsia="ja-JP"/>
                  </w:rPr>
                </w:rPrChange>
              </w:rPr>
              <w:t>Step 5: Throughput is computed considering ACI as below:</w:t>
            </w:r>
          </w:p>
          <w:p w14:paraId="5AD0DED1" w14:textId="77777777" w:rsidR="001C29FA" w:rsidRPr="00B54B79" w:rsidRDefault="00071182">
            <w:pPr>
              <w:pStyle w:val="Guidance"/>
              <w:spacing w:after="0"/>
              <w:rPr>
                <w:i w:val="0"/>
                <w:iCs/>
                <w:color w:val="auto"/>
                <w:lang w:val="en-US" w:eastAsia="ja-JP"/>
                <w:rPrChange w:id="943" w:author="robert olesen" w:date="2021-04-13T15:57:00Z">
                  <w:rPr>
                    <w:i w:val="0"/>
                    <w:iCs/>
                    <w:color w:val="auto"/>
                    <w:lang w:eastAsia="ja-JP"/>
                  </w:rPr>
                </w:rPrChange>
              </w:rPr>
            </w:pPr>
            <w:r w:rsidRPr="00B54B79">
              <w:rPr>
                <w:i w:val="0"/>
                <w:iCs/>
                <w:color w:val="auto"/>
                <w:lang w:val="en-US" w:eastAsia="ja-JP"/>
                <w:rPrChange w:id="944" w:author="robert olesen" w:date="2021-04-13T15:57:00Z">
                  <w:rPr>
                    <w:i w:val="0"/>
                    <w:iCs/>
                    <w:color w:val="auto"/>
                    <w:lang w:eastAsia="ja-JP"/>
                  </w:rPr>
                </w:rPrChange>
              </w:rPr>
              <w:t>-</w:t>
            </w:r>
            <w:r w:rsidRPr="00B54B79">
              <w:rPr>
                <w:i w:val="0"/>
                <w:iCs/>
                <w:color w:val="auto"/>
                <w:lang w:val="en-US" w:eastAsia="ja-JP"/>
                <w:rPrChange w:id="945"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946"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947"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948"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color w:val="auto"/>
                          <w:lang w:val="en-US" w:eastAsia="ja-JP"/>
                          <w:rPrChange w:id="949" w:author="robert olesen" w:date="2021-04-13T15:57:00Z">
                            <w:rPr>
                              <w:rFonts w:ascii="Cambria Math" w:hAnsi="Cambria Math"/>
                              <w:color w:val="auto"/>
                              <w:lang w:eastAsia="ja-JP"/>
                            </w:rPr>
                          </w:rPrChange>
                        </w:rPr>
                        <m:t>+</m:t>
                      </m:r>
                      <m:r>
                        <w:rPr>
                          <w:rFonts w:ascii="Cambria Math" w:hAnsi="Cambria Math"/>
                          <w:color w:val="auto"/>
                          <w:lang w:eastAsia="ja-JP"/>
                        </w:rPr>
                        <m:t>ACI</m:t>
                      </m:r>
                    </m:sub>
                  </m:sSub>
                </m:e>
              </m:d>
              <m:r>
                <w:rPr>
                  <w:rFonts w:ascii="Cambria Math" w:hAnsi="Cambria Math"/>
                  <w:color w:val="auto"/>
                  <w:lang w:val="en-US" w:eastAsia="ja-JP"/>
                  <w:rPrChange w:id="950"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951"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val="en-US" w:eastAsia="ja-JP"/>
                          <w:rPrChange w:id="952"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B54B79">
              <w:rPr>
                <w:i w:val="0"/>
                <w:iCs/>
                <w:color w:val="auto"/>
                <w:lang w:val="en-US" w:eastAsia="ja-JP"/>
                <w:rPrChange w:id="953"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B54B79">
              <w:rPr>
                <w:i w:val="0"/>
                <w:iCs/>
                <w:color w:val="auto"/>
                <w:lang w:val="en-US" w:eastAsia="ja-JP"/>
                <w:rPrChange w:id="954" w:author="robert olesen" w:date="2021-04-13T15:57:00Z">
                  <w:rPr>
                    <w:i w:val="0"/>
                    <w:iCs/>
                    <w:color w:val="auto"/>
                    <w:lang w:eastAsia="ja-JP"/>
                  </w:rPr>
                </w:rPrChange>
              </w:rPr>
              <w:t xml:space="preserve"> is the adjacent channel interference.</w:t>
            </w:r>
          </w:p>
          <w:p w14:paraId="1A00E240" w14:textId="77777777" w:rsidR="001C29FA" w:rsidRPr="00B54B79" w:rsidRDefault="00071182">
            <w:pPr>
              <w:pStyle w:val="Guidance"/>
              <w:spacing w:after="0"/>
              <w:rPr>
                <w:i w:val="0"/>
                <w:iCs/>
                <w:color w:val="auto"/>
                <w:lang w:val="en-US" w:eastAsia="ja-JP"/>
                <w:rPrChange w:id="955" w:author="robert olesen" w:date="2021-04-13T15:57:00Z">
                  <w:rPr>
                    <w:i w:val="0"/>
                    <w:iCs/>
                    <w:color w:val="auto"/>
                    <w:lang w:eastAsia="ja-JP"/>
                  </w:rPr>
                </w:rPrChange>
              </w:rPr>
            </w:pPr>
            <w:r w:rsidRPr="00B54B79">
              <w:rPr>
                <w:i w:val="0"/>
                <w:iCs/>
                <w:color w:val="auto"/>
                <w:lang w:val="en-US" w:eastAsia="ja-JP"/>
                <w:rPrChange w:id="956" w:author="robert olesen" w:date="2021-04-13T15:57:00Z">
                  <w:rPr>
                    <w:i w:val="0"/>
                    <w:iCs/>
                    <w:color w:val="auto"/>
                    <w:lang w:eastAsia="ja-JP"/>
                  </w:rPr>
                </w:rPrChange>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spacing w:after="0" w:line="360" w:lineRule="auto"/>
              <w:jc w:val="center"/>
            </w:pPr>
            <w:r>
              <w:rPr>
                <w:noProof/>
                <w:lang w:val="en-US" w:eastAsia="zh-CN"/>
              </w:rPr>
              <w:lastRenderedPageBreak/>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644BE28E" id="组合 481"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">
                      <v:group id="组合 3"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4"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wsMA&#10;AADaAAAADwAAAGRycy9kb3ducmV2LnhtbESPQWvCQBSE70L/w/IKvemmhZoa3YS20FLxZKr3R/aZ&#10;xGbfptnVRH+9Kwgeh5n5hllkg2nEkTpXW1bwPIlAEBdW11wq2Px+jd9AOI+ssbFMCk7kIEsfRgtM&#10;tO15TcfclyJA2CWooPK+TaR0RUUG3cS2xMHb2c6gD7Irpe6wD3DTyJcomkqDNYeFClv6rKj4yw9G&#10;wf9yVq8OmzNt48J/xE2/N996r9TT4/A+B+Fp8Pfwrf2jFbzC9Uq4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1wsMAAADaAAAADwAAAAAAAAAAAAAAAACYAgAAZHJzL2Rv&#10;d25yZXYueG1sUEsFBgAAAAAEAAQA9QAAAIgDAAAAAA==&#10;" adj="4805" filled="f" strokecolor="#002060" strokeweight="1pt"/>
                          <v:shape id="六边形 6"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tcEA&#10;AADaAAAADwAAAGRycy9kb3ducmV2LnhtbESPQYvCMBSE78L+h/AWvGm6HtStRnEFRdmT2r0/mmdb&#10;bV5qE231128EweMwM98w03lrSnGj2hWWFXz1IxDEqdUFZwqSw6o3BuE8ssbSMim4k4P57KMzxVjb&#10;hnd02/tMBAi7GBXk3lexlC7NyaDr24o4eEdbG/RB1pnUNTYBbko5iKKhNFhwWMixomVO6Xl/NQou&#10;2+/i95o86G+U+p9R2ZzMWp+U6n62iwkIT61/h1/tjVYwhOeVc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K7XBAAAA2gAAAA8AAAAAAAAAAAAAAAAAmAIAAGRycy9kb3du&#10;cmV2LnhtbFBLBQYAAAAABAAEAPUAAACGAwAAAAA=&#10;" adj="4805" filled="f" strokecolor="#002060" strokeweight="1pt"/>
                          <v:shape id="六边形 7"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LsIA&#10;AADaAAAADwAAAGRycy9kb3ducmV2LnhtbESPT4vCMBTE7wt+h/CEva2pHrZajaKCsrIn/90fzbOt&#10;Ni+1ibbrp98IgsdhZn7DTGatKcWdaldYVtDvRSCIU6sLzhQc9quvIQjnkTWWlknBHzmYTTsfE0y0&#10;bXhL953PRICwS1BB7n2VSOnSnAy6nq2Ig3eytUEfZJ1JXWMT4KaUgyj6lgYLDgs5VrTMKb3sbkbB&#10;dTMqfm+HBx3j1C/isjmbtT4r9dlt52MQnlr/Dr/aP1pBDM8r4Qb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I4uwgAAANoAAAAPAAAAAAAAAAAAAAAAAJgCAABkcnMvZG93&#10;bnJldi54bWxQSwUGAAAAAAQABAD1AAAAhwMAAAAA&#10;" adj="4805" filled="f" strokecolor="#002060" strokeweight="1pt"/>
                          <v:shape id="六边形 9"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x8EA&#10;AADaAAAADwAAAGRycy9kb3ducmV2LnhtbESPQYvCMBSE7wv+h/AEb2uqB7Vdo6igKJ5W3fujedvW&#10;bV5qE23115sFweMwM98w03lrSnGj2hWWFQz6EQji1OqCMwWn4/pzAsJ5ZI2lZVJwJwfzWedjiom2&#10;DX/T7eAzESDsElSQe18lUro0J4Oubyvi4P3a2qAPss6krrEJcFPKYRSNpMGCw0KOFa1ySv8OV6Pg&#10;souL/fX0oJ9x6pfjsjmbjT4r1eu2iy8Qnlr/Dr/aW60ghv8r4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v8fBAAAA2gAAAA8AAAAAAAAAAAAAAAAAmAIAAGRycy9kb3du&#10;cmV2LnhtbFBLBQYAAAAABAAEAPUAAACGAwAAAAA=&#10;" adj="4805" filled="f" strokecolor="#002060" strokeweight="1pt"/>
                          <v:shape id="六边形 10"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IwMMA&#10;AADbAAAADwAAAGRycy9kb3ducmV2LnhtbESPS2/CQAyE75X6H1au1FvZtAcegQVRpKKinnjdraxJ&#10;AllvyC4k8OvxoRI3WzOe+TyZda5SV2pC6dnAZy8BRZx5W3JuYLf9+RiCChHZYuWZDNwowGz6+jLB&#10;1PqW13TdxFxJCIcUDRQx1qnWISvIYej5mli0g28cRlmbXNsGWwl3lf5Kkr52WLI0FFjToqDstLk4&#10;A+fVqPy77O60H2Txe1C1R7e0R2Pe37r5GFSkLj7N/9e/VvCFXn6RAf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IwMMAAADbAAAADwAAAAAAAAAAAAAAAACYAgAAZHJzL2Rv&#10;d25yZXYueG1sUEsFBgAAAAAEAAQA9QAAAIgDAAAAAA==&#10;" adj="4805" filled="f" strokecolor="#002060" strokeweight="1pt"/>
                          <v:shape id="六边形 11"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W8IA&#10;AADbAAAADwAAAGRycy9kb3ducmV2LnhtbERPS2vCQBC+C/0PyxR6M5t4qDZmDVZoafHko/chOybR&#10;7GyaXU3aX+8Kgrf5+J6T5YNpxIU6V1tWkEQxCOLC6ppLBfvdx3gGwnlkjY1lUvBHDvLF0yjDVNue&#10;N3TZ+lKEEHYpKqi8b1MpXVGRQRfZljhwB9sZ9AF2pdQd9iHcNHISx6/SYM2hocKWVhUVp+3ZKPj9&#10;fqvX5/0//UwL/z5t+qP51EelXp6H5RyEp8E/xHf3lw7zE7j9E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bwgAAANsAAAAPAAAAAAAAAAAAAAAAAJgCAABkcnMvZG93&#10;bnJldi54bWxQSwUGAAAAAAQABAD1AAAAhwMAAAAA&#10;" adj="4805" filled="f" strokecolor="#002060" strokeweight="1pt"/>
                          <v:shape id="六边形 12"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zLMAA&#10;AADbAAAADwAAAGRycy9kb3ducmV2LnhtbERPS4vCMBC+L/gfwgje1lQPPrpGWQVF8bRa70Mz29Zt&#10;JrWJtvrrzYLgbT6+58wWrSnFjWpXWFYw6EcgiFOrC84UJMf15wSE88gaS8uk4E4OFvPOxwxjbRv+&#10;odvBZyKEsItRQe59FUvp0pwMur6tiAP3a2uDPsA6k7rGJoSbUg6jaCQNFhwacqxolVP6d7gaBZfd&#10;tNhfkwedxqlfjsvmbDb6rFSv235/gfDU+rf45d7qMH8I/7+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zLMAAAADbAAAADwAAAAAAAAAAAAAAAACYAgAAZHJzL2Rvd25y&#10;ZXYueG1sUEsFBgAAAAAEAAQA9QAAAIUDAAAAAA==&#10;" adj="4805" filled="f" strokecolor="#002060" strokeweight="1pt"/>
                        </v:group>
                        <v:shape id="六边形 13"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ZcMA&#10;AADbAAAADwAAAGRycy9kb3ducmV2LnhtbESPT4vCMBDF7wv7HcIseFvTVVGpRlkEwYOCfw/ehmZs&#10;is2kNFGrn94IgrcZ3vu9eTOeNrYUV6p94VjBXzsBQZw5XXCuYL+b/w5B+ICssXRMCu7kYTr5/hpj&#10;qt2NN3TdhlzEEPYpKjAhVKmUPjNk0bddRRy1k6sthrjWudQ13mK4LWUnSfrSYsHxgsGKZoay8/Zi&#10;Yw23HFT9xyrfHI7ZbM9zZ4p1T6nWT/M/AhGoCR/zm17oyHXh9Usc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Z/ZcMAAADbAAAADwAAAAAAAAAAAAAAAACYAgAAZHJzL2Rv&#10;d25yZXYueG1sUEsFBgAAAAAEAAQA9QAAAIgDAAAAAA==&#10;" adj="4534" filled="f" strokecolor="#002060" strokeweight="1pt"/>
                        <v:shape id="六边形 14"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EcMA&#10;AADbAAAADwAAAGRycy9kb3ducmV2LnhtbESPT4vCMBDF74LfIYzgTVNFXOkaixQEDy7497C3oRmb&#10;YjMpTdS6n94sLOxthvd+b94ss87W4kGtrxwrmIwTEMSF0xWXCs6nzWgBwgdkjbVjUvAiD9mq31ti&#10;qt2TD/Q4hlLEEPYpKjAhNKmUvjBk0Y9dQxy1q2sthri2pdQtPmO4reU0SebSYsXxgsGGckPF7Xi3&#10;sYbbfTTzn6/ycPku8jNvnKn2M6WGg279CSJQF/7Nf/RWR24Gv7/EA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EcMAAADbAAAADwAAAAAAAAAAAAAAAACYAgAAZHJzL2Rv&#10;d25yZXYueG1sUEsFBgAAAAAEAAQA9QAAAIgDAAAAAA==&#10;" adj="4534" filled="f" strokecolor="#002060" strokeweight="1pt"/>
                        <v:shape id="六边形 15"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isMA&#10;AADbAAAADwAAAGRycy9kb3ducmV2LnhtbESPS4sCMRCE7wv7H0IveFszK74YjbIIggcFnwdvzaSd&#10;DE46wyTq6K83guCtm6qvuno8bWwprlT7wrGCv3YCgjhzuuBcwX43/x2C8AFZY+mYFNzJw3Ty/TXG&#10;VLsbb+i6DbmIIexTVGBCqFIpfWbIom+7ijhqJ1dbDHGtc6lrvMVwW8pOkvSlxYLjBYMVzQxl5+3F&#10;xhpuOaj6j1W+ORyz2Z7nzhTrrlKtn+Z/BCJQEz7mN73QkevB65c4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CisMAAADbAAAADwAAAAAAAAAAAAAAAACYAgAAZHJzL2Rv&#10;d25yZXYueG1sUEsFBgAAAAAEAAQA9QAAAIgDAAAAAA==&#10;" adj="4534" filled="f" strokecolor="#002060" strokeweight="1pt"/>
                        <v:shape id="六边形 16"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c/cUA&#10;AADbAAAADwAAAGRycy9kb3ducmV2LnhtbESPQWvDMAyF74X+B6PCbo3TMrKSxi2jUNhhgyXNDruJ&#10;WI3DYjnEXpvt18+Fwm4S731PT8V+sr240Og7xwpWSQqCuHG641ZBfTouNyB8QNbYOyYFP+Rhv5vP&#10;Csy1u3JJlyq0Ioawz1GBCWHIpfSNIYs+cQNx1M5utBjiOrZSj3iN4baX6zTNpMWO4wWDAx0MNV/V&#10;t4013OvTkP2+teXHZ3Oo+ehM9/6o1MNiet6CCDSFf/OdftGRy+D2Sxx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dz9xQAAANsAAAAPAAAAAAAAAAAAAAAAAJgCAABkcnMv&#10;ZG93bnJldi54bWxQSwUGAAAAAAQABAD1AAAAigMAAAAA&#10;" adj="4534" filled="f" strokecolor="#002060" strokeweight="1pt"/>
                        <v:shape id="六边形 17"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5ZsIA&#10;AADbAAAADwAAAGRycy9kb3ducmV2LnhtbESPzarCMBCF94LvEEZwp6kiKtUoIgh3cYXr38Ld0IxN&#10;sZmUJmr16c0Fwd0M53xnzsyXjS3FnWpfOFYw6CcgiDOnC84VHA+b3hSED8gaS8ek4Ekelot2a46p&#10;dg/e0X0fchFD2KeowIRQpVL6zJBF33cVcdQurrYY4lrnUtf4iOG2lMMkGUuLBccLBitaG8qu+5uN&#10;NdzvpBq/tvnudM7WR944U/yNlOp2mtUMRKAmfM0f+kdHbgL/v8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XlmwgAAANsAAAAPAAAAAAAAAAAAAAAAAJgCAABkcnMvZG93&#10;bnJldi54bWxQSwUGAAAAAAQABAD1AAAAhwMAAAAA&#10;" adj="4534" filled="f" strokecolor="#002060" strokeweight="1pt"/>
                        <v:shape id="六边形 18"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tFMQA&#10;AADbAAAADwAAAGRycy9kb3ducmV2LnhtbESPQWvCQBCF74L/YRnBm24qopK6ShGEHlqoGg+9Ddlp&#10;NjQ7G7Krpv5651DwNo9535s3623vG3WlLtaBDbxMM1DEZbA1VwaK036yAhUTssUmMBn4owjbzXCw&#10;xtyGGx/oekyVkhCOORpwKbW51rF05DFOQ0ssu5/QeUwiu0rbDm8S7hs9y7KF9lizXHDY0s5R+Xu8&#10;eKkRPpbt4v5ZHc7f5a7gfXD119yY8ah/ewWVqE9P8z/9boWTsv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7RTEAAAA2wAAAA8AAAAAAAAAAAAAAAAAmAIAAGRycy9k&#10;b3ducmV2LnhtbFBLBQYAAAAABAAEAPUAAACJAwAAAAA=&#10;" adj="4534" filled="f" strokecolor="#002060" strokeweight="1pt"/>
                        <v:shape id="六边形 19"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Ij8UA&#10;AADbAAAADwAAAGRycy9kb3ducmV2LnhtbESPQWvCQBCF7wX/wzJCb3WjSGqjq4ggeGih0fTgbchO&#10;s6HZ2ZBdk7S/vlsoeJvhve/Nm81utI3oqfO1YwXzWQKCuHS65kpBcTk+rUD4gKyxcUwKvsnDbjt5&#10;2GCm3cA59edQiRjCPkMFJoQ2k9KXhiz6mWuJo/bpOoshrl0ldYdDDLeNXCRJKi3WHC8YbOlgqPw6&#10;32ys4V6f2/Tnrco/ruWh4KMz9ftSqcfpuF+DCDSGu/mfPunIvcDfL3E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iPxQAAANsAAAAPAAAAAAAAAAAAAAAAAJgCAABkcnMv&#10;ZG93bnJldi54bWxQSwUGAAAAAAQABAD1AAAAigMAAAAA&#10;" adj="4534" filled="f" strokecolor="#002060" strokeweight="1pt"/>
                        <v:shape id="六边形 20"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rr8QA&#10;AADbAAAADwAAAGRycy9kb3ducmV2LnhtbESPwWrCQBCG74LvsIzQm26UYkvqKkUQPChUGw/ehuw0&#10;G5qdDdlVo0/vHAo9Dv/833yzWPW+UVfqYh3YwHSSgSIug625MlB8b8bvoGJCttgEJgN3irBaDgcL&#10;zG248YGux1QpgXDM0YBLqc21jqUjj3ESWmLJfkLnMcnYVdp2eBO4b/Qsy+baY81ywWFLa0fl7/Hi&#10;RSPs3tr5Y18dTudyXfAmuPrr1ZiXUf/5ASpRn/6X/9pba2Am9vKLA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K6/EAAAA2wAAAA8AAAAAAAAAAAAAAAAAmAIAAGRycy9k&#10;b3ducmV2LnhtbFBLBQYAAAAABAAEAPUAAACJAwAAAAA=&#10;" adj="4534" filled="f" strokecolor="#002060" strokeweight="1pt"/>
                        <v:shape id="六边形 21"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ONMIA&#10;AADbAAAADwAAAGRycy9kb3ducmV2LnhtbESPQavCMBCE7w/8D2EFb89UEX1Uo4ggeFBQnx68Lc3a&#10;FJtNaaJWf70RBI/D7HyzM5k1thQ3qn3hWEGvm4AgzpwuOFdw+F/+/oHwAVlj6ZgUPMjDbNr6mWCq&#10;3Z13dNuHXEQI+xQVmBCqVEqfGbLou64ijt7Z1RZDlHUudY33CLel7CfJUFosODYYrGhhKLvsrza+&#10;4dajavjc5LvjKVsceOlMsR0o1Wk38zGIQE34Hn/SK62g34P3lgg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I40wgAAANsAAAAPAAAAAAAAAAAAAAAAAJgCAABkcnMvZG93&#10;bnJldi54bWxQSwUGAAAAAAQABAD1AAAAhwMAAAAA&#10;" adj="4534" filled="f" strokecolor="#002060" strokeweight="1pt"/>
                        <v:shape id="六边形 22"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QQ8UA&#10;AADbAAAADwAAAGRycy9kb3ducmV2LnhtbESPwWrDMBBE74H8g9hAb4lcU5ziRgklEOihgTpxD70t&#10;1sYysVbGUm03X18VCjkOs/NmZ7ObbCsG6n3jWMHjKgFBXDndcK2gPB+WzyB8QNbYOiYFP+Rht53P&#10;NphrN3JBwynUIkLY56jAhNDlUvrKkEW/ch1x9C6utxii7Gupexwj3LYyTZJMWmw4NhjsaG+oup6+&#10;bXzDva+77Hasi8+val/ywZnm40mph8X0+gIi0BTux//pN60gTeFvSwS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BDxQAAANsAAAAPAAAAAAAAAAAAAAAAAJgCAABkcnMv&#10;ZG93bnJldi54bWxQSwUGAAAAAAQABAD1AAAAigMAAAAA&#10;" adj="4534" filled="f" strokecolor="#002060" strokeweight="1pt"/>
                        <v:shape id="六边形 23"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12MUA&#10;AADbAAAADwAAAGRycy9kb3ducmV2LnhtbESPQWvCQBCF7wX/wzJCb81GW1RiVhFB6KGFmurB25Ad&#10;s8HsbMiuJvrru4VCj48373vz8vVgG3GjzteOFUySFARx6XTNlYLD9+5lAcIHZI2NY1JwJw/r1egp&#10;x0y7nvd0K0IlIoR9hgpMCG0mpS8NWfSJa4mjd3adxRBlV0ndYR/htpHTNJ1JizXHBoMtbQ2Vl+Jq&#10;4xvuY97OHp/V/ngqtwfeOVN/vSn1PB42SxCBhvB//Jd+1wqmr/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YxQAAANsAAAAPAAAAAAAAAAAAAAAAAJgCAABkcnMv&#10;ZG93bnJldi54bWxQSwUGAAAAAAQABAD1AAAAigMAAAAA&#10;" adj="4534" filled="f" strokecolor="#002060" strokeweight="1pt"/>
                        <v:shape id="六边形 24"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trMIA&#10;AADbAAAADwAAAGRycy9kb3ducmV2LnhtbESPT6vCMBDE7w/8DmEFb89UEZVqFBGEd3iCfw/elmZt&#10;is2mNFGrn94Igsdhdn6zM503thQ3qn3hWEGvm4AgzpwuOFdw2K9+xyB8QNZYOiYFD/Iwn7V+pphq&#10;d+ct3XYhFxHCPkUFJoQqldJnhiz6rquIo3d2tcUQZZ1LXeM9wm0p+0kylBYLjg0GK1oayi67q41v&#10;uP9RNXyu8+3xlC0PvHKm2AyU6rSbxQREoCZ8jz/pP62gP4D3lgg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y2swgAAANsAAAAPAAAAAAAAAAAAAAAAAJgCAABkcnMvZG93&#10;bnJldi54bWxQSwUGAAAAAAQABAD1AAAAhwMAAAAA&#10;" adj="4534" filled="f" strokecolor="#002060" strokeweight="1pt"/>
                      </v:group>
                      <v:group id="组合 25"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26"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六边形 27"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aCcMA&#10;AADbAAAADwAAAGRycy9kb3ducmV2LnhtbESPT4vCMBTE78J+h/AWvGm6HqzbNYorKIon/+z90bxt&#10;q81LbaKtfnojCB6HmfkNM562phRXql1hWcFXPwJBnFpdcKbgsF/0RiCcR9ZYWiYFN3IwnXx0xpho&#10;2/CWrjufiQBhl6CC3PsqkdKlORl0fVsRB+/f1gZ9kHUmdY1NgJtSDqJoKA0WHBZyrGieU3raXYyC&#10;8/q72FwOd/qLU/8bl83RLPVRqe5nO/sB4an17/CrvdIKBjE8v4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aCcMAAADbAAAADwAAAAAAAAAAAAAAAACYAgAAZHJzL2Rv&#10;d25yZXYueG1sUEsFBgAAAAAEAAQA9QAAAIgDAAAAAA==&#10;" adj="4805" filled="f" strokecolor="#002060" strokeweight="1pt"/>
                          <v:shape id="六边形 28"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Oe8AA&#10;AADbAAAADwAAAGRycy9kb3ducmV2LnhtbERPyW7CMBC9V+IfrEHiVhw4sKRxECCBQJxYeh/F0yQ0&#10;HofYkNCvrw9IHJ/eniw6U4kHNa60rGA0jEAQZ1aXnCu4nDefMxDOI2usLJOCJzlYpL2PBGNtWz7S&#10;4+RzEULYxaig8L6OpXRZQQbd0NbEgfuxjUEfYJNL3WAbwk0lx1E0kQZLDg0F1rQuKPs93Y2C235e&#10;Hu6XP/qeZn41rdqr2eqrUoN+t/wC4anzb/HLvdMKxmFs+BJ+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mOe8AAAADbAAAADwAAAAAAAAAAAAAAAACYAgAAZHJzL2Rvd25y&#10;ZXYueG1sUEsFBgAAAAAEAAQA9QAAAIUDAAAAAA==&#10;" adj="4805" filled="f" strokecolor="#002060" strokeweight="1pt"/>
                          <v:shape id="六边形 2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r4MIA&#10;AADbAAAADwAAAGRycy9kb3ducmV2LnhtbESPS4vCQBCE78L+h6EFbzrRg4/oKK6guOzJ173JtEk0&#10;0xMzo4n763cEwWNRVV9Rs0VjCvGgyuWWFfR7EQjixOqcUwXHw7o7BuE8ssbCMil4koPF/Ks1w1jb&#10;mnf02PtUBAi7GBVk3pexlC7JyKDr2ZI4eGdbGfRBVqnUFdYBbgo5iKKhNJhzWMiwpFVGyXV/Nwpu&#10;P5P89378o9Mo8d+jor6Yjb4o1Wk3yykIT43/hN/trVYwmM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SvgwgAAANsAAAAPAAAAAAAAAAAAAAAAAJgCAABkcnMvZG93&#10;bnJldi54bWxQSwUGAAAAAAQABAD1AAAAhwMAAAAA&#10;" adj="4805" filled="f" strokecolor="#002060" strokeweight="1pt"/>
                          <v:shape id="六边形 3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oMEA&#10;AADbAAAADwAAAGRycy9kb3ducmV2LnhtbERPyW7CMBC9V+o/WFOJW3EKEpQQg1okqqKeSOE+iocs&#10;jcchdhb4+vpQqcentyfb0dSip9aVlhW8TCMQxJnVJecKTt/751cQziNrrC2Tghs52G4eHxKMtR34&#10;SH3qcxFC2MWooPC+iaV0WUEG3dQ2xIG72NagD7DNpW5xCOGmlrMoWkiDJYeGAhvaFZT9pJ1RcD2s&#10;yq/udKfzMvPvy3qozIeulJo8jW9rEJ5G/y/+c39qBfOwPnw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FKDBAAAA2wAAAA8AAAAAAAAAAAAAAAAAmAIAAGRycy9kb3du&#10;cmV2LnhtbFBLBQYAAAAABAAEAPUAAACGAwAAAAA=&#10;" adj="4805" filled="f" strokecolor="#002060" strokeweight="1pt"/>
                          <v:shape id="六边形 3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xO8IA&#10;AADbAAAADwAAAGRycy9kb3ducmV2LnhtbESPQYvCMBSE7wv+h/AEb2uqgrrVKLqwonjS1fujedvW&#10;bV5qE2311xtB8DjMzDfMdN6YQlypcrllBb1uBII4sTrnVMHh9+dzDMJ5ZI2FZVJwIwfzWetjirG2&#10;Ne/ouvepCBB2MSrIvC9jKV2SkUHXtSVx8P5sZdAHWaVSV1gHuClkP4qG0mDOYSHDkr4zSv73F6Pg&#10;vPnKt5fDnY6jxC9HRX0yK31SqtNuFhMQnhr/Dr/aa61g0IP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E7wgAAANsAAAAPAAAAAAAAAAAAAAAAAJgCAABkcnMvZG93&#10;bnJldi54bWxQSwUGAAAAAAQABAD1AAAAhwMAAAAA&#10;" adj="4805" filled="f" strokecolor="#002060" strokeweight="1pt"/>
                          <v:shape id="六边形 672"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JcQA&#10;AADcAAAADwAAAGRycy9kb3ducmV2LnhtbESPT4vCMBTE74LfITzBm6Z6sGvXKLqwonjyz94fzdu2&#10;bvNSm2irn94ICx6HmfkNM1u0phQ3ql1hWcFoGIEgTq0uOFNwOn4PPkA4j6yxtEwK7uRgMe92Zpho&#10;2/CebgefiQBhl6CC3PsqkdKlORl0Q1sRB+/X1gZ9kHUmdY1NgJtSjqNoIg0WHBZyrOgrp/TvcDUK&#10;LttpsbueHvQTp34Vl83ZrPVZqX6vXX6C8NT6d/i/vdEKJvE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zSXEAAAA3AAAAA8AAAAAAAAAAAAAAAAAmAIAAGRycy9k&#10;b3ducmV2LnhtbFBLBQYAAAAABAAEAPUAAACJAwAAAAA=&#10;" adj="4805" filled="f" strokecolor="#002060" strokeweight="1pt"/>
                          <v:shape id="六边形 67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ovsQA&#10;AADcAAAADwAAAGRycy9kb3ducmV2LnhtbESPQWvCQBSE74L/YXlCb7pRwd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aL7EAAAA3AAAAA8AAAAAAAAAAAAAAAAAmAIAAGRycy9k&#10;b3ducmV2LnhtbFBLBQYAAAAABAAEAPUAAACJAwAAAAA=&#10;" adj="4805" filled="f" strokecolor="#002060" strokeweight="1pt"/>
                        </v:group>
                        <v:shape id="六边形 674"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FbcQA&#10;AADcAAAADwAAAGRycy9kb3ducmV2LnhtbESPQYvCMBCF74L/IYzgTVNFqlSjiCDswYVV68Hb0IxN&#10;sZmUJqvd/fWbBcHj48373rzVprO1eFDrK8cKJuMEBHHhdMWlgvy8Hy1A+ICssXZMCn7Iw2bd760w&#10;0+7JR3qcQikihH2GCkwITSalLwxZ9GPXEEfv5lqLIcq2lLrFZ4TbWk6TJJUWK44NBhvaGSrup28b&#10;33CHeZP+fpbHy7XY5bx3pvqaKTUcdNsliEBdeB+/0h9aQTqfwf+YS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RW3EAAAA3AAAAA8AAAAAAAAAAAAAAAAAmAIAAGRycy9k&#10;b3ducmV2LnhtbFBLBQYAAAAABAAEAPUAAACJAwAAAAA=&#10;" adj="4534" filled="f" strokecolor="#002060" strokeweight="1pt"/>
                        <v:shape id="六边形 32"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sUA&#10;AADbAAAADwAAAGRycy9kb3ducmV2LnhtbESPQWvCQBCF7wX/wzJCb81GW1RiVhFB6KGFmurB25Ad&#10;s8HsbMiuJvrru4VCj48373vz8vVgG3GjzteOFUySFARx6XTNlYLD9+5lAcIHZI2NY1JwJw/r1egp&#10;x0y7nvd0K0IlIoR9hgpMCG0mpS8NWfSJa4mjd3adxRBlV0ndYR/htpHTNJ1JizXHBoMtbQ2Vl+Jq&#10;4xvuY97OHp/V/ngqtwfeOVN/vSn1PB42SxCBhvB//Jd+1wpep/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4aexQAAANsAAAAPAAAAAAAAAAAAAAAAAJgCAABkcnMv&#10;ZG93bnJldi54bWxQSwUGAAAAAAQABAD1AAAAigMAAAAA&#10;" adj="4534" filled="f" strokecolor="#002060" strokeweight="1pt"/>
                        <v:shape id="六边形 33"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jBcQA&#10;AADbAAAADwAAAGRycy9kb3ducmV2LnhtbESPT4vCMBDF74LfIYzgTdNVcZdqFBEEDwr+6R72NjRj&#10;U7aZlCZq9dObhQWPjzfv9+bNl62txI0aXzpW8DFMQBDnTpdcKMjOm8EXCB+QNVaOScGDPCwX3c4c&#10;U+3ufKTbKRQiQtinqMCEUKdS+tyQRT90NXH0Lq6xGKJsCqkbvEe4reQoSabSYsmxwWBNa0P57+lq&#10;4xtu91lPn/vi+P2TrzPeOFMeJkr1e+1qBiJQG97H/+mtVjAew9+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IwXEAAAA2wAAAA8AAAAAAAAAAAAAAAAAmAIAAGRycy9k&#10;b3ducmV2LnhtbFBLBQYAAAAABAAEAPUAAACJAwAAAAA=&#10;" adj="4534" filled="f" strokecolor="#002060" strokeweight="1pt"/>
                        <v:shape id="六边形 34"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7ccUA&#10;AADbAAAADwAAAGRycy9kb3ducmV2LnhtbESPQWvCQBCF74L/YRmhN7PRikrMKiIIPbRQrR68Ddkx&#10;G8zOhuw2Sfvru4VCj48373vz8t1ga9FR6yvHCmZJCoK4cLriUsHl4zhdg/ABWWPtmBR8kYfddjzK&#10;MdOu5xN151CKCGGfoQITQpNJ6QtDFn3iGuLo3V1rMUTZllK32Ee4reU8TZfSYsWxwWBDB0PF4/xp&#10;4xvuddUsv9/K0/VWHC58dKZ6Xyj1NBn2GxCBhvB//Jd+0QqeF/C7JQ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txxQAAANsAAAAPAAAAAAAAAAAAAAAAAJgCAABkcnMv&#10;ZG93bnJldi54bWxQSwUGAAAAAAQABAD1AAAAigMAAAAA&#10;" adj="4534" filled="f" strokecolor="#002060" strokeweight="1pt"/>
                        <v:shape id="六边形 35"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e6sQA&#10;AADbAAAADwAAAGRycy9kb3ducmV2LnhtbESPzYoCMRCE78K+Q+gFb5pZdVVGoyyC4EFh/Tt4aybt&#10;ZHDSGSZRx336jSB4LKrrq67pvLGluFHtC8cKvroJCOLM6YJzBYf9sjMG4QOyxtIxKXiQh/nsozXF&#10;VLs7b+m2C7mIEPYpKjAhVKmUPjNk0XddRRy9s6sthijrXOoa7xFuS9lLkqG0WHBsMFjRwlB22V1t&#10;fMOtR9Xwb5Nvj6dsceClM8XvQKn2Z/MzARGoCe/jV3qlFfS/4bklAk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HurEAAAA2wAAAA8AAAAAAAAAAAAAAAAAmAIAAGRycy9k&#10;b3ducmV2LnhtbFBLBQYAAAAABAAEAPUAAACJAwAAAAA=&#10;" adj="4534" filled="f" strokecolor="#002060" strokeweight="1pt"/>
                        <v:shape id="六边形 36"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AncQA&#10;AADbAAAADwAAAGRycy9kb3ducmV2LnhtbESPT4vCMBDF78J+hzCCN039Q1eqURZB8KCgrh68Dc1s&#10;U7aZlCZqdz+9EQSPjzfv9+bNl62txI0aXzpWMBwkIIhzp0suFJy+1/0pCB+QNVaOScEfeVguPjpz&#10;zLS784Fux1CICGGfoQITQp1J6XNDFv3A1cTR+3GNxRBlU0jd4D3CbSVHSZJKiyXHBoM1rQzlv8er&#10;jW+47Wed/u+Kw/mSr068dqbcT5TqdduvGYhAbXgfv9IbrWCcwn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gJ3EAAAA2wAAAA8AAAAAAAAAAAAAAAAAmAIAAGRycy9k&#10;b3ducmV2LnhtbFBLBQYAAAAABAAEAPUAAACJAwAAAAA=&#10;" adj="4534" filled="f" strokecolor="#002060" strokeweight="1pt"/>
                        <v:shape id="六边形 37"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lBsQA&#10;AADbAAAADwAAAGRycy9kb3ducmV2LnhtbESPT4vCMBDF7wv7HcIseFvTXcVKNcoiCB4U/HvwNjRj&#10;U2wmpclq9dMbQfD4ePN+b9542tpKXKjxpWMFP90EBHHudMmFgv1u/j0E4QOyxsoxKbiRh+nk82OM&#10;mXZX3tBlGwoRIewzVGBCqDMpfW7Iou+6mjh6J9dYDFE2hdQNXiPcVvI3SQbSYsmxwWBNM0P5eftv&#10;4xtumdaD+6rYHI75bM9zZ8p1X6nOV/s3AhGoDe/jV3qhFfRSeG6JAJ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JQbEAAAA2wAAAA8AAAAAAAAAAAAAAAAAmAIAAGRycy9k&#10;b3ducmV2LnhtbFBLBQYAAAAABAAEAPUAAACJAwAAAAA=&#10;" adj="4534" filled="f" strokecolor="#002060" strokeweight="1pt"/>
                        <v:shape id="六边形 44"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DMMA&#10;AADbAAAADwAAAGRycy9kb3ducmV2LnhtbESPT4vCMBDF7wt+hzCCtzVViko1igiCBxf8e/A2NLNN&#10;2WZSmqh1P70RBI+PN+/35s0Wra3EjRpfOlYw6CcgiHOnSy4UnI7r7wkIH5A1Vo5JwYM8LOadrxlm&#10;2t15T7dDKESEsM9QgQmhzqT0uSGLvu9q4uj9usZiiLIppG7wHuG2ksMkGUmLJccGgzWtDOV/h6uN&#10;b7jtuB79/xT78yVfnXjtTLlLlep12+UURKA2fI7f6Y1WkKbw2hI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IDMMAAADbAAAADwAAAAAAAAAAAAAAAACYAgAAZHJzL2Rv&#10;d25yZXYueG1sUEsFBgAAAAAEAAQA9QAAAIgDAAAAAA==&#10;" adj="4534" filled="f" strokecolor="#002060" strokeweight="1pt"/>
                        <v:shape id="六边形 45"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tl8QA&#10;AADbAAAADwAAAGRycy9kb3ducmV2LnhtbESPT4vCMBDF74LfIYzgTdMVdZdqFBEEDwr+6R72NjRj&#10;U7aZlCZq9dObhQWPjzfv9+bNl62txI0aXzpW8DFMQBDnTpdcKMjOm8EXCB+QNVaOScGDPCwX3c4c&#10;U+3ufKTbKRQiQtinqMCEUKdS+tyQRT90NXH0Lq6xGKJsCqkbvEe4reQoSabSYsmxwWBNa0P57+lq&#10;4xtu91lPn/vi+P2TrzPeOFMexkr1e+1qBiJQG97H/+mtVjCewN+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bZfEAAAA2wAAAA8AAAAAAAAAAAAAAAAAmAIAAGRycy9k&#10;b3ducmV2LnhtbFBLBQYAAAAABAAEAPUAAACJAwAAAAA=&#10;" adj="4534" filled="f" strokecolor="#002060" strokeweight="1pt"/>
                        <v:shape id="六边形 62"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pg8MA&#10;AADbAAAADwAAAGRycy9kb3ducmV2LnhtbESPT4vCMBDF74LfIYzgTVNFulKNIoLgQWH9d/A2NLNN&#10;2WZSmqjVT78RhD0+3rzfmzdftrYSd2p86VjBaJiAIM6dLrlQcD5tBlMQPiBrrByTgid5WC66nTlm&#10;2j34QPdjKESEsM9QgQmhzqT0uSGLfuhq4uj9uMZiiLIppG7wEeG2kuMkSaXFkmODwZrWhvLf483G&#10;N9zuq05f++JwuebrM2+cKb8nSvV77WoGIlAb/o8/6a1WkI7hvSUC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pg8MAAADbAAAADwAAAAAAAAAAAAAAAACYAgAAZHJzL2Rv&#10;d25yZXYueG1sUEsFBgAAAAAEAAQA9QAAAIgDAAAAAA==&#10;" adj="4534" filled="f" strokecolor="#002060" strokeweight="1pt"/>
                        <v:shape id="六边形 63"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MGMQA&#10;AADbAAAADwAAAGRycy9kb3ducmV2LnhtbESPT4vCMBDF78J+hzCCN039Q1eqURZB8KCgrh68Dc1s&#10;U7aZlCZqdz+9EQSPjzfv9+bNl62txI0aXzpWMBwkIIhzp0suFJy+1/0pCB+QNVaOScEfeVguPjpz&#10;zLS784Fux1CICGGfoQITQp1J6XNDFv3A1cTR+3GNxRBlU0jd4D3CbSVHSZJKiyXHBoM1rQzlv8er&#10;jW+47Wed/u+Kw/mSr068dqbcT5TqdduvGYhAbXgfv9IbrSAdw3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DBjEAAAA2wAAAA8AAAAAAAAAAAAAAAAAmAIAAGRycy9k&#10;b3ducmV2LnhtbFBLBQYAAAAABAAEAPUAAACJAwAAAAA=&#10;" adj="4534" filled="f" strokecolor="#002060" strokeweight="1pt"/>
                        <v:shape id="六边形 480"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dqMUA&#10;AADcAAAADwAAAGRycy9kb3ducmV2LnhtbESPTWsCQQyG7wX/wxDBW51VxMrqKCIIPSjUr4O3sBN3&#10;Fncyy85U1/765lDoMbx5nzxZrDpfqwe1sQpsYDTMQBEXwVZcGjiftu8zUDEhW6wDk4EXRVgte28L&#10;zG148oEex1QqgXDM0YBLqcm1joUjj3EYGmLJbqH1mGRsS21bfArc13qcZVPtsWK54LChjaPifvz2&#10;ohF2H830Z18eLtdic+ZtcNXXxJhBv1vPQSXq0v/yX/vTGpjMRF+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V2oxQAAANwAAAAPAAAAAAAAAAAAAAAAAJgCAABkcnMv&#10;ZG93bnJldi54bWxQSwUGAAAAAAQABAD1AAAAigMAAAAA&#10;" adj="4534" filled="f" strokecolor="#002060" strokeweight="1pt"/>
                      </v:group>
                      <w10:anchorlock/>
                    </v:group>
                  </w:pict>
                </mc:Fallback>
              </mc:AlternateContent>
            </w:r>
          </w:p>
          <w:p w14:paraId="3ACBF8BF" w14:textId="77777777" w:rsidR="001C29FA" w:rsidRDefault="00071182">
            <w:pPr>
              <w:widowControl w:val="0"/>
              <w:spacing w:after="0" w:line="360" w:lineRule="auto"/>
              <w:jc w:val="center"/>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78DD8534" id="组合 839"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">
                      <v:group id="组合 840"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group id="组合 84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六边形 84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cU8QA&#10;AADcAAAADwAAAGRycy9kb3ducmV2LnhtbESPS4vCQBCE7wv+h6GFva0TZfERHUUXVpQ9+bo3mTaJ&#10;ZnpiZjTRX+8ICx6LqvqKmswaU4gbVS63rKDbiUAQJ1bnnCrY736/hiCcR9ZYWCYFd3Iwm7Y+Jhhr&#10;W/OGblufigBhF6OCzPsyltIlGRl0HVsSB+9oK4M+yCqVusI6wE0he1HUlwZzDgsZlvSTUXLeXo2C&#10;y3qU/133DzoMEr8YFPXJLPVJqc92Mx+D8NT4d/i/vdIKht8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FPEAAAA3AAAAA8AAAAAAAAAAAAAAAAAmAIAAGRycy9k&#10;b3ducmV2LnhtbFBLBQYAAAAABAAEAPUAAACJAwAAAAA=&#10;" adj="4805" filled="f" strokecolor="#002060" strokeweight="1pt"/>
                          <v:shape id="六边形 84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5yMUA&#10;AADcAAAADwAAAGRycy9kb3ducmV2LnhtbESPT2vCQBTE74V+h+UVeqsbtfgnZhUVWiqeauP9kX0m&#10;0ezbmF1N2k/fFQSPw8z8hkkWnanElRpXWlbQ70UgiDOrS84VpD8fbxMQziNrrCyTgl9ysJg/PyUY&#10;a9vyN113PhcBwi5GBYX3dSylywoy6Hq2Jg7ewTYGfZBNLnWDbYCbSg6iaCQNlhwWCqxpXVB22l2M&#10;gvNmWm4v6R/tx5lfjav2aD71UanXl245A+Gp84/wvf2lFUzeh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nIxQAAANwAAAAPAAAAAAAAAAAAAAAAAJgCAABkcnMv&#10;ZG93bnJldi54bWxQSwUGAAAAAAQABAD1AAAAigMAAAAA&#10;" adj="4805" filled="f" strokecolor="#002060" strokeweight="1pt"/>
                          <v:shape id="六边形 84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hvMUA&#10;AADcAAAADwAAAGRycy9kb3ducmV2LnhtbESPT2vCQBTE74V+h+UJ3urGEtRG19AKlhZPWr0/sq9J&#10;bPZtzG7+2E/fLQgeh5n5DbNKB1OJjhpXWlYwnUQgiDOrS84VHL+2TwsQziNrrCyTgis5SNePDytM&#10;tO15T93B5yJA2CWooPC+TqR0WUEG3cTWxMH7to1BH2STS91gH+Cmks9RNJMGSw4LBda0KSj7ObRG&#10;weXzpdy1x186zTP/Nq/6s3nXZ6XGo+F1CcLT4O/hW/tDK1jE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aG8xQAAANwAAAAPAAAAAAAAAAAAAAAAAJgCAABkcnMv&#10;ZG93bnJldi54bWxQSwUGAAAAAAQABAD1AAAAigMAAAAA&#10;" adj="4805" filled="f" strokecolor="#002060" strokeweight="1pt"/>
                          <v:shape id="六边形 84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J8UA&#10;AADcAAAADwAAAGRycy9kb3ducmV2LnhtbESPT2vCQBTE74V+h+UVeqsbxfonZhUVWiqeauP9kX0m&#10;0ezbmF1N2k/fFQSPw8z8hkkWnanElRpXWlbQ70UgiDOrS84VpD8fbxMQziNrrCyTgl9ysJg/PyUY&#10;a9vyN113PhcBwi5GBYX3dSylywoy6Hq2Jg7ewTYGfZBNLnWDbYCbSg6iaCQNlhwWCqxpXVB22l2M&#10;gvNmWm4v6R/tx5lfjav2aD71UanXl245A+Gp84/wvf2lFUyG7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QQnxQAAANwAAAAPAAAAAAAAAAAAAAAAAJgCAABkcnMv&#10;ZG93bnJldi54bWxQSwUGAAAAAAQABAD1AAAAigMAAAAA&#10;" adj="4805" filled="f" strokecolor="#002060" strokeweight="1pt"/>
                          <v:shape id="六边形 84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UMMA&#10;AADcAAAADwAAAGRycy9kb3ducmV2LnhtbESPQYvCMBSE78L+h/AWvGm6IupWo6yConjS1fujedvW&#10;bV5qE2311xtB8DjMzDfMZNaYQlypcrllBV/dCARxYnXOqYLD77IzAuE8ssbCMim4kYPZ9KM1wVjb&#10;mnd03ftUBAi7GBVk3pexlC7JyKDr2pI4eH+2MuiDrFKpK6wD3BSyF0UDaTDnsJBhSYuMkv/9xSg4&#10;b77z7eVwp+Mw8fNhUZ/MSp+Uan82P2MQnhr/Dr/aa61g1B/A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aUMMAAADcAAAADwAAAAAAAAAAAAAAAACYAgAAZHJzL2Rv&#10;d25yZXYueG1sUEsFBgAAAAAEAAQA9QAAAIgDAAAAAA==&#10;" adj="4805" filled="f" strokecolor="#002060" strokeweight="1pt"/>
                          <v:shape id="六边形 84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y8UA&#10;AADcAAAADwAAAGRycy9kb3ducmV2LnhtbESPS2vDMBCE74H8B7GB3hK5pcSOYyW0hZaWnPK6L9bG&#10;j1or11Jip7++KgRyHGbmGyZbD6YRF+pcZVnB4ywCQZxbXXGh4LB/nyYgnEfW2FgmBVdysF6NRxmm&#10;2va8pcvOFyJA2KWooPS+TaV0eUkG3cy2xME72c6gD7IrpO6wD3DTyKcomkuDFYeFElt6Kyn/3p2N&#10;gp+vRbU5H37pGOf+NW762nzoWqmHyfCyBOFp8Pfwrf2pFSTP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z/LxQAAANwAAAAPAAAAAAAAAAAAAAAAAJgCAABkcnMv&#10;ZG93bnJldi54bWxQSwUGAAAAAAQABAD1AAAAigMAAAAA&#10;" adj="4805" filled="f" strokecolor="#002060" strokeweight="1pt"/>
                          <v:shape id="六边形 848"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rucEA&#10;AADcAAAADwAAAGRycy9kb3ducmV2LnhtbERPTYvCMBC9C/sfwix403RF1K1GWQVF8WRX70MzttVm&#10;Uptou/vrzUHw+Hjfs0VrSvGg2hWWFXz1IxDEqdUFZwqOv+veBITzyBpLy6Tgjxws5h+dGcbaNnyg&#10;R+IzEULYxagg976KpXRpTgZd31bEgTvb2qAPsM6krrEJ4aaUgygaSYMFh4YcK1rllF6Tu1Fw230X&#10;+/vxn07j1C/HZXMxG31RqvvZ/kxBeGr9W/xyb7WCyTC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q7nBAAAA3AAAAA8AAAAAAAAAAAAAAAAAmAIAAGRycy9kb3du&#10;cmV2LnhtbFBLBQYAAAAABAAEAPUAAACGAwAAAAA=&#10;" adj="4805" filled="f" strokecolor="#002060" strokeweight="1pt"/>
                        </v:group>
                        <v:shape id="六边形 849"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7hcYA&#10;AADcAAAADwAAAGRycy9kb3ducmV2LnhtbESPQWvCQBCF7wX/wzJCb3VTkRijq4gg9NBCY+3B25Ad&#10;s6HZ2ZDdJml/fbcgeHy8ed+bt9mNthE9db52rOB5loAgLp2uuVJw/jg+ZSB8QNbYOCYFP+Rht508&#10;bDDXbuCC+lOoRISwz1GBCaHNpfSlIYt+5lri6F1dZzFE2VVSdzhEuG3kPElSabHm2GCwpYOh8uv0&#10;beMb7nXZpr9vVfF5KQ9nPjpTvy+UepyO+zWIQGO4H9/SL1pBtljB/5hIA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O7hcYAAADcAAAADwAAAAAAAAAAAAAAAACYAgAAZHJz&#10;L2Rvd25yZXYueG1sUEsFBgAAAAAEAAQA9QAAAIsDAAAAAA==&#10;" adj="4534" filled="f" strokecolor="#002060" strokeweight="1pt"/>
                        <v:shape id="六边形 850"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xcYA&#10;AADcAAAADwAAAGRycy9kb3ducmV2LnhtbESPTWvDMAyG74P+B6PCbovT0bUhq1tKodDDBuvXYTcR&#10;q3FoLIfYa7P9+ukw2FG8eh89WqwG36ob9bEJbGCS5aCIq2Abrg2cjtunAlRMyBbbwGTgmyKslqOH&#10;BZY23HlPt0OqlUA4lmjApdSVWsfKkceYhY5YskvoPSYZ+1rbHu8C961+zvOZ9tiwXHDY0cZRdT18&#10;edEIb/Nu9vNe78+f1ebE2+Caj6kxj+Nh/Qoq0ZD+l//aO2ugeBF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ExcYAAADcAAAADwAAAAAAAAAAAAAAAACYAgAAZHJz&#10;L2Rvd25yZXYueG1sUEsFBgAAAAAEAAQA9QAAAIsDAAAAAA==&#10;" adj="4534" filled="f" strokecolor="#002060" strokeweight="1pt"/>
                        <v:shape id="六边形 851"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XsYA&#10;AADcAAAADwAAAGRycy9kb3ducmV2LnhtbESPQWvCQBCF74L/YZlCb2ZjaW2IriKC0EML1aaH3obs&#10;mA3NzobsNon++q4geHy8ed+bt9qMthE9db52rGCepCCIS6drrhQUX/tZBsIHZI2NY1JwJg+b9XSy&#10;wly7gQ/UH0MlIoR9jgpMCG0upS8NWfSJa4mjd3KdxRBlV0nd4RDhtpFPabqQFmuODQZb2hkqf49/&#10;Nr7h3l/bxeWjOnz/lLuC987Un89KPT6M2yWIQGO4H9/Sb1pB9jKH65hIA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hXsYAAADcAAAADwAAAAAAAAAAAAAAAACYAgAAZHJz&#10;L2Rvd25yZXYueG1sUEsFBgAAAAAEAAQA9QAAAIsDAAAAAA==&#10;" adj="4534" filled="f" strokecolor="#002060" strokeweight="1pt"/>
                        <v:shape id="六边形 852"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KcQA&#10;AADcAAAADwAAAGRycy9kb3ducmV2LnhtbESPS4sCMRCE7wv+h9CCtzWj+GLWKCIIHhR8Hrw1k97J&#10;4KQzTKLO7q83guCxqK6vuqbzxpbiTrUvHCvodRMQxJnTBecKTsfV9wSED8gaS8ek4I88zGetrymm&#10;2j14T/dDyEWEsE9RgQmhSqX0mSGLvusq4uj9utpiiLLOpa7xEeG2lP0kGUmLBccGgxUtDWXXw83G&#10;N9xmXI3+t/n+fMmWJ145U+wGSnXazeIHRKAmfI7f6bVWMBn2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vynEAAAA3AAAAA8AAAAAAAAAAAAAAAAAmAIAAGRycy9k&#10;b3ducmV2LnhtbFBLBQYAAAAABAAEAPUAAACJAwAAAAA=&#10;" adj="4534" filled="f" strokecolor="#002060" strokeweight="1pt"/>
                        <v:shape id="六边形 853"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ssUA&#10;AADcAAAADwAAAGRycy9kb3ducmV2LnhtbESPzYoCMRCE7wu+Q2hhb2tG11UZjSKC4EFh/Tt4aya9&#10;k2EnnWESdfTpjSB4LKrrq67JrLGluFDtC8cKup0EBHHmdMG5gsN++TUC4QOyxtIxKbiRh9m09THB&#10;VLsrb+myC7mIEPYpKjAhVKmUPjNk0XdcRRy9P1dbDFHWudQ1XiPclrKXJANpseDYYLCihaHsf3e2&#10;8Q23HlaD+ybfHk/Z4sBLZ4rfvlKf7WY+BhGoCe/jV3qlFYx+vuE5JhJ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hqyxQAAANwAAAAPAAAAAAAAAAAAAAAAAJgCAABkcnMv&#10;ZG93bnJldi54bWxQSwUGAAAAAAQABAD1AAAAigMAAAAA&#10;" adj="4534" filled="f" strokecolor="#002060" strokeweight="1pt"/>
                        <v:shape id="六边形 854"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CxsYA&#10;AADcAAAADwAAAGRycy9kb3ducmV2LnhtbESPQWvCQBCF74L/YRmhN91UbCrRVUQQemihpumhtyE7&#10;ZkOzsyG7TdL++q4geHy8ed+bt92PthE9db52rOBxkYAgLp2uuVJQfJzmaxA+IGtsHJOCX/Kw300n&#10;W8y0G/hMfR4qESHsM1RgQmgzKX1pyKJfuJY4ehfXWQxRdpXUHQ4Rbhu5TJJUWqw5Nhhs6Wio/M5/&#10;bHzDvT636d9bdf78Ko8Fn5yp31dKPczGwwZEoDHcj2/pF61g/bS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CxsYAAADcAAAADwAAAAAAAAAAAAAAAACYAgAAZHJz&#10;L2Rvd25yZXYueG1sUEsFBgAAAAAEAAQA9QAAAIsDAAAAAA==&#10;" adj="4534" filled="f" strokecolor="#002060" strokeweight="1pt"/>
                        <v:shape id="六边形 855"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nXcQA&#10;AADcAAAADwAAAGRycy9kb3ducmV2LnhtbESPS4sCMRCE7wv+h9CCtzWj+GLWKCIIHlzwefDWTHon&#10;g5POMIk67q83guCxqK6vuqbzxpbiRrUvHCvodRMQxJnTBecKjofV9wSED8gaS8ek4EEe5rPW1xRT&#10;7e68o9s+5CJC2KeowIRQpVL6zJBF33UVcfT+XG0xRFnnUtd4j3Bbyn6SjKTFgmODwYqWhrLL/mrj&#10;G24zrkb/v/nudM6WR145U2wHSnXazeIHRKAmfI7f6bVWMBkO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J13EAAAA3AAAAA8AAAAAAAAAAAAAAAAAmAIAAGRycy9k&#10;b3ducmV2LnhtbFBLBQYAAAAABAAEAPUAAACJAwAAAAA=&#10;" adj="4534" filled="f" strokecolor="#002060" strokeweight="1pt"/>
                        <v:shape id="六边形 856"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5KsQA&#10;AADcAAAADwAAAGRycy9kb3ducmV2LnhtbESPT4vCMBDF7wt+hzDC3tbUxa1SjSKC4GEX/HvwNjRj&#10;U2wmpclq9dMbQfD4ePN+b95k1tpKXKjxpWMF/V4Cgjh3uuRCwX63/BqB8AFZY+WYFNzIw2za+Zhg&#10;pt2VN3TZhkJECPsMFZgQ6kxKnxuy6HuuJo7eyTUWQ5RNIXWD1wi3lfxOklRaLDk2GKxpYSg/b/9t&#10;fMP9Duv0/ldsDsd8seelM+V6oNRnt52PQQRqw/v4lV5pBaOfF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uSrEAAAA3AAAAA8AAAAAAAAAAAAAAAAAmAIAAGRycy9k&#10;b3ducmV2LnhtbFBLBQYAAAAABAAEAPUAAACJAwAAAAA=&#10;" adj="4534" filled="f" strokecolor="#002060" strokeweight="1pt"/>
                        <v:shape id="六边形 857"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cscQA&#10;AADcAAAADwAAAGRycy9kb3ducmV2LnhtbESPQYvCMBCF74L/IYzgTVNltVKNIoKwBwV13YO3oRmb&#10;YjMpTdTu/nqzsODx8eZ9b95i1dpKPKjxpWMFo2ECgjh3uuRCwflrO5iB8AFZY+WYFPyQh9Wy21lg&#10;pt2Tj/Q4hUJECPsMFZgQ6kxKnxuy6IeuJo7e1TUWQ5RNIXWDzwi3lRwnyVRaLDk2GKxpYyi/ne42&#10;vuF2aT393RfH70u+OfPWmfLwoVS/167nIAK14X38n/7UCmaTFP7GRAL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HLHEAAAA3AAAAA8AAAAAAAAAAAAAAAAAmAIAAGRycy9k&#10;b3ducmV2LnhtbFBLBQYAAAAABAAEAPUAAACJAwAAAAA=&#10;" adj="4534" filled="f" strokecolor="#002060" strokeweight="1pt"/>
                        <v:shape id="六边形 858"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w8YA&#10;AADcAAAADwAAAGRycy9kb3ducmV2LnhtbESPTWvDMAyG74P+B6PCbovT0bUhq1tKodDDBuvXYTcR&#10;q3FoLIfYa7P9+ukw2FG8eh89WqwG36ob9bEJbGCS5aCIq2Abrg2cjtunAlRMyBbbwGTgmyKslqOH&#10;BZY23HlPt0OqlUA4lmjApdSVWsfKkceYhY5YskvoPSYZ+1rbHu8C961+zvOZ9tiwXHDY0cZRdT18&#10;edEIb/Nu9vNe78+f1ebE2+Caj6kxj+Nh/Qoq0ZD+l//aO2ugeBFb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w8YAAADcAAAADwAAAAAAAAAAAAAAAACYAgAAZHJz&#10;L2Rvd25yZXYueG1sUEsFBgAAAAAEAAQA9QAAAIsDAAAAAA==&#10;" adj="4534" filled="f" strokecolor="#002060" strokeweight="1pt"/>
                        <v:shape id="六边形 859"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tWMcA&#10;AADcAAAADwAAAGRycy9kb3ducmV2LnhtbESPzWrDMBCE74G+g9hAbrGckiapGyWUgKGHFvLjHnpb&#10;rI1lYq2MpTpun74qBHIcZuebnfV2sI3oqfO1YwWzJAVBXDpdc6WgOOXTFQgfkDU2jknBD3nYbh5G&#10;a8y0u/KB+mOoRISwz1CBCaHNpPSlIYs+cS1x9M6usxii7CqpO7xGuG3kY5oupMWaY4PBlnaGysvx&#10;28Y33PuyXfx+VIfPr3JXcO5MvZ8rNRkPry8gAg3hfnxLv2kFq6dn+B8TC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LVjHAAAA3AAAAA8AAAAAAAAAAAAAAAAAmAIAAGRy&#10;cy9kb3ducmV2LnhtbFBLBQYAAAAABAAEAPUAAACMAwAAAAA=&#10;" adj="4534" filled="f" strokecolor="#002060" strokeweight="1pt"/>
                        <v:shape id="六边形 860"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eMUA&#10;AADcAAAADwAAAGRycy9kb3ducmV2LnhtbESPwWrCQBCG7wXfYRnBW90okkp0FRGEHipUaw/ehuyY&#10;DWZnQ3bV2KfvHAo9Dv/833yzXPe+UXfqYh3YwGScgSIug625MnD62r3OQcWEbLEJTAaeFGG9Grws&#10;sbDhwQe6H1OlBMKxQAMupbbQOpaOPMZxaIklu4TOY5Kxq7Tt8CFw3+hpluXaY81ywWFLW0fl9Xjz&#10;ohE+3tr8Z18dvs/l9sS74OrPmTGjYb9ZgErUp//lv/a7NT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E54xQAAANwAAAAPAAAAAAAAAAAAAAAAAJgCAABkcnMv&#10;ZG93bnJldi54bWxQSwUGAAAAAAQABAD1AAAAigMAAAAA&#10;" adj="4534" filled="f" strokecolor="#002060" strokeweight="1pt"/>
                      </v:group>
                      <v:group id="组合 861"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组合 862"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六边形 863"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FMQA&#10;AADcAAAADwAAAGRycy9kb3ducmV2LnhtbESPQWsCMRSE74X+h/CE3mpWi1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sRTEAAAA3AAAAA8AAAAAAAAAAAAAAAAAmAIAAGRycy9k&#10;b3ducmV2LnhtbFBLBQYAAAAABAAEAPUAAACJAwAAAAA=&#10;" adj="4805" filled="f" strokecolor="#a5a5a5 [2092]" strokeweight="1.5pt"/>
                          <v:shape id="六边形 864"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pYMQA&#10;AADcAAAADwAAAGRycy9kb3ducmV2LnhtbESPQWsCMRSE74X+h/CE3mpWqV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WDEAAAA3AAAAA8AAAAAAAAAAAAAAAAAmAIAAGRycy9k&#10;b3ducmV2LnhtbFBLBQYAAAAABAAEAPUAAACJAwAAAAA=&#10;" adj="4805" filled="f" strokecolor="#a5a5a5 [2092]" strokeweight="1.5pt"/>
                          <v:shape id="六边形 865"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M+8MA&#10;AADcAAAADwAAAGRycy9kb3ducmV2LnhtbESPQWsCMRSE70L/Q3iF3jSr4Fa2RlGh0IMXraDHx+a5&#10;Wbp5CUnqrv/eCIUeh5n5hlmuB9uJG4XYOlYwnRQgiGunW24UnL4/xwsQMSFr7ByTgjtFWK9eRkus&#10;tOv5QLdjakSGcKxQgUnJV1LG2pDFOHGeOHtXFyymLEMjdcA+w20nZ0VRSost5wWDnnaG6p/jr1XQ&#10;hDNeD6Xzs/Nl323nffFu/Empt9dh8wEi0ZD+w3/tL61gU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M+8MAAADcAAAADwAAAAAAAAAAAAAAAACYAgAAZHJzL2Rv&#10;d25yZXYueG1sUEsFBgAAAAAEAAQA9QAAAIgDAAAAAA==&#10;" adj="4805" filled="f" strokecolor="#a5a5a5 [2092]" strokeweight="1.5pt"/>
                          <v:shape id="六边形 866"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jMMA&#10;AADcAAAADwAAAGRycy9kb3ducmV2LnhtbESPT2sCMRTE7wW/Q3iCt5pVcJWtUWpB8NCLf8AeH5vn&#10;ZunmJSSpu/32TUHwOMzMb5j1drCduFOIrWMFs2kBgrh2uuVGweW8f12BiAlZY+eYFPxShO1m9LLG&#10;Sruej3Q/pUZkCMcKFZiUfCVlrA1ZjFPnibN3c8FiyjI0UgfsM9x2cl4UpbTYcl4w6OnDUP19+rEK&#10;mnDF27F0fn79+ux2i75YGn9RajIe3t9AJBrSM/xoH7SCVVnC/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SjMMAAADcAAAADwAAAAAAAAAAAAAAAACYAgAAZHJzL2Rv&#10;d25yZXYueG1sUEsFBgAAAAAEAAQA9QAAAIgDAAAAAA==&#10;" adj="4805" filled="f" strokecolor="#a5a5a5 [2092]" strokeweight="1.5pt"/>
                          <v:shape id="六边形 867"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3F8QA&#10;AADcAAAADwAAAGRycy9kb3ducmV2LnhtbESPT2sCMRTE70K/Q3iF3jSr0FW2RrEFoYde/AN6fGye&#10;m6Wbl5BEd/vtG0HwOMzMb5jlerCduFGIrWMF00kBgrh2uuVGwfGwHS9AxISssXNMCv4ownr1Mlpi&#10;pV3PO7rtUyMyhGOFCkxKvpIy1oYsxonzxNm7uGAxZRkaqQP2GW47OSuKUlpsOS8Y9PRlqP7dX62C&#10;Jpzwsiudn53OP93ne1/MjT8q9fY6bD5AJBrSM/xof2sFi3IO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xfEAAAA3AAAAA8AAAAAAAAAAAAAAAAAmAIAAGRycy9k&#10;b3ducmV2LnhtbFBLBQYAAAAABAAEAPUAAACJAwAAAAA=&#10;" adj="4805" filled="f" strokecolor="#a5a5a5 [2092]" strokeweight="1.5pt"/>
                          <v:shape id="六边形 868"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jZcAA&#10;AADcAAAADwAAAGRycy9kb3ducmV2LnhtbERPTWsCMRC9F/ofwhS81WwFt7IapQqCBy9aQY/DZtws&#10;biYhie76782h0OPjfS9Wg+3Eg0JsHSv4GhcgiGunW24UnH63nzMQMSFr7ByTgidFWC3f3xZYadfz&#10;gR7H1IgcwrFCBSYlX0kZa0MW49h54sxdXbCYMgyN1AH7HG47OSmKUlpsOTcY9LQxVN+Od6ugCWe8&#10;HkrnJ+fLvltP++Lb+JNSo4/hZw4i0ZD+xX/unVYwK/PafCYf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jZcAAAADcAAAADwAAAAAAAAAAAAAAAACYAgAAZHJzL2Rvd25y&#10;ZXYueG1sUEsFBgAAAAAEAAQA9QAAAIUDAAAAAA==&#10;" adj="4805" filled="f" strokecolor="#a5a5a5 [2092]" strokeweight="1.5pt"/>
                          <v:shape id="六边形 869"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G/sQA&#10;AADcAAAADwAAAGRycy9kb3ducmV2LnhtbESPT2sCMRTE70K/Q3gFb5qt4NauRmkLBQ9e/AP2+Ng8&#10;N4ubl5Ck7vrtTaHQ4zAzv2FWm8F24kYhto4VvEwLEMS10y03Ck7Hr8kCREzIGjvHpOBOETbrp9EK&#10;K+163tPtkBqRIRwrVGBS8pWUsTZkMU6dJ87exQWLKcvQSB2wz3DbyVlRlNJiy3nBoKdPQ/X18GMV&#10;NOGMl33p/Oz8ves+5n3xavxJqfHz8L4EkWhI/+G/9lYrWJR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hv7EAAAA3AAAAA8AAAAAAAAAAAAAAAAAmAIAAGRycy9k&#10;b3ducmV2LnhtbFBLBQYAAAAABAAEAPUAAACJAwAAAAA=&#10;" adj="4805" filled="f" strokecolor="#a5a5a5 [2092]" strokeweight="1.5pt"/>
                        </v:group>
                        <v:group id="组合 870"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六边形 871"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cJcQA&#10;AADcAAAADwAAAGRycy9kb3ducmV2LnhtbESPzWsCMRTE7wX/h/CE3mpWwQ+2RqmC4MGLH2CPj81z&#10;s3TzEpLobv97Uyh4HGbmN8xy3dtWPCjExrGC8agAQVw53XCt4HLefSxAxISssXVMCn4pwno1eFti&#10;qV3HR3qcUi0yhGOJCkxKvpQyVoYsxpHzxNm7uWAxZRlqqQN2GW5bOSmKmbTYcF4w6GlrqPo53a2C&#10;Olzxdpw5P7l+H9rNtCvmxl+Ueh/2X58gEvXpFf5v77WCxXwMf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HCXEAAAA3AAAAA8AAAAAAAAAAAAAAAAAmAIAAGRycy9k&#10;b3ducmV2LnhtbFBLBQYAAAAABAAEAPUAAACJAwAAAAA=&#10;" adj="4805" filled="f" strokecolor="#a5a5a5 [2092]" strokeweight="1.5pt"/>
                          <v:shape id="六边形 872"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CUsQA&#10;AADcAAAADwAAAGRycy9kb3ducmV2LnhtbESPwWrDMBBE74H+g9hCb4kcQ5PgRjZpodBDL0kDyXGx&#10;NpaptRKSGrt/XwUCPQ4z84bZNpMdxJVC7B0rWC4KEMSt0z13Co5f7/MNiJiQNQ6OScEvRWjqh9kW&#10;K+1G3tP1kDqRIRwrVGBS8pWUsTVkMS6cJ87exQWLKcvQSR1wzHA7yLIoVtJiz3nBoKc3Q+334ccq&#10;6MIJL/uV8+Xp/Dm8Po/F2vijUk+P0+4FRKIp/Yfv7Q+tYLMu4XYmHw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glLEAAAA3AAAAA8AAAAAAAAAAAAAAAAAmAIAAGRycy9k&#10;b3ducmV2LnhtbFBLBQYAAAAABAAEAPUAAACJAwAAAAA=&#10;" adj="4805" filled="f" strokecolor="#a5a5a5 [2092]" strokeweight="1.5pt"/>
                          <v:shape id="六边形 873"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nycQA&#10;AADcAAAADwAAAGRycy9kb3ducmV2LnhtbESPT2sCMRTE7wW/Q3gFbzVbxT9sjWIFwUMvWsEeH5vn&#10;ZunmJSSpu377RhA8DjPzG2a57m0rrhRi41jB+6gAQVw53XCt4PS9e1uAiAlZY+uYFNwowno1eFli&#10;qV3HB7oeUy0yhGOJCkxKvpQyVoYsxpHzxNm7uGAxZRlqqQN2GW5bOS6KmbTYcF4w6GlrqPo9/lkF&#10;dTjj5TBzfnz++Wo/p10xN/6k1PC133yASNSnZ/jR3msFi/kE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J8nEAAAA3AAAAA8AAAAAAAAAAAAAAAAAmAIAAGRycy9k&#10;b3ducmV2LnhtbFBLBQYAAAAABAAEAPUAAACJAwAAAAA=&#10;" adj="4805" filled="f" strokecolor="#a5a5a5 [2092]" strokeweight="1.5pt"/>
                          <v:shape id="六边形 874"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vcMA&#10;AADcAAAADwAAAGRycy9kb3ducmV2LnhtbESPT2sCMRTE7wW/Q3gFbzVb8R9bo1hB8NCLVrDHx+a5&#10;Wbp5CUnqrt++EQSPw8z8hlmue9uKK4XYOFbwPipAEFdON1wrOH3v3hYgYkLW2DomBTeKsF4NXpZY&#10;atfxga7HVIsM4ViiApOSL6WMlSGLceQ8cfYuLlhMWYZa6oBdhttWjotiJi02nBcMetoaqn6Pf1ZB&#10;Hc54OcycH59/vtrPaVfMjT8pNXztNx8gEvXpGX6091rBYj6B+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vcMAAADcAAAADwAAAAAAAAAAAAAAAACYAgAAZHJzL2Rv&#10;d25yZXYueG1sUEsFBgAAAAAEAAQA9QAAAIgDAAAAAA==&#10;" adj="4805" filled="f" strokecolor="#a5a5a5 [2092]" strokeweight="1.5pt"/>
                          <v:shape id="六边形 875"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aJsQA&#10;AADcAAAADwAAAGRycy9kb3ducmV2LnhtbESPzWsCMRTE7wX/h/AEbzWr4AerUbRQ6KEXP0CPj81z&#10;s7h5CUnqrv99Uyh4HGbmN8x629tWPCjExrGCybgAQVw53XCt4Hz6fF+CiAlZY+uYFDwpwnYzeFtj&#10;qV3HB3ocUy0yhGOJCkxKvpQyVoYsxrHzxNm7uWAxZRlqqQN2GW5bOS2KubTYcF4w6OnDUHU//lgF&#10;dbjg7TB3fnq5frf7WVcsjD8rNRr2uxWIRH16hf/bX1rBcjGD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GibEAAAA3AAAAA8AAAAAAAAAAAAAAAAAmAIAAGRycy9k&#10;b3ducmV2LnhtbFBLBQYAAAAABAAEAPUAAACJAwAAAAA=&#10;" adj="4805" filled="f" strokecolor="#a5a5a5 [2092]" strokeweight="1.5pt"/>
                          <v:shape id="六边形 876"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UcQA&#10;AADcAAAADwAAAGRycy9kb3ducmV2LnhtbESPT2sCMRTE70K/Q3iF3jSr0FW2RrEFoYde/AN6fGye&#10;m6Wbl5BEd/vtG0HwOMzMb5jlerCduFGIrWMF00kBgrh2uuVGwfGwHS9AxISssXNMCv4ownr1Mlpi&#10;pV3PO7rtUyMyhGOFCkxKvpIy1oYsxonzxNm7uGAxZRkaqQP2GW47OSuKUlpsOS8Y9PRlqP7dX62C&#10;Jpzwsiudn53OP93ne1/MjT8q9fY6bD5AJBrSM/xof2sFi3kJ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FHEAAAA3AAAAA8AAAAAAAAAAAAAAAAAmAIAAGRycy9k&#10;b3ducmV2LnhtbFBLBQYAAAAABAAEAPUAAACJAwAAAAA=&#10;" adj="4805" filled="f" strokecolor="#a5a5a5 [2092]" strokeweight="1.5pt"/>
                          <v:shape id="六边形 877"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hysMA&#10;AADcAAAADwAAAGRycy9kb3ducmV2LnhtbESPQWsCMRSE74X+h/AK3mpWoa5sjaKC0IMXraDHx+a5&#10;Wbp5CUl0139vCoUeh5n5hlmsBtuJO4XYOlYwGRcgiGunW24UnL5373MQMSFr7ByTggdFWC1fXxZY&#10;adfzge7H1IgM4VihApOSr6SMtSGLcew8cfauLlhMWYZG6oB9httOTotiJi22nBcMetoaqn+ON6ug&#10;CWe8HmbOT8+Xfbf56IvS+JNSo7dh/Qki0ZD+w3/tL61gXpb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hysMAAADcAAAADwAAAAAAAAAAAAAAAACYAgAAZHJzL2Rv&#10;d25yZXYueG1sUEsFBgAAAAAEAAQA9QAAAIgDAAAAAA==&#10;" adj="4805" filled="f" strokecolor="#a5a5a5 [2092]" strokeweight="1.5pt"/>
                        </v:group>
                        <v:group id="组合 878"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六边形 879"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I8MA&#10;AADcAAAADwAAAGRycy9kb3ducmV2LnhtbESPT2sCMRTE7wW/Q3hCbzVbwX+rUVQQeuhFK9jjY/Pc&#10;LN28hCS622/fFASPw8z8hlltetuKO4XYOFbwPipAEFdON1wrOH8d3uYgYkLW2DomBb8UYbMevKyw&#10;1K7jI91PqRYZwrFEBSYlX0oZK0MW48h54uxdXbCYsgy11AG7DLetHBfFVFpsOC8Y9LQ3VP2cblZB&#10;HS54PU6dH1++P9vdpCtmxp+Veh322yWIRH16hh/tD61gPlv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QI8MAAADcAAAADwAAAAAAAAAAAAAAAACYAgAAZHJzL2Rv&#10;d25yZXYueG1sUEsFBgAAAAAEAAQA9QAAAIgDAAAAAA==&#10;" adj="4805" filled="f" strokecolor="#a5a5a5 [2092]" strokeweight="1.5pt"/>
                          <v:shape id="六边形 880"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mcAA&#10;AADcAAAADwAAAGRycy9kb3ducmV2LnhtbERPy2oCMRTdF/oP4Ra6q5kK6jAapQqCi258gC4vk+tk&#10;cHITkuhM/75ZCC4P571YDbYTDwqxdazge1SAIK6dbrlRcDpuv0oQMSFr7ByTgj+KsFq+vy2w0q7n&#10;PT0OqRE5hGOFCkxKvpIy1oYsxpHzxJm7umAxZRgaqQP2Odx2clwUU2mx5dxg0NPGUH073K2CJpzx&#10;up86Pz5ffrv1pC9mxp+U+vwYfuYgEg3pJX66d1pBWeb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JmcAAAADcAAAADwAAAAAAAAAAAAAAAACYAgAAZHJzL2Rvd25y&#10;ZXYueG1sUEsFBgAAAAAEAAQA9QAAAIUDAAAAAA==&#10;" adj="4805" filled="f" strokecolor="#a5a5a5 [2092]" strokeweight="1.5pt"/>
                          <v:shape id="六边形 881"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AsQA&#10;AADcAAAADwAAAGRycy9kb3ducmV2LnhtbESPT2sCMRTE7wW/Q3hCbzWrUF22RlGh0EMv/gE9PjbP&#10;zdLNS0iiu357Uyj0OMzMb5jlerCduFOIrWMF00kBgrh2uuVGwen4+VaCiAlZY+eYFDwowno1elli&#10;pV3Pe7ofUiMyhGOFCkxKvpIy1oYsxonzxNm7umAxZRkaqQP2GW47OSuKubTYcl4w6GlnqP453KyC&#10;Jpzxup87Pztfvrvte18sjD8p9ToeNh8gEg3pP/zX/tIKynIKv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bALEAAAA3AAAAA8AAAAAAAAAAAAAAAAAmAIAAGRycy9k&#10;b3ducmV2LnhtbFBLBQYAAAAABAAEAPUAAACJAwAAAAA=&#10;" adj="4805" filled="f" strokecolor="#a5a5a5 [2092]" strokeweight="1.5pt"/>
                          <v:shape id="六边形 882"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ydcQA&#10;AADcAAAADwAAAGRycy9kb3ducmV2LnhtbESPzWrDMBCE74W8g9hCb41cQxPjRglJoNBDL/mB9LhY&#10;G8vEWglJiZ23jwqFHoeZ+YZZrEbbixuF2DlW8DYtQBA3TnfcKjgePl8rEDEha+wdk4I7RVgtJ08L&#10;rLUbeEe3fWpFhnCsUYFJyddSxsaQxTh1njh7ZxcspixDK3XAIcNtL8uimEmLHecFg562hprL/moV&#10;tOGE593M+fL0891v3odibvxRqZfncf0BItGY/sN/7S+toKpK+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nXEAAAA3AAAAA8AAAAAAAAAAAAAAAAAmAIAAGRycy9k&#10;b3ducmV2LnhtbFBLBQYAAAAABAAEAPUAAACJAwAAAAA=&#10;" adj="4805" filled="f" strokecolor="#a5a5a5 [2092]" strokeweight="1.5pt"/>
                          <v:shape id="六边形 883"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X7sQA&#10;AADcAAAADwAAAGRycy9kb3ducmV2LnhtbESPT2sCMRTE7wW/Q3hCbzWrpb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7EAAAA3AAAAA8AAAAAAAAAAAAAAAAAmAIAAGRycy9k&#10;b3ducmV2LnhtbFBLBQYAAAAABAAEAPUAAACJAwAAAAA=&#10;" adj="4805" filled="f" strokecolor="#a5a5a5 [2092]" strokeweight="1.5pt"/>
                          <v:shape id="六边形 884"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PmsQA&#10;AADcAAAADwAAAGRycy9kb3ducmV2LnhtbESPT2sCMRTE7wW/Q3hCbzWrtL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z5rEAAAA3AAAAA8AAAAAAAAAAAAAAAAAmAIAAGRycy9k&#10;b3ducmV2LnhtbFBLBQYAAAAABAAEAPUAAACJAwAAAAA=&#10;" adj="4805" filled="f" strokecolor="#a5a5a5 [2092]" strokeweight="1.5pt"/>
                          <v:shape id="六边形 885"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qAcMA&#10;AADcAAAADwAAAGRycy9kb3ducmV2LnhtbESPQWsCMRSE70L/Q3iF3jSroF22RlGh0IMXraDHx+a5&#10;Wbp5CUnqrv/eCIUeh5n5hlmuB9uJG4XYOlYwnRQgiGunW24UnL4/xyWImJA1do5JwZ0irFcvoyVW&#10;2vV8oNsxNSJDOFaowKTkKyljbchinDhPnL2rCxZTlqGROmCf4baTs6JYSIst5wWDnnaG6p/jr1XQ&#10;hDNeDwvnZ+fLvtvO++Ld+JNSb6/D5gNEoiH9h//aX1pBW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qAcMAAADcAAAADwAAAAAAAAAAAAAAAACYAgAAZHJzL2Rv&#10;d25yZXYueG1sUEsFBgAAAAAEAAQA9QAAAIgDAAAAAA==&#10;" adj="4805" filled="f" strokecolor="#a5a5a5 [2092]" strokeweight="1.5pt"/>
                        </v:group>
                        <v:group id="组合 886"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六边形 887"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R7cMA&#10;AADcAAAADwAAAGRycy9kb3ducmV2LnhtbESPQWsCMRSE74X+h/AK3mpWobpsjaKC0IMXraDHx+a5&#10;Wbp5CUl0139vCoUeh5n5hlmsBtuJO4XYOlYwGRcgiGunW24UnL537yWImJA1do5JwYMirJavLwus&#10;tOv5QPdjakSGcKxQgUnJV1LG2pDFOHaeOHtXFyymLEMjdcA+w20np0UxkxZbzgsGPW0N1T/Hm1XQ&#10;hDNeDzPnp+fLvtt89MXc+JNSo7dh/Qki0ZD+w3/tL62gLOf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R7cMAAADcAAAADwAAAAAAAAAAAAAAAACYAgAAZHJzL2Rv&#10;d25yZXYueG1sUEsFBgAAAAAEAAQA9QAAAIgDAAAAAA==&#10;" adj="4805" filled="f" strokecolor="#a5a5a5 [2092]" strokeweight="1.5pt"/>
                          <v:shape id="六边形 888"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n8AA&#10;AADcAAAADwAAAGRycy9kb3ducmV2LnhtbERPy2oCMRTdF/oP4Ra6q5kK6jAapQqCi258gC4vk+tk&#10;cHITkuhM/75ZCC4P571YDbYTDwqxdazge1SAIK6dbrlRcDpuv0oQMSFr7ByTgj+KsFq+vy2w0q7n&#10;PT0OqRE5hGOFCkxKvpIy1oYsxpHzxJm7umAxZRgaqQP2Odx2clwUU2mx5dxg0NPGUH073K2CJpzx&#10;up86Pz5ffrv1pC9mxp+U+vwYfuYgEg3pJX66d1pBWea1+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nFn8AAAADcAAAADwAAAAAAAAAAAAAAAACYAgAAZHJzL2Rvd25y&#10;ZXYueG1sUEsFBgAAAAAEAAQA9QAAAIUDAAAAAA==&#10;" adj="4805" filled="f" strokecolor="#a5a5a5 [2092]" strokeweight="1.5pt"/>
                          <v:shape id="六边形 889"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gBMQA&#10;AADcAAAADwAAAGRycy9kb3ducmV2LnhtbESPT2sCMRTE7wW/Q3hCbzWrULuuRrGC0EMv/gE9PjbP&#10;zeLmJSSpu/32TaHQ4zAzv2FWm8F24kEhto4VTCcFCOLa6ZYbBefT/qUEEROyxs4xKfimCJv16GmF&#10;lXY9H+hxTI3IEI4VKjAp+UrKWBuyGCfOE2fv5oLFlGVopA7YZ7jt5Kwo5tJiy3nBoKedofp+/LIK&#10;mnDB22Hu/Oxy/ezeX/vizfizUs/jYbsEkWhI/+G/9odWUJY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YATEAAAA3AAAAA8AAAAAAAAAAAAAAAAAmAIAAGRycy9k&#10;b3ducmV2LnhtbFBLBQYAAAAABAAEAPUAAACJAwAAAAA=&#10;" adj="4805" filled="f" strokecolor="#a5a5a5 [2092]" strokeweight="1.5pt"/>
                          <v:shape id="六边形 890"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fRMAA&#10;AADcAAAADwAAAGRycy9kb3ducmV2LnhtbERPy2oCMRTdF/yHcIXuakbB12gUFYQuutEKdnmZXCeD&#10;k5uQRGf6982i4PJw3uttb1vxpBAbxwrGowIEceV0w7WCy/fxYwEiJmSNrWNS8EsRtpvB2xpL7To+&#10;0fOcapFDOJaowKTkSyljZchiHDlPnLmbCxZThqGWOmCXw20rJ0UxkxYbzg0GPR0MVffzwyqowxVv&#10;p5nzk+vPV7ufdsXc+ItS78N+twKRqE8v8b/7UytYLPP8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ZfRMAAAADcAAAADwAAAAAAAAAAAAAAAACYAgAAZHJzL2Rvd25y&#10;ZXYueG1sUEsFBgAAAAAEAAQA9QAAAIUDAAAAAA==&#10;" adj="4805" filled="f" strokecolor="#a5a5a5 [2092]" strokeweight="1.5pt"/>
                          <v:shape id="六边形 891"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38QA&#10;AADcAAAADwAAAGRycy9kb3ducmV2LnhtbESPT2sCMRTE7wW/Q3gFbzWr4J9ujWIFwUMvWsEeH5vn&#10;ZunmJSSpu377RhA8DjPzG2a57m0rrhRi41jBeFSAIK6cbrhWcPrevS1AxISssXVMCm4UYb0avCyx&#10;1K7jA12PqRYZwrFEBSYlX0oZK0MW48h54uxdXLCYsgy11AG7DLetnBTFTFpsOC8Y9LQ1VP0e/6yC&#10;Opzxcpg5Pzn/fLWf066YG39Savjabz5AJOrTM/xo77WCxfsY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t/EAAAA3AAAAA8AAAAAAAAAAAAAAAAAmAIAAGRycy9k&#10;b3ducmV2LnhtbFBLBQYAAAAABAAEAPUAAACJAwAAAAA=&#10;" adj="4805" filled="f" strokecolor="#a5a5a5 [2092]" strokeweight="1.5pt"/>
                          <v:shape id="六边形 892"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qMQA&#10;AADcAAAADwAAAGRycy9kb3ducmV2LnhtbESPzWrDMBCE74G+g9hCb4lcQ1PXiRKaQqGHXPID6XGx&#10;NpaJtRKSErtvHxUKPQ4z8w2zXI+2FzcKsXOs4HlWgCBunO64VXA8fE4rEDEha+wdk4IfirBePUyW&#10;WGs38I5u+9SKDOFYowKTkq+ljI0hi3HmPHH2zi5YTFmGVuqAQ4bbXpZFMZcWO84LBj19GGou+6tV&#10;0IYTnndz58vT97bfvAzFq/FHpZ4ex/cFiERj+g//tb+0guqthN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ZKjEAAAA3AAAAA8AAAAAAAAAAAAAAAAAmAIAAGRycy9k&#10;b3ducmV2LnhtbFBLBQYAAAAABAAEAPUAAACJAwAAAAA=&#10;" adj="4805" filled="f" strokecolor="#a5a5a5 [2092]" strokeweight="1.5pt"/>
                          <v:shape id="六边形 893"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M8QA&#10;AADcAAAADwAAAGRycy9kb3ducmV2LnhtbESPQWsCMRSE74L/ITyhN81q0dqtUWyh4MGLVrDHx+a5&#10;Wbp5CUnqrv/eCIUeh5n5hlltetuKK4XYOFYwnRQgiCunG64VnL4+x0sQMSFrbB2TghtF2KyHgxWW&#10;2nV8oOsx1SJDOJaowKTkSyljZchinDhPnL2LCxZTlqGWOmCX4baVs6JYSIsN5wWDnj4MVT/HX6ug&#10;Dme8HBbOz87f+/Z93hUvxp+Uehr12zcQifr0H/5r77SC5eszPM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wTPEAAAA3AAAAA8AAAAAAAAAAAAAAAAAmAIAAGRycy9k&#10;b3ducmV2LnhtbFBLBQYAAAAABAAEAPUAAACJAwAAAAA=&#10;" adj="4805" filled="f" strokecolor="#a5a5a5 [2092]" strokeweight="1.5pt"/>
                        </v:group>
                        <v:group id="组合 894"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六边形 895"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83MMA&#10;AADcAAAADwAAAGRycy9kb3ducmV2LnhtbESPQWsCMRSE7wX/Q3iCt5qtoLVbo6ggeOhFK9jjY/Pc&#10;LN28hCS6679vBKHHYWa+YRar3rbiRiE2jhW8jQsQxJXTDdcKTt+71zmImJA1to5JwZ0irJaDlwWW&#10;2nV8oNsx1SJDOJaowKTkSyljZchiHDtPnL2LCxZTlqGWOmCX4baVk6KYSYsN5wWDnraGqt/j1Sqo&#10;wxkvh5nzk/PPV7uZdsW78SelRsN+/QkiUZ/+w8/2XiuYf0zh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83MMAAADcAAAADwAAAAAAAAAAAAAAAACYAgAAZHJzL2Rv&#10;d25yZXYueG1sUEsFBgAAAAAEAAQA9QAAAIgDAAAAAA==&#10;" adj="4805" filled="f" strokecolor="#a5a5a5 [2092]" strokeweight="1.5pt"/>
                          <v:shape id="六边形 896"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q8QA&#10;AADcAAAADwAAAGRycy9kb3ducmV2LnhtbESPT2sCMRTE70K/Q3gFb5qt4NauRmkLBQ9e/AP2+Ng8&#10;N4ubl5Ck7vrtTaHQ4zAzv2FWm8F24kYhto4VvEwLEMS10y03Ck7Hr8kCREzIGjvHpOBOETbrp9EK&#10;K+163tPtkBqRIRwrVGBS8pWUsTZkMU6dJ87exQWLKcvQSB2wz3DbyVlRlNJiy3nBoKdPQ/X18GMV&#10;NOGMl33p/Oz8ves+5n3xavxJqfHz8L4EkWhI/+G/9lYrWLy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YqvEAAAA3AAAAA8AAAAAAAAAAAAAAAAAmAIAAGRycy9k&#10;b3ducmV2LnhtbFBLBQYAAAAABAAEAPUAAACJAwAAAAA=&#10;" adj="4805" filled="f" strokecolor="#a5a5a5 [2092]" strokeweight="1.5pt"/>
                          <v:shape id="六边形 897"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MMA&#10;AADcAAAADwAAAGRycy9kb3ducmV2LnhtbESPT2sCMRTE7wW/Q3hCbzVbwX+rUVQQeuhFK9jjY/Pc&#10;LN28hCS622/fFASPw8z8hlltetuKO4XYOFbwPipAEFdON1wrOH8d3uYgYkLW2DomBb8UYbMevKyw&#10;1K7jI91PqRYZwrFEBSYlX0oZK0MW48h54uxdXbCYsgy11AG7DLetHBfFVFpsOC8Y9LQ3VP2cblZB&#10;HS54PU6dH1++P9vdpCtmxp+Veh322yWIRH16hh/tD61gvpj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MMAAADcAAAADwAAAAAAAAAAAAAAAACYAgAAZHJzL2Rv&#10;d25yZXYueG1sUEsFBgAAAAAEAAQA9QAAAIgDAAAAAA==&#10;" adj="4805" filled="f" strokecolor="#a5a5a5 [2092]" strokeweight="1.5pt"/>
                          <v:shape id="六边形 898"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sAA&#10;AADcAAAADwAAAGRycy9kb3ducmV2LnhtbERPy2oCMRTdF/yHcIXuakbB12gUFYQuutEKdnmZXCeD&#10;k5uQRGf6982i4PJw3uttb1vxpBAbxwrGowIEceV0w7WCy/fxYwEiJmSNrWNS8EsRtpvB2xpL7To+&#10;0fOcapFDOJaowKTkSyljZchiHDlPnLmbCxZThqGWOmCXw20rJ0UxkxYbzg0GPR0MVffzwyqowxVv&#10;p5nzk+vPV7ufdsXc+ItS78N+twKRqE8v8b/7UytYLPPa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TQsAAAADcAAAADwAAAAAAAAAAAAAAAACYAgAAZHJzL2Rvd25y&#10;ZXYueG1sUEsFBgAAAAAEAAQA9QAAAIUDAAAAAA==&#10;" adj="4805" filled="f" strokecolor="#a5a5a5 [2092]" strokeweight="1.5pt"/>
                          <v:shape id="六边形 899"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22cMA&#10;AADcAAAADwAAAGRycy9kb3ducmV2LnhtbESPT2sCMRTE7wW/Q3gFbzVbwX9bo1hB8NCLVrDHx+a5&#10;Wbp5CUnqrt++EQSPw8z8hlmue9uKK4XYOFbwPipAEFdON1wrOH3v3uYgYkLW2DomBTeKsF4NXpZY&#10;atfxga7HVIsM4ViiApOSL6WMlSGLceQ8cfYuLlhMWYZa6oBdhttWjotiKi02nBcMetoaqn6Pf1ZB&#10;Hc54OUydH59/vtrPSVfMjD8pNXztNx8gEvXpGX6091rBfLGA+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22cMAAADcAAAADwAAAAAAAAAAAAAAAACYAgAAZHJzL2Rv&#10;d25yZXYueG1sUEsFBgAAAAAEAAQA9QAAAIgDAAAAAA==&#10;" adj="4805" filled="f" strokecolor="#a5a5a5 [2092]" strokeweight="1.5pt"/>
                          <v:shape id="六边形 900"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FXsEA&#10;AADcAAAADwAAAGRycy9kb3ducmV2LnhtbERPy2oCMRTdF/oP4Rbc1URB206N0gqCi258gF1eJtfJ&#10;4OQmJNEZ/94sCl0eznuxGlwnbhRT61nDZKxAENfetNxoOB42r+8gUkY22HkmDXdKsFo+Py2wMr7n&#10;Hd32uRElhFOFGmzOoZIy1ZYcprEPxIU7++gwFxgbaSL2Jdx1cqrUXDpsuTRYDLS2VF/2V6ehiSc8&#10;7+Y+TE+/P933rFdvNhy1Hr0MX58gMg35X/zn3hoNH6rML2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xV7BAAAA3AAAAA8AAAAAAAAAAAAAAAAAmAIAAGRycy9kb3du&#10;cmV2LnhtbFBLBQYAAAAABAAEAPUAAACGAwAAAAA=&#10;" adj="4805" filled="f" strokecolor="#a5a5a5 [2092]" strokeweight="1.5pt"/>
                          <v:shape id="六边形 901"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xcQA&#10;AADcAAAADwAAAGRycy9kb3ducmV2LnhtbESPT2sCMRTE74V+h/AK3mqioLZbo7SFQg9e/AP2+Ng8&#10;N0s3LyFJ3e23N4LgcZiZ3zDL9eA6caaYWs8aJmMFgrj2puVGw2H/9fwCImVkg51n0vBPCdarx4cl&#10;Vsb3vKXzLjeiQDhVqMHmHCopU23JYRr7QFy8k48Oc5GxkSZiX+Cuk1Ol5tJhy2XBYqBPS/Xv7s9p&#10;aOIRT9u5D9Pjz6b7mPVqYcNB69HT8P4GItOQ7+Fb+9toeFUT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YMXEAAAA3AAAAA8AAAAAAAAAAAAAAAAAmAIAAGRycy9k&#10;b3ducmV2LnhtbFBLBQYAAAAABAAEAPUAAACJAwAAAAA=&#10;" adj="4805" filled="f" strokecolor="#a5a5a5 [2092]" strokeweight="1.5pt"/>
                        </v:group>
                        <v:group id="组合 902"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六边形 903"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KcQA&#10;AADcAAAADwAAAGRycy9kb3ducmV2LnhtbESPT0sDMRTE74LfITzBm02stN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WynEAAAA3AAAAA8AAAAAAAAAAAAAAAAAmAIAAGRycy9k&#10;b3ducmV2LnhtbFBLBQYAAAAABAAEAPUAAACJAwAAAAA=&#10;" adj="4805" filled="f" strokecolor="#a5a5a5 [2092]" strokeweight="1.5pt"/>
                          <v:shape id="六边形 904"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DXcQA&#10;AADcAAAADwAAAGRycy9kb3ducmV2LnhtbESPT0sDMRTE74LfITzBm00stt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13EAAAA3AAAAA8AAAAAAAAAAAAAAAAAmAIAAGRycy9k&#10;b3ducmV2LnhtbFBLBQYAAAAABAAEAPUAAACJAwAAAAA=&#10;" adj="4805" filled="f" strokecolor="#a5a5a5 [2092]" strokeweight="1.5pt"/>
                          <v:shape id="六边形 905"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xsQA&#10;AADcAAAADwAAAGRycy9kb3ducmV2LnhtbESPT2sCMRTE74V+h/AKvdVEQa2rUdpCoYde/AP2+Ng8&#10;N4ubl5Ck7vbbN4LgcZiZ3zCrzeA6caGYWs8axiMFgrj2puVGw2H/+fIKImVkg51n0vBHCTbrx4cV&#10;Vsb3vKXLLjeiQDhVqMHmHCopU23JYRr5QFy8k48Oc5GxkSZiX+CukxOlZtJhy2XBYqAPS/V59+s0&#10;NPGIp+3Mh8nx57t7n/ZqbsNB6+en4W0JItOQ7+Fb+8toWKgpXM+U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ZsbEAAAA3AAAAA8AAAAAAAAAAAAAAAAAmAIAAGRycy9k&#10;b3ducmV2LnhtbFBLBQYAAAAABAAEAPUAAACJAwAAAAA=&#10;" adj="4805" filled="f" strokecolor="#a5a5a5 [2092]" strokeweight="1.5pt"/>
                          <v:shape id="六边形 906"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4scMA&#10;AADcAAAADwAAAGRycy9kb3ducmV2LnhtbESPQUvEMBSE74L/ITzBm5u4YF1rs4sKggcvu1tYj4/m&#10;tSk2LyGJ2/rvjSB4HGbmG6bZLW4SZ4pp9KzhdqVAEHfejDxoaI+vNxsQKSMbnDyThm9KsNteXjRY&#10;Gz/zns6HPIgC4VSjBptzqKVMnSWHaeUDcfF6Hx3mIuMgTcS5wN0k10pV0uHIZcFioBdL3efhy2kY&#10;4gn7feXD+vTxPj3fzerehlbr66vl6RFEpiX/h//ab0bDg6rg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j4scMAAADcAAAADwAAAAAAAAAAAAAAAACYAgAAZHJzL2Rv&#10;d25yZXYueG1sUEsFBgAAAAAEAAQA9QAAAIgDAAAAAA==&#10;" adj="4805" filled="f" strokecolor="#a5a5a5 [2092]" strokeweight="1.5pt"/>
                          <v:shape id="六边形 907"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dKsQA&#10;AADcAAAADwAAAGRycy9kb3ducmV2LnhtbESPT2sCMRTE74V+h/AK3mpSQW23RmkFwUMv/gF7fGye&#10;m6Wbl5BEd/32plDocZiZ3zCL1eA6caWYWs8aXsYKBHHtTcuNhuNh8/wKImVkg51n0nCjBKvl48MC&#10;K+N73tF1nxtRIJwq1GBzDpWUqbbkMI19IC7e2UeHucjYSBOxL3DXyYlSM+mw5bJgMdDaUv2zvzgN&#10;TTzheTfzYXL6/uo+p72a23DUevQ0fLyDyDTk//Bfe2s0vKk5/J4p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XSrEAAAA3AAAAA8AAAAAAAAAAAAAAAAAmAIAAGRycy9k&#10;b3ducmV2LnhtbFBLBQYAAAAABAAEAPUAAACJAwAAAAA=&#10;" adj="4805" filled="f" strokecolor="#a5a5a5 [2092]" strokeweight="1.5pt"/>
                          <v:shape id="六边形 908"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JWMEA&#10;AADcAAAADwAAAGRycy9kb3ducmV2LnhtbERPy2oCMRTdF/oP4Rbc1URB206N0gqCi258gF1eJtfJ&#10;4OQmJNEZ/94sCl0eznuxGlwnbhRT61nDZKxAENfetNxoOB42r+8gUkY22HkmDXdKsFo+Py2wMr7n&#10;Hd32uRElhFOFGmzOoZIy1ZYcprEPxIU7++gwFxgbaSL2Jdx1cqrUXDpsuTRYDLS2VF/2V6ehiSc8&#10;7+Y+TE+/P933rFdvNhy1Hr0MX58gMg35X/zn3hoNH6qsLW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yVjBAAAA3AAAAA8AAAAAAAAAAAAAAAAAmAIAAGRycy9kb3du&#10;cmV2LnhtbFBLBQYAAAAABAAEAPUAAACGAwAAAAA=&#10;" adj="4805" filled="f" strokecolor="#a5a5a5 [2092]" strokeweight="1.5pt"/>
                          <v:shape id="六边形 909"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sw8QA&#10;AADcAAAADwAAAGRycy9kb3ducmV2LnhtbESPT2sCMRTE74V+h/AK3mpSQa1bo7SFQg9e/AP2+Ng8&#10;N0s3LyFJ3e23N4LgcZiZ3zDL9eA6caaYWs8aXsYKBHHtTcuNhsP+6/kVRMrIBjvPpOGfEqxXjw9L&#10;rIzveUvnXW5EgXCqUIPNOVRSptqSwzT2gbh4Jx8d5iJjI03EvsBdJydKzaTDlsuCxUCflurf3Z/T&#10;0MQjnrYzHybHn033Me3V3IaD1qOn4f0NRKYh38O39rfRsFAL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MPEAAAA3AAAAA8AAAAAAAAAAAAAAAAAmAIAAGRycy9k&#10;b3ducmV2LnhtbFBLBQYAAAAABAAEAPUAAACJAwAAAAA=&#10;" adj="4805" filled="f" strokecolor="#a5a5a5 [2092]" strokeweight="1.5pt"/>
                        </v:group>
                        <v:group id="组合 910"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六边形 911"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GMQA&#10;AADcAAAADwAAAGRycy9kb3ducmV2LnhtbESPT2sCMRTE7wW/Q3hCbzW7Qq2uRrGC0EMv/gE9PjbP&#10;zeLmJSSpu/32TaHQ4zAzv2FWm8F24kEhto4VlJMCBHHtdMuNgvNp/zIHEROyxs4xKfimCJv16GmF&#10;lXY9H+hxTI3IEI4VKjAp+UrKWBuyGCfOE2fv5oLFlGVopA7YZ7jt5LQoZtJiy3nBoKedofp+/LIK&#10;mnDB22Hm/PRy/ezeX/vizfizUs/jYbsEkWhI/+G/9odWsCh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9hjEAAAA3AAAAA8AAAAAAAAAAAAAAAAAmAIAAGRycy9k&#10;b3ducmV2LnhtbFBLBQYAAAAABAAEAPUAAACJAwAAAAA=&#10;" adj="4805" filled="f" strokecolor="#a5a5a5 [2092]" strokeweight="1.5pt"/>
                          <v:shape id="六边形 912"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ob8QA&#10;AADcAAAADwAAAGRycy9kb3ducmV2LnhtbESPT2sCMRTE74V+h/AEbzXrgtpujdIWCh568Q/Y42Pz&#10;3CxuXkKSuuu3bwTB4zAzv2GW68F24kIhto4VTCcFCOLa6ZYbBYf998sriJiQNXaOScGVIqxXz09L&#10;rLTreUuXXWpEhnCsUIFJyVdSxtqQxThxnjh7JxcspixDI3XAPsNtJ8uimEuLLecFg56+DNXn3Z9V&#10;0IQjnrZz58vj70/3OeuLhfEHpcaj4eMdRKIhPcL39kYreJuWcDu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aG/EAAAA3AAAAA8AAAAAAAAAAAAAAAAAmAIAAGRycy9k&#10;b3ducmV2LnhtbFBLBQYAAAAABAAEAPUAAACJAwAAAAA=&#10;" adj="4805" filled="f" strokecolor="#a5a5a5 [2092]" strokeweight="1.5pt"/>
                          <v:shape id="六边形 913"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N9MQA&#10;AADcAAAADwAAAGRycy9kb3ducmV2LnhtbESPQWsCMRSE7wX/Q3iCt5pVqd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zfTEAAAA3AAAAA8AAAAAAAAAAAAAAAAAmAIAAGRycy9k&#10;b3ducmV2LnhtbFBLBQYAAAAABAAEAPUAAACJAwAAAAA=&#10;" adj="4805" filled="f" strokecolor="#a5a5a5 [2092]" strokeweight="1.5pt"/>
                          <v:shape id="六边形 914"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VgMQA&#10;AADcAAAADwAAAGRycy9kb3ducmV2LnhtbESPQWsCMRSE7wX/Q3iCt5pVrN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VYDEAAAA3AAAAA8AAAAAAAAAAAAAAAAAmAIAAGRycy9k&#10;b3ducmV2LnhtbFBLBQYAAAAABAAEAPUAAACJAwAAAAA=&#10;" adj="4805" filled="f" strokecolor="#a5a5a5 [2092]" strokeweight="1.5pt"/>
                          <v:shape id="六边形 915"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G8MA&#10;AADcAAAADwAAAGRycy9kb3ducmV2LnhtbESPQWsCMRSE74X+h/AK3mpWQVu3RlFB8NCLVtDjY/Pc&#10;LN28hCS6679vBKHHYWa+YebL3rbiRiE2jhWMhgUI4srphmsFx5/t+yeImJA1to5JwZ0iLBevL3Ms&#10;tet4T7dDqkWGcCxRgUnJl1LGypDFOHSeOHsXFyymLEMtdcAuw20rx0UxlRYbzgsGPW0MVb+Hq1VQ&#10;hxNe9lPnx6fzd7uedMWH8UelBm/96gtEoj79h5/tnVYwG03gcS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wG8MAAADcAAAADwAAAAAAAAAAAAAAAACYAgAAZHJzL2Rv&#10;d25yZXYueG1sUEsFBgAAAAAEAAQA9QAAAIgDAAAAAA==&#10;" adj="4805" filled="f" strokecolor="#a5a5a5 [2092]" strokeweight="1.5pt"/>
                          <v:shape id="六边形 916"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bMQA&#10;AADcAAAADwAAAGRycy9kb3ducmV2LnhtbESPQWsCMRSE74X+h/CE3mpWoWu7NUotFHroRV2wx8fm&#10;uVncvIQkutt/3wiCx2FmvmGW69H24kIhdo4VzKYFCOLG6Y5bBfX+6/kVREzIGnvHpOCPIqxXjw9L&#10;rLQbeEuXXWpFhnCsUIFJyVdSxsaQxTh1njh7RxcspixDK3XAIcNtL+dFUUqLHecFg54+DTWn3dkq&#10;aMMBj9vS+fnh96ffvAzFwvhaqafJ+PEOItGY7uFb+1sreJuVcD2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bmzEAAAA3AAAAA8AAAAAAAAAAAAAAAAAmAIAAGRycy9k&#10;b3ducmV2LnhtbFBLBQYAAAAABAAEAPUAAACJAwAAAAA=&#10;" adj="4805" filled="f" strokecolor="#a5a5a5 [2092]" strokeweight="1.5pt"/>
                          <v:shape id="六边形 917"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L98MA&#10;AADcAAAADwAAAGRycy9kb3ducmV2LnhtbESPQWsCMRSE7wX/Q3hCbzWroNatUVQQeuhFK+jxsXlu&#10;lm5eQhLd7b9vCoLHYWa+YZbr3rbiTiE2jhWMRwUI4srphmsFp+/92zuImJA1to5JwS9FWK8GL0ss&#10;tev4QPdjqkWGcCxRgUnJl1LGypDFOHKeOHtXFyymLEMtdcAuw20rJ0UxkxYbzgsGPe0MVT/Hm1VQ&#10;hzNeDzPnJ+fLV7uddsXc+JNSr8N+8wEiUZ+e4Uf7UytYjO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L98MAAADcAAAADwAAAAAAAAAAAAAAAACYAgAAZHJzL2Rv&#10;d25yZXYueG1sUEsFBgAAAAAEAAQA9QAAAIgDAAAAAA==&#10;" adj="4805" filled="f" strokecolor="#a5a5a5 [2092]" strokeweight="1.5pt"/>
                        </v:group>
                      </v:group>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afc"/>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5A8936DD"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spacing w:after="0"/>
              <w:ind w:left="568" w:hanging="284"/>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lastRenderedPageBreak/>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7777777" w:rsidR="001C29FA" w:rsidRDefault="00071182">
            <w:pPr>
              <w:spacing w:before="120" w:after="120"/>
            </w:pPr>
            <w:ins w:id="957" w:author="Qualcomm" w:date="2021-04-13T11:28:00Z">
              <w:r>
                <w:t>R4-2106000</w:t>
              </w:r>
            </w:ins>
            <w:del w:id="958" w:author="Qualcomm" w:date="2021-04-13T11:28:00Z">
              <w:r>
                <w:delText>R4-2107120</w:delText>
              </w:r>
            </w:del>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afc"/>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5E2C447B" w14:textId="77777777" w:rsidR="001C29FA" w:rsidRDefault="00071182">
            <w:pPr>
              <w:pStyle w:val="afc"/>
              <w:numPr>
                <w:ilvl w:val="0"/>
                <w:numId w:val="6"/>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lastRenderedPageBreak/>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afc"/>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宋体"/>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45pt;height:206.65pt" o:ole="">
                  <v:imagedata r:id="rId18" o:title=""/>
                </v:shape>
                <o:OLEObject Type="Embed" ProgID="Visio.Drawing.15" ShapeID="_x0000_i1025" DrawAspect="Content" ObjectID="_1679951093" r:id="rId19"/>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2"/>
      </w:pPr>
      <w:r>
        <w:rPr>
          <w:rFonts w:hint="eastAsia"/>
        </w:rPr>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36E123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60BEE9B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1718911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483962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258260" w14:textId="77777777" w:rsidR="001C29FA" w:rsidRPr="00B54B79" w:rsidRDefault="00071182">
      <w:pPr>
        <w:pStyle w:val="afc"/>
        <w:numPr>
          <w:ilvl w:val="1"/>
          <w:numId w:val="3"/>
        </w:numPr>
        <w:overflowPunct/>
        <w:autoSpaceDE/>
        <w:autoSpaceDN/>
        <w:adjustRightInd/>
        <w:spacing w:after="120"/>
        <w:ind w:left="1440" w:firstLineChars="0"/>
        <w:textAlignment w:val="auto"/>
        <w:rPr>
          <w:lang w:val="en-US" w:eastAsia="zh-CN"/>
          <w:rPrChange w:id="959" w:author="robert olesen" w:date="2021-04-13T15:57:00Z">
            <w:rPr>
              <w:lang w:val="zh-CN" w:eastAsia="zh-CN"/>
            </w:rPr>
          </w:rPrChange>
        </w:rPr>
      </w:pPr>
      <w:r>
        <w:rPr>
          <w:rFonts w:eastAsia="宋体"/>
          <w:szCs w:val="24"/>
          <w:lang w:eastAsia="zh-CN"/>
        </w:rPr>
        <w:t>Option 1:</w:t>
      </w:r>
      <w:r>
        <w:t xml:space="preserve"> </w:t>
      </w:r>
      <w:r>
        <w:rPr>
          <w:rFonts w:eastAsia="宋体"/>
          <w:szCs w:val="24"/>
          <w:lang w:eastAsia="zh-CN"/>
        </w:rPr>
        <w:t>TN center is randomly generated within the NTN central beam on earth surface.</w:t>
      </w:r>
    </w:p>
    <w:p w14:paraId="4F075C90" w14:textId="77777777" w:rsidR="001C29FA" w:rsidRPr="00B54B79" w:rsidRDefault="00071182">
      <w:pPr>
        <w:pStyle w:val="afc"/>
        <w:numPr>
          <w:ilvl w:val="0"/>
          <w:numId w:val="7"/>
        </w:numPr>
        <w:overflowPunct/>
        <w:autoSpaceDE/>
        <w:autoSpaceDN/>
        <w:adjustRightInd/>
        <w:spacing w:after="120"/>
        <w:ind w:firstLineChars="0" w:hanging="300"/>
        <w:textAlignment w:val="auto"/>
        <w:rPr>
          <w:lang w:val="en-US" w:eastAsia="zh-CN"/>
          <w:rPrChange w:id="960" w:author="robert olesen" w:date="2021-04-13T15:57:00Z">
            <w:rPr>
              <w:lang w:val="zh-CN" w:eastAsia="zh-CN"/>
            </w:rPr>
          </w:rPrChange>
        </w:rPr>
      </w:pPr>
      <w:r w:rsidRPr="00B54B79">
        <w:rPr>
          <w:rFonts w:eastAsiaTheme="minorEastAsia"/>
          <w:lang w:val="en-US" w:eastAsia="zh-CN"/>
          <w:rPrChange w:id="961" w:author="robert olesen" w:date="2021-04-13T15:57:00Z">
            <w:rPr>
              <w:rFonts w:eastAsiaTheme="minorEastAsia"/>
              <w:lang w:val="zh-CN" w:eastAsia="zh-CN"/>
            </w:rPr>
          </w:rPrChange>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B54B79" w:rsidRDefault="00071182">
      <w:pPr>
        <w:pStyle w:val="afc"/>
        <w:numPr>
          <w:ilvl w:val="0"/>
          <w:numId w:val="7"/>
        </w:numPr>
        <w:overflowPunct/>
        <w:autoSpaceDE/>
        <w:autoSpaceDN/>
        <w:adjustRightInd/>
        <w:spacing w:after="120"/>
        <w:ind w:firstLineChars="0" w:hanging="300"/>
        <w:textAlignment w:val="auto"/>
        <w:rPr>
          <w:lang w:val="en-US" w:eastAsia="zh-CN"/>
          <w:rPrChange w:id="962" w:author="robert olesen" w:date="2021-04-13T15:57:00Z">
            <w:rPr>
              <w:lang w:val="zh-CN" w:eastAsia="zh-CN"/>
            </w:rPr>
          </w:rPrChange>
        </w:rPr>
      </w:pPr>
      <w:r w:rsidRPr="00B54B79">
        <w:rPr>
          <w:rFonts w:eastAsiaTheme="minorEastAsia"/>
          <w:lang w:val="en-US" w:eastAsia="zh-CN"/>
          <w:rPrChange w:id="963" w:author="robert olesen" w:date="2021-04-13T15:57:00Z">
            <w:rPr>
              <w:rFonts w:eastAsiaTheme="minorEastAsia"/>
              <w:lang w:val="zh-CN" w:eastAsia="zh-CN"/>
            </w:rPr>
          </w:rPrChange>
        </w:rPr>
        <w:t xml:space="preserve">For other cases, 19-cell with wrap around will be used. </w:t>
      </w:r>
    </w:p>
    <w:p w14:paraId="0CF0E369" w14:textId="77777777" w:rsidR="001C29FA" w:rsidRPr="00B54B79" w:rsidRDefault="00071182">
      <w:pPr>
        <w:pStyle w:val="afc"/>
        <w:numPr>
          <w:ilvl w:val="1"/>
          <w:numId w:val="3"/>
        </w:numPr>
        <w:overflowPunct/>
        <w:autoSpaceDE/>
        <w:autoSpaceDN/>
        <w:adjustRightInd/>
        <w:spacing w:after="120"/>
        <w:ind w:left="1440" w:firstLineChars="0"/>
        <w:textAlignment w:val="auto"/>
        <w:rPr>
          <w:lang w:val="en-US" w:eastAsia="zh-CN"/>
          <w:rPrChange w:id="964" w:author="robert olesen" w:date="2021-04-13T15:57:00Z">
            <w:rPr>
              <w:lang w:val="zh-CN" w:eastAsia="zh-CN"/>
            </w:rPr>
          </w:rPrChange>
        </w:rPr>
      </w:pPr>
      <w:r>
        <w:rPr>
          <w:rFonts w:eastAsia="宋体"/>
          <w:szCs w:val="24"/>
          <w:lang w:eastAsia="zh-CN"/>
        </w:rPr>
        <w:t xml:space="preserve">Option 2: </w:t>
      </w:r>
      <w:r>
        <w:rPr>
          <w:rFonts w:eastAsia="宋体"/>
          <w:szCs w:val="24"/>
          <w:lang w:eastAsia="zh-CN"/>
        </w:rPr>
        <w:tab/>
        <w:t>TN center is randomly generated within the NTN central beam on earth surface.</w:t>
      </w:r>
    </w:p>
    <w:p w14:paraId="1050EA5F" w14:textId="77777777" w:rsidR="001C29FA" w:rsidRDefault="00071182">
      <w:pPr>
        <w:pStyle w:val="afc"/>
        <w:numPr>
          <w:ilvl w:val="0"/>
          <w:numId w:val="7"/>
        </w:numPr>
        <w:overflowPunct/>
        <w:autoSpaceDE/>
        <w:autoSpaceDN/>
        <w:adjustRightInd/>
        <w:spacing w:after="120"/>
        <w:ind w:firstLineChars="0" w:hanging="300"/>
        <w:textAlignment w:val="auto"/>
        <w:rPr>
          <w:lang w:val="zh-CN" w:eastAsia="zh-CN"/>
        </w:rPr>
      </w:pPr>
      <w:r w:rsidRPr="00B54B79">
        <w:rPr>
          <w:rFonts w:eastAsiaTheme="minorEastAsia"/>
          <w:lang w:val="en-US" w:eastAsia="zh-CN"/>
          <w:rPrChange w:id="965" w:author="robert olesen" w:date="2021-04-13T15:57:00Z">
            <w:rPr>
              <w:rFonts w:eastAsiaTheme="minorEastAsia"/>
              <w:lang w:val="zh-CN" w:eastAsia="zh-CN"/>
            </w:rPr>
          </w:rPrChange>
        </w:rPr>
        <w:t>For following two cases,</w:t>
      </w:r>
      <w:r>
        <w:t xml:space="preserve"> </w:t>
      </w:r>
      <w:r w:rsidRPr="00B54B79">
        <w:rPr>
          <w:rFonts w:eastAsiaTheme="minorEastAsia"/>
          <w:lang w:val="en-US" w:eastAsia="zh-CN"/>
          <w:rPrChange w:id="966" w:author="robert olesen" w:date="2021-04-13T15:57:00Z">
            <w:rPr>
              <w:rFonts w:eastAsiaTheme="minorEastAsia"/>
              <w:lang w:val="zh-CN" w:eastAsia="zh-CN"/>
            </w:rPr>
          </w:rPrChange>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afc"/>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B54B79" w:rsidRDefault="00071182">
      <w:pPr>
        <w:pStyle w:val="afc"/>
        <w:numPr>
          <w:ilvl w:val="0"/>
          <w:numId w:val="7"/>
        </w:numPr>
        <w:overflowPunct/>
        <w:autoSpaceDE/>
        <w:autoSpaceDN/>
        <w:adjustRightInd/>
        <w:spacing w:after="120"/>
        <w:ind w:firstLineChars="0" w:hanging="300"/>
        <w:textAlignment w:val="auto"/>
        <w:rPr>
          <w:lang w:val="en-US" w:eastAsia="zh-CN"/>
          <w:rPrChange w:id="967" w:author="robert olesen" w:date="2021-04-13T15:57:00Z">
            <w:rPr>
              <w:lang w:val="zh-CN" w:eastAsia="zh-CN"/>
            </w:rPr>
          </w:rPrChange>
        </w:rPr>
      </w:pPr>
      <w:r w:rsidRPr="00B54B79">
        <w:rPr>
          <w:rFonts w:eastAsiaTheme="minorEastAsia"/>
          <w:lang w:val="en-US" w:eastAsia="zh-CN"/>
          <w:rPrChange w:id="968" w:author="robert olesen" w:date="2021-04-13T15:57:00Z">
            <w:rPr>
              <w:rFonts w:eastAsiaTheme="minorEastAsia"/>
              <w:lang w:val="zh-CN" w:eastAsia="zh-CN"/>
            </w:rPr>
          </w:rPrChange>
        </w:rPr>
        <w:t xml:space="preserve">For other cases, 19-cell with wrap around will be used. </w:t>
      </w:r>
    </w:p>
    <w:p w14:paraId="1BFD2ED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5AFA1457" w14:textId="77777777" w:rsidR="001C29FA" w:rsidRDefault="00071182">
      <w:pPr>
        <w:pStyle w:val="afc"/>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afc"/>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4899B7F6" w14:textId="77777777" w:rsidR="001C29FA" w:rsidRDefault="00071182">
      <w:pPr>
        <w:pStyle w:val="afc"/>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afc"/>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64C359C9" w14:textId="77777777" w:rsidR="001C29FA" w:rsidRDefault="00071182">
      <w:pPr>
        <w:pStyle w:val="afc"/>
        <w:spacing w:after="120"/>
        <w:ind w:leftChars="1051" w:left="2102" w:firstLineChars="50" w:firstLine="100"/>
        <w:rPr>
          <w:rFonts w:eastAsia="宋体"/>
          <w:szCs w:val="24"/>
          <w:lang w:eastAsia="zh-CN"/>
        </w:rPr>
      </w:pPr>
      <w:r>
        <w:rPr>
          <w:rFonts w:eastAsia="宋体"/>
          <w:szCs w:val="24"/>
          <w:lang w:eastAsia="zh-CN"/>
        </w:rPr>
        <w:t>- Alternative 1: Analyze simulation results only for the BSs/cells which hosts a NTN UE.</w:t>
      </w:r>
    </w:p>
    <w:p w14:paraId="3558514E" w14:textId="77777777" w:rsidR="001C29FA" w:rsidRDefault="00071182">
      <w:pPr>
        <w:pStyle w:val="afc"/>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1833FCA6" w14:textId="77777777" w:rsidR="001C29FA" w:rsidRDefault="00071182">
      <w:pPr>
        <w:pStyle w:val="afc"/>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1D70219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center </w:t>
      </w:r>
    </w:p>
    <w:p w14:paraId="71C50A3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261648" w14:textId="77777777" w:rsidR="001C29FA" w:rsidRDefault="00071182">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63319F72" w14:textId="77777777" w:rsidR="001C29FA" w:rsidRDefault="00071182">
      <w:pPr>
        <w:pStyle w:val="3"/>
        <w:rPr>
          <w:sz w:val="24"/>
          <w:szCs w:val="16"/>
        </w:rPr>
      </w:pPr>
      <w:r>
        <w:rPr>
          <w:sz w:val="24"/>
          <w:szCs w:val="16"/>
        </w:rPr>
        <w:lastRenderedPageBreak/>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75C78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7275815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centers randomly corresponding to Table 1.</w:t>
      </w:r>
    </w:p>
    <w:p w14:paraId="20EF5F31" w14:textId="77777777" w:rsidR="001C29FA" w:rsidRDefault="00071182">
      <w:pPr>
        <w:pStyle w:val="afc"/>
        <w:snapToGrid w:val="0"/>
        <w:spacing w:after="0"/>
        <w:ind w:left="2126" w:firstLineChars="550" w:firstLine="1100"/>
        <w:rPr>
          <w:rFonts w:eastAsiaTheme="minorEastAsia"/>
          <w:szCs w:val="15"/>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afc"/>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53D799B" w14:textId="77777777" w:rsidR="001C29FA" w:rsidRDefault="00071182">
      <w:pPr>
        <w:pStyle w:val="afc"/>
        <w:spacing w:after="120"/>
        <w:ind w:left="1656" w:firstLineChars="0" w:firstLine="0"/>
        <w:rPr>
          <w:rFonts w:eastAsia="宋体"/>
          <w:szCs w:val="24"/>
          <w:lang w:eastAsia="zh-CN"/>
        </w:rPr>
      </w:pPr>
      <w:r>
        <w:rPr>
          <w:rFonts w:eastAsia="宋体"/>
          <w:szCs w:val="24"/>
          <w:lang w:eastAsia="zh-CN"/>
        </w:rPr>
        <w:t>- Alternative 1: Analyze simulation results only for the BSs/cells which hosts a NTN UE.</w:t>
      </w:r>
    </w:p>
    <w:p w14:paraId="326F0DF2" w14:textId="77777777" w:rsidR="001C29FA" w:rsidRDefault="00071182">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6976C03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B842B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440F3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DC9E29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5070862" w14:textId="77777777" w:rsidR="001C29FA" w:rsidRDefault="00071182">
      <w:pPr>
        <w:pStyle w:val="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9DA43C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3565DD5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CE83F47"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DC0F5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2544D8F1"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Aggressor and victim network are generated. [Sub-topic 2-1]</w:t>
      </w:r>
    </w:p>
    <w:p w14:paraId="5D435DB5"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C6EBF84"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afc"/>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afc"/>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afc"/>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afc"/>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afc"/>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EF5876"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67218653" w14:textId="77777777" w:rsidR="001C29FA" w:rsidRDefault="00071182">
      <w:pPr>
        <w:pStyle w:val="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7B64E2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w:lastRenderedPageBreak/>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37D35710" id="组合 918"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">
                <v:group id="组合 919"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组合 92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六边形 92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2bsUA&#10;AADcAAAADwAAAGRycy9kb3ducmV2LnhtbESPzW7CMBCE75V4B2uReisOOTQlYCKo1KqoJyi9r+Il&#10;CcTrNHZ+ytPXSJU4jmbmG80qG00tempdZVnBfBaBIM6trrhQcPx6e3oB4TyyxtoyKfglB9l68rDC&#10;VNuB99QffCEChF2KCkrvm1RKl5dk0M1sQxy8k20N+iDbQuoWhwA3tYyj6FkarDgslNjQa0n55dAZ&#10;BT+7RfXZHa/0neR+m9TD2bzrs1KP03GzBOFp9Pfwf/tDK1jEM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ZuxQAAANwAAAAPAAAAAAAAAAAAAAAAAJgCAABkcnMv&#10;ZG93bnJldi54bWxQSwUGAAAAAAQABAD1AAAAigMAAAAA&#10;" adj="4805" filled="f" strokecolor="#002060" strokeweight="1pt"/>
                    <v:shape id="六边形 92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9cQA&#10;AADcAAAADwAAAGRycy9kb3ducmV2LnhtbESPS4vCQBCE7wv+h6GFva0TXfA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60/XEAAAA3AAAAA8AAAAAAAAAAAAAAAAAmAIAAGRycy9k&#10;b3ducmV2LnhtbFBLBQYAAAAABAAEAPUAAACJAwAAAAA=&#10;" adj="4805" filled="f" strokecolor="#002060" strokeweight="1pt"/>
                    <v:shape id="六边形 92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gcQA&#10;AADcAAAADwAAAGRycy9kb3ducmV2LnhtbESPS4vCQBCE7wv+h6GFva0TZfE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S4HEAAAA3AAAAA8AAAAAAAAAAAAAAAAAmAIAAGRycy9k&#10;b3ducmV2LnhtbFBLBQYAAAAABAAEAPUAAACJAwAAAAA=&#10;" adj="4805" filled="f" strokecolor="#002060" strokeweight="1pt"/>
                    <v:shape id="六边形 92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GsQA&#10;AADcAAAADwAAAGRycy9kb3ducmV2LnhtbESPS4vCQBCE7wv+h6GFva0ThfU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7hrEAAAA3AAAAA8AAAAAAAAAAAAAAAAAmAIAAGRycy9k&#10;b3ducmV2LnhtbFBLBQYAAAAABAAEAPUAAACJAwAAAAA=&#10;" adj="4805" filled="f" strokecolor="#002060" strokeweight="1pt"/>
                    <v:shape id="六边形 92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wbcUA&#10;AADcAAAADwAAAGRycy9kb3ducmV2LnhtbESPQWvCQBSE7wX/w/KE3upGD0mTuoottFQ8Ndr7I/tM&#10;otm3aXZNUn+9Wyh4HGbmG2a5Hk0jeupcbVnBfBaBIC6srrlUcNi/Pz2DcB5ZY2OZFPySg/Vq8rDE&#10;TNuBv6jPfSkChF2GCirv20xKV1Rk0M1sSxy8o+0M+iC7UuoOhwA3jVxEUSwN1hwWKmzpraLinF+M&#10;gp9tWu8uhyt9J4V/TZrhZD70SanH6bh5AeFp9Pfwf/tTK0gX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BtxQAAANwAAAAPAAAAAAAAAAAAAAAAAJgCAABkcnMv&#10;ZG93bnJldi54bWxQSwUGAAAAAAQABAD1AAAAigMAAAAA&#10;" adj="4805" filled="f" strokecolor="#002060" strokeweight="1pt"/>
                    <v:shape id="六边形 92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9sMA&#10;AADcAAAADwAAAGRycy9kb3ducmV2LnhtbESPT4vCMBTE74LfITxhb5rqYavVKLqguOzJf/dH82yr&#10;zUu3ibbup98IgsdhZn7DzBatKcWdaldYVjAcRCCIU6sLzhQcD+v+GITzyBpLy6TgQQ4W825nhom2&#10;De/ovveZCBB2CSrIva8SKV2ak0E3sBVx8M62NuiDrDOpa2wC3JRyFEWf0mDBYSHHir5ySq/7m1Hw&#10;+z0pfm7HPzrFqV/FZXMxG31R6qPXLqcgPLX+HX61t1rBZBTD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V9sMAAADcAAAADwAAAAAAAAAAAAAAAACYAgAAZHJzL2Rv&#10;d25yZXYueG1sUEsFBgAAAAAEAAQA9QAAAIgDAAAAAA==&#10;" adj="4805" filled="f" strokecolor="#002060" strokeweight="1pt"/>
                    <v:shape id="六边形 675"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UcQA&#10;AADcAAAADwAAAGRycy9kb3ducmV2LnhtbESPQWvCQBSE74L/YXlCb7pR0N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VVHEAAAA3AAAAA8AAAAAAAAAAAAAAAAAmAIAAGRycy9k&#10;b3ducmV2LnhtbFBLBQYAAAAABAAEAPUAAACJAwAAAAA=&#10;" adj="4805" filled="f" strokecolor="#002060" strokeweight="1pt"/>
                  </v:group>
                  <v:shape id="六边形 676"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gcMA&#10;AADcAAAADwAAAGRycy9kb3ducmV2LnhtbESPT4vCMBDF7wt+hzCCtzVVpEo1igiCBwX/HrwNzdgU&#10;m0lpotb99BthYY+PN+/35s0Wra3EkxpfOlYw6CcgiHOnSy4UnE/r7wkIH5A1Vo5JwZs8LOadrxlm&#10;2r34QM9jKESEsM9QgQmhzqT0uSGLvu9q4ujdXGMxRNkUUjf4inBbyWGSpNJiybHBYE0rQ/n9+LDx&#10;Dbcd1+nPrjhcrvnqzGtnyv1IqV63XU5BBGrD//FfeqMVpOMUPm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gcMAAADcAAAADwAAAAAAAAAAAAAAAACYAgAAZHJzL2Rv&#10;d25yZXYueG1sUEsFBgAAAAAEAAQA9QAAAIgDAAAAAA==&#10;" adj="4534" filled="f" strokecolor="#002060" strokeweight="1pt"/>
                  <v:shape id="六边形 677"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GsYA&#10;AADcAAAADwAAAGRycy9kb3ducmV2LnhtbESPwWrDMBBE74X8g9hAb7WcUOzgRgkhEOihhTpxDr0t&#10;1sYysVbGUmK3X18VCj0Os/NmZ72dbCfuNPjWsYJFkoIgrp1uuVFQnQ5PKxA+IGvsHJOCL/Kw3cwe&#10;1lhoN3JJ92NoRISwL1CBCaEvpPS1IYs+cT1x9C5usBiiHBqpBxwj3HZymaaZtNhybDDY095QfT3e&#10;bHzDveV99v3elOfPel/xwZn241mpx/m0ewERaAr/x3/pV60gy3P4HRM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bGsYAAADcAAAADwAAAAAAAAAAAAAAAACYAgAAZHJz&#10;L2Rvd25yZXYueG1sUEsFBgAAAAAEAAQA9QAAAIsDAAAAAA==&#10;" adj="4534" filled="f" strokecolor="#002060" strokeweight="1pt"/>
                  <v:shape id="六边形 678"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PaMUA&#10;AADcAAAADwAAAGRycy9kb3ducmV2LnhtbESPwWrCQBCG7wXfYRnBW90oEkt0FRGEHixUqwdvQ3bM&#10;BrOzIbvV2KfvHAo9Dv/833yzXPe+UXfqYh3YwGScgSIug625MnD62r2+gYoJ2WITmAw8KcJ6NXhZ&#10;YmHDgw90P6ZKCYRjgQZcSm2hdSwdeYzj0BJLdg2dxyRjV2nb4UPgvtHTLMu1x5rlgsOWto7K2/Hb&#10;i0bYz9v856M6nC/l9sS74OrPmTGjYb9ZgErUp//lv/a7NZDPxVa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k9oxQAAANwAAAAPAAAAAAAAAAAAAAAAAJgCAABkcnMv&#10;ZG93bnJldi54bWxQSwUGAAAAAAQABAD1AAAAigMAAAAA&#10;" adj="4534" filled="f" strokecolor="#002060" strokeweight="1pt"/>
                  <v:shape id="六边形 679"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q88UA&#10;AADcAAAADwAAAGRycy9kb3ducmV2LnhtbESPT4vCMBDF7wt+hzDC3tbUZalrNcoiCB4U/LcHb0Mz&#10;NsVmUpqo1U9vBMHj4837vXnjaWsrcaHGl44V9HsJCOLc6ZILBfvd/OsXhA/IGivHpOBGHqaTzscY&#10;M+2uvKHLNhQiQthnqMCEUGdS+tyQRd9zNXH0jq6xGKJsCqkbvEa4reR3kqTSYsmxwWBNM0P5aXu2&#10;8Q23HNTpfVVs/g/5bM9zZ8r1j1Kf3fZvBCJQG97Hr/RCK0gHQ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urzxQAAANwAAAAPAAAAAAAAAAAAAAAAAJgCAABkcnMv&#10;ZG93bnJldi54bWxQSwUGAAAAAAQABAD1AAAAigMAAAAA&#10;" adj="4534" filled="f" strokecolor="#002060" strokeweight="1pt"/>
                  <v:shape id="六边形 680"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zScUA&#10;AADcAAAADwAAAGRycy9kb3ducmV2LnhtbESPwWrCQBCG7wXfYRnBW90okkp0FRGEHipUaw/ehuyY&#10;DWZnQ3bV2KfvHAo9Dv/833yzXPe+UXfqYh3YwGScgSIug625MnD62r3OQcWEbLEJTAaeFGG9Grws&#10;sbDhwQe6H1OlBMKxQAMupbbQOpaOPMZxaIklu4TOY5Kxq7Tt8CFw3+hpluXaY81ywWFLW0fl9Xjz&#10;ohE+3tr8Z18dvs/l9sS74OrPmTGjYb9ZgErUp//lv/a7NZ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TNJxQAAANwAAAAPAAAAAAAAAAAAAAAAAJgCAABkcnMv&#10;ZG93bnJldi54bWxQSwUGAAAAAAQABAD1AAAAigMAAAAA&#10;" adj="4534" filled="f" strokecolor="#002060" strokeweight="1pt"/>
                  <v:shape id="六边形 681"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0sYA&#10;AADcAAAADwAAAGRycy9kb3ducmV2LnhtbESPwWrDMBBE74X8g9hCb42cEBzjRgklEOghhdpJDr0t&#10;1sYysVbGUm23X18VCjkOs/NmZ7ObbCsG6n3jWMFinoAgrpxuuFZwPh2eMxA+IGtsHZOCb/Kw284e&#10;NphrN3JBQxlqESHsc1RgQuhyKX1lyKKfu444elfXWwxR9rXUPY4Rblu5TJJUWmw4NhjsaG+oupVf&#10;Nr7hjusu/Xmvi8tntT/zwZnmY6XU0+P0+gIi0BTux//pN60gzRbwNyYS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W0sYAAADcAAAADwAAAAAAAAAAAAAAAACYAgAAZHJz&#10;L2Rvd25yZXYueG1sUEsFBgAAAAAEAAQA9QAAAIsDAAAAAA==&#10;" adj="4534" filled="f" strokecolor="#002060" strokeweight="1pt"/>
                  <v:shape id="六边形 682"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IpcYA&#10;AADcAAAADwAAAGRycy9kb3ducmV2LnhtbESPwWrDMBBE74X8g9hAb43cEFzjRgklEMghhdpJDr0t&#10;1tYytVbGUmy3X18FAj0Os/NmZ72dbCsG6n3jWMHzIgFBXDndcK3gfNo/ZSB8QNbYOiYFP+Rhu5k9&#10;rDHXbuSChjLUIkLY56jAhNDlUvrKkEW/cB1x9L5cbzFE2ddS9zhGuG3lMklSabHh2GCwo52h6ru8&#10;2viGO7506e97XVw+q92Z9840HyulHufT2yuIQFP4P76nD1pBmi3hNiYS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IpcYAAADcAAAADwAAAAAAAAAAAAAAAACYAgAAZHJz&#10;L2Rvd25yZXYueG1sUEsFBgAAAAAEAAQA9QAAAIsDAAAAAA==&#10;" adj="4534" filled="f" strokecolor="#002060" strokeweight="1pt"/>
                  <v:shape id="六边形 683"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PsQA&#10;AADcAAAADwAAAGRycy9kb3ducmV2LnhtbESPT4vCMBDF7wt+hzDC3tbUdalSjSKC4GEX/HvwNjRj&#10;U2wmpclq9dMbQfD4ePN+b95k1tpKXKjxpWMF/V4Cgjh3uuRCwX63/BqB8AFZY+WYFNzIw2za+Zhg&#10;pt2VN3TZhkJECPsMFZgQ6kxKnxuy6HuuJo7eyTUWQ5RNIXWD1wi3lfxOklRaLDk2GKxpYSg/b/9t&#10;fMP9Duv0/ldsDsd8seelM+X6R6nPbjsfgwjUhvfxK73SCtLRA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rT7EAAAA3AAAAA8AAAAAAAAAAAAAAAAAmAIAAGRycy9k&#10;b3ducmV2LnhtbFBLBQYAAAAABAAEAPUAAACJAwAAAAA=&#10;" adj="4534" filled="f" strokecolor="#002060" strokeweight="1pt"/>
                  <v:shape id="六边形 684"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1SsYA&#10;AADcAAAADwAAAGRycy9kb3ducmV2LnhtbESPwWrDMBBE74X8g9hAbo3cYlzjRgklEOihgdpJDr0t&#10;1sYysVbGUmMnX18VCj0Os/NmZ7WZbCeuNPjWsYKnZQKCuHa65UbB8bB7zEH4gKyxc0wKbuRhs549&#10;rLDQbuSSrlVoRISwL1CBCaEvpPS1IYt+6Xri6J3dYDFEOTRSDzhGuO3kc5Jk0mLLscFgT1tD9aX6&#10;tvEN9/HSZ/d9U56+6u2Rd860n6lSi/n09goi0BT+j//S71pBlq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1SsYAAADcAAAADwAAAAAAAAAAAAAAAACYAgAAZHJz&#10;L2Rvd25yZXYueG1sUEsFBgAAAAAEAAQA9QAAAIsDAAAAAA==&#10;" adj="4534" filled="f" strokecolor="#002060" strokeweight="1pt"/>
                  <v:shape id="六边形 685"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Q0cQA&#10;AADcAAAADwAAAGRycy9kb3ducmV2LnhtbESPT4vCMBDF7wt+hzDC3tbUxa1SjSKC4GEX/HvwNjRj&#10;U2wmpclq9dMbQfD4ePN+b95k1tpKXKjxpWMF/V4Cgjh3uuRCwX63/BqB8AFZY+WYFNzIw2za+Zhg&#10;pt2VN3TZhkJECPsMFZgQ6kxKnxuy6HuuJo7eyTUWQ5RNIXWD1wi3lfxOklRaLDk2GKxpYSg/b/9t&#10;fMP9Duv0/ldsDsd8seelM+V6oNRnt52PQQRqw/v4lV5pBenoB5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kNHEAAAA3AAAAA8AAAAAAAAAAAAAAAAAmAIAAGRycy9k&#10;b3ducmV2LnhtbFBLBQYAAAAABAAEAPUAAACJAwAAAAA=&#10;" adj="4534" filled="f" strokecolor="#002060" strokeweight="1pt"/>
                  <v:shape id="六边形 686"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OpsYA&#10;AADcAAAADwAAAGRycy9kb3ducmV2LnhtbESPwWrDMBBE74X+g9hAb7WcUlzjRgklEMihgTpxDrkt&#10;1tYytVbGUmI3X18FAj0Os/NmZ7GabCcuNPjWsYJ5koIgrp1uuVFQHTbPOQgfkDV2jknBL3lYLR8f&#10;FlhoN3JJl31oRISwL1CBCaEvpPS1IYs+cT1x9L7dYDFEOTRSDzhGuO3kS5pm0mLLscFgT2tD9c/+&#10;bOMb7vOtz667pjye6nXFG2far1elnmbTxzuIQFP4P76nt1pBlmdwGxM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OpsYAAADcAAAADwAAAAAAAAAAAAAAAACYAgAAZHJz&#10;L2Rvd25yZXYueG1sUEsFBgAAAAAEAAQA9QAAAIsDAAAAAA==&#10;" adj="4534" filled="f" strokecolor="#002060" strokeweight="1pt"/>
                  <v:shape id="六边形 687"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rPcYA&#10;AADcAAAADwAAAGRycy9kb3ducmV2LnhtbESPwWrDMBBE74H8g9hAboncEmzjRgklEOihhdhJDr0t&#10;1tYytVbGUmO3X18FCj0Os/NmZ7ufbCduNPjWsYKHdQKCuHa65UbB5Xxc5SB8QNbYOSYF3+Rhv5vP&#10;tlhoN3JJtyo0IkLYF6jAhNAXUvrakEW/dj1x9D7cYDFEOTRSDzhGuO3kY5Kk0mLLscFgTwdD9Wf1&#10;ZeMb7jXr05+3pry+14cLH51pTxullovp+QlEoCn8H/+lX7SCNM/gPiYS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rPcYAAADcAAAADwAAAAAAAAAAAAAAAACYAgAAZHJz&#10;L2Rvd25yZXYueG1sUEsFBgAAAAAEAAQA9QAAAIsDAAAAAA==&#10;" adj="4534" filled="f" strokecolor="#002060" strokeweight="1pt"/>
                </v:group>
                <v:group id="组合 688"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组合 689"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六边形 690"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QM8AA&#10;AADcAAAADwAAAGRycy9kb3ducmV2LnhtbERPyW7CMBC9I/EP1iBxA4ceWFIcBJVAVJxYeh/F0yyN&#10;xyE2JOXr8QGJ49Pbl6vOVOJOjSssK5iMIxDEqdUFZwou5+1oDsJ5ZI2VZVLwTw5WSb+3xFjblo90&#10;P/lMhBB2MSrIva9jKV2ak0E3tjVx4H5tY9AH2GRSN9iGcFPJjyiaSoMFh4Yca/rKKf073YyC6/ei&#10;ONwuD/qZpX4zq9rS7HSp1HDQrT9BeOr8W/xy77WC6SL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MQM8AAAADcAAAADwAAAAAAAAAAAAAAAACYAgAAZHJzL2Rvd25y&#10;ZXYueG1sUEsFBgAAAAAEAAQA9QAAAIUDAAAAAA==&#10;" adj="4805" filled="f" strokecolor="#002060" strokeweight="1pt"/>
                    <v:shape id="六边形 691"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qMUA&#10;AADcAAAADwAAAGRycy9kb3ducmV2LnhtbESPQWvCQBSE74L/YXmF3nSTHkyTukottFQ8mdr7I/tM&#10;otm3aXZjUn+9KxR6HGbmG2a5Hk0jLtS52rKCeB6BIC6srrlUcPh6nz2DcB5ZY2OZFPySg/VqOlli&#10;pu3Ae7rkvhQBwi5DBZX3bSalKyoy6Oa2JQ7e0XYGfZBdKXWHQ4CbRj5F0UIarDksVNjSW0XFOe+N&#10;gp9tWu/6w5W+k8JvkmY4mQ99UurxYXx9AeFp9P/hv/anVrBIY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7WoxQAAANwAAAAPAAAAAAAAAAAAAAAAAJgCAABkcnMv&#10;ZG93bnJldi54bWxQSwUGAAAAAAQABAD1AAAAigMAAAAA&#10;" adj="4805" filled="f" strokecolor="#002060" strokeweight="1pt"/>
                    <v:shape id="六边形 692"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r38UA&#10;AADcAAAADwAAAGRycy9kb3ducmV2LnhtbESPQWvCQBSE7wX/w/KE3upGD0mTuoottFQ8Ndr7I/tM&#10;otm3aXZNUn+9Wyh4HGbmG2a5Hk0jeupcbVnBfBaBIC6srrlUcNi/Pz2DcB5ZY2OZFPySg/Vq8rDE&#10;TNuBv6jPfSkChF2GCirv20xKV1Rk0M1sSxy8o+0M+iC7UuoOhwA3jVxEUSwN1hwWKmzpraLinF+M&#10;gp9tWu8uhyt9J4V/TZrhZD70SanH6bh5AeFp9Pfwf/tTK4jTB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SvfxQAAANwAAAAPAAAAAAAAAAAAAAAAAJgCAABkcnMv&#10;ZG93bnJldi54bWxQSwUGAAAAAAQABAD1AAAAigMAAAAA&#10;" adj="4805" filled="f" strokecolor="#002060" strokeweight="1pt"/>
                    <v:shape id="六边形 693"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ORMMA&#10;AADcAAAADwAAAGRycy9kb3ducmV2LnhtbESPQYvCMBSE78L+h/AWvGm6C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GORMMAAADcAAAADwAAAAAAAAAAAAAAAACYAgAAZHJzL2Rv&#10;d25yZXYueG1sUEsFBgAAAAAEAAQA9QAAAIgDAAAAAA==&#10;" adj="4805" filled="f" strokecolor="#002060" strokeweight="1pt"/>
                    <v:shape id="六边形 694"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MMMA&#10;AADcAAAADwAAAGRycy9kb3ducmV2LnhtbESPQYvCMBSE78L+h/AWvGm6I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MMMAAADcAAAADwAAAAAAAAAAAAAAAACYAgAAZHJzL2Rv&#10;d25yZXYueG1sUEsFBgAAAAAEAAQA9QAAAIgDAAAAAA==&#10;" adj="4805" filled="f" strokecolor="#002060" strokeweight="1pt"/>
                    <v:shape id="六边形 695"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q8MA&#10;AADcAAAADwAAAGRycy9kb3ducmV2LnhtbESPQYvCMBSE78L+h/AWvGm6g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zq8MAAADcAAAADwAAAAAAAAAAAAAAAACYAgAAZHJzL2Rv&#10;d25yZXYueG1sUEsFBgAAAAAEAAQA9QAAAIgDAAAAAA==&#10;" adj="4805" filled="f" strokecolor="#002060" strokeweight="1pt"/>
                    <v:shape id="六边形 696"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MMA&#10;AADcAAAADwAAAGRycy9kb3ducmV2LnhtbESPQYvCMBSE74L/ITxhb5q6h6rVKCrsouxJ170/mmdb&#10;bV5qE231128EweMwM98ws0VrSnGj2hWWFQwHEQji1OqCMwWH36/+GITzyBpLy6TgTg4W825nhom2&#10;De/otveZCBB2CSrIva8SKV2ak0E3sBVx8I62NuiDrDOpa2wC3JTyM4piabDgsJBjReuc0vP+ahRc&#10;tpPi53p40N8o9atR2ZzMtz4p9dFrl1MQnlr/Dr/aG60gnsT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3MMAAADcAAAADwAAAAAAAAAAAAAAAACYAgAAZHJzL2Rv&#10;d25yZXYueG1sUEsFBgAAAAAEAAQA9QAAAIgDAAAAAA==&#10;" adj="4805" filled="f" strokecolor="#002060" strokeweight="1pt"/>
                  </v:group>
                  <v:shape id="六边形 697"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4MUA&#10;AADcAAAADwAAAGRycy9kb3ducmV2LnhtbESPT4vCMBDF7wt+hzDC3tbUZalrNcoiCB4U/LcHb0Mz&#10;NsVmUpqo1U9vBMHj4837vXnjaWsrcaHGl44V9HsJCOLc6ZILBfvd/OsXhA/IGivHpOBGHqaTzscY&#10;M+2uvKHLNhQiQthnqMCEUGdS+tyQRd9zNXH0jq6xGKJsCqkbvEa4reR3kqTSYsmxwWBNM0P5aXu2&#10;8Q23HNTpfVVs/g/5bM9zZ8r1j1Kf3fZvBCJQG97Hr/RCK0iHA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3gxQAAANwAAAAPAAAAAAAAAAAAAAAAAJgCAABkcnMv&#10;ZG93bnJldi54bWxQSwUGAAAAAAQABAD1AAAAigMAAAAA&#10;" adj="4534" filled="f" strokecolor="#002060" strokeweight="1pt"/>
                  <v:shape id="六边形 698"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pksUA&#10;AADcAAAADwAAAGRycy9kb3ducmV2LnhtbESPwWrCQBCG7wXfYRmht7qxSFqjq4ggeGihWj14G7Jj&#10;NpidDdmtRp++cyj0OPzzf/PNfNn7Rl2pi3VgA+NRBoq4DLbmysDhe/PyDiomZItNYDJwpwjLxeBp&#10;joUNN97RdZ8qJRCOBRpwKbWF1rF05DGOQkss2Tl0HpOMXaVthzeB+0a/ZlmuPdYsFxy2tHZUXvY/&#10;XjTCx1ubPz6r3fFUrg+8Ca7+mhjzPOxXM1CJ+vS//NfeWgP5VGzlGSG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mSxQAAANwAAAAPAAAAAAAAAAAAAAAAAJgCAABkcnMv&#10;ZG93bnJldi54bWxQSwUGAAAAAAQABAD1AAAAigMAAAAA&#10;" adj="4534" filled="f" strokecolor="#002060" strokeweight="1pt"/>
                  <v:shape id="六边形 699"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MCcQA&#10;AADcAAAADwAAAGRycy9kb3ducmV2LnhtbESPQYvCMBCF7wv+hzCCtzVVpGrXKCIIHhTU1cPehma2&#10;KdtMShO1+uuNIOzx8eZ9b95s0dpKXKnxpWMFg34Cgjh3uuRCwel7/TkB4QOyxsoxKbiTh8W88zHD&#10;TLsbH+h6DIWIEPYZKjAh1JmUPjdk0fddTRy9X9dYDFE2hdQN3iLcVnKYJKm0WHJsMFjTylD+d7zY&#10;+Ibbjuv0sSsO5598deK1M+V+pFSv2y6/QARqw//xO73RCtLpFF5jIgH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DAnEAAAA3AAAAA8AAAAAAAAAAAAAAAAAmAIAAGRycy9k&#10;b3ducmV2LnhtbFBLBQYAAAAABAAEAPUAAACJAwAAAAA=&#10;" adj="4534" filled="f" strokecolor="#002060" strokeweight="1pt"/>
                  <v:shape id="六边形 700"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sUA&#10;AADcAAAADwAAAGRycy9kb3ducmV2LnhtbESPwWrCQBCG74LvsIzQm26UopK6SgkEemihajx4G7LT&#10;bGh2NmS3mvbpO4dCj8M//zff7A6j79SNhtgGNrBcZKCI62BbbgxU53K+BRUTssUuMBn4pgiH/XSy&#10;w9yGOx/pdkqNEgjHHA24lPpc61g78hgXoSeW7CMMHpOMQ6PtgHeB+06vsmytPbYsFxz2VDiqP09f&#10;XjTC66Zf/7w1x8u1Lioug2vfH415mI3PT6ASjel/+a/9Yg1sMtGXZ4QA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OxQAAANwAAAAPAAAAAAAAAAAAAAAAAJgCAABkcnMv&#10;ZG93bnJldi54bWxQSwUGAAAAAAQABAD1AAAAigMAAAAA&#10;" adj="4534" filled="f" strokecolor="#002060" strokeweight="1pt"/>
                  <v:shape id="六边形 701"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FcMA&#10;AADcAAAADwAAAGRycy9kb3ducmV2LnhtbESPQavCMBCE74L/IazgTVNF9FGNIoLgQUF9evC2NGtT&#10;bDaliVrfr38RBI/D7HyzM1s0thQPqn3hWMGgn4AgzpwuOFdw+l33fkD4gKyxdEwKXuRhMW+3Zphq&#10;9+QDPY4hFxHCPkUFJoQqldJnhiz6vquIo3d1tcUQZZ1LXeMzwm0ph0kylhYLjg0GK1oZym7Hu41v&#10;uO2kGv/t8sP5kq1OvHam2I+U6naa5RREoCZ8jz/pjVYwSQbwHhM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aFcMAAADcAAAADwAAAAAAAAAAAAAAAACYAgAAZHJzL2Rv&#10;d25yZXYueG1sUEsFBgAAAAAEAAQA9QAAAIgDAAAAAA==&#10;" adj="4534" filled="f" strokecolor="#002060" strokeweight="1pt"/>
                  <v:shape id="六边形 702"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EYsMA&#10;AADcAAAADwAAAGRycy9kb3ducmV2LnhtbESPT6vCMBDE74LfIazwbpoqD5VqFBEEDwrPfwdvS7M2&#10;xWZTmqjVT28eCB6H2fnNznTe2FLcqfaFYwX9XgKCOHO64FzB8bDqjkH4gKyxdEwKnuRhPmu3pphq&#10;9+Ad3fchFxHCPkUFJoQqldJnhiz6nquIo3dxtcUQZZ1LXeMjwm0pB0kylBYLjg0GK1oayq77m41v&#10;uM2oGr62+e50zpZHXjlT/P0q9dNpFhMQgZrwPf6k11rBKBnA/5hI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EYsMAAADcAAAADwAAAAAAAAAAAAAAAACYAgAAZHJzL2Rv&#10;d25yZXYueG1sUEsFBgAAAAAEAAQA9QAAAIgDAAAAAA==&#10;" adj="4534" filled="f" strokecolor="#002060" strokeweight="1pt"/>
                  <v:shape id="六边形 703"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h+cYA&#10;AADcAAAADwAAAGRycy9kb3ducmV2LnhtbESPQWvCQBCF70L/wzKF3nRTW0yJrlKEQA8t1GgP3obs&#10;NBuanQ3ZNYn++q4geHy8ed+bt9qMthE9db52rOB5loAgLp2uuVJw2OfTNxA+IGtsHJOCM3nYrB8m&#10;K8y0G3hHfREqESHsM1RgQmgzKX1pyKKfuZY4er+usxii7CqpOxwi3DZyniQLabHm2GCwpa2h8q84&#10;2fiG+0zbxeWr2v0cy+2Bc2fq71elnh7H9yWIQGO4H9/SH1pBmrzA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Wh+cYAAADcAAAADwAAAAAAAAAAAAAAAACYAgAAZHJz&#10;L2Rvd25yZXYueG1sUEsFBgAAAAAEAAQA9QAAAIsDAAAAAA==&#10;" adj="4534" filled="f" strokecolor="#002060" strokeweight="1pt"/>
                  <v:shape id="六边形 482"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mRMMA&#10;AADcAAAADwAAAGRycy9kb3ducmV2LnhtbESPT6vCMBDE74LfIewDb5o+EZU+o4ggeFDw78Hb0uxr&#10;is2mNFGrn94Igsdhdn6zM5k1thQ3qn3hWMFvLwFBnDldcK7geFh2xyB8QNZYOiYFD/Iwm7ZbE0y1&#10;u/OObvuQiwhhn6ICE0KVSukzQxZ9z1XE0ft3tcUQZZ1LXeM9wm0p+0kylBYLjg0GK1oYyi77q41v&#10;uPWoGj43+e50zhZHXjpTbAdKdX6a+R+IQE34Hn/SK61gMO7De0wk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mRMMAAADcAAAADwAAAAAAAAAAAAAAAACYAgAAZHJzL2Rv&#10;d25yZXYueG1sUEsFBgAAAAAEAAQA9QAAAIgDAAAAAA==&#10;" adj="4534" filled="f" strokecolor="#002060" strokeweight="1pt"/>
                  <v:shape id="六边形 483"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38QA&#10;AADcAAAADwAAAGRycy9kb3ducmV2LnhtbESPS4sCMRCE7wv+h9CCtzXjA5VZo4ggeHDB58FbM+md&#10;DE46wyTquL/eCILHorq+6prOG1uKG9W+cKyg101AEGdOF5wrOB5W3xMQPiBrLB2Tggd5mM9aX1NM&#10;tbvzjm77kIsIYZ+iAhNClUrpM0MWfddVxNH7c7XFEGWdS13jPcJtKftJMpIWC44NBitaGsou+6uN&#10;b7jNuBr9/+a70zlbHnnlTLEdKtVpN4sfEIGa8Dl+p9dawXAygNeYS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w9/EAAAA3AAAAA8AAAAAAAAAAAAAAAAAmAIAAGRycy9k&#10;b3ducmV2LnhtbFBLBQYAAAAABAAEAPUAAACJAwAAAAA=&#10;" adj="4534" filled="f" strokecolor="#002060" strokeweight="1pt"/>
                  <v:shape id="六边形 484"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bq8QA&#10;AADcAAAADwAAAGRycy9kb3ducmV2LnhtbESPT4vCMBDF7wt+hzCCtzVViko1igjCHlbw78Hb0IxN&#10;sZmUJmr105uFBY+PN+/35s0Wra3EnRpfOlYw6CcgiHOnSy4UHA/r7wkIH5A1Vo5JwZM8LOadrxlm&#10;2j14R/d9KESEsM9QgQmhzqT0uSGLvu9q4uhdXGMxRNkUUjf4iHBbyWGSjKTFkmODwZpWhvLr/mbj&#10;G+53XI9em2J3OuerI6+dKbepUr1uu5yCCNSGz/F/+kcrSCcp/I2JB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W6vEAAAA3AAAAA8AAAAAAAAAAAAAAAAAmAIAAGRycy9k&#10;b3ducmV2LnhtbFBLBQYAAAAABAAEAPUAAACJAwAAAAA=&#10;" adj="4534" filled="f" strokecolor="#002060" strokeweight="1pt"/>
                  <v:shape id="六边形 485"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MMYA&#10;AADcAAAADwAAAGRycy9kb3ducmV2LnhtbESPQWvCQBCF74L/YRmhN91UbCrRVUQQemihpumhtyE7&#10;ZkOzsyG7TdL++q4geHy8ed+bt92PthE9db52rOBxkYAgLp2uuVJQfJzmaxA+IGtsHJOCX/Kw300n&#10;W8y0G/hMfR4qESHsM1RgQmgzKX1pyKJfuJY4ehfXWQxRdpXUHQ4Rbhu5TJJUWqw5Nhhs6Wio/M5/&#10;bHzDvT636d9bdf78Ko8Fn5yp31dKPczGwwZEoDHcj2/pF61gtX6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MMYAAADcAAAADwAAAAAAAAAAAAAAAACYAgAAZHJz&#10;L2Rvd25yZXYueG1sUEsFBgAAAAAEAAQA9QAAAIsDAAAAAA==&#10;" adj="4534" filled="f" strokecolor="#002060" strokeweight="1pt"/>
                  <v:shape id="六边形 486"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gR8YA&#10;AADcAAAADwAAAGRycy9kb3ducmV2LnhtbESPwWrDMBBE74X8g9hAbo3cYlzjRgklEOihgdpJDr0t&#10;1sYysVbGUmMnX18VCj0Os/NmZ7WZbCeuNPjWsYKnZQKCuHa65UbB8bB7zEH4gKyxc0wKbuRhs549&#10;rLDQbuSSrlVoRISwL1CBCaEvpPS1IYt+6Xri6J3dYDFEOTRSDzhGuO3kc5Jk0mLLscFgT1tD9aX6&#10;tvEN9/HSZ/d9U56+6u2Rd860n6lSi/n09goi0BT+j//S71pBmm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gR8YAAADcAAAADwAAAAAAAAAAAAAAAACYAgAAZHJz&#10;L2Rvd25yZXYueG1sUEsFBgAAAAAEAAQA9QAAAIsDAAAAAA==&#10;" adj="4534" filled="f" strokecolor="#002060" strokeweight="1pt"/>
                </v:group>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3838B09F" id="组合 487"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">
                <v:group id="组合 488"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组合 489"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六边形 490"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0sIA&#10;AADcAAAADwAAAGRycy9kb3ducmV2LnhtbERPTU/CQBC9m/gfNmPCDbYSArSyNGoigXii1vukO7bF&#10;7mzpbmnh17sHEo8v73uTjqYRF+pcbVnB8ywCQVxYXXOpIP/6mK5BOI+ssbFMCq7kIN0+Pmww0Xbg&#10;I10yX4oQwi5BBZX3bSKlKyoy6Ga2JQ7cj+0M+gC7UuoOhxBuGjmPoqU0WHNoqLCl94qK36w3Cs6H&#10;uP7s8xt9rwr/tmqGk9npk1KTp/H1BYSn0f+L7+69VrCI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37SwgAAANwAAAAPAAAAAAAAAAAAAAAAAJgCAABkcnMvZG93&#10;bnJldi54bWxQSwUGAAAAAAQABAD1AAAAhwMAAAAA&#10;" adj="4805" filled="f" strokecolor="#002060" strokeweight="1pt"/>
                    <v:shape id="六边形 491"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ScQA&#10;AADcAAAADwAAAGRycy9kb3ducmV2LnhtbESPT4vCMBTE74LfITxhb5q6LKtWo6igKJ7WP/dH82yr&#10;zUu3ibbrpzeCsMdhZn7DTGaNKcSdKpdbVtDvRSCIE6tzThUcD6vuEITzyBoLy6TgjxzMpu3WBGNt&#10;a/6h+96nIkDYxagg876MpXRJRgZdz5bEwTvbyqAPskqlrrAOcFPIzyj6lgZzDgsZlrTMKLnub0bB&#10;73aU727HB50GiV8Mivpi1vqi1EenmY9BeGr8f/jd3mgFX6M+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0nEAAAA3AAAAA8AAAAAAAAAAAAAAAAAmAIAAGRycy9k&#10;b3ducmV2LnhtbFBLBQYAAAAABAAEAPUAAACJAwAAAAA=&#10;" adj="4805" filled="f" strokecolor="#002060" strokeweight="1pt"/>
                    <v:shape id="六边形 492"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FPsQA&#10;AADcAAAADwAAAGRycy9kb3ducmV2LnhtbESPS4vCQBCE7wv+h6GFva0TZfERHUUXVpQ9+bo3mTaJ&#10;ZnpiZjTRX+8ICx6LqvqKmswaU4gbVS63rKDbiUAQJ1bnnCrY736/hiCcR9ZYWCYFd3Iwm7Y+Jhhr&#10;W/OGblufigBhF6OCzPsyltIlGRl0HVsSB+9oK4M+yCqVusI6wE0he1HUlwZzDgsZlvSTUXLeXo2C&#10;y3qU/133DzoMEr8YFPXJLPVJqc92Mx+D8NT4d/i/vdIKvkc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RT7EAAAA3AAAAA8AAAAAAAAAAAAAAAAAmAIAAGRycy9k&#10;b3ducmV2LnhtbFBLBQYAAAAABAAEAPUAAACJAwAAAAA=&#10;" adj="4805" filled="f" strokecolor="#002060" strokeweight="1pt"/>
                    <v:shape id="六边形 493"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pcQA&#10;AADcAAAADwAAAGRycy9kb3ducmV2LnhtbESPS2/CMBCE75X4D9Yi9VYcoOIRMAiQWlH1xOu+ipck&#10;EK9DbEjg1+NKSD2OZuYbzXTemELcqHK5ZQXdTgSCOLE651TBfvf1MQLhPLLGwjIpuJOD+az1NsVY&#10;25o3dNv6VAQIuxgVZN6XsZQuycig69iSOHhHWxn0QVap1BXWAW4K2YuigTSYc1jIsKRVRsl5ezUK&#10;Lj/j/Pe6f9BhmPjlsKhP5luflHpvN4sJCE+N/w+/2mut4HPch7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4KXEAAAA3AAAAA8AAAAAAAAAAAAAAAAAmAIAAGRycy9k&#10;b3ducmV2LnhtbFBLBQYAAAAABAAEAPUAAACJAwAAAAA=&#10;" adj="4805" filled="f" strokecolor="#002060" strokeweight="1pt"/>
                    <v:shape id="六边形 494"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40cUA&#10;AADcAAAADwAAAGRycy9kb3ducmV2LnhtbESPT2vCQBTE74V+h+UJ3urGErSmrqEVLC2etPb+yD6T&#10;aPZtzG7+2E/fLQgeh5n5DbNMB1OJjhpXWlYwnUQgiDOrS84VHL43Ty8gnEfWWFkmBVdykK4eH5aY&#10;aNvzjrq9z0WAsEtQQeF9nUjpsoIMuomtiYN3tI1BH2STS91gH+Cmks9RNJMGSw4LBda0Lig771uj&#10;4PK1KLft4Zd+5pl/n1f9yXzok1Lj0fD2CsLT4O/hW/tTK4gX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HjRxQAAANwAAAAPAAAAAAAAAAAAAAAAAJgCAABkcnMv&#10;ZG93bnJldi54bWxQSwUGAAAAAAQABAD1AAAAigMAAAAA&#10;" adj="4805" filled="f" strokecolor="#002060" strokeweight="1pt"/>
                    <v:shape id="六边形 495"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dSsQA&#10;AADcAAAADwAAAGRycy9kb3ducmV2LnhtbESPS2/CMBCE75X4D9Yi9VYcEOURMAiQWlH1xOu+ipck&#10;EK9DbEjg1+NKSD2OZuYbzXTemELcqHK5ZQXdTgSCOLE651TBfvf1MQLhPLLGwjIpuJOD+az1NsVY&#10;25o3dNv6VAQIuxgVZN6XsZQuycig69iSOHhHWxn0QVap1BXWAW4K2YuigTSYc1jIsKRVRsl5ezUK&#10;Lj/j/Pe6f9BhmPjlsKhP5luflHpvN4sJCE+N/w+/2mutoD/+h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3UrEAAAA3AAAAA8AAAAAAAAAAAAAAAAAmAIAAGRycy9k&#10;b3ducmV2LnhtbFBLBQYAAAAABAAEAPUAAACJAwAAAAA=&#10;" adj="4805" filled="f" strokecolor="#002060" strokeweight="1pt"/>
                    <v:shape id="六边形 496"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DPcMA&#10;AADcAAAADwAAAGRycy9kb3ducmV2LnhtbESPQYvCMBSE78L+h/AWvGm6Irp2jbIKiuJJ170/mmdb&#10;bV5qE2311xtB8DjMzDfMeNqYQlypcrllBV/dCARxYnXOqYL936LzDcJ5ZI2FZVJwIwfTyUdrjLG2&#10;NW/puvOpCBB2MSrIvC9jKV2SkUHXtSVx8A62MuiDrFKpK6wD3BSyF0UDaTDnsJBhSfOMktPuYhSc&#10;16N8c9nf6X+Y+NmwqI9mqY9KtT+b3x8Qnhr/Dr/aK62gPxr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DPcMAAADcAAAADwAAAAAAAAAAAAAAAACYAgAAZHJzL2Rv&#10;d25yZXYueG1sUEsFBgAAAAAEAAQA9QAAAIgDAAAAAA==&#10;" adj="4805" filled="f" strokecolor="#002060" strokeweight="1pt"/>
                  </v:group>
                  <v:shape id="六边形 497"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TAcQA&#10;AADcAAAADwAAAGRycy9kb3ducmV2LnhtbESPS4sCMRCE74L/IbTgTTMu4mM0igiCBxd8Hrw1k3Yy&#10;OOkMk6yO++vNwoLHorq+6povG1uKB9W+cKxg0E9AEGdOF5wrOJ82vQkIH5A1lo5JwYs8LBft1hxT&#10;7Z58oMcx5CJC2KeowIRQpVL6zJBF33cVcfRurrYYoqxzqWt8Rrgt5VeSjKTFgmODwYrWhrL78cfG&#10;N9xuXI1+v/PD5Zqtz7xxptgPlep2mtUMRKAmfI7/01utYDgdw9+YS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wHEAAAA3AAAAA8AAAAAAAAAAAAAAAAAmAIAAGRycy9k&#10;b3ducmV2LnhtbFBLBQYAAAAABAAEAPUAAACJAwAAAAA=&#10;" adj="4534" filled="f" strokecolor="#002060" strokeweight="1pt"/>
                  <v:shape id="六边形 498"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Hc8YA&#10;AADcAAAADwAAAGRycy9kb3ducmV2LnhtbESPTWvDMAyG74P+B6PCbquzUtotrRNKobDDBv3aYTcR&#10;q3FYLIfYa7P9+ulQ6FG8eh89WpWDb9WF+tgENvA8yUARV8E2XBs4HbdPL6BiQrbYBiYDvxShLEYP&#10;K8xtuPKeLodUK4FwzNGAS6nLtY6VI49xEjpiyc6h95hk7Gtte7wK3Ld6mmVz7bFhueCwo42j6vvw&#10;40UjvC+6+d9Hvf/8qjYn3gbX7GbGPI6H9RJUoiHdl2/tN2tg9iq28owQQ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Hc8YAAADcAAAADwAAAAAAAAAAAAAAAACYAgAAZHJz&#10;L2Rvd25yZXYueG1sUEsFBgAAAAAEAAQA9QAAAIsDAAAAAA==&#10;" adj="4534" filled="f" strokecolor="#002060" strokeweight="1pt"/>
                  <v:shape id="六边形 499"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i6MYA&#10;AADcAAAADwAAAGRycy9kb3ducmV2LnhtbESPQWvCQBCF7wX/wzJCb3VTkVijq4gg9NCCsemhtyE7&#10;ZkOzsyG7TdL++q4geHy8ed+bt9mNthE9db52rOB5loAgLp2uuVJQfByfXkD4gKyxcUwKfsnDbjt5&#10;2GCm3cA59edQiQhhn6ECE0KbSelLQxb9zLXE0bu4zmKIsquk7nCIcNvIeZKk0mLNscFgSwdD5ff5&#10;x8Y33NuyTf/eq/zzqzwUfHSmPi2UepyO+zWIQGO4H9/Sr1rBYrWC65hIAL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i6MYAAADcAAAADwAAAAAAAAAAAAAAAACYAgAAZHJz&#10;L2Rvd25yZXYueG1sUEsFBgAAAAAEAAQA9QAAAIsDAAAAAA==&#10;" adj="4534" filled="f" strokecolor="#002060" strokeweight="1pt"/>
                  <v:shape id="六边形 500"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Rb8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v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1FvxQAAANwAAAAPAAAAAAAAAAAAAAAAAJgCAABkcnMv&#10;ZG93bnJldi54bWxQSwUGAAAAAAQABAD1AAAAigMAAAAA&#10;" adj="4534" filled="f" strokecolor="#002060" strokeweight="1pt"/>
                  <v:shape id="六边形 501"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9MQA&#10;AADcAAAADwAAAGRycy9kb3ducmV2LnhtbESPzYoCMRCE7wu+Q2jB25px8Y/RKCIIHhTU1YO3ZtJO&#10;BiedYZLV0ac3grDHorq+6prOG1uKG9W+cKyg101AEGdOF5wrOP6uvscgfEDWWDomBQ/yMJ+1vqaY&#10;anfnPd0OIRcRwj5FBSaEKpXSZ4Ys+q6riKN3cbXFEGWdS13jPcJtKX+SZCgtFhwbDFa0NJRdD382&#10;vuE2o2r43Ob70zlbHnnlTLHrK9VpN4sJiEBN+D/+pNdawSDpwXtMJI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9PTEAAAA3AAAAA8AAAAAAAAAAAAAAAAAmAIAAGRycy9k&#10;b3ducmV2LnhtbFBLBQYAAAAABAAEAPUAAACJAwAAAAA=&#10;" adj="4534" filled="f" strokecolor="#002060" strokeweight="1pt"/>
                  <v:shape id="六边形 502"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g8QA&#10;AADcAAAADwAAAGRycy9kb3ducmV2LnhtbESPQYvCMBCF74L/IYywN00VV6UaRQTBwy6oqwdvQzM2&#10;xWZSmqjVX28EYY+PN+9782aLxpbiRrUvHCvo9xIQxJnTBecKDn/r7gSED8gaS8ek4EEeFvN2a4ap&#10;dnfe0W0fchEh7FNUYEKoUil9Zsii77mKOHpnV1sMUda51DXeI9yWcpAkI2mx4NhgsKKVoeyyv9r4&#10;hvsZV6Pnb747nrLVgdfOFNuhUl+dZjkFEagJ/8ef9EYr+E4G8B4TCS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oPEAAAA3AAAAA8AAAAAAAAAAAAAAAAAmAIAAGRycy9k&#10;b3ducmV2LnhtbFBLBQYAAAAABAAEAPUAAACJAwAAAAA=&#10;" adj="4534" filled="f" strokecolor="#002060" strokeweight="1pt"/>
                  <v:shape id="六边形 503"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PGMUA&#10;AADcAAAADwAAAGRycy9kb3ducmV2LnhtbESPzYoCMRCE78K+Q2jBm2b8WXeZNcoiCB4UVlcP3ppJ&#10;OxmcdIZJ1NGnN4Lgsaiur7oms8aW4kK1Lxwr6PcSEMSZ0wXnCnb/i+43CB+QNZaOScGNPMymH60J&#10;ptpdeUOXbchFhLBPUYEJoUql9Jkhi77nKuLoHV1tMURZ51LXeI1wW8pBkoylxYJjg8GK5oay0/Zs&#10;4xtu9VWN7+t8sz9k8x0vnCn+Rkp12s3vD4hATXgfv9JLreAzGcJzTCS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c8YxQAAANwAAAAPAAAAAAAAAAAAAAAAAJgCAABkcnMv&#10;ZG93bnJldi54bWxQSwUGAAAAAAQABAD1AAAAigMAAAAA&#10;" adj="4534" filled="f" strokecolor="#002060" strokeweight="1pt"/>
                  <v:shape id="六边形 504"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XbMUA&#10;AADcAAAADwAAAGRycy9kb3ducmV2LnhtbESPT4vCMBDF74LfIYywN01X1JVqFBEEDyv4p3vwNjRj&#10;U7aZlCZqdz+9EQSPjzfv9+bNl62txI0aXzpW8DlIQBDnTpdcKMhOm/4UhA/IGivHpOCPPCwX3c4c&#10;U+3ufKDbMRQiQtinqMCEUKdS+tyQRT9wNXH0Lq6xGKJsCqkbvEe4reQwSSbSYsmxwWBNa0P57/Fq&#10;4xvu+6ue/O+Kw885X2e8cabcj5T66LWrGYhAbXgfv9JbrWCcjOA5JhJ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dsxQAAANwAAAAPAAAAAAAAAAAAAAAAAJgCAABkcnMv&#10;ZG93bnJldi54bWxQSwUGAAAAAAQABAD1AAAAigMAAAAA&#10;" adj="4534" filled="f" strokecolor="#002060" strokeweight="1pt"/>
                  <v:shape id="六边形 505"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98QA&#10;AADcAAAADwAAAGRycy9kb3ducmV2LnhtbESPQYvCMBCF74L/IYywN01XVleqUUQQPCis2j14G5qx&#10;KdtMShO1+us3guDx8eZ9b95s0dpKXKnxpWMFn4MEBHHudMmFguy47k9A+ICssXJMCu7kYTHvdmaY&#10;anfjPV0PoRARwj5FBSaEOpXS54Ys+oGriaN3do3FEGVTSN3gLcJtJYdJMpYWS44NBmtaGcr/Dhcb&#10;33Db73r82BX731O+ynjtTPnzpdRHr11OQQRqw/v4ld5oBaNkBM8xk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8vfEAAAA3AAAAA8AAAAAAAAAAAAAAAAAmAIAAGRycy9k&#10;b3ducmV2LnhtbFBLBQYAAAAABAAEAPUAAACJAwAAAAA=&#10;" adj="4534" filled="f" strokecolor="#002060" strokeweight="1pt"/>
                  <v:shape id="六边形 506"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gMYA&#10;AADcAAAADwAAAGRycy9kb3ducmV2LnhtbESPzWrDMBCE74W8g9hAb42c0jrFjRJCwNBDC81PD70t&#10;1sYysVZGUh0nT18FAjkOs/PNznw52Fb05EPjWMF0koEgrpxuuFaw35VPbyBCRNbYOiYFZwqwXIwe&#10;5lhod+IN9dtYiwThUKACE2NXSBkqQxbDxHXEyTs4bzEm6WupPZ4S3LbyOctyabHh1GCwo7Wh6rj9&#10;s+kN9znr8stXvfn5rdZ7Lp1pvl+UehwPq3cQkYZ4P76lP7SC1yyH65hE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gMYAAADcAAAADwAAAAAAAAAAAAAAAACYAgAAZHJz&#10;L2Rvd25yZXYueG1sUEsFBgAAAAAEAAQA9QAAAIsDAAAAAA==&#10;" adj="4534" filled="f" strokecolor="#002060" strokeweight="1pt"/>
                  <v:shape id="六边形 507"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JG8YA&#10;AADcAAAADwAAAGRycy9kb3ducmV2LnhtbESPQWvCQBCF70L/wzKF3nRTaU2JrlKEQA8t1GgP3obs&#10;NBuanQ3ZNYn++q4geHy8ed+bt9qMthE9db52rOB5loAgLp2uuVJw2OfTNxA+IGtsHJOCM3nYrB8m&#10;K8y0G3hHfREqESHsM1RgQmgzKX1pyKKfuZY4er+usxii7CqpOxwi3DZyniQLabHm2GCwpa2h8q84&#10;2fiG+0zbxeWr2v0cy+2Bc2fq7xelnh7H9yWIQGO4H9/SH1rBa5LC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JG8YAAADcAAAADwAAAAAAAAAAAAAAAACYAgAAZHJz&#10;L2Rvd25yZXYueG1sUEsFBgAAAAAEAAQA9QAAAIsDAAAAAA==&#10;" adj="4534" filled="f" strokecolor="#002060" strokeweight="1pt"/>
                  <v:shape id="六边形 508"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dac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rb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1pxQAAANwAAAAPAAAAAAAAAAAAAAAAAJgCAABkcnMv&#10;ZG93bnJldi54bWxQSwUGAAAAAAQABAD1AAAAigMAAAAA&#10;" adj="4534" filled="f" strokecolor="#002060" strokeweight="1pt"/>
                </v:group>
                <v:group id="组合 509"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组合 510"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六边形 511"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DMsQA&#10;AADcAAAADwAAAGRycy9kb3ducmV2LnhtbESPS2vDMBCE74X+B7GF3hrZgTxwLYe2EOihlzwgPS7W&#10;xjK1VkJSYvffV4VAjsPMfMPUm8kO4koh9o4VlLMCBHHrdM+dguNh+7IGEROyxsExKfilCJvm8aHG&#10;SruRd3Tdp05kCMcKFZiUfCVlbA1ZjDPnibN3dsFiyjJ0UgccM9wOcl4US2mx57xg0NOHofZnf7EK&#10;unDC827p/Pz0/TW8L8ZiZfxRqeen6e0VRKIp3cO39qdWsChL+D+Tj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AzLEAAAA3AAAAA8AAAAAAAAAAAAAAAAAmAIAAGRycy9k&#10;b3ducmV2LnhtbFBLBQYAAAAABAAEAPUAAACJAwAAAAA=&#10;" adj="4805" filled="f" strokecolor="#a5a5a5 [2092]" strokeweight="1.5pt"/>
                    <v:shape id="六边形 38"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7FMAA&#10;AADbAAAADwAAAGRycy9kb3ducmV2LnhtbERPy2oCMRTdF/yHcAV3NaNS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e7FMAAAADbAAAADwAAAAAAAAAAAAAAAACYAgAAZHJzL2Rvd25y&#10;ZXYueG1sUEsFBgAAAAAEAAQA9QAAAIUDAAAAAA==&#10;" adj="4805" filled="f" strokecolor="#a5a5a5 [2092]" strokeweight="1.5pt"/>
                    <v:shape id="六边形 3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ej8MA&#10;AADbAAAADwAAAGRycy9kb3ducmV2LnhtbESPT2sCMRTE74LfIbyCN83WU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ej8MAAADbAAAADwAAAAAAAAAAAAAAAACYAgAAZHJzL2Rv&#10;d25yZXYueG1sUEsFBgAAAAAEAAQA9QAAAIgDAAAAAA==&#10;" adj="4805" filled="f" strokecolor="#a5a5a5 [2092]" strokeweight="1.5pt"/>
                    <v:shape id="六边形 4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Eb8AA&#10;AADbAAAADwAAAGRycy9kb3ducmV2LnhtbERPy2oCMRTdF/yHcAV3NaNYldEoWhC66MYH6PIyuU4G&#10;JzchSZ3x75tFocvDea+3vW3Fk0JsHCuYjAsQxJXTDdcKLufD+xJETMgaW8ek4EURtpvB2xpL7To+&#10;0vOUapFDOJaowKTkSyljZchiHDtPnLm7CxZThqGWOmCXw20rp0UxlxYbzg0GPX0aqh6nH6ugDle8&#10;H+fOT6+373b/0RUL4y9KjYb9bgUiUZ/+xX/uL61gltf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fEb8AAAADbAAAADwAAAAAAAAAAAAAAAACYAgAAZHJzL2Rvd25y&#10;ZXYueG1sUEsFBgAAAAAEAAQA9QAAAIUDAAAAAA==&#10;" adj="4805" filled="f" strokecolor="#a5a5a5 [2092]" strokeweight="1.5pt"/>
                    <v:shape id="六边形 4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9MMA&#10;AADbAAAADwAAAGRycy9kb3ducmV2LnhtbESPT2sCMRTE7wW/Q3hCbzWrtCqrUawgeOjFP6DHx+a5&#10;Wdy8hCR112/fFAo9DjPzG2a57m0rHhRi41jBeFSAIK6cbrhWcD7t3uYgYkLW2DomBU+KsF4NXpZY&#10;atfxgR7HVIsM4ViiApOSL6WMlSGLceQ8cfZuLlhMWYZa6oBdhttWTopiKi02nBcMetoaqu7Hb6ug&#10;Dhe8HabOTy7Xr/bzoytmxp+Veh32mwWIRH36D/+191rB+x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th9MMAAADbAAAADwAAAAAAAAAAAAAAAACYAgAAZHJzL2Rv&#10;d25yZXYueG1sUEsFBgAAAAAEAAQA9QAAAIgDAAAAAA==&#10;" adj="4805" filled="f" strokecolor="#a5a5a5 [2092]" strokeweight="1.5pt"/>
                    <v:shape id="六边形 42"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g8MA&#10;AADbAAAADwAAAGRycy9kb3ducmV2LnhtbESPQWsCMRSE7wX/Q3hCbzXr0lpZjWIFwUMvWkGPj81z&#10;s7h5CUnqrv++KRR6HGbmG2a5Hmwn7hRi61jBdFKAIK6dbrlRcPravcxBxISssXNMCh4UYb0aPS2x&#10;0q7nA92PqREZwrFCBSYlX0kZa0MW48R54uxdXbCYsgyN1AH7DLedLItiJi22nBcMetoaqm/Hb6ug&#10;CWe8HmbOl+fLZ/fx1hfvxp+Ueh4PmwWIREP6D/+191rBaw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g8MAAADbAAAADwAAAAAAAAAAAAAAAACYAgAAZHJzL2Rv&#10;d25yZXYueG1sUEsFBgAAAAAEAAQA9QAAAIgDAAAAAA==&#10;" adj="4805" filled="f" strokecolor="#a5a5a5 [2092]" strokeweight="1.5pt"/>
                    <v:shape id="六边形 4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GMMA&#10;AADbAAAADwAAAGRycy9kb3ducmV2LnhtbESPT2sCMRTE74LfITyhN81qW5XVKG2h0IMX/4AeH5vn&#10;ZnHzEpLU3X77piD0OMzMb5j1tretuFOIjWMF00kBgrhyuuFawen4OV6CiAlZY+uYFPxQhO1mOFhj&#10;qV3He7ofUi0yhGOJCkxKvpQyVoYsxonzxNm7umAxZRlqqQN2GW5bOSuKubTYcF4w6OnDUHU7fFsF&#10;dTjjdT93fna+7Nr3165YGH9S6mnUv61AJOrTf/jR/tIKXp7h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aGMMAAADbAAAADwAAAAAAAAAAAAAAAACYAgAAZHJzL2Rv&#10;d25yZXYueG1sUEsFBgAAAAAEAAQA9QAAAIgDAAAAAA==&#10;" adj="4805" filled="f" strokecolor="#a5a5a5 [2092]" strokeweight="1.5pt"/>
                  </v:group>
                  <v:group id="组合 46"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六边形 47"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8MA&#10;AADbAAAADwAAAGRycy9kb3ducmV2LnhtbESPzWsCMRTE7wX/h/AK3mq24hdbo9hCoQcvfoAeH5vn&#10;ZunmJSSpu/3vjSB4HGbmN8xy3dtWXCnExrGC91EBgrhyuuFawfHw/bYAEROyxtYxKfinCOvV4GWJ&#10;pXYd7+i6T7XIEI4lKjAp+VLKWBmyGEfOE2fv4oLFlGWopQ7YZbht5bgoZtJiw3nBoKcvQ9Xv/s8q&#10;qMMJL7uZ8+PTedt+TrtibvxRqeFrv/kAkahPz/Cj/aMVTO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G8MAAADbAAAADwAAAAAAAAAAAAAAAACYAgAAZHJzL2Rv&#10;d25yZXYueG1sUEsFBgAAAAAEAAQA9QAAAIgDAAAAAA==&#10;" adj="4805" filled="f" strokecolor="#a5a5a5 [2092]" strokeweight="1.5pt"/>
                    <v:shape id="六边形 48"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acAA&#10;AADbAAAADwAAAGRycy9kb3ducmV2LnhtbERPy2oCMRTdF/yHcAV3NaNY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IacAAAADbAAAADwAAAAAAAAAAAAAAAACYAgAAZHJzL2Rvd25y&#10;ZXYueG1sUEsFBgAAAAAEAAQA9QAAAIUDAAAAAA==&#10;" adj="4805" filled="f" strokecolor="#a5a5a5 [2092]" strokeweight="1.5pt"/>
                    <v:shape id="六边形 49"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t8sMA&#10;AADbAAAADwAAAGRycy9kb3ducmV2LnhtbESPT2sCMRTE74LfIbyCN81WW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1t8sMAAADbAAAADwAAAAAAAAAAAAAAAACYAgAAZHJzL2Rv&#10;d25yZXYueG1sUEsFBgAAAAAEAAQA9QAAAIgDAAAAAA==&#10;" adj="4805" filled="f" strokecolor="#a5a5a5 [2092]" strokeweight="1.5pt"/>
                    <v:shape id="六边形 50"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sr8A&#10;AADbAAAADwAAAGRycy9kb3ducmV2LnhtbERPy4rCMBTdD/gP4QqzG1MFH1Sj6IDgwo0P0OWluTbF&#10;5iYkGdv5e7MYmOXhvFeb3rbiRSE2jhWMRwUI4srphmsF18v+awEiJmSNrWNS8EsRNuvBxwpL7To+&#10;0eucapFDOJaowKTkSyljZchiHDlPnLmHCxZThqGWOmCXw20rJ0UxkxYbzg0GPX0bqp7nH6ugDjd8&#10;nGbOT273Y7ubdsXc+KtSn8N+uwSRqE//4j/3QSuY5vX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lKyvwAAANsAAAAPAAAAAAAAAAAAAAAAAJgCAABkcnMvZG93bnJl&#10;di54bWxQSwUGAAAAAAQABAD1AAAAhAMAAAAA&#10;" adj="4805" filled="f" strokecolor="#a5a5a5 [2092]" strokeweight="1.5pt"/>
                    <v:shape id="六边形 51"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3KcMA&#10;AADbAAAADwAAAGRycy9kb3ducmV2LnhtbESPzWsCMRTE74L/Q3hCb5pV8IOtUWyh0EMvfoA9PjbP&#10;zeLmJSSpu/73piB4HGbmN8x629tW3CjExrGC6aQAQVw53XCt4HT8Gq9AxISssXVMCu4UYbsZDtZY&#10;atfxnm6HVIsM4ViiApOSL6WMlSGLceI8cfYuLlhMWYZa6oBdhttWzopiIS02nBcMevo0VF0Pf1ZB&#10;Hc542S+cn51/f9qPeVcsjT8p9Tbqd+8gEvXpFX62v7WC+RT+v+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3KcMAAADbAAAADwAAAAAAAAAAAAAAAACYAgAAZHJzL2Rv&#10;d25yZXYueG1sUEsFBgAAAAAEAAQA9QAAAIgDAAAAAA==&#10;" adj="4805" filled="f" strokecolor="#a5a5a5 [2092]" strokeweight="1.5pt"/>
                    <v:shape id="六边形 52"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pXsMA&#10;AADbAAAADwAAAGRycy9kb3ducmV2LnhtbESPT2sCMRTE7wW/Q3iCt5rtglq2RqmC4KEX/4A9PjbP&#10;zdLNS0iiu357Uyj0OMzMb5jlerCduFOIrWMFb9MCBHHtdMuNgvNp9/oOIiZkjZ1jUvCgCOvV6GWJ&#10;lXY9H+h+TI3IEI4VKjAp+UrKWBuyGKfOE2fv6oLFlGVopA7YZ7jtZFkUc2mx5bxg0NPWUP1zvFkF&#10;Tbjg9TB3vrx8f3WbWV8sjD8rNRkPnx8gEg3pP/zX3msFs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pXsMAAADbAAAADwAAAAAAAAAAAAAAAACYAgAAZHJzL2Rv&#10;d25yZXYueG1sUEsFBgAAAAAEAAQA9QAAAIgDAAAAAA==&#10;" adj="4805" filled="f" strokecolor="#a5a5a5 [2092]" strokeweight="1.5pt"/>
                    <v:shape id="六边形 53"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xcMA&#10;AADbAAAADwAAAGRycy9kb3ducmV2LnhtbESPzWsCMRTE7wX/h/CE3mpWix+sRmmFgode/AA9PjbP&#10;zeLmJSTR3f73plDocZiZ3zCrTW9b8aAQG8cKxqMCBHHldMO1gtPx620BIiZkja1jUvBDETbrwcsK&#10;S+063tPjkGqRIRxLVGBS8qWUsTJkMY6cJ87e1QWLKctQSx2wy3DbyklRzKTFhvOCQU9bQ9XtcLcK&#10;6nDG637m/OR8+W4/p10xN/6k1Ouw/1iCSNSn//Bfe6cVTN/h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MxcMAAADbAAAADwAAAAAAAAAAAAAAAACYAgAAZHJzL2Rv&#10;d25yZXYueG1sUEsFBgAAAAAEAAQA9QAAAIgDAAAAAA==&#10;" adj="4805" filled="f" strokecolor="#a5a5a5 [2092]" strokeweight="1.5pt"/>
                  </v:group>
                  <v:group id="组合 54"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六边形 55"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KsMA&#10;AADbAAAADwAAAGRycy9kb3ducmV2LnhtbESPT2sCMRTE7wW/Q3iCt5qtsFq2RqlCwUMv/gF7fGye&#10;m6Wbl5Ck7vrtTUHwOMzMb5jlerCduFKIrWMFb9MCBHHtdMuNgtPx6/UdREzIGjvHpOBGEdar0csS&#10;K+163tP1kBqRIRwrVGBS8pWUsTZkMU6dJ87exQWLKcvQSB2wz3DbyVlRzKXFlvOCQU9bQ/Xv4c8q&#10;aMIZL/u587Pzz3e3KftiYfxJqcl4+PwAkWhIz/CjvdMKyhL+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xKsMAAADbAAAADwAAAAAAAAAAAAAAAACYAgAAZHJzL2Rv&#10;d25yZXYueG1sUEsFBgAAAAAEAAQA9QAAAIgDAAAAAA==&#10;" adj="4805" filled="f" strokecolor="#a5a5a5 [2092]" strokeweight="1.5pt"/>
                    <v:shape id="六边形 56"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XcMA&#10;AADbAAAADwAAAGRycy9kb3ducmV2LnhtbESPT2sCMRTE7wW/Q3iCt5qt4Fq2RqmC4KEX/4A9PjbP&#10;zdLNS0iiu357Uyj0OMzMb5jlerCduFOIrWMFb9MCBHHtdMuNgvNp9/oOIiZkjZ1jUvCgCOvV6GWJ&#10;lXY9H+h+TI3IEI4VKjAp+UrKWBuyGKfOE2fv6oLFlGVopA7YZ7jt5KwoSmmx5bxg0NPWUP1zvFkF&#10;Tbjg9VA6P7t8f3WbeV8sjD8rNRkPnx8gEg3pP/zX3msF8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vXcMAAADbAAAADwAAAAAAAAAAAAAAAACYAgAAZHJzL2Rv&#10;d25yZXYueG1sUEsFBgAAAAAEAAQA9QAAAIgDAAAAAA==&#10;" adj="4805" filled="f" strokecolor="#a5a5a5 [2092]" strokeweight="1.5pt"/>
                    <v:shape id="六边形 57"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KxsMA&#10;AADbAAAADwAAAGRycy9kb3ducmV2LnhtbESPzWsCMRTE7wX/h/CE3mpWwQ9Wo2hB8NCLH6DHx+a5&#10;Wdy8hCR1t/99Uyh4HGbmN8xq09tWPCnExrGC8agAQVw53XCt4HLefyxAxISssXVMCn4owmY9eFth&#10;qV3HR3qeUi0yhGOJCkxKvpQyVoYsxpHzxNm7u2AxZRlqqQN2GW5bOSmKmbTYcF4w6OnTUPU4fVsF&#10;dbji/ThzfnK9fbW7aVfMjb8o9T7st0sQifr0Cv+3D1rBdA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KxsMAAADbAAAADwAAAAAAAAAAAAAAAACYAgAAZHJzL2Rv&#10;d25yZXYueG1sUEsFBgAAAAAEAAQA9QAAAIgDAAAAAA==&#10;" adj="4805" filled="f" strokecolor="#a5a5a5 [2092]" strokeweight="1.5pt"/>
                    <v:shape id="六边形 58"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etL8A&#10;AADbAAAADwAAAGRycy9kb3ducmV2LnhtbERPy4rCMBTdD/gP4QqzG1MFH1Sj6IDgwo0P0OWluTbF&#10;5iYkGdv5e7MYmOXhvFeb3rbiRSE2jhWMRwUI4srphmsF18v+awEiJmSNrWNS8EsRNuvBxwpL7To+&#10;0eucapFDOJaowKTkSyljZchiHDlPnLmHCxZThqGWOmCXw20rJ0UxkxYbzg0GPX0bqp7nH6ugDjd8&#10;nGbOT273Y7ubdsXc+KtSn8N+uwSRqE//4j/3QSuY5rH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F60vwAAANsAAAAPAAAAAAAAAAAAAAAAAJgCAABkcnMvZG93bnJl&#10;di54bWxQSwUGAAAAAAQABAD1AAAAhAMAAAAA&#10;" adj="4805" filled="f" strokecolor="#a5a5a5 [2092]" strokeweight="1.5pt"/>
                    <v:shape id="六边形 59"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7L8MA&#10;AADbAAAADwAAAGRycy9kb3ducmV2LnhtbESPzWsCMRTE7wX/h/AEbzVbwY9ujaIFoYde/AA9PjbP&#10;zdLNS0hSd/vfN4LgcZiZ3zDLdW9bcaMQG8cK3sYFCOLK6YZrBafj7nUBIiZkja1jUvBHEdarwcsS&#10;S+063tPtkGqRIRxLVGBS8qWUsTJkMY6dJ87e1QWLKctQSx2wy3DbyklRzKTFhvOCQU+fhqqfw69V&#10;UIczXvcz5yfny3e7nXbF3PiTUqNhv/kAkahPz/Cj/aUVTN/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7L8MAAADbAAAADwAAAAAAAAAAAAAAAACYAgAAZHJzL2Rv&#10;d25yZXYueG1sUEsFBgAAAAAEAAQA9QAAAIgDAAAAAA==&#10;" adj="4805" filled="f" strokecolor="#a5a5a5 [2092]" strokeweight="1.5pt"/>
                    <v:shape id="六边形 60"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YD78A&#10;AADbAAAADwAAAGRycy9kb3ducmV2LnhtbERPy2oCMRTdF/yHcIXuakbBsYxGUUFw0Y0PsMvL5DoZ&#10;nNyEJDrTv28WhS4P573aDLYTLwqxdaxgOilAENdOt9wouF4OH58gYkLW2DkmBT8UYbMeva2w0q7n&#10;E73OqRE5hGOFCkxKvpIy1oYsxonzxJm7u2AxZRgaqQP2Odx2clYUpbTYcm4w6GlvqH6cn1ZBE254&#10;P5XOz27fX91u3hcL469KvY+H7RJEoiH9i//cR62gzOv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pgPvwAAANsAAAAPAAAAAAAAAAAAAAAAAJgCAABkcnMvZG93bnJl&#10;di54bWxQSwUGAAAAAAQABAD1AAAAhAMAAAAA&#10;" adj="4805" filled="f" strokecolor="#a5a5a5 [2092]" strokeweight="1.5pt"/>
                    <v:shape id="六边形 61"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9lMMA&#10;AADbAAAADwAAAGRycy9kb3ducmV2LnhtbESPT2sCMRTE7wW/Q3gFbzWr4Fq2RqkFwUMv/gF7fGye&#10;m6Wbl5Ck7vrtTUHwOMzMb5jlerCduFKIrWMF00kBgrh2uuVGwem4fXsHEROyxs4xKbhRhPVq9LLE&#10;Srue93Q9pEZkCMcKFZiUfCVlrA1ZjBPnibN3ccFiyjI0UgfsM9x2clYUpbTYcl4w6OnLUP17+LMK&#10;mnDGy750fnb++e42875YGH9Savw6fH6ASDSkZ/jR3mkF5RT+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9lMMAAADbAAAADwAAAAAAAAAAAAAAAACYAgAAZHJzL2Rv&#10;d25yZXYueG1sUEsFBgAAAAAEAAQA9QAAAIgDAAAAAA==&#10;" adj="4805" filled="f" strokecolor="#a5a5a5 [2092]" strokeweight="1.5pt"/>
                  </v:group>
                  <v:group id="组合 64"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六边形 65"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7l8MA&#10;AADbAAAADwAAAGRycy9kb3ducmV2LnhtbESPT2sCMRTE7wW/Q3iCt5qt4Fq2RqmC4KEX/4A9PjbP&#10;zdLNS0iiu357Uyj0OMzMb5jlerCduFOIrWMFb9MCBHHtdMuNgvNp9/oOIiZkjZ1jUvCgCOvV6GWJ&#10;lXY9H+h+TI3IEI4VKjAp+UrKWBuyGKfOE2fv6oLFlGVopA7YZ7jt5KwoSmmx5bxg0NPWUP1zvFkF&#10;Tbjg9VA6P7t8f3WbeV8sjD8rNRkPnx8gEg3pP/zX3msF5Rx+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7l8MAAADbAAAADwAAAAAAAAAAAAAAAACYAgAAZHJzL2Rv&#10;d25yZXYueG1sUEsFBgAAAAAEAAQA9QAAAIgDAAAAAA==&#10;" adj="4805" filled="f" strokecolor="#a5a5a5 [2092]" strokeweight="1.5pt"/>
                    <v:shape id="六边形 66"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4MIA&#10;AADbAAAADwAAAGRycy9kb3ducmV2LnhtbESPQWsCMRSE7wX/Q3hCbzWr0K2sRqmC4KEXraDHx+a5&#10;Wbp5CUl0t/++KQgeh5n5hlmuB9uJO4XYOlYwnRQgiGunW24UnL53b3MQMSFr7ByTgl+KsF6NXpZY&#10;adfzge7H1IgM4VihApOSr6SMtSGLceI8cfauLlhMWYZG6oB9httOzoqilBZbzgsGPW0N1T/Hm1XQ&#10;hDNeD6Xzs/Plq9u898WH8SelXsfD5wJEoiE9w4/2XisoS/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6XgwgAAANsAAAAPAAAAAAAAAAAAAAAAAJgCAABkcnMvZG93&#10;bnJldi54bWxQSwUGAAAAAAQABAD1AAAAhwMAAAAA&#10;" adj="4805" filled="f" strokecolor="#a5a5a5 [2092]" strokeweight="1.5pt"/>
                    <v:shape id="六边形 67"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Ae8MA&#10;AADbAAAADwAAAGRycy9kb3ducmV2LnhtbESPT2sCMRTE7wW/Q3hCbzWr0LWsRlGh0EMv/gF7fGye&#10;m8XNS0hSd/vtG0HwOMzMb5jlerCduFGIrWMF00kBgrh2uuVGwen4+fYBIiZkjZ1jUvBHEdar0csS&#10;K+163tPtkBqRIRwrVGBS8pWUsTZkMU6cJ87exQWLKcvQSB2wz3DbyVlRlNJiy3nBoKedofp6+LUK&#10;mnDGy750fnb++e62730xN/6k1Ot42CxAJBrSM/xof2kF5Rz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Ae8MAAADbAAAADwAAAAAAAAAAAAAAAACYAgAAZHJzL2Rv&#10;d25yZXYueG1sUEsFBgAAAAAEAAQA9QAAAIgDAAAAAA==&#10;" adj="4805" filled="f" strokecolor="#a5a5a5 [2092]" strokeweight="1.5pt"/>
                    <v:shape id="六边形 68"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UCb8A&#10;AADbAAAADwAAAGRycy9kb3ducmV2LnhtbERPy2oCMRTdF/yHcIXuakbBsYxGUUFw0Y0PsMvL5DoZ&#10;nNyEJDrTv28WhS4P573aDLYTLwqxdaxgOilAENdOt9wouF4OH58gYkLW2DkmBT8UYbMeva2w0q7n&#10;E73OqRE5hGOFCkxKvpIy1oYsxonzxJm7u2AxZRgaqQP2Odx2clYUpbTYcm4w6GlvqH6cn1ZBE254&#10;P5XOz27fX91u3hcL469KvY+H7RJEoiH9i//cR62gzGP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JQJvwAAANsAAAAPAAAAAAAAAAAAAAAAAJgCAABkcnMvZG93bnJl&#10;di54bWxQSwUGAAAAAAQABAD1AAAAhAMAAAAA&#10;" adj="4805" filled="f" strokecolor="#a5a5a5 [2092]" strokeweight="1.5pt"/>
                    <v:shape id="六边形 69"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xksMA&#10;AADbAAAADwAAAGRycy9kb3ducmV2LnhtbESPQWsCMRSE7wX/Q3hCbzWr0G1djWIFwUMvWkGPj81z&#10;s7h5CUnqrv++KRR6HGbmG2a5Hmwn7hRi61jBdFKAIK6dbrlRcPravbyDiAlZY+eYFDwowno1elpi&#10;pV3PB7ofUyMyhGOFCkxKvpIy1oYsxonzxNm7umAxZRkaqQP2GW47OSuKUlpsOS8Y9LQ1VN+O31ZB&#10;E854PZTOz86Xz+7jtS/ejD8p9TweNgsQiYb0H/5r77WCc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xksMAAADbAAAADwAAAAAAAAAAAAAAAACYAgAAZHJzL2Rv&#10;d25yZXYueG1sUEsFBgAAAAAEAAQA9QAAAIgDAAAAAA==&#10;" adj="4805" filled="f" strokecolor="#a5a5a5 [2092]" strokeweight="1.5pt"/>
                    <v:shape id="六边形 70"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0r8A&#10;AADbAAAADwAAAGRycy9kb3ducmV2LnhtbERPy4rCMBTdD/gP4QqzG1OFUalG0QHBxWx8gC4vzbUp&#10;Njchydj692Yx4PJw3st1b1vxoBAbxwrGowIEceV0w7WC82n3NQcRE7LG1jEpeFKE9WrwscRSu44P&#10;9DimWuQQjiUqMCn5UspYGbIYR84TZ+7mgsWUYailDtjlcNvKSVFMpcWGc4NBTz+GqvvxzyqowwVv&#10;h6nzk8v1t91+d8XM+LNSn8N+swCRqE9v8b97rxXM8vr8Jf8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w7SvwAAANsAAAAPAAAAAAAAAAAAAAAAAJgCAABkcnMvZG93bnJl&#10;di54bWxQSwUGAAAAAAQABAD1AAAAhAMAAAAA&#10;" adj="4805" filled="f" strokecolor="#a5a5a5 [2092]" strokeweight="1.5pt"/>
                    <v:shape id="六边形 71"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rScIA&#10;AADbAAAADwAAAGRycy9kb3ducmV2LnhtbESPT2sCMRTE7wW/Q3hCbzWr4B9Wo1RB8NCLVtDjY/Pc&#10;LN28hCS622/fCEKPw8z8hlltetuKB4XYOFYwHhUgiCunG64VnL/3HwsQMSFrbB2Tgl+KsFkP3lZY&#10;atfxkR6nVIsM4ViiApOSL6WMlSGLceQ8cfZuLlhMWYZa6oBdhttWTopiJi02nBcMetoZqn5Od6ug&#10;Dhe8HWfOTy7Xr3Y77Yq58Wel3of95xJEoj79h1/tg1YwH8Pz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6tJwgAAANsAAAAPAAAAAAAAAAAAAAAAAJgCAABkcnMvZG93&#10;bnJldi54bWxQSwUGAAAAAAQABAD1AAAAhwMAAAAA&#10;" adj="4805" filled="f" strokecolor="#a5a5a5 [2092]" strokeweight="1.5pt"/>
                  </v:group>
                  <v:group id="组合 72"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六边形 73"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QpcMA&#10;AADbAAAADwAAAGRycy9kb3ducmV2LnhtbESPzWsCMRTE7wX/h/AK3mq2ih9sjWILhR68+AF6fGye&#10;m6Wbl5Ck7va/N4LgcZiZ3zDLdW9bcaUQG8cK3kcFCOLK6YZrBcfD99sCREzIGlvHpOCfIqxXg5cl&#10;ltp1vKPrPtUiQziWqMCk5EspY2XIYhw5T5y9iwsWU5ahljpgl+G2leOimEmLDecFg56+DFW/+z+r&#10;oA4nvOxmzo9P5237Oe2KufFHpYav/eYDRKI+PcOP9o9WM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QpcMAAADbAAAADwAAAAAAAAAAAAAAAACYAgAAZHJzL2Rv&#10;d25yZXYueG1sUEsFBgAAAAAEAAQA9QAAAIgDAAAAAA==&#10;" adj="4805" filled="f" strokecolor="#a5a5a5 [2092]" strokeweight="1.5pt"/>
                    <v:shape id="六边形 74"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I0cMA&#10;AADbAAAADwAAAGRycy9kb3ducmV2LnhtbESPzWsCMRTE7wX/h/AK3mq24hdbo9hCoQcvfoAeH5vn&#10;ZunmJSSpu/3vjSB4HGbmN8xy3dtWXCnExrGC91EBgrhyuuFawfHw/bYAEROyxtYxKfinCOvV4GWJ&#10;pXYd7+i6T7XIEI4lKjAp+VLKWBmyGEfOE2fv4oLFlGWopQ7YZbht5bgoZtJiw3nBoKcvQ9Xv/s8q&#10;qMMJL7uZ8+PTedt+TrtibvxRqeFrv/kAkahPz/Cj/aMVz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I0cMAAADbAAAADwAAAAAAAAAAAAAAAACYAgAAZHJzL2Rv&#10;d25yZXYueG1sUEsFBgAAAAAEAAQA9QAAAIgDAAAAAA==&#10;" adj="4805" filled="f" strokecolor="#a5a5a5 [2092]" strokeweight="1.5pt"/>
                    <v:shape id="六边形 75"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SsMA&#10;AADbAAAADwAAAGRycy9kb3ducmV2LnhtbESPzWsCMRTE7wX/h/CE3mpWwQ9Wo2hB8NCLH6DHx+a5&#10;Wdy8hCR1t/99Uyh4HGbmN8xq09tWPCnExrGC8agAQVw53XCt4HLefyxAxISssXVMCn4owmY9eFth&#10;qV3HR3qeUi0yhGOJCkxKvpQyVoYsxpHzxNm7u2AxZRlqqQN2GW5bOSmKmbTYcF4w6OnTUPU4fVsF&#10;dbji/ThzfnK9fbW7aVfMjb8o9T7st0sQifr0Cv+3D1rBfA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tSsMAAADbAAAADwAAAAAAAAAAAAAAAACYAgAAZHJzL2Rv&#10;d25yZXYueG1sUEsFBgAAAAAEAAQA9QAAAIgDAAAAAA==&#10;" adj="4805" filled="f" strokecolor="#a5a5a5 [2092]" strokeweight="1.5pt"/>
                    <v:shape id="六边形 76"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zPcMA&#10;AADbAAAADwAAAGRycy9kb3ducmV2LnhtbESPT2sCMRTE7wW/Q3hCbzWr0LWsRlGh0EMv/gF7fGye&#10;m8XNS0hSd/vtG0HwOMzMb5jlerCduFGIrWMF00kBgrh2uuVGwen4+fYBIiZkjZ1jUvBHEdar0csS&#10;K+163tPtkBqRIRwrVGBS8pWUsTZkMU6cJ87exQWLKcvQSB2wz3DbyVlRlNJiy3nBoKedofp6+LUK&#10;mnDGy750fnb++e62730xN/6k1Ot42CxAJBrSM/xof2kF8xL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zPcMAAADbAAAADwAAAAAAAAAAAAAAAACYAgAAZHJzL2Rv&#10;d25yZXYueG1sUEsFBgAAAAAEAAQA9QAAAIgDAAAAAA==&#10;" adj="4805" filled="f" strokecolor="#a5a5a5 [2092]" strokeweight="1.5pt"/>
                    <v:shape id="六边形 77"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WpsIA&#10;AADbAAAADwAAAGRycy9kb3ducmV2LnhtbESPQWsCMRSE7wX/Q3iCt5qtoFu2RqmC4KEXrWCPj81z&#10;s3TzEpLorv++EYQeh5n5hlmuB9uJG4XYOlbwNi1AENdOt9woOH3vXt9BxISssXNMCu4UYb0avSyx&#10;0q7nA92OqREZwrFCBSYlX0kZa0MW49R54uxdXLCYsgyN1AH7DLednBXFQlpsOS8Y9LQ1VP8er1ZB&#10;E854OSycn51/vrrNvC9K409KTcbD5weIREP6Dz/be62gLOH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pamwgAAANsAAAAPAAAAAAAAAAAAAAAAAJgCAABkcnMvZG93&#10;bnJldi54bWxQSwUGAAAAAAQABAD1AAAAhwMAAAAA&#10;" adj="4805" filled="f" strokecolor="#a5a5a5 [2092]" strokeweight="1.5pt"/>
                    <v:shape id="六边形 79"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nT8MA&#10;AADbAAAADwAAAGRycy9kb3ducmV2LnhtbESPzWsCMRTE7wX/h/CE3mpWoX6sRmmFgode/AA9PjbP&#10;zeLmJSTR3f73plDocZiZ3zCrTW9b8aAQG8cKxqMCBHHldMO1gtPx620OIiZkja1jUvBDETbrwcsK&#10;S+063tPjkGqRIRxLVGBS8qWUsTJkMY6cJ87e1QWLKctQSx2wy3DbyklRTKXFhvOCQU9bQ9XtcLcK&#10;6nDG637q/OR8+W4/37tiZvxJqddh/7EEkahP/+G/9k4rmC3g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nT8MAAADbAAAADwAAAAAAAAAAAAAAAACYAgAAZHJzL2Rv&#10;d25yZXYueG1sUEsFBgAAAAAEAAQA9QAAAIgDAAAAAA==&#10;" adj="4805" filled="f" strokecolor="#a5a5a5 [2092]" strokeweight="1.5pt"/>
                    <v:shape id="六边形 80"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b8A&#10;AADbAAAADwAAAGRycy9kb3ducmV2LnhtbERPy4rCMBTdD/gP4QruxlTBB9UoKgy4mI0P0OWluTbF&#10;5iYkGVv/frIYmOXhvNfb3rbiRSE2jhVMxgUI4srphmsF18vX5xJETMgaW8ek4E0RtpvBxxpL7To+&#10;0eucapFDOJaowKTkSyljZchiHDtPnLmHCxZThqGWOmCXw20rp0UxlxYbzg0GPR0MVc/zj1VQhxs+&#10;TnPnp7f7d7ufdcXC+KtSo2G/W4FI1Kd/8Z/7qBUs8/r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n71vwAAANsAAAAPAAAAAAAAAAAAAAAAAJgCAABkcnMvZG93bnJl&#10;di54bWxQSwUGAAAAAAQABAD1AAAAhAMAAAAA&#10;" adj="4805" filled="f" strokecolor="#a5a5a5 [2092]" strokeweight="1.5pt"/>
                  </v:group>
                  <v:group id="组合 81"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六边形 82"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GcMA&#10;AADbAAAADwAAAGRycy9kb3ducmV2LnhtbESPS2vDMBCE74X8B7GB3Bo5hjxwo4SmEMihlzwgPS7W&#10;xjK1VkJSY/ffV4VAjsPMfMOst4PtxJ1CbB0rmE0LEMS10y03Ci7n/esKREzIGjvHpOCXImw3o5c1&#10;Vtr1fKT7KTUiQzhWqMCk5CspY23IYpw6T5y9mwsWU5ahkTpgn+G2k2VRLKTFlvOCQU8fhurv049V&#10;0IQr3o4L58vr12e3m/fF0viLUpPx8P4GItGQnuFH+6AVrEr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GcMAAADbAAAADwAAAAAAAAAAAAAAAACYAgAAZHJzL2Rv&#10;d25yZXYueG1sUEsFBgAAAAAEAAQA9QAAAIgDAAAAAA==&#10;" adj="4805" filled="f" strokecolor="#a5a5a5 [2092]" strokeweight="1.5pt"/>
                    <v:shape id="六边形 83"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gsMA&#10;AADbAAAADwAAAGRycy9kb3ducmV2LnhtbESPzWsCMRTE7wX/h/AK3mq2ih9sjWILhR68+AF6fGye&#10;m6Wbl5Ck7va/N4LgcZiZ3zDLdW9bcaUQG8cK3kcFCOLK6YZrBcfD99sCREzIGlvHpOCfIqxXg5cl&#10;ltp1vKPrPtUiQziWqMCk5EspY2XIYhw5T5y9iwsWU5ahljpgl+G2leOimEmLDecFg56+DFW/+z+r&#10;oA4nvOxmzo9P5237Oe2KufFHpYav/eYDRKI+PcOP9o9WsJ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ggsMAAADbAAAADwAAAAAAAAAAAAAAAACYAgAAZHJzL2Rv&#10;d25yZXYueG1sUEsFBgAAAAAEAAQA9QAAAIgDAAAAAA==&#10;" adj="4805" filled="f" strokecolor="#a5a5a5 [2092]" strokeweight="1.5pt"/>
                    <v:shape id="六边形 84"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49sMA&#10;AADbAAAADwAAAGRycy9kb3ducmV2LnhtbESPzWsCMRTE7wX/h/AK3mq24hdbo9hCoQcvfoAeH5vn&#10;ZunmJSSpu/3vjSB4HGbmN8xy3dtWXCnExrGC91EBgrhyuuFawfHw/bYAEROyxtYxKfinCOvV4GWJ&#10;pXYd7+i6T7XIEI4lKjAp+VLKWBmyGEfOE2fv4oLFlGWopQ7YZbht5bgoZtJiw3nBoKcvQ9Xv/s8q&#10;qMMJL7uZ8+PTedt+TrtibvxRqeFrv/kAkahPz/Cj/aMVLC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V49sMAAADbAAAADwAAAAAAAAAAAAAAAACYAgAAZHJzL2Rv&#10;d25yZXYueG1sUEsFBgAAAAAEAAQA9QAAAIgDAAAAAA==&#10;" adj="4805" filled="f" strokecolor="#a5a5a5 [2092]" strokeweight="1.5pt"/>
                    <v:shape id="六边形 85"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bcMA&#10;AADbAAAADwAAAGRycy9kb3ducmV2LnhtbESPzWsCMRTE74X+D+EVvNVsBT9YjVIFwUMvfoAeH5vn&#10;ZnHzEpLorv+9KRR6HGbmN8xi1dtWPCjExrGCr2EBgrhyuuFawem4/ZyBiAlZY+uYFDwpwmr5/rbA&#10;UruO9/Q4pFpkCMcSFZiUfCllrAxZjEPnibN3dcFiyjLUUgfsMty2clQUE2mx4bxg0NPGUHU73K2C&#10;Opzxup84Pzpfftr1uCumxp+UGnz033MQifr0H/5r77SC2Rh+v+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dbcMAAADbAAAADwAAAAAAAAAAAAAAAACYAgAAZHJzL2Rv&#10;d25yZXYueG1sUEsFBgAAAAAEAAQA9QAAAIgDAAAAAA==&#10;" adj="4805" filled="f" strokecolor="#a5a5a5 [2092]" strokeweight="1.5pt"/>
                    <v:shape id="六边形 86"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DGsMA&#10;AADbAAAADwAAAGRycy9kb3ducmV2LnhtbESPT2sCMRTE7wW/Q3iCt5pVcJWtUWpB8NCLf8AeH5vn&#10;ZunmJSSpu/32TUHwOMzMb5j1drCduFOIrWMFs2kBgrh2uuVGweW8f12BiAlZY+eYFPxShO1m9LLG&#10;Sruej3Q/pUZkCMcKFZiUfCVlrA1ZjFPnibN3c8FiyjI0UgfsM9x2cl4UpbTYcl4w6OnDUP19+rEK&#10;mnDF27F0fn79+ux2i75YGn9RajIe3t9AJBrSM/xoH7SCVQ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DGsMAAADbAAAADwAAAAAAAAAAAAAAAACYAgAAZHJzL2Rv&#10;d25yZXYueG1sUEsFBgAAAAAEAAQA9QAAAIgDAAAAAA==&#10;" adj="4805" filled="f" strokecolor="#a5a5a5 [2092]" strokeweight="1.5pt"/>
                    <v:shape id="六边形 87"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gcIA&#10;AADbAAAADwAAAGRycy9kb3ducmV2LnhtbESPT2sCMRTE7wW/Q3iCt5pV8A+rUVQoeOhFK+jxsXlu&#10;FjcvIUnd9ds3hUKPw8z8hllve9uKJ4XYOFYwGRcgiCunG64VXL4+3pcgYkLW2DomBS+KsN0M3tZY&#10;atfxiZ7nVIsM4ViiApOSL6WMlSGLcew8cfbuLlhMWYZa6oBdhttWTotiLi02nBcMejoYqh7nb6ug&#10;Dle8n+bOT6+3z3Y/64qF8RelRsN+twKRqE//4b/2UStYLuD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aBwgAAANsAAAAPAAAAAAAAAAAAAAAAAJgCAABkcnMvZG93&#10;bnJldi54bWxQSwUGAAAAAAQABAD1AAAAhwMAAAAA&#10;" adj="4805" filled="f" strokecolor="#a5a5a5 [2092]" strokeweight="1.5pt"/>
                    <v:shape id="六边形 88"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878A&#10;AADbAAAADwAAAGRycy9kb3ducmV2LnhtbERPy4rCMBTdD/gP4QruxlTBB9UoKgy4mI0P0OWluTbF&#10;5iYkGVv/frIYmOXhvNfb3rbiRSE2jhVMxgUI4srphmsF18vX5xJETMgaW8ek4E0RtpvBxxpL7To+&#10;0eucapFDOJaowKTkSyljZchiHDtPnLmHCxZThqGWOmCXw20rp0UxlxYbzg0GPR0MVc/zj1VQhxs+&#10;TnPnp7f7d7ufdcXC+KtSo2G/W4FI1Kd/8Z/7qBUs89j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HLzvwAAANsAAAAPAAAAAAAAAAAAAAAAAJgCAABkcnMvZG93bnJl&#10;di54bWxQSwUGAAAAAAQABAD1AAAAhAMAAAAA&#10;" adj="4805" filled="f" strokecolor="#a5a5a5 [2092]" strokeweight="1.5pt"/>
                  </v:group>
                  <v:group id="组合 89"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六边形 90"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oKMAA&#10;AADbAAAADwAAAGRycy9kb3ducmV2LnhtbERPy2oCMRTdF/yHcIXuakahaqdGaYWCCzc+QJeXyXUy&#10;OLkJSXSmf28WgsvDeS9WvW3FnUJsHCsYjwoQxJXTDdcKjoe/jzmImJA1to5JwT9FWC0Hbwsstet4&#10;R/d9qkUO4ViiApOSL6WMlSGLceQ8ceYuLlhMGYZa6oBdDretnBTFVFpsODcY9LQ2VF33N6ugDie8&#10;7KbOT07nbfv72RUz449KvQ/7n28Qifr0Ej/dG63gK6/PX/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oKMAAAADbAAAADwAAAAAAAAAAAAAAAACYAgAAZHJzL2Rvd25y&#10;ZXYueG1sUEsFBgAAAAAEAAQA9QAAAIUDAAAAAA==&#10;" adj="4805" filled="f" strokecolor="#a5a5a5 [2092]" strokeweight="1.5pt"/>
                    <v:shape id="六边形 91"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s8MA&#10;AADbAAAADwAAAGRycy9kb3ducmV2LnhtbESPT2sCMRTE7wW/Q3hCbzWrUKurUawgeOjFP6DHx+a5&#10;Wdy8hCR112/fFAo9DjPzG2a57m0rHhRi41jBeFSAIK6cbrhWcD7t3mYgYkLW2DomBU+KsF4NXpZY&#10;atfxgR7HVIsM4ViiApOSL6WMlSGLceQ8cfZuLlhMWYZa6oBdhttWTopiKi02nBcMetoaqu7Hb6ug&#10;Dhe8HabOTy7Xr/bzvSs+jD8r9TrsNwsQifr0H/5r77WC+R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s8MAAADbAAAADwAAAAAAAAAAAAAAAACYAgAAZHJzL2Rv&#10;d25yZXYueG1sUEsFBgAAAAAEAAQA9QAAAIgDAAAAAA==&#10;" adj="4805" filled="f" strokecolor="#a5a5a5 [2092]" strokeweight="1.5pt"/>
                    <v:shape id="六边形 92"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xMMA&#10;AADbAAAADwAAAGRycy9kb3ducmV2LnhtbESPQWsCMRSE7wX/Q3hCbzXrQm1djWIFwUMvWkGPj81z&#10;s7h5CUnqrv++KRR6HGbmG2a5Hmwn7hRi61jBdFKAIK6dbrlRcPravbyDiAlZY+eYFDwowno1elpi&#10;pV3PB7ofUyMyhGOFCkxKvpIy1oYsxonzxNm7umAxZRkaqQP2GW47WRbFTFpsOS8Y9LQ1VN+O31ZB&#10;E854PcycL8+Xz+7jtS/ejD8p9TweNgsQiYb0H/5r77WCe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TxMMAAADbAAAADwAAAAAAAAAAAAAAAACYAgAAZHJzL2Rv&#10;d25yZXYueG1sUEsFBgAAAAAEAAQA9QAAAIgDAAAAAA==&#10;" adj="4805" filled="f" strokecolor="#a5a5a5 [2092]" strokeweight="1.5pt"/>
                    <v:shape id="六边形 93"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X8MA&#10;AADbAAAADwAAAGRycy9kb3ducmV2LnhtbESPT2sCMRTE74LfIbyCN83WU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V2X8MAAADbAAAADwAAAAAAAAAAAAAAAACYAgAAZHJzL2Rv&#10;d25yZXYueG1sUEsFBgAAAAAEAAQA9QAAAIgDAAAAAA==&#10;" adj="4805" filled="f" strokecolor="#a5a5a5 [2092]" strokeweight="1.5pt"/>
                    <v:shape id="六边形 94"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K8MA&#10;AADbAAAADwAAAGRycy9kb3ducmV2LnhtbESPT2sCMRTE74LfIbyCN81WW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uK8MAAADbAAAADwAAAAAAAAAAAAAAAACYAgAAZHJzL2Rv&#10;d25yZXYueG1sUEsFBgAAAAAEAAQA9QAAAIgDAAAAAA==&#10;" adj="4805" filled="f" strokecolor="#a5a5a5 [2092]" strokeweight="1.5pt"/>
                    <v:shape id="六边形 95"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LsMMA&#10;AADbAAAADwAAAGRycy9kb3ducmV2LnhtbESPzWsCMRTE7wX/h/AEbzVbwY9ujaIFoYde/AA9PjbP&#10;zdLNS0hSd/vfN4LgcZiZ3zDLdW9bcaMQG8cK3sYFCOLK6YZrBafj7nUBIiZkja1jUvBHEdarwcsS&#10;S+063tPtkGqRIRxLVGBS8qWUsTJkMY6dJ87e1QWLKctQSx2wy3DbyklRzKTFhvOCQU+fhqqfw69V&#10;UIczXvcz5yfny3e7nXbF3PiTUqNhv/kAkahPz/Cj/aUVvE/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LsMMAAADbAAAADwAAAAAAAAAAAAAAAACYAgAAZHJzL2Rv&#10;d25yZXYueG1sUEsFBgAAAAAEAAQA9QAAAIgDAAAAAA==&#10;" adj="4805" filled="f" strokecolor="#a5a5a5 [2092]" strokeweight="1.5pt"/>
                    <v:shape id="六边形 832"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7ksQA&#10;AADcAAAADwAAAGRycy9kb3ducmV2LnhtbESPQWsCMRSE70L/Q3hCb5p1S61sjVILhR68qAv2+Ng8&#10;N0s3LyGJ7vbfm0Khx2FmvmHW29H24kYhdo4VLOYFCOLG6Y5bBfXpY7YCEROyxt4xKfihCNvNw2SN&#10;lXYDH+h2TK3IEI4VKjAp+UrK2BiyGOfOE2fv4oLFlGVopQ44ZLjtZVkUS2mx47xg0NO7oeb7eLUK&#10;2nDGy2HpfHn+2ve756F4Mb5W6nE6vr2CSDSm//Bf+1MrWD2V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O5LEAAAA3AAAAA8AAAAAAAAAAAAAAAAAmAIAAGRycy9k&#10;b3ducmV2LnhtbFBLBQYAAAAABAAEAPUAAACJAwAAAAA=&#10;" adj="4805" filled="f" strokecolor="#a5a5a5 [2092]" strokeweight="1.5pt"/>
                  </v:group>
                </v:group>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EEC22A"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79B77C3"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77777777" w:rsidR="001C29FA" w:rsidRDefault="00071182">
            <w:pPr>
              <w:spacing w:after="120"/>
              <w:rPr>
                <w:rFonts w:eastAsiaTheme="minorEastAsia"/>
                <w:color w:val="0070C0"/>
                <w:lang w:val="en-US" w:eastAsia="zh-CN"/>
              </w:rPr>
            </w:pPr>
            <w:del w:id="969" w:author="Qualcomm" w:date="2021-04-12T16:54:00Z">
              <w:r>
                <w:rPr>
                  <w:rFonts w:eastAsiaTheme="minorEastAsia" w:hint="eastAsia"/>
                  <w:color w:val="0070C0"/>
                  <w:lang w:val="en-US" w:eastAsia="zh-CN"/>
                </w:rPr>
                <w:delText>XXX</w:delText>
              </w:r>
            </w:del>
            <w:ins w:id="970" w:author="Qualcomm" w:date="2021-04-12T16:54:00Z">
              <w:r>
                <w:rPr>
                  <w:rFonts w:eastAsiaTheme="minorEastAsia"/>
                  <w:color w:val="0070C0"/>
                  <w:lang w:val="en-US" w:eastAsia="zh-CN"/>
                </w:rPr>
                <w:t>Qualcomm</w:t>
              </w:r>
            </w:ins>
          </w:p>
        </w:tc>
        <w:tc>
          <w:tcPr>
            <w:tcW w:w="8015" w:type="dxa"/>
          </w:tcPr>
          <w:p w14:paraId="3E2750D4" w14:textId="77777777" w:rsidR="001C29FA" w:rsidRDefault="00071182">
            <w:pPr>
              <w:spacing w:after="120"/>
              <w:rPr>
                <w:del w:id="971" w:author="Qualcomm" w:date="2021-04-12T16:58:00Z"/>
                <w:rFonts w:eastAsiaTheme="minorEastAsia"/>
                <w:color w:val="0070C0"/>
                <w:lang w:val="en-US" w:eastAsia="zh-CN"/>
              </w:rPr>
            </w:pPr>
            <w:bookmarkStart w:id="972" w:name="OLE_LINK57"/>
            <w:bookmarkStart w:id="973" w:name="OLE_LINK56"/>
            <w:r>
              <w:rPr>
                <w:rFonts w:eastAsiaTheme="minorEastAsia" w:hint="eastAsia"/>
                <w:color w:val="0070C0"/>
                <w:lang w:val="en-US" w:eastAsia="zh-CN"/>
              </w:rPr>
              <w:t>I</w:t>
            </w:r>
            <w:r>
              <w:rPr>
                <w:rFonts w:eastAsiaTheme="minorEastAsia"/>
                <w:color w:val="0070C0"/>
                <w:lang w:val="en-US" w:eastAsia="zh-CN"/>
              </w:rPr>
              <w:t>ssue 2-1</w:t>
            </w:r>
            <w:bookmarkEnd w:id="972"/>
            <w:bookmarkEnd w:id="973"/>
            <w:ins w:id="974" w:author="Qualcomm" w:date="2021-04-12T16:55:00Z">
              <w:r>
                <w:rPr>
                  <w:rFonts w:eastAsiaTheme="minorEastAsia"/>
                  <w:color w:val="0070C0"/>
                  <w:lang w:val="en-US" w:eastAsia="zh-CN"/>
                </w:rPr>
                <w:t>:</w:t>
              </w:r>
            </w:ins>
            <w:ins w:id="975" w:author="Qualcomm" w:date="2021-04-12T17:02:00Z">
              <w:r>
                <w:rPr>
                  <w:rFonts w:eastAsiaTheme="minorEastAsia"/>
                  <w:color w:val="0070C0"/>
                  <w:lang w:val="en-US" w:eastAsia="zh-CN"/>
                </w:rPr>
                <w:t xml:space="preserve"> </w:t>
              </w:r>
            </w:ins>
            <w:ins w:id="976" w:author="Qualcomm" w:date="2021-04-12T17:40:00Z">
              <w:r>
                <w:rPr>
                  <w:rFonts w:eastAsiaTheme="minorEastAsia" w:hint="eastAsia"/>
                  <w:color w:val="0070C0"/>
                  <w:lang w:val="en-US" w:eastAsia="zh-CN"/>
                </w:rPr>
                <w:t>w</w:t>
              </w:r>
              <w:r>
                <w:rPr>
                  <w:rFonts w:eastAsiaTheme="minorEastAsia"/>
                  <w:color w:val="0070C0"/>
                  <w:lang w:val="en-US" w:eastAsia="zh-CN"/>
                </w:rPr>
                <w:t xml:space="preserve">e’re OK with </w:t>
              </w:r>
            </w:ins>
            <w:ins w:id="977" w:author="Qualcomm" w:date="2021-04-12T17:03:00Z">
              <w:r>
                <w:rPr>
                  <w:rFonts w:eastAsiaTheme="minorEastAsia"/>
                  <w:color w:val="0070C0"/>
                  <w:lang w:val="en-US" w:eastAsia="zh-CN"/>
                </w:rPr>
                <w:t>option 1</w:t>
              </w:r>
            </w:ins>
            <w:ins w:id="978" w:author="Qualcomm" w:date="2021-04-12T17:40:00Z">
              <w:r>
                <w:rPr>
                  <w:rFonts w:eastAsiaTheme="minorEastAsia"/>
                  <w:color w:val="0070C0"/>
                  <w:lang w:val="en-US" w:eastAsia="zh-CN"/>
                </w:rPr>
                <w:t xml:space="preserve"> </w:t>
              </w:r>
            </w:ins>
            <w:ins w:id="979" w:author="Qualcomm" w:date="2021-04-12T17:41:00Z">
              <w:r>
                <w:rPr>
                  <w:rFonts w:eastAsiaTheme="minorEastAsia"/>
                  <w:color w:val="0070C0"/>
                  <w:lang w:val="en-US" w:eastAsia="zh-CN"/>
                </w:rPr>
                <w:t xml:space="preserve">with </w:t>
              </w:r>
            </w:ins>
            <w:ins w:id="980" w:author="Qualcomm" w:date="2021-04-13T11:32:00Z">
              <w:r>
                <w:rPr>
                  <w:rFonts w:eastAsiaTheme="minorEastAsia"/>
                  <w:color w:val="0070C0"/>
                  <w:lang w:val="en-US" w:eastAsia="zh-CN"/>
                </w:rPr>
                <w:t xml:space="preserve">the </w:t>
              </w:r>
            </w:ins>
            <w:ins w:id="981" w:author="Qualcomm" w:date="2021-04-12T17:41:00Z">
              <w:r>
                <w:rPr>
                  <w:rFonts w:eastAsiaTheme="minorEastAsia"/>
                  <w:color w:val="0070C0"/>
                  <w:lang w:val="en-US" w:eastAsia="zh-CN"/>
                </w:rPr>
                <w:t>clarification</w:t>
              </w:r>
            </w:ins>
            <w:ins w:id="982" w:author="Qualcomm" w:date="2021-04-13T11:32:00Z">
              <w:r>
                <w:rPr>
                  <w:rFonts w:eastAsiaTheme="minorEastAsia"/>
                  <w:color w:val="0070C0"/>
                  <w:lang w:val="en-US" w:eastAsia="zh-CN"/>
                </w:rPr>
                <w:t>s</w:t>
              </w:r>
            </w:ins>
            <w:ins w:id="983" w:author="Qualcomm" w:date="2021-04-12T17:41:00Z">
              <w:r>
                <w:rPr>
                  <w:rFonts w:eastAsiaTheme="minorEastAsia"/>
                  <w:color w:val="0070C0"/>
                  <w:lang w:val="en-US" w:eastAsia="zh-CN"/>
                </w:rPr>
                <w:t xml:space="preserve"> that 6 co-frequency beams </w:t>
              </w:r>
            </w:ins>
            <w:ins w:id="984" w:author="Qualcomm" w:date="2021-04-13T11:32:00Z">
              <w:r>
                <w:rPr>
                  <w:rFonts w:eastAsiaTheme="minorEastAsia"/>
                  <w:color w:val="0070C0"/>
                  <w:lang w:val="en-US" w:eastAsia="zh-CN"/>
                </w:rPr>
                <w:t>are simulated</w:t>
              </w:r>
            </w:ins>
            <w:ins w:id="985" w:author="Qualcomm" w:date="2021-04-12T17:41:00Z">
              <w:r>
                <w:rPr>
                  <w:rFonts w:eastAsiaTheme="minorEastAsia"/>
                  <w:color w:val="0070C0"/>
                  <w:lang w:val="en-US" w:eastAsia="zh-CN"/>
                </w:rPr>
                <w:t xml:space="preserve"> </w:t>
              </w:r>
            </w:ins>
            <w:ins w:id="986" w:author="Qualcomm" w:date="2021-04-13T11:33:00Z">
              <w:r>
                <w:rPr>
                  <w:rFonts w:eastAsiaTheme="minorEastAsia"/>
                  <w:color w:val="0070C0"/>
                  <w:lang w:val="en-US" w:eastAsia="zh-CN"/>
                </w:rPr>
                <w:t>with</w:t>
              </w:r>
            </w:ins>
            <w:ins w:id="987" w:author="Qualcomm" w:date="2021-04-12T17:41:00Z">
              <w:r>
                <w:rPr>
                  <w:rFonts w:eastAsiaTheme="minorEastAsia"/>
                  <w:color w:val="0070C0"/>
                  <w:lang w:val="en-US" w:eastAsia="zh-CN"/>
                </w:rPr>
                <w:t xml:space="preserve"> the assumption that NTN FRF </w:t>
              </w:r>
            </w:ins>
            <w:ins w:id="988" w:author="Qualcomm" w:date="2021-04-13T11:33:00Z">
              <w:r>
                <w:rPr>
                  <w:rFonts w:eastAsiaTheme="minorEastAsia"/>
                  <w:color w:val="0070C0"/>
                  <w:lang w:val="en-US" w:eastAsia="zh-CN"/>
                </w:rPr>
                <w:t>is</w:t>
              </w:r>
            </w:ins>
            <w:ins w:id="989" w:author="Qualcomm" w:date="2021-04-12T17:41:00Z">
              <w:r>
                <w:rPr>
                  <w:rFonts w:eastAsiaTheme="minorEastAsia"/>
                  <w:color w:val="0070C0"/>
                  <w:lang w:val="en-US" w:eastAsia="zh-CN"/>
                </w:rPr>
                <w:t xml:space="preserve"> larger than 1.</w:t>
              </w:r>
            </w:ins>
            <w:ins w:id="990" w:author="Qualcomm" w:date="2021-04-12T17:43:00Z">
              <w:r>
                <w:rPr>
                  <w:rFonts w:eastAsiaTheme="minorEastAsia"/>
                  <w:color w:val="0070C0"/>
                  <w:lang w:val="en-US" w:eastAsia="zh-CN"/>
                </w:rPr>
                <w:t xml:space="preserve">  </w:t>
              </w:r>
            </w:ins>
          </w:p>
          <w:p w14:paraId="0554A74A" w14:textId="77777777" w:rsidR="001C29FA" w:rsidRDefault="001C29FA">
            <w:pPr>
              <w:spacing w:after="120"/>
              <w:rPr>
                <w:ins w:id="991" w:author="Qualcomm" w:date="2021-04-12T17:03:00Z"/>
                <w:rFonts w:eastAsiaTheme="minorEastAsia"/>
                <w:color w:val="0070C0"/>
                <w:lang w:val="en-US" w:eastAsia="zh-CN"/>
              </w:rPr>
            </w:pPr>
          </w:p>
          <w:p w14:paraId="1BA2864B" w14:textId="77777777" w:rsidR="001C29FA" w:rsidRDefault="00071182">
            <w:pPr>
              <w:spacing w:after="120"/>
              <w:rPr>
                <w:rFonts w:eastAsiaTheme="minorEastAsia"/>
                <w:color w:val="0070C0"/>
                <w:lang w:val="en-US" w:eastAsia="zh-CN"/>
              </w:rPr>
            </w:pPr>
            <w:bookmarkStart w:id="992" w:name="OLE_LINK59"/>
            <w:bookmarkStart w:id="993" w:name="OLE_LINK58"/>
            <w:r>
              <w:rPr>
                <w:rFonts w:eastAsiaTheme="minorEastAsia"/>
                <w:color w:val="0070C0"/>
                <w:lang w:val="en-US" w:eastAsia="zh-CN"/>
              </w:rPr>
              <w:t>Issue 2-2</w:t>
            </w:r>
            <w:ins w:id="994" w:author="Qualcomm" w:date="2021-04-12T17:45:00Z">
              <w:r>
                <w:rPr>
                  <w:rFonts w:eastAsiaTheme="minorEastAsia"/>
                  <w:color w:val="0070C0"/>
                  <w:lang w:val="en-US" w:eastAsia="zh-CN"/>
                </w:rPr>
                <w:t>:</w:t>
              </w:r>
              <w:bookmarkEnd w:id="992"/>
              <w:bookmarkEnd w:id="993"/>
              <w:r>
                <w:rPr>
                  <w:rFonts w:eastAsiaTheme="minorEastAsia"/>
                  <w:color w:val="0070C0"/>
                  <w:lang w:val="en-US" w:eastAsia="zh-CN"/>
                </w:rPr>
                <w:t xml:space="preserve"> We are OK with opt</w:t>
              </w:r>
            </w:ins>
            <w:ins w:id="995" w:author="Qualcomm" w:date="2021-04-12T17:46:00Z">
              <w:r>
                <w:rPr>
                  <w:rFonts w:eastAsiaTheme="minorEastAsia"/>
                  <w:color w:val="0070C0"/>
                  <w:lang w:val="en-US" w:eastAsia="zh-CN"/>
                </w:rPr>
                <w:t xml:space="preserve">ion 1. Need further discuss the </w:t>
              </w:r>
            </w:ins>
            <w:ins w:id="996" w:author="Qualcomm" w:date="2021-04-12T18:40:00Z">
              <w:r>
                <w:rPr>
                  <w:rFonts w:eastAsiaTheme="minorEastAsia"/>
                  <w:color w:val="0070C0"/>
                  <w:lang w:val="en-US" w:eastAsia="zh-CN"/>
                </w:rPr>
                <w:t xml:space="preserve">number of </w:t>
              </w:r>
            </w:ins>
            <w:ins w:id="997" w:author="Qualcomm" w:date="2021-04-12T17:46:00Z">
              <w:r>
                <w:rPr>
                  <w:rFonts w:eastAsiaTheme="minorEastAsia"/>
                  <w:color w:val="0070C0"/>
                  <w:lang w:val="en-US" w:eastAsia="zh-CN"/>
                </w:rPr>
                <w:t>TN network</w:t>
              </w:r>
            </w:ins>
            <w:ins w:id="998" w:author="Qualcomm" w:date="2021-04-13T11:33:00Z">
              <w:r>
                <w:rPr>
                  <w:rFonts w:eastAsiaTheme="minorEastAsia"/>
                  <w:color w:val="0070C0"/>
                  <w:lang w:val="en-US" w:eastAsia="zh-CN"/>
                </w:rPr>
                <w:t>s</w:t>
              </w:r>
            </w:ins>
            <w:ins w:id="999" w:author="Qualcomm" w:date="2021-04-12T17:46:00Z">
              <w:r>
                <w:rPr>
                  <w:rFonts w:eastAsiaTheme="minorEastAsia"/>
                  <w:color w:val="0070C0"/>
                  <w:lang w:val="en-US" w:eastAsia="zh-CN"/>
                </w:rPr>
                <w:t xml:space="preserve"> </w:t>
              </w:r>
            </w:ins>
            <w:ins w:id="1000" w:author="Qualcomm" w:date="2021-04-12T18:40:00Z">
              <w:r>
                <w:rPr>
                  <w:rFonts w:eastAsiaTheme="minorEastAsia"/>
                  <w:color w:val="0070C0"/>
                  <w:lang w:val="en-US" w:eastAsia="zh-CN"/>
                </w:rPr>
                <w:t>for the case that TN network numb</w:t>
              </w:r>
            </w:ins>
            <w:ins w:id="1001" w:author="Qualcomm" w:date="2021-04-12T18:41:00Z">
              <w:r>
                <w:rPr>
                  <w:rFonts w:eastAsiaTheme="minorEastAsia"/>
                  <w:color w:val="0070C0"/>
                  <w:lang w:val="en-US" w:eastAsia="zh-CN"/>
                </w:rPr>
                <w:t>er will have impact on the co-existence results.</w:t>
              </w:r>
            </w:ins>
            <w:ins w:id="1002" w:author="Qualcomm" w:date="2021-04-12T17:46:00Z">
              <w:r>
                <w:rPr>
                  <w:rFonts w:eastAsiaTheme="minorEastAsia"/>
                  <w:color w:val="0070C0"/>
                  <w:lang w:val="en-US" w:eastAsia="zh-CN"/>
                </w:rPr>
                <w:t xml:space="preserve"> </w:t>
              </w:r>
            </w:ins>
          </w:p>
        </w:tc>
      </w:tr>
      <w:tr w:rsidR="001C29FA" w14:paraId="4BC13C08" w14:textId="77777777" w:rsidTr="00C5539B">
        <w:trPr>
          <w:ins w:id="1003" w:author="Huawei" w:date="2021-04-13T15:42:00Z"/>
        </w:trPr>
        <w:tc>
          <w:tcPr>
            <w:tcW w:w="1616" w:type="dxa"/>
          </w:tcPr>
          <w:p w14:paraId="2ED51966" w14:textId="77777777" w:rsidR="001C29FA" w:rsidRDefault="00071182">
            <w:pPr>
              <w:spacing w:after="120"/>
              <w:rPr>
                <w:ins w:id="1004" w:author="Huawei" w:date="2021-04-13T15:42:00Z"/>
                <w:rFonts w:eastAsiaTheme="minorEastAsia"/>
                <w:color w:val="0070C0"/>
                <w:lang w:val="en-US" w:eastAsia="zh-CN"/>
              </w:rPr>
            </w:pPr>
            <w:ins w:id="1005"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03C3439" w14:textId="77777777" w:rsidR="001C29FA" w:rsidRDefault="00071182">
            <w:pPr>
              <w:spacing w:after="120"/>
              <w:rPr>
                <w:ins w:id="1006" w:author="Huawei" w:date="2021-04-13T15:46:00Z"/>
                <w:rFonts w:eastAsiaTheme="minorEastAsia"/>
                <w:color w:val="0070C0"/>
                <w:lang w:val="en-US" w:eastAsia="zh-CN"/>
              </w:rPr>
            </w:pPr>
            <w:ins w:id="1007" w:author="Huawei" w:date="2021-04-13T15:43:00Z">
              <w:r>
                <w:rPr>
                  <w:rFonts w:eastAsiaTheme="minorEastAsia"/>
                  <w:color w:val="0070C0"/>
                  <w:lang w:val="en-US" w:eastAsia="zh-CN"/>
                </w:rPr>
                <w:t xml:space="preserve">Issue 2-1: </w:t>
              </w:r>
            </w:ins>
            <w:ins w:id="1008" w:author="Huawei" w:date="2021-04-13T15:45:00Z">
              <w:r>
                <w:rPr>
                  <w:rFonts w:eastAsiaTheme="minorEastAsia"/>
                  <w:color w:val="0070C0"/>
                  <w:lang w:val="en-US" w:eastAsia="zh-CN"/>
                </w:rPr>
                <w:t>We’d like to clarify whether generating 7 co-frequency beams is the real dep</w:t>
              </w:r>
            </w:ins>
            <w:ins w:id="1009" w:author="Huawei" w:date="2021-04-13T15:46:00Z">
              <w:r>
                <w:rPr>
                  <w:rFonts w:eastAsiaTheme="minorEastAsia"/>
                  <w:color w:val="0070C0"/>
                  <w:lang w:val="en-US" w:eastAsia="zh-CN"/>
                </w:rPr>
                <w:t>loyment case.</w:t>
              </w:r>
            </w:ins>
          </w:p>
          <w:p w14:paraId="60AC4433" w14:textId="77777777" w:rsidR="001C29FA" w:rsidRDefault="00071182">
            <w:pPr>
              <w:spacing w:after="120"/>
              <w:rPr>
                <w:ins w:id="1010" w:author="Huawei" w:date="2021-04-13T15:42:00Z"/>
                <w:rFonts w:eastAsiaTheme="minorEastAsia"/>
                <w:color w:val="0070C0"/>
                <w:lang w:val="en-US" w:eastAsia="zh-CN"/>
              </w:rPr>
            </w:pPr>
            <w:ins w:id="1011" w:author="Huawei" w:date="2021-04-13T15:46:00Z">
              <w:r>
                <w:rPr>
                  <w:rFonts w:eastAsiaTheme="minorEastAsia"/>
                  <w:color w:val="0070C0"/>
                  <w:lang w:val="en-US" w:eastAsia="zh-CN"/>
                </w:rPr>
                <w:t xml:space="preserve">Issue 2-2: </w:t>
              </w:r>
            </w:ins>
            <w:ins w:id="1012" w:author="Huawei" w:date="2021-04-13T15:49:00Z">
              <w:r>
                <w:rPr>
                  <w:rFonts w:eastAsiaTheme="minorEastAsia"/>
                  <w:color w:val="0070C0"/>
                  <w:lang w:val="en-US" w:eastAsia="zh-CN"/>
                </w:rPr>
                <w:t xml:space="preserve">I’m OK with both option 1 and option 2. The figure 2.2.1 can be </w:t>
              </w:r>
            </w:ins>
            <w:ins w:id="1013" w:author="Huawei" w:date="2021-04-13T15:52:00Z">
              <w:r>
                <w:rPr>
                  <w:rFonts w:eastAsiaTheme="minorEastAsia"/>
                  <w:color w:val="0070C0"/>
                  <w:lang w:val="en-US" w:eastAsia="zh-CN"/>
                </w:rPr>
                <w:t>used to deriv</w:t>
              </w:r>
            </w:ins>
            <w:ins w:id="1014" w:author="Huawei" w:date="2021-04-13T15:53:00Z">
              <w:r>
                <w:rPr>
                  <w:rFonts w:eastAsiaTheme="minorEastAsia"/>
                  <w:color w:val="0070C0"/>
                  <w:lang w:val="en-US" w:eastAsia="zh-CN"/>
                </w:rPr>
                <w:t>e the number of BS sites.</w:t>
              </w:r>
            </w:ins>
          </w:p>
        </w:tc>
      </w:tr>
      <w:tr w:rsidR="001C29FA" w14:paraId="561EC61D" w14:textId="77777777" w:rsidTr="00C5539B">
        <w:trPr>
          <w:ins w:id="1015" w:author="Ericsson" w:date="2021-04-13T15:01:00Z"/>
        </w:trPr>
        <w:tc>
          <w:tcPr>
            <w:tcW w:w="1616" w:type="dxa"/>
          </w:tcPr>
          <w:p w14:paraId="4F28E123" w14:textId="77777777" w:rsidR="001C29FA" w:rsidRDefault="00071182">
            <w:pPr>
              <w:spacing w:after="120"/>
              <w:rPr>
                <w:ins w:id="1016" w:author="Ericsson" w:date="2021-04-13T15:01:00Z"/>
                <w:rFonts w:eastAsiaTheme="minorEastAsia"/>
                <w:color w:val="0070C0"/>
                <w:lang w:val="en-US" w:eastAsia="zh-CN"/>
              </w:rPr>
            </w:pPr>
            <w:ins w:id="1017" w:author="Ericsson" w:date="2021-04-13T15:01:00Z">
              <w:r>
                <w:rPr>
                  <w:rFonts w:eastAsiaTheme="minorEastAsia"/>
                  <w:color w:val="0070C0"/>
                  <w:lang w:val="en-US" w:eastAsia="zh-CN"/>
                </w:rPr>
                <w:t>Ericsson</w:t>
              </w:r>
            </w:ins>
          </w:p>
        </w:tc>
        <w:tc>
          <w:tcPr>
            <w:tcW w:w="8015" w:type="dxa"/>
          </w:tcPr>
          <w:p w14:paraId="6E51DA92" w14:textId="77777777" w:rsidR="001C29FA" w:rsidRDefault="00071182">
            <w:pPr>
              <w:spacing w:after="120"/>
              <w:rPr>
                <w:ins w:id="1018" w:author="Ericsson" w:date="2021-04-13T15:01:00Z"/>
                <w:rFonts w:eastAsiaTheme="minorEastAsia"/>
                <w:color w:val="0070C0"/>
                <w:lang w:val="en-US" w:eastAsia="zh-CN"/>
              </w:rPr>
            </w:pPr>
            <w:ins w:id="1019"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553B1198" w14:textId="77777777" w:rsidR="001C29FA" w:rsidRDefault="00071182">
            <w:pPr>
              <w:spacing w:after="120"/>
              <w:rPr>
                <w:ins w:id="1020" w:author="Ericsson" w:date="2021-04-13T15:01:00Z"/>
                <w:rFonts w:eastAsiaTheme="minorEastAsia"/>
                <w:color w:val="0070C0"/>
                <w:lang w:val="en-US" w:eastAsia="zh-CN"/>
              </w:rPr>
            </w:pPr>
            <w:ins w:id="1021" w:author="Ericsson" w:date="2021-04-13T15:01:00Z">
              <w:r>
                <w:rPr>
                  <w:rFonts w:eastAsiaTheme="minorEastAsia"/>
                  <w:color w:val="0070C0"/>
                  <w:lang w:val="en-US" w:eastAsia="zh-CN"/>
                </w:rPr>
                <w:t>Issue 2-2: When TN is victim, only focusing on the TN at Nadir point should be enough.</w:t>
              </w:r>
            </w:ins>
          </w:p>
        </w:tc>
      </w:tr>
      <w:tr w:rsidR="001C29FA" w14:paraId="472C44B3" w14:textId="77777777" w:rsidTr="00C5539B">
        <w:trPr>
          <w:ins w:id="1022" w:author="ZTE" w:date="2021-04-13T23:01:00Z"/>
        </w:trPr>
        <w:tc>
          <w:tcPr>
            <w:tcW w:w="1616" w:type="dxa"/>
          </w:tcPr>
          <w:p w14:paraId="75A334D4" w14:textId="77777777" w:rsidR="001C29FA" w:rsidRDefault="00071182">
            <w:pPr>
              <w:spacing w:after="120"/>
              <w:rPr>
                <w:ins w:id="1023" w:author="ZTE" w:date="2021-04-13T23:01:00Z"/>
                <w:rFonts w:eastAsiaTheme="minorEastAsia"/>
                <w:color w:val="0070C0"/>
                <w:lang w:val="en-US" w:eastAsia="zh-CN"/>
              </w:rPr>
            </w:pPr>
            <w:ins w:id="1024" w:author="ZTE" w:date="2021-04-13T23:01:00Z">
              <w:r>
                <w:rPr>
                  <w:rFonts w:eastAsiaTheme="minorEastAsia" w:hint="eastAsia"/>
                  <w:color w:val="0070C0"/>
                  <w:lang w:val="en-US" w:eastAsia="zh-CN"/>
                </w:rPr>
                <w:t>ZTE</w:t>
              </w:r>
            </w:ins>
          </w:p>
        </w:tc>
        <w:tc>
          <w:tcPr>
            <w:tcW w:w="8015" w:type="dxa"/>
          </w:tcPr>
          <w:p w14:paraId="112E913E" w14:textId="77777777" w:rsidR="001C29FA" w:rsidRDefault="00071182">
            <w:pPr>
              <w:spacing w:after="120"/>
              <w:rPr>
                <w:ins w:id="1025" w:author="ZTE" w:date="2021-04-13T23:36:00Z"/>
                <w:rFonts w:eastAsiaTheme="minorEastAsia"/>
                <w:color w:val="0070C0"/>
                <w:lang w:val="en-US" w:eastAsia="zh-CN"/>
              </w:rPr>
            </w:pPr>
            <w:ins w:id="1026" w:author="ZTE" w:date="2021-04-13T23:36: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4286C47A" w14:textId="77777777" w:rsidR="001C29FA" w:rsidRDefault="00071182">
            <w:pPr>
              <w:spacing w:after="120"/>
              <w:rPr>
                <w:ins w:id="1027" w:author="ZTE" w:date="2021-04-13T23:01:00Z"/>
                <w:rFonts w:eastAsiaTheme="minorEastAsia"/>
                <w:color w:val="0070C0"/>
                <w:lang w:val="en-US" w:eastAsia="zh-CN"/>
              </w:rPr>
            </w:pPr>
            <w:ins w:id="1028" w:author="ZTE" w:date="2021-04-13T23:36:00Z">
              <w:r>
                <w:rPr>
                  <w:rFonts w:eastAsiaTheme="minorEastAsia"/>
                  <w:color w:val="0070C0"/>
                  <w:lang w:val="en-US" w:eastAsia="zh-CN"/>
                </w:rPr>
                <w:lastRenderedPageBreak/>
                <w:t xml:space="preserve">Issue 2-2: </w:t>
              </w:r>
            </w:ins>
            <w:ins w:id="1029" w:author="ZTE" w:date="2021-04-13T23:37:00Z">
              <w:r>
                <w:rPr>
                  <w:rFonts w:eastAsiaTheme="minorEastAsia" w:hint="eastAsia"/>
                  <w:color w:val="0070C0"/>
                  <w:lang w:val="en-US" w:eastAsia="zh-CN"/>
                </w:rPr>
                <w:t>both option 1 and option 2 is fine for us.</w:t>
              </w:r>
            </w:ins>
          </w:p>
        </w:tc>
      </w:tr>
      <w:tr w:rsidR="00D80000" w14:paraId="3B6D2032" w14:textId="77777777" w:rsidTr="00C5539B">
        <w:trPr>
          <w:ins w:id="1030" w:author="Jaffar, Munira" w:date="2021-04-13T13:51:00Z"/>
        </w:trPr>
        <w:tc>
          <w:tcPr>
            <w:tcW w:w="1616" w:type="dxa"/>
          </w:tcPr>
          <w:p w14:paraId="085472B4" w14:textId="77777777" w:rsidR="00D80000" w:rsidRDefault="00D80000">
            <w:pPr>
              <w:spacing w:after="120"/>
              <w:rPr>
                <w:ins w:id="1031" w:author="Jaffar, Munira" w:date="2021-04-13T13:51:00Z"/>
                <w:rFonts w:eastAsiaTheme="minorEastAsia"/>
                <w:color w:val="0070C0"/>
                <w:lang w:val="en-US" w:eastAsia="zh-CN"/>
              </w:rPr>
            </w:pPr>
            <w:ins w:id="1032" w:author="Jaffar, Munira" w:date="2021-04-13T13:51:00Z">
              <w:r>
                <w:rPr>
                  <w:rFonts w:eastAsiaTheme="minorEastAsia"/>
                  <w:color w:val="0070C0"/>
                  <w:lang w:val="en-US" w:eastAsia="zh-CN"/>
                </w:rPr>
                <w:lastRenderedPageBreak/>
                <w:t>Hughes/EchoStar</w:t>
              </w:r>
            </w:ins>
          </w:p>
        </w:tc>
        <w:tc>
          <w:tcPr>
            <w:tcW w:w="8015" w:type="dxa"/>
          </w:tcPr>
          <w:p w14:paraId="2AC1178B" w14:textId="77777777" w:rsidR="00D80000" w:rsidRDefault="00D80000" w:rsidP="00D80000">
            <w:pPr>
              <w:spacing w:after="120"/>
              <w:rPr>
                <w:ins w:id="1033" w:author="Jaffar, Munira" w:date="2021-04-13T13:52:00Z"/>
                <w:rFonts w:eastAsiaTheme="minorEastAsia"/>
                <w:color w:val="0070C0"/>
                <w:lang w:val="en-US" w:eastAsia="zh-CN"/>
              </w:rPr>
            </w:pPr>
            <w:ins w:id="1034" w:author="Jaffar, Munira" w:date="2021-04-13T13:52: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4CB0F328" w14:textId="77777777" w:rsidR="00D80000" w:rsidRDefault="00D80000" w:rsidP="00D80000">
            <w:pPr>
              <w:spacing w:after="120"/>
              <w:rPr>
                <w:ins w:id="1035" w:author="Jaffar, Munira" w:date="2021-04-13T13:51:00Z"/>
                <w:rFonts w:eastAsiaTheme="minorEastAsia"/>
                <w:color w:val="0070C0"/>
                <w:lang w:val="en-US" w:eastAsia="zh-CN"/>
              </w:rPr>
            </w:pPr>
            <w:ins w:id="1036" w:author="Jaffar, Munira" w:date="2021-04-13T13:52:00Z">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ins>
          </w:p>
        </w:tc>
      </w:tr>
      <w:tr w:rsidR="00B54B79" w14:paraId="50F81BEC" w14:textId="77777777" w:rsidTr="00C5539B">
        <w:trPr>
          <w:ins w:id="1037" w:author="robert olesen" w:date="2021-04-13T16:01:00Z"/>
        </w:trPr>
        <w:tc>
          <w:tcPr>
            <w:tcW w:w="1616" w:type="dxa"/>
          </w:tcPr>
          <w:p w14:paraId="04C80631" w14:textId="08BAA02B" w:rsidR="00B54B79" w:rsidRDefault="00B54B79">
            <w:pPr>
              <w:spacing w:after="120"/>
              <w:rPr>
                <w:ins w:id="1038" w:author="robert olesen" w:date="2021-04-13T16:01:00Z"/>
                <w:rFonts w:eastAsiaTheme="minorEastAsia"/>
                <w:color w:val="0070C0"/>
                <w:lang w:val="en-US" w:eastAsia="zh-CN"/>
              </w:rPr>
            </w:pPr>
            <w:ins w:id="1039" w:author="robert olesen" w:date="2021-04-13T16:01:00Z">
              <w:r>
                <w:rPr>
                  <w:rFonts w:eastAsiaTheme="minorEastAsia"/>
                  <w:color w:val="0070C0"/>
                  <w:lang w:val="en-US" w:eastAsia="zh-CN"/>
                </w:rPr>
                <w:t>Intelsat</w:t>
              </w:r>
            </w:ins>
          </w:p>
        </w:tc>
        <w:tc>
          <w:tcPr>
            <w:tcW w:w="8015" w:type="dxa"/>
          </w:tcPr>
          <w:p w14:paraId="171AED52" w14:textId="77777777" w:rsidR="00B54B79" w:rsidRDefault="00B54B79" w:rsidP="00D80000">
            <w:pPr>
              <w:spacing w:after="120"/>
              <w:rPr>
                <w:ins w:id="1040" w:author="robert olesen" w:date="2021-04-13T16:02:00Z"/>
                <w:rFonts w:eastAsiaTheme="minorEastAsia"/>
                <w:color w:val="0070C0"/>
                <w:lang w:val="en-US" w:eastAsia="zh-CN"/>
              </w:rPr>
            </w:pPr>
            <w:ins w:id="1041" w:author="robert olesen" w:date="2021-04-13T16:01: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08A22F2A" w14:textId="201B25EB" w:rsidR="00B54B79" w:rsidRDefault="00B54B79" w:rsidP="00D80000">
            <w:pPr>
              <w:spacing w:after="120"/>
              <w:rPr>
                <w:ins w:id="1042" w:author="robert olesen" w:date="2021-04-13T16:01:00Z"/>
                <w:rFonts w:eastAsiaTheme="minorEastAsia"/>
                <w:color w:val="0070C0"/>
                <w:lang w:val="en-US" w:eastAsia="zh-CN"/>
              </w:rPr>
            </w:pPr>
            <w:ins w:id="1043" w:author="robert olesen" w:date="2021-04-13T16:02:00Z">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ins>
          </w:p>
        </w:tc>
      </w:tr>
      <w:tr w:rsidR="00C5539B" w14:paraId="7C851BF6" w14:textId="77777777" w:rsidTr="00C5539B">
        <w:trPr>
          <w:ins w:id="1044" w:author="Dorin PANAITOPOL" w:date="2021-04-14T00:52:00Z"/>
        </w:trPr>
        <w:tc>
          <w:tcPr>
            <w:tcW w:w="1616" w:type="dxa"/>
          </w:tcPr>
          <w:p w14:paraId="63B31A4D" w14:textId="1F2872E6" w:rsidR="00C5539B" w:rsidRDefault="00C5539B" w:rsidP="00C5539B">
            <w:pPr>
              <w:spacing w:after="120"/>
              <w:rPr>
                <w:ins w:id="1045" w:author="Dorin PANAITOPOL" w:date="2021-04-14T00:52:00Z"/>
                <w:rFonts w:eastAsiaTheme="minorEastAsia"/>
                <w:color w:val="0070C0"/>
                <w:lang w:val="en-US" w:eastAsia="zh-CN"/>
              </w:rPr>
            </w:pPr>
            <w:ins w:id="1046" w:author="Dorin PANAITOPOL" w:date="2021-04-14T00:52:00Z">
              <w:r>
                <w:rPr>
                  <w:rFonts w:eastAsiaTheme="minorEastAsia"/>
                  <w:color w:val="0070C0"/>
                  <w:lang w:val="en-US" w:eastAsia="zh-CN"/>
                </w:rPr>
                <w:t>THALES</w:t>
              </w:r>
            </w:ins>
          </w:p>
        </w:tc>
        <w:tc>
          <w:tcPr>
            <w:tcW w:w="8015" w:type="dxa"/>
          </w:tcPr>
          <w:p w14:paraId="6DCC96D4" w14:textId="77777777" w:rsidR="00C5539B" w:rsidRDefault="00C5539B" w:rsidP="00C5539B">
            <w:pPr>
              <w:spacing w:after="120"/>
              <w:rPr>
                <w:ins w:id="1047" w:author="Dorin PANAITOPOL" w:date="2021-04-14T00:52:00Z"/>
                <w:rFonts w:eastAsiaTheme="minorEastAsia"/>
                <w:color w:val="0070C0"/>
                <w:lang w:val="en-US" w:eastAsia="zh-CN"/>
              </w:rPr>
            </w:pPr>
            <w:ins w:id="1048" w:author="Dorin PANAITOPOL" w:date="2021-04-14T00:52:00Z">
              <w:r>
                <w:rPr>
                  <w:rFonts w:eastAsiaTheme="minorEastAsia"/>
                  <w:color w:val="0070C0"/>
                  <w:lang w:val="en-US" w:eastAsia="zh-CN"/>
                </w:rPr>
                <w:t>Issue 2-1:</w:t>
              </w:r>
            </w:ins>
          </w:p>
          <w:p w14:paraId="5CC32279" w14:textId="77777777" w:rsidR="00C5539B" w:rsidRDefault="00C5539B" w:rsidP="00C5539B">
            <w:pPr>
              <w:spacing w:after="120"/>
              <w:rPr>
                <w:ins w:id="1049" w:author="Dorin PANAITOPOL" w:date="2021-04-14T00:52:00Z"/>
                <w:rFonts w:eastAsiaTheme="minorEastAsia"/>
                <w:color w:val="0070C0"/>
                <w:lang w:val="en-US" w:eastAsia="zh-CN"/>
              </w:rPr>
            </w:pPr>
            <w:ins w:id="1050" w:author="Dorin PANAITOPOL" w:date="2021-04-14T00:52:00Z">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ins>
          </w:p>
          <w:p w14:paraId="450E65AE" w14:textId="77777777" w:rsidR="00C5539B" w:rsidRDefault="00C5539B" w:rsidP="00C5539B">
            <w:pPr>
              <w:spacing w:after="120"/>
              <w:rPr>
                <w:ins w:id="1051" w:author="Dorin PANAITOPOL" w:date="2021-04-14T00:52:00Z"/>
                <w:rFonts w:eastAsiaTheme="minorEastAsia"/>
                <w:color w:val="0070C0"/>
                <w:lang w:val="en-US" w:eastAsia="zh-CN"/>
              </w:rPr>
            </w:pPr>
            <w:ins w:id="1052" w:author="Dorin PANAITOPOL" w:date="2021-04-14T00:52:00Z">
              <w:r>
                <w:rPr>
                  <w:rFonts w:eastAsiaTheme="minorEastAsia"/>
                  <w:color w:val="0070C0"/>
                  <w:lang w:val="en-US" w:eastAsia="zh-CN"/>
                </w:rPr>
                <w:t>Fine with the WF.</w:t>
              </w:r>
            </w:ins>
          </w:p>
          <w:p w14:paraId="43AEE261" w14:textId="77777777" w:rsidR="00621572" w:rsidRDefault="00621572" w:rsidP="00C5539B">
            <w:pPr>
              <w:spacing w:after="120"/>
              <w:rPr>
                <w:ins w:id="1053" w:author="Dorin PANAITOPOL" w:date="2021-04-14T00:59:00Z"/>
                <w:rFonts w:eastAsiaTheme="minorEastAsia"/>
                <w:color w:val="0070C0"/>
                <w:lang w:val="en-US" w:eastAsia="zh-CN"/>
              </w:rPr>
            </w:pPr>
          </w:p>
          <w:p w14:paraId="611EE87A" w14:textId="79C9898D" w:rsidR="00621572" w:rsidRDefault="00C5539B" w:rsidP="00C5539B">
            <w:pPr>
              <w:spacing w:after="120"/>
              <w:rPr>
                <w:ins w:id="1054" w:author="Dorin PANAITOPOL" w:date="2021-04-14T00:59:00Z"/>
                <w:rFonts w:eastAsiaTheme="minorEastAsia"/>
                <w:color w:val="0070C0"/>
                <w:lang w:val="en-US" w:eastAsia="zh-CN"/>
              </w:rPr>
            </w:pPr>
            <w:ins w:id="1055" w:author="Dorin PANAITOPOL" w:date="2021-04-14T00:52:00Z">
              <w:r>
                <w:rPr>
                  <w:rFonts w:eastAsiaTheme="minorEastAsia"/>
                  <w:color w:val="0070C0"/>
                  <w:lang w:val="en-US" w:eastAsia="zh-CN"/>
                </w:rPr>
                <w:t xml:space="preserve">Issue 2-2: </w:t>
              </w:r>
            </w:ins>
          </w:p>
          <w:p w14:paraId="6904E9AA" w14:textId="62AEA5E3" w:rsidR="00C5539B" w:rsidRDefault="00C5539B" w:rsidP="00C5539B">
            <w:pPr>
              <w:spacing w:after="120"/>
              <w:rPr>
                <w:ins w:id="1056" w:author="Dorin PANAITOPOL" w:date="2021-04-14T00:52:00Z"/>
                <w:rFonts w:eastAsiaTheme="minorEastAsia"/>
                <w:color w:val="0070C0"/>
                <w:lang w:val="en-US" w:eastAsia="zh-CN"/>
              </w:rPr>
            </w:pPr>
            <w:ins w:id="1057" w:author="Dorin PANAITOPOL" w:date="2021-04-14T00:52:00Z">
              <w:r>
                <w:rPr>
                  <w:rFonts w:eastAsiaTheme="minorEastAsia"/>
                  <w:color w:val="0070C0"/>
                  <w:lang w:val="en-US" w:eastAsia="zh-CN"/>
                </w:rPr>
                <w:t>Fine with option 1, but maybe coexistence with TDD (n34) can be deprioritized. It depends on available TN TDD deployments in n34.</w:t>
              </w:r>
            </w:ins>
          </w:p>
        </w:tc>
      </w:tr>
      <w:tr w:rsidR="00A02E43" w14:paraId="68C96DDB" w14:textId="77777777" w:rsidTr="00C5539B">
        <w:trPr>
          <w:ins w:id="1058" w:author="Runsen Tang " w:date="2021-04-14T09:50:00Z"/>
        </w:trPr>
        <w:tc>
          <w:tcPr>
            <w:tcW w:w="1616" w:type="dxa"/>
          </w:tcPr>
          <w:p w14:paraId="0B7769F9" w14:textId="2436A004" w:rsidR="00A02E43" w:rsidRDefault="00A02E43" w:rsidP="00A02E43">
            <w:pPr>
              <w:spacing w:after="120"/>
              <w:rPr>
                <w:ins w:id="1059" w:author="Runsen Tang " w:date="2021-04-14T09:50:00Z"/>
                <w:rFonts w:eastAsiaTheme="minorEastAsia"/>
                <w:color w:val="0070C0"/>
                <w:lang w:val="en-US" w:eastAsia="zh-CN"/>
              </w:rPr>
            </w:pPr>
            <w:ins w:id="1060"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5EA58009" w14:textId="77777777" w:rsidR="00A02E43" w:rsidRDefault="00A02E43" w:rsidP="00A02E43">
            <w:pPr>
              <w:spacing w:after="120"/>
              <w:rPr>
                <w:ins w:id="1061" w:author="Runsen Tang " w:date="2021-04-14T09:50:00Z"/>
                <w:rFonts w:eastAsiaTheme="minorEastAsia"/>
                <w:color w:val="0070C0"/>
                <w:lang w:val="en-US" w:eastAsia="zh-CN"/>
              </w:rPr>
            </w:pPr>
            <w:ins w:id="1062" w:author="Runsen Tang " w:date="2021-04-14T09:50: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ins>
          </w:p>
          <w:p w14:paraId="7F2926FB" w14:textId="0E2DB728" w:rsidR="00A02E43" w:rsidRDefault="00A02E43" w:rsidP="00A02E43">
            <w:pPr>
              <w:spacing w:after="120"/>
              <w:rPr>
                <w:ins w:id="1063" w:author="Runsen Tang " w:date="2021-04-14T09:50:00Z"/>
                <w:rFonts w:eastAsiaTheme="minorEastAsia"/>
                <w:color w:val="0070C0"/>
                <w:lang w:val="en-US" w:eastAsia="zh-CN"/>
              </w:rPr>
            </w:pPr>
            <w:ins w:id="1064" w:author="Runsen Tang " w:date="2021-04-14T09:50:00Z">
              <w:r>
                <w:rPr>
                  <w:rFonts w:eastAsiaTheme="minorEastAsia"/>
                  <w:color w:val="0070C0"/>
                  <w:lang w:val="en-US" w:eastAsia="zh-CN"/>
                </w:rPr>
                <w:t>Issue 2-2: We support Option 1. We may need more discussions on the number of TN sites for co-ex study of TN to NTN scenario.</w:t>
              </w:r>
            </w:ins>
          </w:p>
        </w:tc>
      </w:tr>
      <w:tr w:rsidR="0031369D" w14:paraId="36487FC6" w14:textId="77777777" w:rsidTr="00C5539B">
        <w:trPr>
          <w:ins w:id="1065" w:author="Xiaomi" w:date="2021-04-14T10:52:00Z"/>
        </w:trPr>
        <w:tc>
          <w:tcPr>
            <w:tcW w:w="1616" w:type="dxa"/>
          </w:tcPr>
          <w:p w14:paraId="7E31907A" w14:textId="78E19C3E" w:rsidR="0031369D" w:rsidRDefault="0031369D" w:rsidP="00A02E43">
            <w:pPr>
              <w:spacing w:after="120"/>
              <w:rPr>
                <w:ins w:id="1066" w:author="Xiaomi" w:date="2021-04-14T10:52:00Z"/>
                <w:rFonts w:eastAsiaTheme="minorEastAsia"/>
                <w:color w:val="0070C0"/>
                <w:lang w:val="en-US" w:eastAsia="zh-CN"/>
              </w:rPr>
            </w:pPr>
            <w:ins w:id="1067" w:author="Xiaomi" w:date="2021-04-14T10:52:00Z">
              <w:r>
                <w:rPr>
                  <w:rFonts w:eastAsiaTheme="minorEastAsia" w:hint="eastAsia"/>
                  <w:color w:val="0070C0"/>
                  <w:lang w:val="en-US" w:eastAsia="zh-CN"/>
                </w:rPr>
                <w:t>X</w:t>
              </w:r>
              <w:r>
                <w:rPr>
                  <w:rFonts w:eastAsiaTheme="minorEastAsia"/>
                  <w:color w:val="0070C0"/>
                  <w:lang w:val="en-US" w:eastAsia="zh-CN"/>
                </w:rPr>
                <w:t>iaomi</w:t>
              </w:r>
            </w:ins>
          </w:p>
        </w:tc>
        <w:tc>
          <w:tcPr>
            <w:tcW w:w="8015" w:type="dxa"/>
          </w:tcPr>
          <w:p w14:paraId="78F81462" w14:textId="1B0B75F2" w:rsidR="0031369D" w:rsidRDefault="0031369D" w:rsidP="00A02E43">
            <w:pPr>
              <w:spacing w:after="120"/>
              <w:rPr>
                <w:ins w:id="1068" w:author="Xiaomi" w:date="2021-04-14T10:53:00Z"/>
                <w:rFonts w:eastAsiaTheme="minorEastAsia"/>
                <w:color w:val="0070C0"/>
                <w:lang w:val="en-US" w:eastAsia="zh-CN"/>
              </w:rPr>
            </w:pPr>
            <w:ins w:id="1069" w:author="Xiaomi" w:date="2021-04-14T10:52:00Z">
              <w:r>
                <w:rPr>
                  <w:rFonts w:eastAsiaTheme="minorEastAsia"/>
                  <w:color w:val="0070C0"/>
                  <w:lang w:val="en-US" w:eastAsia="zh-CN"/>
                </w:rPr>
                <w:t>Issue 2-1:</w:t>
              </w:r>
            </w:ins>
            <w:ins w:id="1070" w:author="Xiaomi" w:date="2021-04-14T10:53:00Z">
              <w:r>
                <w:rPr>
                  <w:rFonts w:eastAsiaTheme="minorEastAsia"/>
                  <w:color w:val="0070C0"/>
                  <w:lang w:val="en-US" w:eastAsia="zh-CN"/>
                </w:rPr>
                <w:t xml:space="preserve"> </w:t>
              </w:r>
            </w:ins>
            <w:ins w:id="1071" w:author="Xiaomi" w:date="2021-04-14T10:54:00Z">
              <w:r>
                <w:rPr>
                  <w:rFonts w:eastAsiaTheme="minorEastAsia"/>
                  <w:color w:val="0070C0"/>
                  <w:lang w:val="en-US" w:eastAsia="zh-CN"/>
                </w:rPr>
                <w:t>F</w:t>
              </w:r>
            </w:ins>
            <w:ins w:id="1072" w:author="Xiaomi" w:date="2021-04-14T10:53:00Z">
              <w:r>
                <w:rPr>
                  <w:rFonts w:eastAsiaTheme="minorEastAsia"/>
                  <w:color w:val="0070C0"/>
                  <w:lang w:val="en-US" w:eastAsia="zh-CN"/>
                </w:rPr>
                <w:t>ine with option 1</w:t>
              </w:r>
            </w:ins>
          </w:p>
          <w:p w14:paraId="4E8097B3" w14:textId="01C9F087" w:rsidR="0031369D" w:rsidRDefault="0031369D" w:rsidP="00A02E43">
            <w:pPr>
              <w:spacing w:after="120"/>
              <w:rPr>
                <w:ins w:id="1073" w:author="Xiaomi" w:date="2021-04-14T10:52:00Z"/>
                <w:rFonts w:eastAsiaTheme="minorEastAsia"/>
                <w:color w:val="0070C0"/>
                <w:lang w:val="en-US" w:eastAsia="zh-CN"/>
              </w:rPr>
            </w:pPr>
            <w:ins w:id="1074" w:author="Xiaomi" w:date="2021-04-14T10:53:00Z">
              <w:r>
                <w:rPr>
                  <w:rFonts w:eastAsiaTheme="minorEastAsia"/>
                  <w:color w:val="0070C0"/>
                  <w:lang w:val="en-US" w:eastAsia="zh-CN"/>
                </w:rPr>
                <w:t>Issue 2-2:</w:t>
              </w:r>
            </w:ins>
            <w:ins w:id="1075" w:author="Xiaomi" w:date="2021-04-14T11:10:00Z">
              <w:r w:rsidR="00F34BB8">
                <w:rPr>
                  <w:rFonts w:eastAsiaTheme="minorEastAsia"/>
                  <w:color w:val="0070C0"/>
                  <w:lang w:val="en-US" w:eastAsia="zh-CN"/>
                </w:rPr>
                <w:t xml:space="preserve">option 1 </w:t>
              </w:r>
            </w:ins>
          </w:p>
        </w:tc>
      </w:tr>
      <w:tr w:rsidR="00FD26AF" w14:paraId="238AF846" w14:textId="77777777" w:rsidTr="00C5539B">
        <w:trPr>
          <w:ins w:id="1076" w:author="CATT" w:date="2021-04-14T13:09:00Z"/>
        </w:trPr>
        <w:tc>
          <w:tcPr>
            <w:tcW w:w="1616" w:type="dxa"/>
          </w:tcPr>
          <w:p w14:paraId="1CA5C784" w14:textId="3F6B7EB6" w:rsidR="00FD26AF" w:rsidRDefault="00FD26AF" w:rsidP="00A02E43">
            <w:pPr>
              <w:spacing w:after="120"/>
              <w:rPr>
                <w:ins w:id="1077" w:author="CATT" w:date="2021-04-14T13:09:00Z"/>
                <w:rFonts w:eastAsiaTheme="minorEastAsia"/>
                <w:color w:val="0070C0"/>
                <w:lang w:val="en-US" w:eastAsia="zh-CN"/>
              </w:rPr>
            </w:pPr>
            <w:ins w:id="1078" w:author="CATT" w:date="2021-04-14T13:09:00Z">
              <w:r>
                <w:rPr>
                  <w:rFonts w:eastAsiaTheme="minorEastAsia" w:hint="eastAsia"/>
                  <w:color w:val="0070C0"/>
                  <w:lang w:val="en-US" w:eastAsia="zh-CN"/>
                </w:rPr>
                <w:t>CATT</w:t>
              </w:r>
            </w:ins>
          </w:p>
        </w:tc>
        <w:tc>
          <w:tcPr>
            <w:tcW w:w="8015" w:type="dxa"/>
          </w:tcPr>
          <w:p w14:paraId="19E8E7C2" w14:textId="77777777" w:rsidR="00FD26AF" w:rsidRDefault="00FD26AF" w:rsidP="00B60514">
            <w:pPr>
              <w:spacing w:after="120"/>
              <w:rPr>
                <w:ins w:id="1079" w:author="CATT" w:date="2021-04-14T13:09:00Z"/>
                <w:rFonts w:eastAsiaTheme="minorEastAsia"/>
                <w:color w:val="0070C0"/>
                <w:lang w:val="en-US" w:eastAsia="zh-CN"/>
              </w:rPr>
            </w:pPr>
            <w:ins w:id="1080" w:author="CATT" w:date="2021-04-14T13:09: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1EE3C861" w14:textId="170FB693" w:rsidR="00FD26AF" w:rsidRDefault="00FD26AF" w:rsidP="00A02E43">
            <w:pPr>
              <w:spacing w:after="120"/>
              <w:rPr>
                <w:ins w:id="1081" w:author="CATT" w:date="2021-04-14T13:09:00Z"/>
                <w:rFonts w:eastAsiaTheme="minorEastAsia"/>
                <w:color w:val="0070C0"/>
                <w:lang w:val="en-US" w:eastAsia="zh-CN"/>
              </w:rPr>
            </w:pPr>
            <w:ins w:id="1082" w:author="CATT" w:date="2021-04-14T13:09:00Z">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ins>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Change w:id="1083">
          <w:tblGrid>
            <w:gridCol w:w="1538"/>
            <w:gridCol w:w="8093"/>
          </w:tblGrid>
        </w:tblGridChange>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77777777" w:rsidR="001C29FA" w:rsidRDefault="00071182">
            <w:pPr>
              <w:spacing w:after="120"/>
              <w:rPr>
                <w:rFonts w:eastAsiaTheme="minorEastAsia"/>
                <w:color w:val="0070C0"/>
                <w:lang w:val="en-US" w:eastAsia="zh-CN"/>
              </w:rPr>
            </w:pPr>
            <w:del w:id="1084" w:author="Qualcomm" w:date="2021-04-12T18:42:00Z">
              <w:r>
                <w:rPr>
                  <w:rFonts w:eastAsiaTheme="minorEastAsia" w:hint="eastAsia"/>
                  <w:color w:val="0070C0"/>
                  <w:lang w:val="en-US" w:eastAsia="zh-CN"/>
                </w:rPr>
                <w:delText>XXX</w:delText>
              </w:r>
            </w:del>
            <w:ins w:id="1085" w:author="Qualcomm" w:date="2021-04-12T18:42:00Z">
              <w:r>
                <w:rPr>
                  <w:rFonts w:eastAsiaTheme="minorEastAsia"/>
                  <w:color w:val="0070C0"/>
                  <w:lang w:val="en-US" w:eastAsia="zh-CN"/>
                </w:rPr>
                <w:t>Qualcomm</w:t>
              </w:r>
            </w:ins>
          </w:p>
        </w:tc>
        <w:tc>
          <w:tcPr>
            <w:tcW w:w="8093" w:type="dxa"/>
          </w:tcPr>
          <w:p w14:paraId="06BE7F5B" w14:textId="77777777" w:rsidR="001C29FA" w:rsidRDefault="00071182">
            <w:pPr>
              <w:spacing w:after="120"/>
              <w:rPr>
                <w:ins w:id="1086" w:author="Qualcomm" w:date="2021-04-12T19:04:00Z"/>
                <w:rFonts w:eastAsiaTheme="minorEastAsia"/>
                <w:color w:val="0070C0"/>
                <w:lang w:val="en-US" w:eastAsia="zh-CN"/>
              </w:rPr>
            </w:pPr>
            <w:bookmarkStart w:id="1087" w:name="OLE_LINK60"/>
            <w:r>
              <w:rPr>
                <w:rFonts w:eastAsiaTheme="minorEastAsia" w:hint="eastAsia"/>
                <w:color w:val="0070C0"/>
                <w:lang w:val="en-US" w:eastAsia="zh-CN"/>
              </w:rPr>
              <w:t>I</w:t>
            </w:r>
            <w:r>
              <w:rPr>
                <w:rFonts w:eastAsiaTheme="minorEastAsia"/>
                <w:color w:val="0070C0"/>
                <w:lang w:val="en-US" w:eastAsia="zh-CN"/>
              </w:rPr>
              <w:t>ssue 2-3</w:t>
            </w:r>
            <w:ins w:id="1088" w:author="Qualcomm" w:date="2021-04-12T18:42:00Z">
              <w:r>
                <w:rPr>
                  <w:rFonts w:eastAsiaTheme="minorEastAsia"/>
                  <w:color w:val="0070C0"/>
                  <w:lang w:val="en-US" w:eastAsia="zh-CN"/>
                </w:rPr>
                <w:t>:</w:t>
              </w:r>
            </w:ins>
            <w:ins w:id="1089" w:author="Qualcomm" w:date="2021-04-12T19:04:00Z">
              <w:r>
                <w:rPr>
                  <w:rFonts w:eastAsiaTheme="minorEastAsia"/>
                  <w:color w:val="0070C0"/>
                  <w:lang w:val="en-US" w:eastAsia="zh-CN"/>
                </w:rPr>
                <w:t xml:space="preserve"> </w:t>
              </w:r>
              <w:bookmarkEnd w:id="1087"/>
              <w:r>
                <w:rPr>
                  <w:rFonts w:eastAsiaTheme="minorEastAsia"/>
                  <w:color w:val="0070C0"/>
                  <w:lang w:val="en-US" w:eastAsia="zh-CN"/>
                </w:rPr>
                <w:t>Option 2.</w:t>
              </w:r>
            </w:ins>
            <w:ins w:id="1090" w:author="Qualcomm" w:date="2021-04-12T18:42:00Z">
              <w:r>
                <w:rPr>
                  <w:rFonts w:eastAsiaTheme="minorEastAsia"/>
                  <w:color w:val="0070C0"/>
                  <w:lang w:val="en-US" w:eastAsia="zh-CN"/>
                </w:rPr>
                <w:t xml:space="preserve"> </w:t>
              </w:r>
            </w:ins>
          </w:p>
          <w:p w14:paraId="55288705" w14:textId="77777777" w:rsidR="001C29FA" w:rsidRDefault="00071182">
            <w:pPr>
              <w:spacing w:after="120"/>
              <w:rPr>
                <w:rFonts w:eastAsiaTheme="minorEastAsia"/>
                <w:color w:val="0070C0"/>
                <w:lang w:val="en-US" w:eastAsia="zh-CN"/>
              </w:rPr>
            </w:pPr>
            <w:ins w:id="1091" w:author="Qualcomm" w:date="2021-04-12T18:58:00Z">
              <w:r>
                <w:rPr>
                  <w:rFonts w:eastAsiaTheme="minorEastAsia"/>
                  <w:color w:val="0070C0"/>
                  <w:lang w:val="en-US" w:eastAsia="zh-CN"/>
                </w:rPr>
                <w:t>Technically, e</w:t>
              </w:r>
            </w:ins>
            <w:ins w:id="1092" w:author="Qualcomm" w:date="2021-04-12T18:47:00Z">
              <w:r>
                <w:rPr>
                  <w:rFonts w:eastAsiaTheme="minorEastAsia"/>
                  <w:color w:val="0070C0"/>
                  <w:lang w:val="en-US" w:eastAsia="zh-CN"/>
                </w:rPr>
                <w:t xml:space="preserve">ither option 1 or option 2 </w:t>
              </w:r>
            </w:ins>
            <w:ins w:id="1093" w:author="Qualcomm" w:date="2021-04-12T18:49:00Z">
              <w:r>
                <w:rPr>
                  <w:rFonts w:eastAsiaTheme="minorEastAsia"/>
                  <w:color w:val="0070C0"/>
                  <w:lang w:val="en-US" w:eastAsia="zh-CN"/>
                </w:rPr>
                <w:t>is fine. But</w:t>
              </w:r>
            </w:ins>
            <w:ins w:id="1094" w:author="Qualcomm" w:date="2021-04-12T18:47:00Z">
              <w:r>
                <w:rPr>
                  <w:rFonts w:eastAsiaTheme="minorEastAsia"/>
                  <w:color w:val="0070C0"/>
                  <w:lang w:val="en-US" w:eastAsia="zh-CN"/>
                </w:rPr>
                <w:t xml:space="preserve"> </w:t>
              </w:r>
            </w:ins>
            <w:ins w:id="1095" w:author="Qualcomm" w:date="2021-04-12T18:49:00Z">
              <w:r>
                <w:rPr>
                  <w:rFonts w:eastAsiaTheme="minorEastAsia"/>
                  <w:color w:val="0070C0"/>
                  <w:lang w:val="en-US" w:eastAsia="zh-CN"/>
                </w:rPr>
                <w:t>w</w:t>
              </w:r>
            </w:ins>
            <w:ins w:id="1096" w:author="Qualcomm" w:date="2021-04-12T18:42:00Z">
              <w:r>
                <w:rPr>
                  <w:rFonts w:eastAsiaTheme="minorEastAsia"/>
                  <w:color w:val="0070C0"/>
                  <w:lang w:val="en-US" w:eastAsia="zh-CN"/>
                </w:rPr>
                <w:t xml:space="preserve">e think option 2 </w:t>
              </w:r>
            </w:ins>
            <w:ins w:id="1097" w:author="Qualcomm" w:date="2021-04-12T18:46:00Z">
              <w:r>
                <w:rPr>
                  <w:rFonts w:eastAsiaTheme="minorEastAsia"/>
                  <w:color w:val="0070C0"/>
                  <w:lang w:val="en-US" w:eastAsia="zh-CN"/>
                </w:rPr>
                <w:t>can reduce the</w:t>
              </w:r>
            </w:ins>
            <w:ins w:id="1098" w:author="Qualcomm" w:date="2021-04-12T18:50:00Z">
              <w:r>
                <w:rPr>
                  <w:rFonts w:eastAsiaTheme="minorEastAsia"/>
                  <w:color w:val="0070C0"/>
                  <w:lang w:val="en-US" w:eastAsia="zh-CN"/>
                </w:rPr>
                <w:t xml:space="preserve"> complexity of simulation, </w:t>
              </w:r>
            </w:ins>
            <w:ins w:id="1099" w:author="Qualcomm" w:date="2021-04-12T18:59:00Z">
              <w:r>
                <w:rPr>
                  <w:rFonts w:eastAsiaTheme="minorEastAsia"/>
                  <w:color w:val="0070C0"/>
                  <w:lang w:val="en-US" w:eastAsia="zh-CN"/>
                </w:rPr>
                <w:t>i.e., putting the N</w:t>
              </w:r>
            </w:ins>
            <w:ins w:id="1100" w:author="Qualcomm" w:date="2021-04-12T19:00:00Z">
              <w:r>
                <w:rPr>
                  <w:rFonts w:eastAsiaTheme="minorEastAsia"/>
                  <w:color w:val="0070C0"/>
                  <w:lang w:val="en-US" w:eastAsia="zh-CN"/>
                </w:rPr>
                <w:t>TN UE</w:t>
              </w:r>
            </w:ins>
            <w:ins w:id="1101" w:author="Qualcomm" w:date="2021-04-13T11:33:00Z">
              <w:r>
                <w:rPr>
                  <w:rFonts w:eastAsiaTheme="minorEastAsia"/>
                  <w:color w:val="0070C0"/>
                  <w:lang w:val="en-US" w:eastAsia="zh-CN"/>
                </w:rPr>
                <w:t>s</w:t>
              </w:r>
            </w:ins>
            <w:ins w:id="1102" w:author="Qualcomm" w:date="2021-04-12T19:00:00Z">
              <w:r>
                <w:rPr>
                  <w:rFonts w:eastAsiaTheme="minorEastAsia"/>
                  <w:color w:val="0070C0"/>
                  <w:lang w:val="en-US" w:eastAsia="zh-CN"/>
                </w:rPr>
                <w:t xml:space="preserve"> in the boundaries or centers of TN network</w:t>
              </w:r>
            </w:ins>
            <w:ins w:id="1103" w:author="Qualcomm" w:date="2021-04-13T11:34:00Z">
              <w:r>
                <w:rPr>
                  <w:rFonts w:eastAsiaTheme="minorEastAsia"/>
                  <w:color w:val="0070C0"/>
                  <w:lang w:val="en-US" w:eastAsia="zh-CN"/>
                </w:rPr>
                <w:t>. So there is</w:t>
              </w:r>
            </w:ins>
            <w:ins w:id="1104" w:author="Qualcomm" w:date="2021-04-12T19:00:00Z">
              <w:r>
                <w:rPr>
                  <w:rFonts w:eastAsiaTheme="minorEastAsia"/>
                  <w:color w:val="0070C0"/>
                  <w:lang w:val="en-US" w:eastAsia="zh-CN"/>
                </w:rPr>
                <w:t xml:space="preserve"> no need to run so many snapshots </w:t>
              </w:r>
            </w:ins>
            <w:ins w:id="1105" w:author="Qualcomm" w:date="2021-04-12T19:01:00Z">
              <w:r>
                <w:rPr>
                  <w:rFonts w:eastAsiaTheme="minorEastAsia"/>
                  <w:color w:val="0070C0"/>
                  <w:lang w:val="en-US" w:eastAsia="zh-CN"/>
                </w:rPr>
                <w:t xml:space="preserve">to cover </w:t>
              </w:r>
            </w:ins>
            <w:ins w:id="1106" w:author="Qualcomm" w:date="2021-04-13T11:34:00Z">
              <w:r>
                <w:rPr>
                  <w:rFonts w:eastAsiaTheme="minorEastAsia"/>
                  <w:color w:val="0070C0"/>
                  <w:lang w:val="en-US" w:eastAsia="zh-CN"/>
                </w:rPr>
                <w:t>all the</w:t>
              </w:r>
            </w:ins>
            <w:ins w:id="1107" w:author="Qualcomm" w:date="2021-04-12T19:03:00Z">
              <w:r>
                <w:rPr>
                  <w:rFonts w:eastAsiaTheme="minorEastAsia"/>
                  <w:color w:val="0070C0"/>
                  <w:lang w:val="en-US" w:eastAsia="zh-CN"/>
                </w:rPr>
                <w:t xml:space="preserve"> </w:t>
              </w:r>
            </w:ins>
            <w:ins w:id="1108" w:author="Qualcomm" w:date="2021-04-12T19:04:00Z">
              <w:r>
                <w:rPr>
                  <w:rFonts w:eastAsiaTheme="minorEastAsia"/>
                  <w:color w:val="0070C0"/>
                  <w:lang w:val="en-US" w:eastAsia="zh-CN"/>
                </w:rPr>
                <w:t>possible NTN UE locations.</w:t>
              </w:r>
            </w:ins>
          </w:p>
          <w:p w14:paraId="0ED0B72B" w14:textId="77777777" w:rsidR="001C29FA" w:rsidRDefault="00071182">
            <w:pPr>
              <w:spacing w:after="120"/>
              <w:rPr>
                <w:rFonts w:eastAsiaTheme="minorEastAsia"/>
                <w:color w:val="0070C0"/>
                <w:lang w:val="en-US" w:eastAsia="zh-CN"/>
              </w:rPr>
            </w:pPr>
            <w:bookmarkStart w:id="1109" w:name="OLE_LINK63"/>
            <w:bookmarkStart w:id="1110" w:name="OLE_LINK64"/>
            <w:r>
              <w:rPr>
                <w:rFonts w:eastAsiaTheme="minorEastAsia"/>
                <w:color w:val="0070C0"/>
                <w:lang w:val="en-US" w:eastAsia="zh-CN"/>
              </w:rPr>
              <w:t>Issue 2-4</w:t>
            </w:r>
            <w:ins w:id="1111" w:author="Qualcomm" w:date="2021-04-12T19:05:00Z">
              <w:r>
                <w:rPr>
                  <w:rFonts w:eastAsiaTheme="minorEastAsia"/>
                  <w:color w:val="0070C0"/>
                  <w:lang w:val="en-US" w:eastAsia="zh-CN"/>
                </w:rPr>
                <w:t xml:space="preserve"> : </w:t>
              </w:r>
              <w:bookmarkEnd w:id="1109"/>
              <w:bookmarkEnd w:id="1110"/>
              <w:r>
                <w:rPr>
                  <w:rFonts w:eastAsiaTheme="minorEastAsia"/>
                  <w:color w:val="0070C0"/>
                  <w:lang w:val="en-US" w:eastAsia="zh-CN"/>
                </w:rPr>
                <w:t>OK with option 1.</w:t>
              </w:r>
            </w:ins>
          </w:p>
        </w:tc>
      </w:tr>
      <w:tr w:rsidR="001C29FA" w14:paraId="3A4A526D" w14:textId="77777777" w:rsidTr="00C5539B">
        <w:trPr>
          <w:ins w:id="1112" w:author="Huawei" w:date="2021-04-13T15:56:00Z"/>
        </w:trPr>
        <w:tc>
          <w:tcPr>
            <w:tcW w:w="1538" w:type="dxa"/>
          </w:tcPr>
          <w:p w14:paraId="087E07C7" w14:textId="77777777" w:rsidR="001C29FA" w:rsidRDefault="00071182">
            <w:pPr>
              <w:spacing w:after="120"/>
              <w:rPr>
                <w:ins w:id="1113" w:author="Huawei" w:date="2021-04-13T15:56:00Z"/>
                <w:rFonts w:eastAsiaTheme="minorEastAsia"/>
                <w:color w:val="0070C0"/>
                <w:lang w:val="en-US" w:eastAsia="zh-CN"/>
              </w:rPr>
            </w:pPr>
            <w:ins w:id="1114" w:author="Huawei" w:date="2021-04-13T15:56: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5FD14F6" w14:textId="77777777" w:rsidR="001C29FA" w:rsidRDefault="00071182">
            <w:pPr>
              <w:spacing w:after="120"/>
              <w:rPr>
                <w:ins w:id="1115" w:author="Huawei" w:date="2021-04-13T16:00:00Z"/>
                <w:rFonts w:eastAsiaTheme="minorEastAsia"/>
                <w:color w:val="0070C0"/>
                <w:lang w:val="en-US" w:eastAsia="zh-CN"/>
              </w:rPr>
            </w:pPr>
            <w:ins w:id="1116" w:author="Huawei" w:date="2021-04-13T15:56:00Z">
              <w:r>
                <w:rPr>
                  <w:rFonts w:eastAsiaTheme="minorEastAsia"/>
                  <w:color w:val="0070C0"/>
                  <w:lang w:val="en-US" w:eastAsia="zh-CN"/>
                </w:rPr>
                <w:t xml:space="preserve">Issue 2-3: </w:t>
              </w:r>
            </w:ins>
            <w:ins w:id="1117" w:author="Huawei" w:date="2021-04-13T15:57:00Z">
              <w:r>
                <w:rPr>
                  <w:rFonts w:eastAsiaTheme="minorEastAsia"/>
                  <w:color w:val="0070C0"/>
                  <w:lang w:val="en-US" w:eastAsia="zh-CN"/>
                </w:rPr>
                <w:t xml:space="preserve">A question on clarification on </w:t>
              </w:r>
            </w:ins>
            <w:ins w:id="1118" w:author="Huawei" w:date="2021-04-13T15:59:00Z">
              <w:r>
                <w:rPr>
                  <w:rFonts w:eastAsiaTheme="minorEastAsia"/>
                  <w:color w:val="0070C0"/>
                  <w:lang w:val="en-US" w:eastAsia="zh-CN"/>
                </w:rPr>
                <w:t xml:space="preserve">“NTN UEs at TN centers” for </w:t>
              </w:r>
            </w:ins>
            <w:ins w:id="1119" w:author="Huawei" w:date="2021-04-13T15:57:00Z">
              <w:r>
                <w:rPr>
                  <w:rFonts w:eastAsiaTheme="minorEastAsia"/>
                  <w:color w:val="0070C0"/>
                  <w:lang w:val="en-US" w:eastAsia="zh-CN"/>
                </w:rPr>
                <w:t xml:space="preserve">option 2. </w:t>
              </w:r>
            </w:ins>
            <w:ins w:id="1120" w:author="Huawei" w:date="2021-04-13T15:59:00Z">
              <w:r>
                <w:rPr>
                  <w:rFonts w:eastAsiaTheme="minorEastAsia"/>
                  <w:color w:val="0070C0"/>
                  <w:lang w:val="en-US" w:eastAsia="zh-CN"/>
                </w:rPr>
                <w:t>Does it mean the distance between BS site and NTN UEs is zero?</w:t>
              </w:r>
            </w:ins>
          </w:p>
          <w:p w14:paraId="391A1FFF" w14:textId="77777777" w:rsidR="001C29FA" w:rsidRDefault="00071182">
            <w:pPr>
              <w:spacing w:after="120"/>
              <w:rPr>
                <w:ins w:id="1121" w:author="Huawei" w:date="2021-04-13T15:56:00Z"/>
                <w:rFonts w:eastAsiaTheme="minorEastAsia"/>
                <w:color w:val="0070C0"/>
                <w:lang w:val="en-US" w:eastAsia="zh-CN"/>
              </w:rPr>
            </w:pPr>
            <w:ins w:id="1122" w:author="Huawei" w:date="2021-04-13T16:00:00Z">
              <w:r>
                <w:rPr>
                  <w:rFonts w:eastAsiaTheme="minorEastAsia"/>
                  <w:color w:val="0070C0"/>
                  <w:lang w:val="en-US" w:eastAsia="zh-CN"/>
                </w:rPr>
                <w:t>Issue 2-4 : following the general method RAN4</w:t>
              </w:r>
            </w:ins>
            <w:ins w:id="1123" w:author="Huawei" w:date="2021-04-13T16:01:00Z">
              <w:r>
                <w:rPr>
                  <w:rFonts w:eastAsiaTheme="minorEastAsia"/>
                  <w:color w:val="0070C0"/>
                  <w:lang w:val="en-US" w:eastAsia="zh-CN"/>
                </w:rPr>
                <w:t xml:space="preserve"> used.</w:t>
              </w:r>
            </w:ins>
          </w:p>
        </w:tc>
      </w:tr>
      <w:tr w:rsidR="001C29FA" w14:paraId="5E0CC422" w14:textId="77777777" w:rsidTr="00C5539B">
        <w:tblPrEx>
          <w:tblW w:w="0" w:type="auto"/>
          <w:tblPrExChange w:id="1124" w:author="ZTE" w:date="2021-04-13T23:40:00Z">
            <w:tblPrEx>
              <w:tblW w:w="0" w:type="auto"/>
            </w:tblPrEx>
          </w:tblPrExChange>
        </w:tblPrEx>
        <w:trPr>
          <w:trHeight w:val="90"/>
          <w:ins w:id="1125" w:author="Ericsson" w:date="2021-04-13T15:02:00Z"/>
        </w:trPr>
        <w:tc>
          <w:tcPr>
            <w:tcW w:w="1538" w:type="dxa"/>
            <w:tcPrChange w:id="1126" w:author="ZTE" w:date="2021-04-13T23:40:00Z">
              <w:tcPr>
                <w:tcW w:w="1236" w:type="dxa"/>
              </w:tcPr>
            </w:tcPrChange>
          </w:tcPr>
          <w:p w14:paraId="504902CD" w14:textId="77777777" w:rsidR="001C29FA" w:rsidRDefault="00071182">
            <w:pPr>
              <w:spacing w:after="120"/>
              <w:rPr>
                <w:ins w:id="1127" w:author="Ericsson" w:date="2021-04-13T15:02:00Z"/>
                <w:rFonts w:eastAsiaTheme="minorEastAsia"/>
                <w:color w:val="0070C0"/>
                <w:lang w:val="en-US" w:eastAsia="zh-CN"/>
              </w:rPr>
            </w:pPr>
            <w:ins w:id="1128" w:author="Ericsson" w:date="2021-04-13T15:02:00Z">
              <w:r>
                <w:rPr>
                  <w:rFonts w:eastAsiaTheme="minorEastAsia"/>
                  <w:color w:val="0070C0"/>
                  <w:lang w:val="en-US" w:eastAsia="zh-CN"/>
                </w:rPr>
                <w:t>Ericsson</w:t>
              </w:r>
            </w:ins>
          </w:p>
        </w:tc>
        <w:tc>
          <w:tcPr>
            <w:tcW w:w="8093" w:type="dxa"/>
            <w:tcPrChange w:id="1129" w:author="ZTE" w:date="2021-04-13T23:40:00Z">
              <w:tcPr>
                <w:tcW w:w="8395" w:type="dxa"/>
              </w:tcPr>
            </w:tcPrChange>
          </w:tcPr>
          <w:p w14:paraId="1BFD5F32" w14:textId="77777777" w:rsidR="001C29FA" w:rsidRDefault="00071182">
            <w:pPr>
              <w:spacing w:after="120"/>
              <w:rPr>
                <w:ins w:id="1130" w:author="Ericsson" w:date="2021-04-13T15:02:00Z"/>
                <w:rFonts w:eastAsiaTheme="minorEastAsia"/>
                <w:color w:val="0070C0"/>
                <w:lang w:val="en-US" w:eastAsia="zh-CN"/>
              </w:rPr>
            </w:pPr>
            <w:ins w:id="1131" w:author="Ericsson" w:date="2021-04-13T15:02:00Z">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ins>
          </w:p>
          <w:p w14:paraId="6239CA24" w14:textId="77777777" w:rsidR="001C29FA" w:rsidRDefault="00071182">
            <w:pPr>
              <w:spacing w:after="120"/>
              <w:rPr>
                <w:ins w:id="1132" w:author="Ericsson" w:date="2021-04-13T15:02:00Z"/>
                <w:rFonts w:eastAsiaTheme="minorEastAsia"/>
                <w:color w:val="0070C0"/>
                <w:lang w:val="en-US" w:eastAsia="zh-CN"/>
              </w:rPr>
            </w:pPr>
            <w:ins w:id="1133" w:author="Ericsson" w:date="2021-04-13T15:02:00Z">
              <w:r>
                <w:rPr>
                  <w:rFonts w:eastAsiaTheme="minorEastAsia"/>
                  <w:color w:val="0070C0"/>
                  <w:lang w:val="en-US" w:eastAsia="zh-CN"/>
                </w:rPr>
                <w:t>Issue 2-4: Just follow RAN4 methodology, UEs are spread randomly in TN cells, no need to discuss this further.</w:t>
              </w:r>
            </w:ins>
          </w:p>
        </w:tc>
      </w:tr>
      <w:tr w:rsidR="001C29FA" w14:paraId="438DA2FB" w14:textId="77777777" w:rsidTr="00C5539B">
        <w:trPr>
          <w:ins w:id="1134" w:author="ZTE" w:date="2021-04-13T23:40:00Z"/>
        </w:trPr>
        <w:tc>
          <w:tcPr>
            <w:tcW w:w="1538" w:type="dxa"/>
          </w:tcPr>
          <w:p w14:paraId="2ACD2C43" w14:textId="77777777" w:rsidR="001C29FA" w:rsidRDefault="00071182">
            <w:pPr>
              <w:spacing w:after="120"/>
              <w:rPr>
                <w:ins w:id="1135" w:author="ZTE" w:date="2021-04-13T23:40:00Z"/>
                <w:rFonts w:eastAsiaTheme="minorEastAsia"/>
                <w:color w:val="0070C0"/>
                <w:lang w:val="en-US" w:eastAsia="zh-CN"/>
              </w:rPr>
            </w:pPr>
            <w:ins w:id="1136" w:author="ZTE" w:date="2021-04-13T23:40:00Z">
              <w:r>
                <w:rPr>
                  <w:rFonts w:eastAsiaTheme="minorEastAsia" w:hint="eastAsia"/>
                  <w:color w:val="0070C0"/>
                  <w:lang w:val="en-US" w:eastAsia="zh-CN"/>
                </w:rPr>
                <w:t>ZTE</w:t>
              </w:r>
            </w:ins>
          </w:p>
        </w:tc>
        <w:tc>
          <w:tcPr>
            <w:tcW w:w="8093" w:type="dxa"/>
          </w:tcPr>
          <w:p w14:paraId="1C27CD00" w14:textId="77777777" w:rsidR="001C29FA" w:rsidRDefault="00071182">
            <w:pPr>
              <w:spacing w:after="120"/>
              <w:rPr>
                <w:ins w:id="1137" w:author="ZTE" w:date="2021-04-13T23:44:00Z"/>
                <w:rFonts w:eastAsiaTheme="minorEastAsia"/>
                <w:color w:val="0070C0"/>
                <w:lang w:val="en-US" w:eastAsia="zh-CN"/>
              </w:rPr>
            </w:pPr>
            <w:ins w:id="1138" w:author="ZTE" w:date="2021-04-13T23:44:00Z">
              <w:r>
                <w:rPr>
                  <w:rFonts w:eastAsiaTheme="minorEastAsia" w:hint="eastAsia"/>
                  <w:color w:val="0070C0"/>
                  <w:lang w:val="en-US" w:eastAsia="zh-CN"/>
                </w:rPr>
                <w:t>Issue 2-3: maybe option 1 is more  aligned with practical case.</w:t>
              </w:r>
            </w:ins>
          </w:p>
          <w:p w14:paraId="3DF0377E" w14:textId="77777777" w:rsidR="001C29FA" w:rsidRDefault="00071182">
            <w:pPr>
              <w:spacing w:after="120"/>
              <w:rPr>
                <w:ins w:id="1139" w:author="ZTE" w:date="2021-04-13T23:40:00Z"/>
                <w:rFonts w:eastAsiaTheme="minorEastAsia"/>
                <w:color w:val="0070C0"/>
                <w:lang w:val="en-US" w:eastAsia="zh-CN"/>
              </w:rPr>
            </w:pPr>
            <w:ins w:id="1140" w:author="ZTE" w:date="2021-04-13T23:44:00Z">
              <w:r>
                <w:rPr>
                  <w:rFonts w:eastAsiaTheme="minorEastAsia" w:hint="eastAsia"/>
                  <w:color w:val="0070C0"/>
                  <w:lang w:val="en-US" w:eastAsia="zh-CN"/>
                </w:rPr>
                <w:t>Issue 2-4: fine with option 1.</w:t>
              </w:r>
            </w:ins>
          </w:p>
        </w:tc>
      </w:tr>
      <w:tr w:rsidR="00C5539B" w14:paraId="3454620C" w14:textId="77777777" w:rsidTr="00C5539B">
        <w:trPr>
          <w:ins w:id="1141" w:author="Dorin PANAITOPOL" w:date="2021-04-14T00:53:00Z"/>
        </w:trPr>
        <w:tc>
          <w:tcPr>
            <w:tcW w:w="1538" w:type="dxa"/>
          </w:tcPr>
          <w:p w14:paraId="0D2FCC87" w14:textId="17755CC2" w:rsidR="00C5539B" w:rsidRDefault="00C5539B" w:rsidP="00C5539B">
            <w:pPr>
              <w:spacing w:after="120"/>
              <w:rPr>
                <w:ins w:id="1142" w:author="Dorin PANAITOPOL" w:date="2021-04-14T00:53:00Z"/>
                <w:rFonts w:eastAsiaTheme="minorEastAsia"/>
                <w:color w:val="0070C0"/>
                <w:lang w:val="en-US" w:eastAsia="zh-CN"/>
              </w:rPr>
            </w:pPr>
            <w:ins w:id="1143" w:author="Dorin PANAITOPOL" w:date="2021-04-14T00:53:00Z">
              <w:r>
                <w:rPr>
                  <w:rFonts w:eastAsiaTheme="minorEastAsia"/>
                  <w:color w:val="0070C0"/>
                  <w:lang w:val="en-US" w:eastAsia="zh-CN"/>
                </w:rPr>
                <w:t>THALES</w:t>
              </w:r>
            </w:ins>
          </w:p>
        </w:tc>
        <w:tc>
          <w:tcPr>
            <w:tcW w:w="8093" w:type="dxa"/>
          </w:tcPr>
          <w:p w14:paraId="0C74303C" w14:textId="77777777" w:rsidR="00C5539B" w:rsidRDefault="00C5539B" w:rsidP="00C5539B">
            <w:pPr>
              <w:spacing w:after="120"/>
              <w:rPr>
                <w:ins w:id="1144" w:author="Dorin PANAITOPOL" w:date="2021-04-14T00:53:00Z"/>
                <w:rFonts w:eastAsiaTheme="minorEastAsia"/>
                <w:color w:val="0070C0"/>
                <w:lang w:val="en-US" w:eastAsia="zh-CN"/>
              </w:rPr>
            </w:pPr>
            <w:ins w:id="1145" w:author="Dorin PANAITOPOL" w:date="2021-04-14T00:53:00Z">
              <w:r>
                <w:rPr>
                  <w:rFonts w:eastAsiaTheme="minorEastAsia"/>
                  <w:color w:val="0070C0"/>
                  <w:lang w:val="en-US" w:eastAsia="zh-CN"/>
                </w:rPr>
                <w:t>Issue 2-3: Down-scope from Option 2, or create a new option.</w:t>
              </w:r>
            </w:ins>
          </w:p>
          <w:p w14:paraId="606B1249" w14:textId="77777777" w:rsidR="00C5539B" w:rsidRDefault="00C5539B" w:rsidP="00C5539B">
            <w:pPr>
              <w:spacing w:after="120"/>
              <w:rPr>
                <w:ins w:id="1146" w:author="Dorin PANAITOPOL" w:date="2021-04-14T00:53:00Z"/>
                <w:rFonts w:eastAsiaTheme="minorEastAsia"/>
                <w:color w:val="0070C0"/>
                <w:lang w:val="en-US" w:eastAsia="zh-CN"/>
              </w:rPr>
            </w:pPr>
            <w:ins w:id="1147" w:author="Dorin PANAITOPOL" w:date="2021-04-14T00:53:00Z">
              <w:r>
                <w:rPr>
                  <w:rFonts w:eastAsiaTheme="minorEastAsia"/>
                  <w:color w:val="0070C0"/>
                  <w:lang w:val="en-US" w:eastAsia="zh-CN"/>
                </w:rPr>
                <w:lastRenderedPageBreak/>
                <w:t>In general, we should consider worst cases. However, in most of the cases NTN UEs can be considered at the boundary of the TN cell, since otherwise NTN UEs will connect to TN cells.</w:t>
              </w:r>
            </w:ins>
          </w:p>
          <w:p w14:paraId="06A965F8" w14:textId="77777777" w:rsidR="00C5539B" w:rsidRDefault="00C5539B" w:rsidP="00C5539B">
            <w:pPr>
              <w:spacing w:after="120"/>
              <w:rPr>
                <w:ins w:id="1148" w:author="Dorin PANAITOPOL" w:date="2021-04-14T00:53:00Z"/>
                <w:rFonts w:eastAsiaTheme="minorEastAsia"/>
                <w:color w:val="0070C0"/>
                <w:lang w:val="en-US" w:eastAsia="zh-CN"/>
              </w:rPr>
            </w:pPr>
            <w:ins w:id="1149" w:author="Dorin PANAITOPOL" w:date="2021-04-14T00:53:00Z">
              <w:r>
                <w:rPr>
                  <w:rFonts w:eastAsiaTheme="minorEastAsia"/>
                  <w:color w:val="0070C0"/>
                  <w:lang w:val="en-US" w:eastAsia="zh-CN"/>
                </w:rPr>
                <w:t>Also not clear why is important to consider NTN UE distribution at TN center when NTN UL (satellite) is impacted.</w:t>
              </w:r>
            </w:ins>
          </w:p>
          <w:p w14:paraId="2BB9A0B4" w14:textId="77777777" w:rsidR="00C5539B" w:rsidRDefault="00C5539B" w:rsidP="00C5539B">
            <w:pPr>
              <w:spacing w:after="120"/>
              <w:rPr>
                <w:ins w:id="1150" w:author="Dorin PANAITOPOL" w:date="2021-04-14T00:53:00Z"/>
                <w:rFonts w:eastAsiaTheme="minorEastAsia"/>
                <w:color w:val="0070C0"/>
                <w:lang w:val="en-US" w:eastAsia="zh-CN"/>
              </w:rPr>
            </w:pPr>
            <w:ins w:id="1151" w:author="Dorin PANAITOPOL" w:date="2021-04-14T00:53:00Z">
              <w:r>
                <w:rPr>
                  <w:rFonts w:eastAsiaTheme="minorEastAsia"/>
                  <w:color w:val="0070C0"/>
                  <w:lang w:val="en-US" w:eastAsia="zh-CN"/>
                </w:rPr>
                <w:t>Proposed WF: We should first decide/down-scope the coexistence scenarios (victim and aggressor) and then decide the NTN UE and TN UE distribution, with respect to previous remarks.</w:t>
              </w:r>
            </w:ins>
          </w:p>
          <w:p w14:paraId="0B56E96B" w14:textId="77777777" w:rsidR="00C5539B" w:rsidRDefault="00C5539B" w:rsidP="00C5539B">
            <w:pPr>
              <w:spacing w:after="120"/>
              <w:rPr>
                <w:ins w:id="1152" w:author="Dorin PANAITOPOL" w:date="2021-04-14T00:53:00Z"/>
                <w:rFonts w:eastAsiaTheme="minorEastAsia"/>
                <w:color w:val="0070C0"/>
                <w:lang w:val="en-US" w:eastAsia="zh-CN"/>
              </w:rPr>
            </w:pPr>
          </w:p>
          <w:p w14:paraId="2045610D" w14:textId="77777777" w:rsidR="00C5539B" w:rsidRDefault="00C5539B" w:rsidP="00C5539B">
            <w:pPr>
              <w:spacing w:after="120"/>
              <w:rPr>
                <w:ins w:id="1153" w:author="Dorin PANAITOPOL" w:date="2021-04-14T00:53:00Z"/>
                <w:rFonts w:eastAsiaTheme="minorEastAsia"/>
                <w:color w:val="0070C0"/>
                <w:lang w:val="en-US" w:eastAsia="zh-CN"/>
              </w:rPr>
            </w:pPr>
            <w:ins w:id="1154" w:author="Dorin PANAITOPOL" w:date="2021-04-14T00:53:00Z">
              <w:r>
                <w:rPr>
                  <w:rFonts w:eastAsiaTheme="minorEastAsia"/>
                  <w:color w:val="0070C0"/>
                  <w:lang w:val="en-US" w:eastAsia="zh-CN"/>
                </w:rPr>
                <w:t xml:space="preserve">Issue 2-4: </w:t>
              </w:r>
            </w:ins>
          </w:p>
          <w:p w14:paraId="20A8E586" w14:textId="77777777" w:rsidR="00C5539B" w:rsidRDefault="00C5539B" w:rsidP="00C5539B">
            <w:pPr>
              <w:spacing w:after="120"/>
              <w:rPr>
                <w:ins w:id="1155" w:author="Dorin PANAITOPOL" w:date="2021-04-14T00:53:00Z"/>
                <w:rFonts w:eastAsiaTheme="minorEastAsia"/>
                <w:color w:val="0070C0"/>
                <w:lang w:val="en-US" w:eastAsia="zh-CN"/>
              </w:rPr>
            </w:pPr>
            <w:ins w:id="1156" w:author="Dorin PANAITOPOL" w:date="2021-04-14T00:53:00Z">
              <w:r>
                <w:rPr>
                  <w:rFonts w:eastAsiaTheme="minorEastAsia"/>
                  <w:color w:val="0070C0"/>
                  <w:lang w:val="en-US" w:eastAsia="zh-CN"/>
                </w:rPr>
                <w:t>Ok with Option 1.</w:t>
              </w:r>
            </w:ins>
          </w:p>
          <w:p w14:paraId="0A7A0932" w14:textId="77777777" w:rsidR="00C5539B" w:rsidRDefault="00C5539B" w:rsidP="00C5539B">
            <w:pPr>
              <w:spacing w:after="120"/>
              <w:rPr>
                <w:ins w:id="1157" w:author="Dorin PANAITOPOL" w:date="2021-04-14T00:53:00Z"/>
                <w:rFonts w:eastAsiaTheme="minorEastAsia"/>
                <w:color w:val="0070C0"/>
                <w:lang w:val="en-US" w:eastAsia="zh-CN"/>
              </w:rPr>
            </w:pPr>
            <w:ins w:id="1158" w:author="Dorin PANAITOPOL" w:date="2021-04-14T00:53:00Z">
              <w:r>
                <w:rPr>
                  <w:rFonts w:eastAsiaTheme="minorEastAsia"/>
                  <w:color w:val="0070C0"/>
                  <w:lang w:val="en-US" w:eastAsia="zh-CN"/>
                </w:rPr>
                <w:t>Fine with recommended WF.</w:t>
              </w:r>
            </w:ins>
          </w:p>
          <w:p w14:paraId="7DC61D06" w14:textId="77777777" w:rsidR="00C5539B" w:rsidRDefault="00C5539B" w:rsidP="00C5539B">
            <w:pPr>
              <w:spacing w:after="120"/>
              <w:rPr>
                <w:ins w:id="1159" w:author="Dorin PANAITOPOL" w:date="2021-04-14T00:53:00Z"/>
                <w:rFonts w:eastAsiaTheme="minorEastAsia"/>
                <w:color w:val="0070C0"/>
                <w:lang w:val="en-US" w:eastAsia="zh-CN"/>
              </w:rPr>
            </w:pPr>
          </w:p>
        </w:tc>
      </w:tr>
      <w:tr w:rsidR="00A02E43" w14:paraId="2BCD72F3" w14:textId="77777777" w:rsidTr="00C5539B">
        <w:trPr>
          <w:ins w:id="1160" w:author="Runsen Tang " w:date="2021-04-14T09:50:00Z"/>
        </w:trPr>
        <w:tc>
          <w:tcPr>
            <w:tcW w:w="1538" w:type="dxa"/>
          </w:tcPr>
          <w:p w14:paraId="732C8618" w14:textId="704BB95C" w:rsidR="00A02E43" w:rsidRDefault="00A02E43" w:rsidP="00A02E43">
            <w:pPr>
              <w:spacing w:after="120"/>
              <w:rPr>
                <w:ins w:id="1161" w:author="Runsen Tang " w:date="2021-04-14T09:50:00Z"/>
                <w:rFonts w:eastAsiaTheme="minorEastAsia"/>
                <w:color w:val="0070C0"/>
                <w:lang w:val="en-US" w:eastAsia="zh-CN"/>
              </w:rPr>
            </w:pPr>
            <w:ins w:id="1162"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93" w:type="dxa"/>
          </w:tcPr>
          <w:p w14:paraId="2412F782" w14:textId="77777777" w:rsidR="00A02E43" w:rsidRDefault="00A02E43" w:rsidP="00A02E43">
            <w:pPr>
              <w:spacing w:after="120"/>
              <w:rPr>
                <w:ins w:id="1163" w:author="Runsen Tang " w:date="2021-04-14T09:50:00Z"/>
                <w:rFonts w:eastAsiaTheme="minorEastAsia"/>
                <w:color w:val="0070C0"/>
                <w:lang w:val="en-US" w:eastAsia="zh-CN"/>
              </w:rPr>
            </w:pPr>
            <w:ins w:id="1164" w:author="Runsen Tang " w:date="2021-04-14T09:50: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06ADFE16" w14:textId="77777777" w:rsidR="00A02E43" w:rsidRDefault="00A02E43" w:rsidP="00A02E43">
            <w:pPr>
              <w:spacing w:after="120"/>
              <w:rPr>
                <w:ins w:id="1165" w:author="Runsen Tang " w:date="2021-04-14T09:50:00Z"/>
                <w:rFonts w:eastAsiaTheme="minorEastAsia"/>
                <w:color w:val="0070C0"/>
                <w:lang w:val="en-US" w:eastAsia="zh-CN"/>
              </w:rPr>
            </w:pPr>
            <w:ins w:id="1166" w:author="Runsen Tang " w:date="2021-04-14T09:50:00Z">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ins>
          </w:p>
          <w:p w14:paraId="0E213A7D" w14:textId="5BF94CE2" w:rsidR="00A02E43" w:rsidRDefault="00A02E43" w:rsidP="00A02E43">
            <w:pPr>
              <w:spacing w:after="120"/>
              <w:rPr>
                <w:ins w:id="1167" w:author="Runsen Tang " w:date="2021-04-14T09:50:00Z"/>
                <w:rFonts w:eastAsiaTheme="minorEastAsia"/>
                <w:color w:val="0070C0"/>
                <w:lang w:val="en-US" w:eastAsia="zh-CN"/>
              </w:rPr>
            </w:pPr>
            <w:ins w:id="1168" w:author="Runsen Tang " w:date="2021-04-14T09:50:00Z">
              <w:r>
                <w:rPr>
                  <w:rFonts w:eastAsiaTheme="minorEastAsia"/>
                  <w:color w:val="0070C0"/>
                  <w:lang w:val="en-US" w:eastAsia="zh-CN"/>
                </w:rPr>
                <w:t>Issue 2-4: Support recommended WF, it is general method in RAN4.</w:t>
              </w:r>
            </w:ins>
          </w:p>
        </w:tc>
      </w:tr>
      <w:tr w:rsidR="00F34BB8" w14:paraId="385A7AE7" w14:textId="77777777" w:rsidTr="00C5539B">
        <w:trPr>
          <w:ins w:id="1169" w:author="Xiaomi" w:date="2021-04-14T11:16:00Z"/>
        </w:trPr>
        <w:tc>
          <w:tcPr>
            <w:tcW w:w="1538" w:type="dxa"/>
          </w:tcPr>
          <w:p w14:paraId="4738353F" w14:textId="4FA1F774" w:rsidR="00F34BB8" w:rsidRDefault="00F34BB8" w:rsidP="00A02E43">
            <w:pPr>
              <w:spacing w:after="120"/>
              <w:rPr>
                <w:ins w:id="1170" w:author="Xiaomi" w:date="2021-04-14T11:16:00Z"/>
                <w:rFonts w:eastAsiaTheme="minorEastAsia"/>
                <w:color w:val="0070C0"/>
                <w:lang w:val="en-US" w:eastAsia="zh-CN"/>
              </w:rPr>
            </w:pPr>
            <w:ins w:id="1171" w:author="Xiaomi" w:date="2021-04-14T11:16: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6BA9516E" w14:textId="77777777" w:rsidR="00F34BB8" w:rsidRDefault="00F34BB8" w:rsidP="00A02E43">
            <w:pPr>
              <w:spacing w:after="120"/>
              <w:rPr>
                <w:ins w:id="1172" w:author="Xiaomi" w:date="2021-04-14T11:17:00Z"/>
                <w:rFonts w:eastAsiaTheme="minorEastAsia"/>
                <w:color w:val="0070C0"/>
                <w:lang w:val="en-US" w:eastAsia="zh-CN"/>
              </w:rPr>
            </w:pPr>
            <w:ins w:id="1173" w:author="Xiaomi" w:date="2021-04-14T11:16: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525F9817" w14:textId="332F1BF5" w:rsidR="00F34BB8" w:rsidRPr="00F34BB8" w:rsidRDefault="00394A73" w:rsidP="00A02E43">
            <w:pPr>
              <w:spacing w:after="120"/>
              <w:rPr>
                <w:ins w:id="1174" w:author="Xiaomi" w:date="2021-04-14T11:16:00Z"/>
                <w:rFonts w:eastAsiaTheme="minorEastAsia"/>
                <w:color w:val="0070C0"/>
                <w:lang w:val="en-US" w:eastAsia="zh-CN"/>
              </w:rPr>
            </w:pPr>
            <w:ins w:id="1175" w:author="Xiaomi" w:date="2021-04-14T11:17:00Z">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ins>
          </w:p>
        </w:tc>
      </w:tr>
      <w:tr w:rsidR="00FD26AF" w14:paraId="2CA390E1" w14:textId="77777777" w:rsidTr="00C5539B">
        <w:trPr>
          <w:ins w:id="1176" w:author="CATT" w:date="2021-04-14T13:09:00Z"/>
        </w:trPr>
        <w:tc>
          <w:tcPr>
            <w:tcW w:w="1538" w:type="dxa"/>
          </w:tcPr>
          <w:p w14:paraId="4C31CF93" w14:textId="7E994061" w:rsidR="00FD26AF" w:rsidRDefault="00FD26AF" w:rsidP="00A02E43">
            <w:pPr>
              <w:spacing w:after="120"/>
              <w:rPr>
                <w:ins w:id="1177" w:author="CATT" w:date="2021-04-14T13:09:00Z"/>
                <w:rFonts w:eastAsiaTheme="minorEastAsia"/>
                <w:color w:val="0070C0"/>
                <w:lang w:val="en-US" w:eastAsia="zh-CN"/>
              </w:rPr>
            </w:pPr>
            <w:ins w:id="1178" w:author="CATT" w:date="2021-04-14T13:09:00Z">
              <w:r>
                <w:rPr>
                  <w:rFonts w:eastAsiaTheme="minorEastAsia" w:hint="eastAsia"/>
                  <w:color w:val="0070C0"/>
                  <w:lang w:val="en-US" w:eastAsia="zh-CN"/>
                </w:rPr>
                <w:t>CATT</w:t>
              </w:r>
            </w:ins>
          </w:p>
        </w:tc>
        <w:tc>
          <w:tcPr>
            <w:tcW w:w="8093" w:type="dxa"/>
          </w:tcPr>
          <w:p w14:paraId="5847D521" w14:textId="77777777" w:rsidR="00FD26AF" w:rsidRDefault="00FD26AF" w:rsidP="00B60514">
            <w:pPr>
              <w:spacing w:after="120"/>
              <w:rPr>
                <w:ins w:id="1179" w:author="CATT" w:date="2021-04-14T13:09:00Z"/>
                <w:rFonts w:eastAsiaTheme="minorEastAsia"/>
                <w:color w:val="0070C0"/>
                <w:lang w:val="en-US" w:eastAsia="zh-CN"/>
              </w:rPr>
            </w:pPr>
            <w:ins w:id="1180" w:author="CATT" w:date="2021-04-14T13:09:00Z">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ins>
          </w:p>
          <w:p w14:paraId="2DF50A94" w14:textId="56C8319F" w:rsidR="00FD26AF" w:rsidRDefault="00FD26AF" w:rsidP="00A02E43">
            <w:pPr>
              <w:spacing w:after="120"/>
              <w:rPr>
                <w:ins w:id="1181" w:author="CATT" w:date="2021-04-14T13:09:00Z"/>
                <w:rFonts w:eastAsiaTheme="minorEastAsia"/>
                <w:color w:val="0070C0"/>
                <w:lang w:val="en-US" w:eastAsia="zh-CN"/>
              </w:rPr>
            </w:pPr>
            <w:ins w:id="1182" w:author="CATT" w:date="2021-04-14T13:09:00Z">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ins>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7777777" w:rsidR="001C29FA" w:rsidRDefault="00071182">
            <w:pPr>
              <w:spacing w:after="120"/>
              <w:rPr>
                <w:rFonts w:eastAsiaTheme="minorEastAsia"/>
                <w:color w:val="0070C0"/>
                <w:lang w:val="en-US" w:eastAsia="zh-CN"/>
              </w:rPr>
            </w:pPr>
            <w:del w:id="1183" w:author="Qualcomm" w:date="2021-04-12T19:05:00Z">
              <w:r>
                <w:rPr>
                  <w:rFonts w:eastAsiaTheme="minorEastAsia" w:hint="eastAsia"/>
                  <w:color w:val="0070C0"/>
                  <w:lang w:val="en-US" w:eastAsia="zh-CN"/>
                </w:rPr>
                <w:delText>XXX</w:delText>
              </w:r>
            </w:del>
            <w:ins w:id="1184" w:author="Qualcomm" w:date="2021-04-12T19:05:00Z">
              <w:r>
                <w:rPr>
                  <w:rFonts w:eastAsiaTheme="minorEastAsia"/>
                  <w:color w:val="0070C0"/>
                  <w:lang w:val="en-US" w:eastAsia="zh-CN"/>
                </w:rPr>
                <w:t>Qualcomm</w:t>
              </w:r>
            </w:ins>
          </w:p>
        </w:tc>
        <w:tc>
          <w:tcPr>
            <w:tcW w:w="8093" w:type="dxa"/>
          </w:tcPr>
          <w:p w14:paraId="47F841D6" w14:textId="77777777" w:rsidR="001C29FA" w:rsidRDefault="00071182">
            <w:pPr>
              <w:spacing w:after="120"/>
              <w:rPr>
                <w:rFonts w:eastAsiaTheme="minorEastAsia"/>
                <w:color w:val="0070C0"/>
                <w:lang w:val="en-US" w:eastAsia="zh-CN"/>
              </w:rPr>
            </w:pPr>
            <w:bookmarkStart w:id="1185" w:name="OLE_LINK84"/>
            <w:bookmarkStart w:id="1186" w:name="OLE_LINK85"/>
            <w:r>
              <w:rPr>
                <w:rFonts w:eastAsiaTheme="minorEastAsia" w:hint="eastAsia"/>
                <w:color w:val="0070C0"/>
                <w:lang w:val="en-US" w:eastAsia="zh-CN"/>
              </w:rPr>
              <w:t>I</w:t>
            </w:r>
            <w:r>
              <w:rPr>
                <w:rFonts w:eastAsiaTheme="minorEastAsia"/>
                <w:color w:val="0070C0"/>
                <w:lang w:val="en-US" w:eastAsia="zh-CN"/>
              </w:rPr>
              <w:t>ssue 2-5</w:t>
            </w:r>
            <w:ins w:id="1187" w:author="Qualcomm" w:date="2021-04-12T19:05:00Z">
              <w:r>
                <w:rPr>
                  <w:rFonts w:eastAsiaTheme="minorEastAsia"/>
                  <w:color w:val="0070C0"/>
                  <w:lang w:val="en-US" w:eastAsia="zh-CN"/>
                </w:rPr>
                <w:t xml:space="preserve">: </w:t>
              </w:r>
              <w:bookmarkEnd w:id="1185"/>
              <w:bookmarkEnd w:id="1186"/>
              <w:r>
                <w:rPr>
                  <w:rFonts w:eastAsiaTheme="minorEastAsia"/>
                  <w:color w:val="0070C0"/>
                  <w:lang w:val="en-US" w:eastAsia="zh-CN"/>
                </w:rPr>
                <w:t xml:space="preserve">Option 1. We think it is </w:t>
              </w:r>
            </w:ins>
            <w:ins w:id="1188" w:author="Qualcomm" w:date="2021-04-12T19:07:00Z">
              <w:r>
                <w:rPr>
                  <w:rFonts w:eastAsiaTheme="minorEastAsia"/>
                  <w:color w:val="0070C0"/>
                  <w:lang w:val="en-US" w:eastAsia="zh-CN"/>
                </w:rPr>
                <w:t xml:space="preserve">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w:t>
              </w:r>
            </w:ins>
            <w:ins w:id="1189" w:author="Qualcomm" w:date="2021-04-12T19:08:00Z">
              <w:r>
                <w:rPr>
                  <w:rFonts w:eastAsiaTheme="minorEastAsia"/>
                  <w:color w:val="0070C0"/>
                  <w:lang w:val="en-US" w:eastAsia="zh-CN"/>
                </w:rPr>
                <w:t>, e.g.</w:t>
              </w:r>
            </w:ins>
            <w:ins w:id="1190" w:author="Qualcomm" w:date="2021-04-12T19:07:00Z">
              <w:r>
                <w:rPr>
                  <w:rFonts w:eastAsiaTheme="minorEastAsia"/>
                  <w:color w:val="0070C0"/>
                  <w:lang w:val="en-US" w:eastAsia="zh-CN"/>
                </w:rPr>
                <w:t xml:space="preserve"> 250 km.</w:t>
              </w:r>
            </w:ins>
          </w:p>
          <w:p w14:paraId="1A0294DF" w14:textId="77777777" w:rsidR="001C29FA" w:rsidRDefault="00071182">
            <w:pPr>
              <w:spacing w:after="120"/>
              <w:rPr>
                <w:rFonts w:eastAsiaTheme="minorEastAsia"/>
                <w:color w:val="0070C0"/>
                <w:lang w:val="en-US" w:eastAsia="zh-CN"/>
              </w:rPr>
            </w:pPr>
            <w:bookmarkStart w:id="1191" w:name="OLE_LINK86"/>
            <w:r>
              <w:rPr>
                <w:rFonts w:eastAsiaTheme="minorEastAsia"/>
                <w:color w:val="0070C0"/>
                <w:lang w:val="en-US" w:eastAsia="zh-CN"/>
              </w:rPr>
              <w:t>Issue 2-6</w:t>
            </w:r>
            <w:ins w:id="1192" w:author="Qualcomm" w:date="2021-04-12T19:08:00Z">
              <w:r>
                <w:rPr>
                  <w:rFonts w:eastAsiaTheme="minorEastAsia"/>
                  <w:color w:val="0070C0"/>
                  <w:lang w:val="en-US" w:eastAsia="zh-CN"/>
                </w:rPr>
                <w:t>:</w:t>
              </w:r>
              <w:bookmarkEnd w:id="1191"/>
              <w:r>
                <w:rPr>
                  <w:rFonts w:eastAsiaTheme="minorEastAsia"/>
                  <w:color w:val="0070C0"/>
                  <w:lang w:val="en-US" w:eastAsia="zh-CN"/>
                </w:rPr>
                <w:t xml:space="preserve"> </w:t>
              </w:r>
              <w:bookmarkStart w:id="1193" w:name="OLE_LINK87"/>
              <w:bookmarkStart w:id="1194" w:name="OLE_LINK88"/>
              <w:r>
                <w:rPr>
                  <w:rFonts w:eastAsiaTheme="minorEastAsia"/>
                  <w:color w:val="0070C0"/>
                  <w:lang w:val="en-US" w:eastAsia="zh-CN"/>
                </w:rPr>
                <w:t>OK with option 1</w:t>
              </w:r>
            </w:ins>
            <w:bookmarkEnd w:id="1193"/>
            <w:bookmarkEnd w:id="1194"/>
          </w:p>
        </w:tc>
      </w:tr>
      <w:tr w:rsidR="001C29FA" w14:paraId="4811197E" w14:textId="77777777" w:rsidTr="00C5539B">
        <w:trPr>
          <w:ins w:id="1195" w:author="Huawei" w:date="2021-04-13T16:11:00Z"/>
        </w:trPr>
        <w:tc>
          <w:tcPr>
            <w:tcW w:w="1538" w:type="dxa"/>
          </w:tcPr>
          <w:p w14:paraId="15EEA0EF" w14:textId="77777777" w:rsidR="001C29FA" w:rsidRDefault="00071182">
            <w:pPr>
              <w:spacing w:after="120"/>
              <w:rPr>
                <w:ins w:id="1196" w:author="Huawei" w:date="2021-04-13T16:11:00Z"/>
                <w:rFonts w:eastAsiaTheme="minorEastAsia"/>
                <w:color w:val="0070C0"/>
                <w:lang w:val="en-US" w:eastAsia="zh-CN"/>
              </w:rPr>
            </w:pPr>
            <w:ins w:id="1197" w:author="Huawei" w:date="2021-04-13T16:11:00Z">
              <w:r>
                <w:rPr>
                  <w:rFonts w:eastAsiaTheme="minorEastAsia" w:hint="eastAsia"/>
                  <w:color w:val="0070C0"/>
                  <w:lang w:val="en-US" w:eastAsia="zh-CN"/>
                </w:rPr>
                <w:t>Huawei</w:t>
              </w:r>
            </w:ins>
          </w:p>
        </w:tc>
        <w:tc>
          <w:tcPr>
            <w:tcW w:w="8093" w:type="dxa"/>
          </w:tcPr>
          <w:p w14:paraId="7EA0AFD6" w14:textId="77777777" w:rsidR="001C29FA" w:rsidRDefault="00071182">
            <w:pPr>
              <w:spacing w:after="120"/>
              <w:rPr>
                <w:ins w:id="1198" w:author="Huawei" w:date="2021-04-13T16:13:00Z"/>
                <w:rFonts w:eastAsiaTheme="minorEastAsia"/>
                <w:color w:val="0070C0"/>
                <w:lang w:val="en-US" w:eastAsia="zh-CN"/>
              </w:rPr>
            </w:pPr>
            <w:ins w:id="1199"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1200" w:author="Huawei" w:date="2021-04-13T16:13:00Z">
              <w:r>
                <w:rPr>
                  <w:rFonts w:eastAsiaTheme="minorEastAsia"/>
                  <w:color w:val="0070C0"/>
                  <w:lang w:val="en-US" w:eastAsia="zh-CN"/>
                </w:rPr>
                <w:t xml:space="preserve">Option 2. </w:t>
              </w:r>
            </w:ins>
            <w:ins w:id="1201"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14:paraId="75869BBA" w14:textId="77777777" w:rsidR="001C29FA" w:rsidRDefault="00071182">
            <w:pPr>
              <w:spacing w:after="120"/>
              <w:rPr>
                <w:ins w:id="1202" w:author="Huawei" w:date="2021-04-13T16:11:00Z"/>
                <w:rFonts w:eastAsiaTheme="minorEastAsia"/>
                <w:color w:val="0070C0"/>
                <w:lang w:val="en-US" w:eastAsia="zh-CN"/>
              </w:rPr>
            </w:pPr>
            <w:ins w:id="1203" w:author="Huawei" w:date="2021-04-13T16:13:00Z">
              <w:r>
                <w:rPr>
                  <w:rFonts w:eastAsiaTheme="minorEastAsia"/>
                  <w:color w:val="0070C0"/>
                  <w:lang w:val="en-US" w:eastAsia="zh-CN"/>
                </w:rPr>
                <w:t xml:space="preserve">Issue 2-6: </w:t>
              </w:r>
            </w:ins>
            <w:ins w:id="1204" w:author="Huawei" w:date="2021-04-13T16:14:00Z">
              <w:r>
                <w:rPr>
                  <w:rFonts w:eastAsiaTheme="minorEastAsia"/>
                  <w:color w:val="0070C0"/>
                  <w:lang w:val="en-US" w:eastAsia="zh-CN"/>
                </w:rPr>
                <w:t>OK with option 1</w:t>
              </w:r>
            </w:ins>
          </w:p>
        </w:tc>
      </w:tr>
      <w:tr w:rsidR="001C29FA" w14:paraId="7960483F" w14:textId="77777777" w:rsidTr="00C5539B">
        <w:trPr>
          <w:ins w:id="1205" w:author="Ericsson" w:date="2021-04-13T15:02:00Z"/>
        </w:trPr>
        <w:tc>
          <w:tcPr>
            <w:tcW w:w="1538" w:type="dxa"/>
          </w:tcPr>
          <w:p w14:paraId="530BD867" w14:textId="77777777" w:rsidR="001C29FA" w:rsidRDefault="00071182">
            <w:pPr>
              <w:spacing w:after="120"/>
              <w:rPr>
                <w:ins w:id="1206" w:author="Ericsson" w:date="2021-04-13T15:02:00Z"/>
                <w:rFonts w:eastAsiaTheme="minorEastAsia"/>
                <w:color w:val="0070C0"/>
                <w:lang w:val="en-US" w:eastAsia="zh-CN"/>
              </w:rPr>
            </w:pPr>
            <w:ins w:id="1207" w:author="Ericsson" w:date="2021-04-13T15:02:00Z">
              <w:r>
                <w:rPr>
                  <w:rFonts w:eastAsiaTheme="minorEastAsia"/>
                  <w:color w:val="0070C0"/>
                  <w:lang w:val="en-US" w:eastAsia="zh-CN"/>
                </w:rPr>
                <w:t>Ericsson</w:t>
              </w:r>
            </w:ins>
          </w:p>
        </w:tc>
        <w:tc>
          <w:tcPr>
            <w:tcW w:w="8093" w:type="dxa"/>
          </w:tcPr>
          <w:p w14:paraId="0879DB43" w14:textId="77777777" w:rsidR="001C29FA" w:rsidRDefault="00071182">
            <w:pPr>
              <w:spacing w:after="120"/>
              <w:rPr>
                <w:ins w:id="1208" w:author="Ericsson" w:date="2021-04-13T15:02:00Z"/>
                <w:rFonts w:eastAsiaTheme="minorEastAsia"/>
                <w:color w:val="0070C0"/>
                <w:lang w:val="en-US" w:eastAsia="zh-CN"/>
              </w:rPr>
            </w:pPr>
            <w:ins w:id="1209"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45DD45C6" w14:textId="77777777" w:rsidR="001C29FA" w:rsidRDefault="00071182">
            <w:pPr>
              <w:spacing w:after="120"/>
              <w:rPr>
                <w:ins w:id="1210" w:author="Ericsson" w:date="2021-04-13T15:02:00Z"/>
                <w:rFonts w:eastAsiaTheme="minorEastAsia"/>
                <w:color w:val="0070C0"/>
                <w:lang w:val="en-US" w:eastAsia="zh-CN"/>
              </w:rPr>
            </w:pPr>
            <w:ins w:id="1211"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54CA8BC1" w14:textId="77777777" w:rsidR="001C29FA" w:rsidRDefault="00071182">
            <w:pPr>
              <w:spacing w:after="120"/>
              <w:rPr>
                <w:ins w:id="1212" w:author="Ericsson" w:date="2021-04-13T15:02:00Z"/>
                <w:rFonts w:eastAsiaTheme="minorEastAsia"/>
                <w:color w:val="0070C0"/>
                <w:lang w:val="en-US" w:eastAsia="zh-CN"/>
              </w:rPr>
            </w:pPr>
            <w:ins w:id="1213" w:author="Ericsson" w:date="2021-04-13T15:02:00Z">
              <w:r>
                <w:rPr>
                  <w:rFonts w:eastAsiaTheme="minorEastAsia"/>
                  <w:color w:val="0070C0"/>
                  <w:lang w:val="en-US" w:eastAsia="zh-CN"/>
                </w:rPr>
                <w:t>Issue 2-6 That’s usual RAN4 coex simu methodology. Step 3 should detail which cells/TNs should be observed.</w:t>
              </w:r>
            </w:ins>
          </w:p>
        </w:tc>
      </w:tr>
      <w:tr w:rsidR="001C29FA" w14:paraId="6C5F7DC9" w14:textId="77777777" w:rsidTr="00C5539B">
        <w:trPr>
          <w:ins w:id="1214" w:author="ZTE" w:date="2021-04-13T23:40:00Z"/>
        </w:trPr>
        <w:tc>
          <w:tcPr>
            <w:tcW w:w="1538" w:type="dxa"/>
          </w:tcPr>
          <w:p w14:paraId="7DC0909E" w14:textId="77777777" w:rsidR="001C29FA" w:rsidRDefault="00071182">
            <w:pPr>
              <w:spacing w:after="120"/>
              <w:rPr>
                <w:ins w:id="1215" w:author="ZTE" w:date="2021-04-13T23:40:00Z"/>
                <w:rFonts w:eastAsiaTheme="minorEastAsia"/>
                <w:color w:val="0070C0"/>
                <w:lang w:val="en-US" w:eastAsia="zh-CN"/>
              </w:rPr>
            </w:pPr>
            <w:ins w:id="1216" w:author="ZTE" w:date="2021-04-13T23:40:00Z">
              <w:r>
                <w:rPr>
                  <w:rFonts w:eastAsiaTheme="minorEastAsia" w:hint="eastAsia"/>
                  <w:color w:val="0070C0"/>
                  <w:lang w:val="en-US" w:eastAsia="zh-CN"/>
                </w:rPr>
                <w:t>ZTE</w:t>
              </w:r>
            </w:ins>
          </w:p>
        </w:tc>
        <w:tc>
          <w:tcPr>
            <w:tcW w:w="8093" w:type="dxa"/>
          </w:tcPr>
          <w:p w14:paraId="5F7907CA" w14:textId="77777777" w:rsidR="001C29FA" w:rsidRDefault="00071182">
            <w:pPr>
              <w:spacing w:after="120"/>
              <w:rPr>
                <w:ins w:id="1217" w:author="ZTE" w:date="2021-04-13T23:47:00Z"/>
                <w:rFonts w:eastAsiaTheme="minorEastAsia"/>
                <w:color w:val="0070C0"/>
                <w:lang w:val="en-US" w:eastAsia="zh-CN"/>
              </w:rPr>
            </w:pPr>
            <w:ins w:id="1218" w:author="ZTE" w:date="2021-04-13T23:46:00Z">
              <w:r>
                <w:rPr>
                  <w:rFonts w:eastAsiaTheme="minorEastAsia" w:hint="eastAsia"/>
                  <w:color w:val="0070C0"/>
                  <w:lang w:val="en-US" w:eastAsia="zh-CN"/>
                </w:rPr>
                <w:t>Issue 2-5: no strong opinions, if curvature of earth</w:t>
              </w:r>
            </w:ins>
            <w:ins w:id="1219" w:author="ZTE" w:date="2021-04-13T23:47:00Z">
              <w:r>
                <w:rPr>
                  <w:rFonts w:eastAsiaTheme="minorEastAsia" w:hint="eastAsia"/>
                  <w:color w:val="0070C0"/>
                  <w:lang w:val="en-US" w:eastAsia="zh-CN"/>
                </w:rPr>
                <w:t xml:space="preserve"> is not considered, then simulation might be further simplified.</w:t>
              </w:r>
            </w:ins>
          </w:p>
          <w:p w14:paraId="412CBD1B" w14:textId="77777777" w:rsidR="001C29FA" w:rsidRDefault="00071182">
            <w:pPr>
              <w:spacing w:after="120"/>
              <w:rPr>
                <w:ins w:id="1220" w:author="ZTE" w:date="2021-04-13T23:40:00Z"/>
                <w:rFonts w:eastAsiaTheme="minorEastAsia"/>
                <w:color w:val="0070C0"/>
                <w:lang w:val="en-US" w:eastAsia="zh-CN"/>
              </w:rPr>
            </w:pPr>
            <w:ins w:id="1221" w:author="ZTE" w:date="2021-04-13T23:47:00Z">
              <w:r>
                <w:rPr>
                  <w:rFonts w:eastAsiaTheme="minorEastAsia" w:hint="eastAsia"/>
                  <w:color w:val="0070C0"/>
                  <w:lang w:val="en-US" w:eastAsia="zh-CN"/>
                </w:rPr>
                <w:t>Issue 2-6: follow legacy RAN4 approach.</w:t>
              </w:r>
            </w:ins>
          </w:p>
        </w:tc>
      </w:tr>
      <w:tr w:rsidR="00C5539B" w14:paraId="33015BDE" w14:textId="77777777" w:rsidTr="00C5539B">
        <w:trPr>
          <w:ins w:id="1222" w:author="Dorin PANAITOPOL" w:date="2021-04-14T00:53:00Z"/>
        </w:trPr>
        <w:tc>
          <w:tcPr>
            <w:tcW w:w="1538" w:type="dxa"/>
          </w:tcPr>
          <w:p w14:paraId="50CBFE0E" w14:textId="3312568E" w:rsidR="00C5539B" w:rsidRDefault="00C5539B" w:rsidP="00C5539B">
            <w:pPr>
              <w:spacing w:after="120"/>
              <w:rPr>
                <w:ins w:id="1223" w:author="Dorin PANAITOPOL" w:date="2021-04-14T00:53:00Z"/>
                <w:rFonts w:eastAsiaTheme="minorEastAsia"/>
                <w:color w:val="0070C0"/>
                <w:lang w:val="en-US" w:eastAsia="zh-CN"/>
              </w:rPr>
            </w:pPr>
            <w:ins w:id="1224" w:author="Dorin PANAITOPOL" w:date="2021-04-14T00:53:00Z">
              <w:r>
                <w:rPr>
                  <w:rFonts w:eastAsiaTheme="minorEastAsia"/>
                  <w:color w:val="0070C0"/>
                  <w:lang w:val="en-US" w:eastAsia="zh-CN"/>
                </w:rPr>
                <w:t>THALES</w:t>
              </w:r>
            </w:ins>
          </w:p>
        </w:tc>
        <w:tc>
          <w:tcPr>
            <w:tcW w:w="8093" w:type="dxa"/>
          </w:tcPr>
          <w:p w14:paraId="618F5B3A" w14:textId="77777777" w:rsidR="00C5539B" w:rsidRDefault="00C5539B" w:rsidP="00C5539B">
            <w:pPr>
              <w:spacing w:after="120"/>
              <w:rPr>
                <w:ins w:id="1225" w:author="Dorin PANAITOPOL" w:date="2021-04-14T00:53:00Z"/>
                <w:rFonts w:eastAsiaTheme="minorEastAsia"/>
                <w:color w:val="0070C0"/>
                <w:lang w:val="en-US" w:eastAsia="zh-CN"/>
              </w:rPr>
            </w:pPr>
            <w:ins w:id="1226" w:author="Dorin PANAITOPOL" w:date="2021-04-14T00:53:00Z">
              <w:r>
                <w:rPr>
                  <w:rFonts w:eastAsiaTheme="minorEastAsia"/>
                  <w:color w:val="0070C0"/>
                  <w:lang w:val="en-US" w:eastAsia="zh-CN"/>
                </w:rPr>
                <w:t>Issue 2-5: Option 1</w:t>
              </w:r>
            </w:ins>
          </w:p>
          <w:p w14:paraId="3CDE30C2" w14:textId="53ABB183" w:rsidR="00C5539B" w:rsidRDefault="00C5539B" w:rsidP="00C5539B">
            <w:pPr>
              <w:spacing w:after="120"/>
              <w:rPr>
                <w:ins w:id="1227" w:author="Dorin PANAITOPOL" w:date="2021-04-14T00:53:00Z"/>
                <w:rFonts w:eastAsiaTheme="minorEastAsia"/>
                <w:color w:val="0070C0"/>
                <w:lang w:val="en-US" w:eastAsia="zh-CN"/>
              </w:rPr>
            </w:pPr>
            <w:ins w:id="1228" w:author="Dorin PANAITOPOL" w:date="2021-04-14T00:53:00Z">
              <w:r>
                <w:rPr>
                  <w:rFonts w:eastAsiaTheme="minorEastAsia"/>
                  <w:color w:val="0070C0"/>
                  <w:lang w:val="en-US" w:eastAsia="zh-CN"/>
                </w:rPr>
                <w:lastRenderedPageBreak/>
                <w:t>Issue 2-6: Option 1</w:t>
              </w:r>
            </w:ins>
          </w:p>
        </w:tc>
      </w:tr>
      <w:tr w:rsidR="00A02E43" w14:paraId="414144D6" w14:textId="77777777" w:rsidTr="00C5539B">
        <w:trPr>
          <w:ins w:id="1229" w:author="Runsen Tang " w:date="2021-04-14T09:50:00Z"/>
        </w:trPr>
        <w:tc>
          <w:tcPr>
            <w:tcW w:w="1538" w:type="dxa"/>
          </w:tcPr>
          <w:p w14:paraId="08BC5B05" w14:textId="7C8C34CD" w:rsidR="00A02E43" w:rsidRDefault="00A02E43" w:rsidP="00A02E43">
            <w:pPr>
              <w:spacing w:after="120"/>
              <w:rPr>
                <w:ins w:id="1230" w:author="Runsen Tang " w:date="2021-04-14T09:50:00Z"/>
                <w:rFonts w:eastAsiaTheme="minorEastAsia"/>
                <w:color w:val="0070C0"/>
                <w:lang w:val="en-US" w:eastAsia="zh-CN"/>
              </w:rPr>
            </w:pPr>
            <w:ins w:id="1231"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93" w:type="dxa"/>
          </w:tcPr>
          <w:p w14:paraId="29D28B38" w14:textId="77777777" w:rsidR="00A02E43" w:rsidRDefault="00A02E43" w:rsidP="00A02E43">
            <w:pPr>
              <w:spacing w:after="120"/>
              <w:rPr>
                <w:ins w:id="1232" w:author="Runsen Tang " w:date="2021-04-14T09:50:00Z"/>
                <w:rFonts w:eastAsiaTheme="minorEastAsia"/>
                <w:color w:val="0070C0"/>
                <w:lang w:val="en-US" w:eastAsia="zh-CN"/>
              </w:rPr>
            </w:pPr>
            <w:ins w:id="1233" w:author="Runsen Tang " w:date="2021-04-14T09:50:00Z">
              <w:r>
                <w:rPr>
                  <w:rFonts w:eastAsiaTheme="minorEastAsia" w:hint="eastAsia"/>
                  <w:color w:val="0070C0"/>
                  <w:lang w:val="en-US" w:eastAsia="zh-CN"/>
                </w:rPr>
                <w:t>I</w:t>
              </w:r>
              <w:r>
                <w:rPr>
                  <w:rFonts w:eastAsiaTheme="minorEastAsia"/>
                  <w:color w:val="0070C0"/>
                  <w:lang w:val="en-US" w:eastAsia="zh-CN"/>
                </w:rPr>
                <w:t>ssue 2-5: Option 1.</w:t>
              </w:r>
            </w:ins>
          </w:p>
          <w:p w14:paraId="0D33A8CE" w14:textId="77777777" w:rsidR="00A02E43" w:rsidRDefault="00A02E43" w:rsidP="00A02E43">
            <w:pPr>
              <w:spacing w:after="120"/>
              <w:rPr>
                <w:ins w:id="1234" w:author="Runsen Tang " w:date="2021-04-14T09:50:00Z"/>
                <w:rFonts w:eastAsiaTheme="minorEastAsia"/>
                <w:color w:val="0070C0"/>
                <w:lang w:val="en-US" w:eastAsia="zh-CN"/>
              </w:rPr>
            </w:pPr>
            <w:ins w:id="1235" w:author="Runsen Tang " w:date="2021-04-14T09:50:00Z">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ins>
          </w:p>
          <w:p w14:paraId="3CFC9733" w14:textId="11DFA8ED" w:rsidR="00A02E43" w:rsidRDefault="00A02E43" w:rsidP="00A02E43">
            <w:pPr>
              <w:spacing w:after="120"/>
              <w:rPr>
                <w:ins w:id="1236" w:author="Runsen Tang " w:date="2021-04-14T09:50:00Z"/>
                <w:rFonts w:eastAsiaTheme="minorEastAsia"/>
                <w:color w:val="0070C0"/>
                <w:lang w:val="en-US" w:eastAsia="zh-CN"/>
              </w:rPr>
            </w:pPr>
            <w:ins w:id="1237" w:author="Runsen Tang " w:date="2021-04-14T09:50:00Z">
              <w:r>
                <w:rPr>
                  <w:rFonts w:eastAsiaTheme="minorEastAsia"/>
                  <w:color w:val="0070C0"/>
                  <w:lang w:val="en-US" w:eastAsia="zh-CN"/>
                </w:rPr>
                <w:t>Issue 2-6: Support recommended WF.</w:t>
              </w:r>
            </w:ins>
          </w:p>
        </w:tc>
      </w:tr>
      <w:tr w:rsidR="00876BC2" w14:paraId="1DF5A162" w14:textId="77777777" w:rsidTr="00C5539B">
        <w:trPr>
          <w:ins w:id="1238" w:author="Xiaomi" w:date="2021-04-14T11:18:00Z"/>
        </w:trPr>
        <w:tc>
          <w:tcPr>
            <w:tcW w:w="1538" w:type="dxa"/>
          </w:tcPr>
          <w:p w14:paraId="5EE8FB15" w14:textId="560D5F40" w:rsidR="00876BC2" w:rsidRDefault="00876BC2" w:rsidP="00A02E43">
            <w:pPr>
              <w:spacing w:after="120"/>
              <w:rPr>
                <w:ins w:id="1239" w:author="Xiaomi" w:date="2021-04-14T11:18:00Z"/>
                <w:rFonts w:eastAsiaTheme="minorEastAsia"/>
                <w:color w:val="0070C0"/>
                <w:lang w:val="en-US" w:eastAsia="zh-CN"/>
              </w:rPr>
            </w:pPr>
            <w:ins w:id="1240" w:author="Xiaomi" w:date="2021-04-14T11:18: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2AF5421A" w14:textId="16EDB00C" w:rsidR="00876BC2" w:rsidRDefault="00876BC2" w:rsidP="00A02E43">
            <w:pPr>
              <w:spacing w:after="120"/>
              <w:rPr>
                <w:ins w:id="1241" w:author="Xiaomi" w:date="2021-04-14T11:18:00Z"/>
                <w:rFonts w:eastAsiaTheme="minorEastAsia"/>
                <w:color w:val="0070C0"/>
                <w:lang w:val="en-US" w:eastAsia="zh-CN"/>
              </w:rPr>
            </w:pPr>
            <w:ins w:id="1242" w:author="Xiaomi" w:date="2021-04-14T11:18:00Z">
              <w:r>
                <w:rPr>
                  <w:rFonts w:eastAsiaTheme="minorEastAsia"/>
                  <w:color w:val="0070C0"/>
                  <w:lang w:val="en-US" w:eastAsia="zh-CN"/>
                </w:rPr>
                <w:t>Issue 2-6: Support recommended WF.</w:t>
              </w:r>
            </w:ins>
          </w:p>
        </w:tc>
      </w:tr>
      <w:tr w:rsidR="00FD26AF" w14:paraId="74E31F8D" w14:textId="77777777" w:rsidTr="00C5539B">
        <w:trPr>
          <w:ins w:id="1243" w:author="CATT" w:date="2021-04-14T13:10:00Z"/>
        </w:trPr>
        <w:tc>
          <w:tcPr>
            <w:tcW w:w="1538" w:type="dxa"/>
          </w:tcPr>
          <w:p w14:paraId="6E012A2E" w14:textId="7810A355" w:rsidR="00FD26AF" w:rsidRDefault="00FD26AF" w:rsidP="00A02E43">
            <w:pPr>
              <w:spacing w:after="120"/>
              <w:rPr>
                <w:ins w:id="1244" w:author="CATT" w:date="2021-04-14T13:10:00Z"/>
                <w:rFonts w:eastAsiaTheme="minorEastAsia"/>
                <w:color w:val="0070C0"/>
                <w:lang w:val="en-US" w:eastAsia="zh-CN"/>
              </w:rPr>
            </w:pPr>
            <w:ins w:id="1245" w:author="CATT" w:date="2021-04-14T13:10:00Z">
              <w:r>
                <w:rPr>
                  <w:rFonts w:eastAsiaTheme="minorEastAsia" w:hint="eastAsia"/>
                  <w:color w:val="0070C0"/>
                  <w:lang w:val="en-US" w:eastAsia="zh-CN"/>
                </w:rPr>
                <w:t>CATT</w:t>
              </w:r>
            </w:ins>
          </w:p>
        </w:tc>
        <w:tc>
          <w:tcPr>
            <w:tcW w:w="8093" w:type="dxa"/>
          </w:tcPr>
          <w:p w14:paraId="3156FD70" w14:textId="77777777" w:rsidR="00FD26AF" w:rsidRDefault="00FD26AF" w:rsidP="00B60514">
            <w:pPr>
              <w:spacing w:after="120"/>
              <w:rPr>
                <w:ins w:id="1246" w:author="CATT" w:date="2021-04-14T13:10:00Z"/>
                <w:rFonts w:eastAsiaTheme="minorEastAsia"/>
                <w:color w:val="0070C0"/>
                <w:lang w:val="en-US" w:eastAsia="zh-CN"/>
              </w:rPr>
            </w:pPr>
            <w:ins w:id="1247" w:author="CATT" w:date="2021-04-14T13:10:00Z">
              <w:r>
                <w:rPr>
                  <w:rFonts w:eastAsiaTheme="minorEastAsia" w:hint="eastAsia"/>
                  <w:color w:val="0070C0"/>
                  <w:lang w:val="en-US" w:eastAsia="zh-CN"/>
                </w:rPr>
                <w:t>Issue 2-5:</w:t>
              </w:r>
            </w:ins>
          </w:p>
          <w:p w14:paraId="71458F1F" w14:textId="77777777" w:rsidR="00FD26AF" w:rsidRDefault="00FD26AF" w:rsidP="00B60514">
            <w:pPr>
              <w:spacing w:after="120"/>
              <w:rPr>
                <w:ins w:id="1248" w:author="CATT" w:date="2021-04-14T13:10:00Z"/>
                <w:rFonts w:eastAsiaTheme="minorEastAsia"/>
                <w:color w:val="0070C0"/>
                <w:lang w:val="en-US" w:eastAsia="zh-CN"/>
              </w:rPr>
            </w:pPr>
            <w:ins w:id="1249" w:author="CATT" w:date="2021-04-14T13:10:00Z">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ins>
          </w:p>
          <w:p w14:paraId="14908583" w14:textId="77777777" w:rsidR="00FD26AF" w:rsidRDefault="00FD26AF" w:rsidP="00B60514">
            <w:pPr>
              <w:spacing w:after="120"/>
              <w:rPr>
                <w:ins w:id="1250" w:author="CATT" w:date="2021-04-14T13:10:00Z"/>
                <w:rFonts w:eastAsiaTheme="minorEastAsia"/>
                <w:color w:val="0070C0"/>
                <w:lang w:val="en-US" w:eastAsia="zh-CN"/>
              </w:rPr>
            </w:pPr>
            <w:ins w:id="1251" w:author="CATT" w:date="2021-04-14T13:10:00Z">
              <w:r>
                <w:rPr>
                  <w:rFonts w:eastAsiaTheme="minorEastAsia" w:hint="eastAsia"/>
                  <w:color w:val="0070C0"/>
                  <w:lang w:val="en-US" w:eastAsia="zh-CN"/>
                </w:rPr>
                <w:t>Issue 2-6:</w:t>
              </w:r>
            </w:ins>
          </w:p>
          <w:p w14:paraId="3DBC1E4C" w14:textId="075E9FA0" w:rsidR="00FD26AF" w:rsidRDefault="00FD26AF" w:rsidP="00A02E43">
            <w:pPr>
              <w:spacing w:after="120"/>
              <w:rPr>
                <w:ins w:id="1252" w:author="CATT" w:date="2021-04-14T13:10:00Z"/>
                <w:rFonts w:eastAsiaTheme="minorEastAsia"/>
                <w:color w:val="0070C0"/>
                <w:lang w:val="en-US" w:eastAsia="zh-CN"/>
              </w:rPr>
            </w:pPr>
            <w:ins w:id="1253" w:author="CATT" w:date="2021-04-14T13:10:00Z">
              <w:r>
                <w:rPr>
                  <w:rFonts w:eastAsiaTheme="minorEastAsia"/>
                  <w:color w:val="0070C0"/>
                  <w:lang w:val="en-US" w:eastAsia="zh-CN"/>
                </w:rPr>
                <w:t>R</w:t>
              </w:r>
              <w:r>
                <w:rPr>
                  <w:rFonts w:eastAsiaTheme="minorEastAsia" w:hint="eastAsia"/>
                  <w:color w:val="0070C0"/>
                  <w:lang w:val="en-US" w:eastAsia="zh-CN"/>
                </w:rPr>
                <w:t>ecommended WF is fine.</w:t>
              </w:r>
            </w:ins>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3"/>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7777777" w:rsidR="001C29FA" w:rsidRDefault="00071182">
            <w:pPr>
              <w:rPr>
                <w:rFonts w:eastAsiaTheme="minorEastAsia"/>
                <w:color w:val="0070C0"/>
                <w:lang w:val="en-US" w:eastAsia="zh-CN"/>
              </w:rPr>
              <w:pPrChange w:id="1254" w:author="Unknown" w:date="2021-04-12T19:09:00Z">
                <w:pPr>
                  <w:spacing w:after="120"/>
                </w:pPr>
              </w:pPrChange>
            </w:pPr>
            <w:del w:id="1255" w:author="Qualcomm" w:date="2021-04-12T19:09:00Z">
              <w:r>
                <w:rPr>
                  <w:rFonts w:eastAsiaTheme="minorEastAsia" w:hint="eastAsia"/>
                  <w:color w:val="0070C0"/>
                  <w:lang w:val="en-US" w:eastAsia="zh-CN"/>
                </w:rPr>
                <w:delText>XXX</w:delText>
              </w:r>
            </w:del>
            <w:ins w:id="1256" w:author="Qualcomm" w:date="2021-04-12T19:09:00Z">
              <w:r>
                <w:rPr>
                  <w:rFonts w:eastAsiaTheme="minorEastAsia"/>
                  <w:color w:val="0070C0"/>
                  <w:lang w:val="en-US" w:eastAsia="zh-CN"/>
                </w:rPr>
                <w:t>Qualcomm</w:t>
              </w:r>
            </w:ins>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w:t>
            </w:r>
            <w:ins w:id="1257" w:author="Qualcomm" w:date="2021-04-12T19:09:00Z">
              <w:r>
                <w:rPr>
                  <w:rFonts w:eastAsiaTheme="minorEastAsia"/>
                  <w:color w:val="0070C0"/>
                  <w:lang w:val="en-US" w:eastAsia="zh-CN"/>
                </w:rPr>
                <w:t>: OK with option 1.</w:t>
              </w:r>
            </w:ins>
          </w:p>
        </w:tc>
      </w:tr>
      <w:tr w:rsidR="001C29FA" w14:paraId="0ECAC133" w14:textId="77777777" w:rsidTr="00C5539B">
        <w:trPr>
          <w:ins w:id="1258" w:author="Ericsson" w:date="2021-04-13T15:02:00Z"/>
        </w:trPr>
        <w:tc>
          <w:tcPr>
            <w:tcW w:w="1538" w:type="dxa"/>
          </w:tcPr>
          <w:p w14:paraId="2FFC81C3" w14:textId="77777777" w:rsidR="001C29FA" w:rsidRDefault="00071182">
            <w:pPr>
              <w:rPr>
                <w:ins w:id="1259" w:author="Ericsson" w:date="2021-04-13T15:02:00Z"/>
                <w:rFonts w:eastAsiaTheme="minorEastAsia"/>
                <w:color w:val="0070C0"/>
                <w:lang w:val="en-US" w:eastAsia="zh-CN"/>
              </w:rPr>
            </w:pPr>
            <w:ins w:id="1260" w:author="Ericsson" w:date="2021-04-13T15:02:00Z">
              <w:r>
                <w:rPr>
                  <w:rFonts w:eastAsiaTheme="minorEastAsia"/>
                  <w:color w:val="0070C0"/>
                  <w:lang w:val="en-US" w:eastAsia="zh-CN"/>
                </w:rPr>
                <w:t>Ericsson</w:t>
              </w:r>
            </w:ins>
          </w:p>
        </w:tc>
        <w:tc>
          <w:tcPr>
            <w:tcW w:w="8093" w:type="dxa"/>
          </w:tcPr>
          <w:p w14:paraId="050AEA4A" w14:textId="77777777" w:rsidR="001C29FA" w:rsidRDefault="00071182">
            <w:pPr>
              <w:spacing w:after="120"/>
              <w:rPr>
                <w:ins w:id="1261" w:author="Ericsson" w:date="2021-04-13T15:02:00Z"/>
                <w:rFonts w:eastAsiaTheme="minorEastAsia"/>
                <w:color w:val="0070C0"/>
                <w:lang w:val="en-US" w:eastAsia="zh-CN"/>
              </w:rPr>
            </w:pPr>
            <w:ins w:id="1262"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r w:rsidR="001C29FA" w14:paraId="64346B2F" w14:textId="77777777" w:rsidTr="00C5539B">
        <w:trPr>
          <w:ins w:id="1263" w:author="ZTE" w:date="2021-04-13T23:48:00Z"/>
        </w:trPr>
        <w:tc>
          <w:tcPr>
            <w:tcW w:w="1538" w:type="dxa"/>
          </w:tcPr>
          <w:p w14:paraId="13626A5E" w14:textId="77777777" w:rsidR="001C29FA" w:rsidRDefault="00071182">
            <w:pPr>
              <w:rPr>
                <w:ins w:id="1264" w:author="ZTE" w:date="2021-04-13T23:48:00Z"/>
                <w:rFonts w:eastAsiaTheme="minorEastAsia"/>
                <w:color w:val="0070C0"/>
                <w:lang w:val="en-US" w:eastAsia="zh-CN"/>
              </w:rPr>
            </w:pPr>
            <w:ins w:id="1265" w:author="ZTE" w:date="2021-04-13T23:48:00Z">
              <w:r>
                <w:rPr>
                  <w:rFonts w:eastAsiaTheme="minorEastAsia" w:hint="eastAsia"/>
                  <w:color w:val="0070C0"/>
                  <w:lang w:val="en-US" w:eastAsia="zh-CN"/>
                </w:rPr>
                <w:t>ZTE</w:t>
              </w:r>
            </w:ins>
          </w:p>
        </w:tc>
        <w:tc>
          <w:tcPr>
            <w:tcW w:w="8093" w:type="dxa"/>
          </w:tcPr>
          <w:p w14:paraId="41974B66" w14:textId="77777777" w:rsidR="001C29FA" w:rsidRDefault="00071182">
            <w:pPr>
              <w:spacing w:after="120"/>
              <w:rPr>
                <w:ins w:id="1266" w:author="ZTE" w:date="2021-04-13T23:48:00Z"/>
                <w:rFonts w:eastAsiaTheme="minorEastAsia"/>
                <w:color w:val="0070C0"/>
                <w:lang w:val="en-US" w:eastAsia="zh-CN"/>
              </w:rPr>
            </w:pPr>
            <w:ins w:id="1267" w:author="ZTE" w:date="2021-04-13T23:48:00Z">
              <w:r>
                <w:rPr>
                  <w:rFonts w:eastAsiaTheme="minorEastAsia" w:hint="eastAsia"/>
                  <w:color w:val="0070C0"/>
                  <w:lang w:val="en-US" w:eastAsia="zh-CN"/>
                </w:rPr>
                <w:t>Okay with option 1.</w:t>
              </w:r>
            </w:ins>
          </w:p>
        </w:tc>
      </w:tr>
      <w:tr w:rsidR="00C5539B" w14:paraId="78826D32" w14:textId="77777777" w:rsidTr="00C5539B">
        <w:trPr>
          <w:ins w:id="1268" w:author="Dorin PANAITOPOL" w:date="2021-04-14T00:54:00Z"/>
        </w:trPr>
        <w:tc>
          <w:tcPr>
            <w:tcW w:w="1538" w:type="dxa"/>
          </w:tcPr>
          <w:p w14:paraId="4D4C7B4C" w14:textId="13BECB00" w:rsidR="00C5539B" w:rsidRDefault="00C5539B" w:rsidP="00C5539B">
            <w:pPr>
              <w:rPr>
                <w:ins w:id="1269" w:author="Dorin PANAITOPOL" w:date="2021-04-14T00:54:00Z"/>
                <w:rFonts w:eastAsiaTheme="minorEastAsia"/>
                <w:color w:val="0070C0"/>
                <w:lang w:val="en-US" w:eastAsia="zh-CN"/>
              </w:rPr>
            </w:pPr>
            <w:ins w:id="1270" w:author="Dorin PANAITOPOL" w:date="2021-04-14T00:54:00Z">
              <w:r>
                <w:rPr>
                  <w:rFonts w:eastAsiaTheme="minorEastAsia"/>
                  <w:color w:val="0070C0"/>
                  <w:lang w:val="en-US" w:eastAsia="zh-CN"/>
                </w:rPr>
                <w:t>THALES</w:t>
              </w:r>
            </w:ins>
          </w:p>
        </w:tc>
        <w:tc>
          <w:tcPr>
            <w:tcW w:w="8093" w:type="dxa"/>
          </w:tcPr>
          <w:p w14:paraId="0A22EA47" w14:textId="197E7912" w:rsidR="00C5539B" w:rsidRDefault="00C5539B" w:rsidP="00C5539B">
            <w:pPr>
              <w:spacing w:after="120"/>
              <w:rPr>
                <w:ins w:id="1271" w:author="Dorin PANAITOPOL" w:date="2021-04-14T00:54:00Z"/>
                <w:rFonts w:eastAsiaTheme="minorEastAsia"/>
                <w:color w:val="0070C0"/>
                <w:lang w:val="en-US" w:eastAsia="zh-CN"/>
              </w:rPr>
            </w:pPr>
            <w:ins w:id="1272" w:author="Dorin PANAITOPOL" w:date="2021-04-14T00:54:00Z">
              <w:r>
                <w:rPr>
                  <w:rFonts w:eastAsiaTheme="minorEastAsia"/>
                  <w:color w:val="0070C0"/>
                  <w:lang w:val="en-US" w:eastAsia="zh-CN"/>
                </w:rPr>
                <w:t>Issue 2-7: Option 1, if NTN-NTN coexistence in adjacent bands are considered useful by satellite operators in S-band.</w:t>
              </w:r>
            </w:ins>
          </w:p>
        </w:tc>
      </w:tr>
      <w:tr w:rsidR="00A02E43" w14:paraId="76F587D2" w14:textId="77777777" w:rsidTr="00C5539B">
        <w:trPr>
          <w:ins w:id="1273" w:author="Runsen Tang " w:date="2021-04-14T09:50:00Z"/>
        </w:trPr>
        <w:tc>
          <w:tcPr>
            <w:tcW w:w="1538" w:type="dxa"/>
          </w:tcPr>
          <w:p w14:paraId="532AD6B4" w14:textId="45A73DDF" w:rsidR="00A02E43" w:rsidRDefault="00A02E43" w:rsidP="00A02E43">
            <w:pPr>
              <w:rPr>
                <w:ins w:id="1274" w:author="Runsen Tang " w:date="2021-04-14T09:50:00Z"/>
                <w:rFonts w:eastAsiaTheme="minorEastAsia"/>
                <w:color w:val="0070C0"/>
                <w:lang w:val="en-US" w:eastAsia="zh-CN"/>
              </w:rPr>
            </w:pPr>
            <w:ins w:id="1275"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BFD6D2D" w14:textId="77777777" w:rsidR="00A02E43" w:rsidRDefault="00A02E43" w:rsidP="00A02E43">
            <w:pPr>
              <w:spacing w:after="120"/>
              <w:rPr>
                <w:ins w:id="1276" w:author="Runsen Tang " w:date="2021-04-14T09:51:00Z"/>
                <w:rFonts w:eastAsiaTheme="minorEastAsia"/>
                <w:color w:val="0070C0"/>
                <w:lang w:val="en-US" w:eastAsia="zh-CN"/>
              </w:rPr>
            </w:pPr>
            <w:ins w:id="1277" w:author="Runsen Tang " w:date="2021-04-14T09:51:00Z">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ins>
          </w:p>
          <w:p w14:paraId="2D7B86F7" w14:textId="04523709" w:rsidR="00A02E43" w:rsidRDefault="00A02E43" w:rsidP="00A02E43">
            <w:pPr>
              <w:spacing w:after="120"/>
              <w:rPr>
                <w:ins w:id="1278" w:author="Runsen Tang " w:date="2021-04-14T09:50:00Z"/>
                <w:rFonts w:eastAsiaTheme="minorEastAsia"/>
                <w:color w:val="0070C0"/>
                <w:lang w:val="en-US" w:eastAsia="zh-CN"/>
              </w:rPr>
            </w:pPr>
            <w:ins w:id="1279" w:author="Runsen Tang " w:date="2021-04-14T09:51:00Z">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ins>
          </w:p>
        </w:tc>
      </w:tr>
      <w:tr w:rsidR="00876BC2" w14:paraId="023D04EB" w14:textId="77777777" w:rsidTr="00C5539B">
        <w:trPr>
          <w:ins w:id="1280" w:author="Xiaomi" w:date="2021-04-14T11:19:00Z"/>
        </w:trPr>
        <w:tc>
          <w:tcPr>
            <w:tcW w:w="1538" w:type="dxa"/>
          </w:tcPr>
          <w:p w14:paraId="0EB7AD9A" w14:textId="6F741A24" w:rsidR="00876BC2" w:rsidRDefault="00876BC2" w:rsidP="00A02E43">
            <w:pPr>
              <w:rPr>
                <w:ins w:id="1281" w:author="Xiaomi" w:date="2021-04-14T11:19:00Z"/>
                <w:rFonts w:eastAsiaTheme="minorEastAsia"/>
                <w:color w:val="0070C0"/>
                <w:lang w:val="en-US" w:eastAsia="zh-CN"/>
              </w:rPr>
            </w:pPr>
            <w:ins w:id="1282" w:author="Xiaomi" w:date="2021-04-14T11:19: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378B9E19" w14:textId="1A1397CC" w:rsidR="00876BC2" w:rsidRDefault="00876BC2" w:rsidP="00A02E43">
            <w:pPr>
              <w:spacing w:after="120"/>
              <w:rPr>
                <w:ins w:id="1283" w:author="Xiaomi" w:date="2021-04-14T11:19:00Z"/>
                <w:rFonts w:eastAsiaTheme="minorEastAsia"/>
                <w:color w:val="0070C0"/>
                <w:lang w:val="en-US" w:eastAsia="zh-CN"/>
              </w:rPr>
            </w:pPr>
            <w:ins w:id="1284" w:author="Xiaomi" w:date="2021-04-14T11:19:00Z">
              <w:r>
                <w:rPr>
                  <w:rFonts w:eastAsiaTheme="minorEastAsia" w:hint="eastAsia"/>
                  <w:color w:val="0070C0"/>
                  <w:lang w:val="en-US" w:eastAsia="zh-CN"/>
                </w:rPr>
                <w:t>I</w:t>
              </w:r>
              <w:r>
                <w:rPr>
                  <w:rFonts w:eastAsiaTheme="minorEastAsia"/>
                  <w:color w:val="0070C0"/>
                  <w:lang w:val="en-US" w:eastAsia="zh-CN"/>
                </w:rPr>
                <w:t>ssue 2-7:option 1</w:t>
              </w:r>
            </w:ins>
          </w:p>
        </w:tc>
      </w:tr>
      <w:tr w:rsidR="00FD26AF" w14:paraId="1023B4DE" w14:textId="77777777" w:rsidTr="00C5539B">
        <w:trPr>
          <w:ins w:id="1285" w:author="CATT" w:date="2021-04-14T13:10:00Z"/>
        </w:trPr>
        <w:tc>
          <w:tcPr>
            <w:tcW w:w="1538" w:type="dxa"/>
          </w:tcPr>
          <w:p w14:paraId="7D23D07E" w14:textId="5996015D" w:rsidR="00FD26AF" w:rsidRDefault="00FD26AF" w:rsidP="00A02E43">
            <w:pPr>
              <w:rPr>
                <w:ins w:id="1286" w:author="CATT" w:date="2021-04-14T13:10:00Z"/>
                <w:rFonts w:eastAsiaTheme="minorEastAsia"/>
                <w:color w:val="0070C0"/>
                <w:lang w:val="en-US" w:eastAsia="zh-CN"/>
              </w:rPr>
            </w:pPr>
            <w:ins w:id="1287" w:author="CATT" w:date="2021-04-14T13:10:00Z">
              <w:r>
                <w:rPr>
                  <w:rFonts w:eastAsiaTheme="minorEastAsia" w:hint="eastAsia"/>
                  <w:color w:val="0070C0"/>
                  <w:lang w:val="en-US" w:eastAsia="zh-CN"/>
                </w:rPr>
                <w:t>CATT</w:t>
              </w:r>
            </w:ins>
          </w:p>
        </w:tc>
        <w:tc>
          <w:tcPr>
            <w:tcW w:w="8093" w:type="dxa"/>
          </w:tcPr>
          <w:p w14:paraId="62025FD7" w14:textId="6ABF34B5" w:rsidR="00FD26AF" w:rsidRDefault="00FD26AF" w:rsidP="00A02E43">
            <w:pPr>
              <w:spacing w:after="120"/>
              <w:rPr>
                <w:ins w:id="1288" w:author="CATT" w:date="2021-04-14T13:10:00Z"/>
                <w:rFonts w:eastAsiaTheme="minorEastAsia"/>
                <w:color w:val="0070C0"/>
                <w:lang w:val="en-US" w:eastAsia="zh-CN"/>
              </w:rPr>
            </w:pPr>
            <w:ins w:id="1289" w:author="CATT" w:date="2021-04-14T13:10:00Z">
              <w:r>
                <w:rPr>
                  <w:rFonts w:eastAsiaTheme="minorEastAsia" w:hint="eastAsia"/>
                  <w:color w:val="0070C0"/>
                  <w:lang w:val="en-US" w:eastAsia="zh-CN"/>
                </w:rPr>
                <w:t>OK with Option 1.</w:t>
              </w:r>
            </w:ins>
          </w:p>
        </w:tc>
      </w:tr>
    </w:tbl>
    <w:p w14:paraId="4A00CFD4" w14:textId="77777777" w:rsidR="001C29FA" w:rsidRDefault="001C29FA">
      <w:pPr>
        <w:rPr>
          <w:color w:val="0070C0"/>
          <w:lang w:val="en-US" w:eastAsia="zh-CN"/>
        </w:rPr>
      </w:pPr>
    </w:p>
    <w:p w14:paraId="1C31C51F" w14:textId="77777777" w:rsidR="001C29FA" w:rsidRDefault="00071182">
      <w:pPr>
        <w:pStyle w:val="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10FAFC11" w14:textId="77777777" w:rsidR="001C29FA" w:rsidRDefault="001C29FA">
      <w:pPr>
        <w:rPr>
          <w:color w:val="0070C0"/>
          <w:lang w:val="en-US" w:eastAsia="zh-CN"/>
        </w:rPr>
      </w:pPr>
    </w:p>
    <w:p w14:paraId="07A4DDDD" w14:textId="77777777" w:rsidR="001C29FA" w:rsidRDefault="00071182">
      <w:pPr>
        <w:pStyle w:val="2"/>
      </w:pPr>
      <w:r>
        <w:t>Summary</w:t>
      </w:r>
      <w:r>
        <w:rPr>
          <w:rFonts w:hint="eastAsia"/>
        </w:rPr>
        <w:t xml:space="preserve"> for 1st round </w:t>
      </w:r>
    </w:p>
    <w:p w14:paraId="5AE017EA" w14:textId="77777777" w:rsidR="001C29FA" w:rsidRDefault="00071182">
      <w:pPr>
        <w:pStyle w:val="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361"/>
        <w:gridCol w:w="8270"/>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6CB225C6" w:rsidR="001C29FA" w:rsidRDefault="00AC38DD" w:rsidP="00652C31">
            <w:pPr>
              <w:rPr>
                <w:rFonts w:eastAsiaTheme="minorEastAsia"/>
                <w:color w:val="0070C0"/>
                <w:lang w:val="en-US" w:eastAsia="zh-CN"/>
              </w:rPr>
            </w:pPr>
            <w:ins w:id="1290" w:author="Samsung" w:date="2021-04-14T19:34:00Z">
              <w:r w:rsidRPr="00AC38DD">
                <w:rPr>
                  <w:rFonts w:eastAsiaTheme="minorEastAsia"/>
                  <w:b/>
                  <w:bCs/>
                  <w:color w:val="0070C0"/>
                  <w:lang w:val="en-US" w:eastAsia="zh-CN"/>
                </w:rPr>
                <w:t>Issue 2-1: NTN Network</w:t>
              </w:r>
            </w:ins>
            <w:del w:id="1291" w:author="Samsung" w:date="2021-04-14T19:34:00Z">
              <w:r w:rsidR="00071182" w:rsidDel="00AC38DD">
                <w:rPr>
                  <w:rFonts w:eastAsiaTheme="minorEastAsia" w:hint="eastAsia"/>
                  <w:b/>
                  <w:bCs/>
                  <w:color w:val="0070C0"/>
                  <w:lang w:val="en-US" w:eastAsia="zh-CN"/>
                </w:rPr>
                <w:delText>Sub-topic</w:delText>
              </w:r>
            </w:del>
            <w:del w:id="1292" w:author="Samsung" w:date="2021-04-14T19:33:00Z">
              <w:r w:rsidR="00071182" w:rsidDel="00AC38DD">
                <w:rPr>
                  <w:rFonts w:eastAsiaTheme="minorEastAsia" w:hint="eastAsia"/>
                  <w:b/>
                  <w:bCs/>
                  <w:color w:val="0070C0"/>
                  <w:lang w:val="en-US" w:eastAsia="zh-CN"/>
                </w:rPr>
                <w:delText>#1</w:delText>
              </w:r>
            </w:del>
          </w:p>
        </w:tc>
        <w:tc>
          <w:tcPr>
            <w:tcW w:w="8615" w:type="dxa"/>
          </w:tcPr>
          <w:p w14:paraId="7F954406" w14:textId="77777777" w:rsidR="00AC38DD" w:rsidRDefault="00071182">
            <w:pPr>
              <w:rPr>
                <w:ins w:id="1293" w:author="Samsung" w:date="2021-04-14T19:43:00Z"/>
                <w:rFonts w:eastAsiaTheme="minorEastAsia"/>
                <w:i/>
                <w:color w:val="0070C0"/>
                <w:lang w:val="en-US" w:eastAsia="zh-CN"/>
              </w:rPr>
            </w:pPr>
            <w:r>
              <w:rPr>
                <w:rFonts w:eastAsiaTheme="minorEastAsia" w:hint="eastAsia"/>
                <w:i/>
                <w:color w:val="0070C0"/>
                <w:lang w:val="en-US" w:eastAsia="zh-CN"/>
              </w:rPr>
              <w:t>Tentative agreements:</w:t>
            </w:r>
          </w:p>
          <w:p w14:paraId="0960200F" w14:textId="1C5F9810" w:rsidR="00AC38DD" w:rsidRDefault="00AC38DD">
            <w:pPr>
              <w:rPr>
                <w:rFonts w:eastAsiaTheme="minorEastAsia"/>
                <w:i/>
                <w:color w:val="0070C0"/>
                <w:lang w:val="en-US" w:eastAsia="zh-CN"/>
              </w:rPr>
            </w:pPr>
            <w:ins w:id="1294" w:author="Samsung" w:date="2021-04-14T19:40:00Z">
              <w:r>
                <w:rPr>
                  <w:szCs w:val="24"/>
                  <w:lang w:eastAsia="zh-CN"/>
                </w:rPr>
                <w:t>NTN central beam is at satellite nadir, surrounded with 6 co-frequency beams.</w:t>
              </w:r>
            </w:ins>
            <w:ins w:id="1295" w:author="Samsung" w:date="2021-04-14T19:41:00Z">
              <w:r>
                <w:rPr>
                  <w:szCs w:val="24"/>
                  <w:lang w:eastAsia="zh-CN"/>
                </w:rPr>
                <w:t xml:space="preserve"> </w:t>
              </w:r>
            </w:ins>
            <w:ins w:id="1296" w:author="Samsung" w:date="2021-04-14T19:42:00Z">
              <w:r>
                <w:rPr>
                  <w:szCs w:val="24"/>
                  <w:lang w:eastAsia="zh-CN"/>
                </w:rPr>
                <w:t xml:space="preserve">NTN FRFs higher than 1 need to be considered. </w:t>
              </w:r>
            </w:ins>
            <w:ins w:id="1297" w:author="Samsung" w:date="2021-04-14T19:43:00Z">
              <w:r>
                <w:rPr>
                  <w:szCs w:val="24"/>
                  <w:lang w:eastAsia="zh-CN"/>
                </w:rPr>
                <w:t xml:space="preserve">Assume one NTN aggressor </w:t>
              </w:r>
              <w:r>
                <w:rPr>
                  <w:rFonts w:hint="eastAsia"/>
                  <w:szCs w:val="24"/>
                  <w:lang w:eastAsia="zh-CN"/>
                </w:rPr>
                <w:t>a</w:t>
              </w:r>
              <w:r>
                <w:rPr>
                  <w:szCs w:val="24"/>
                  <w:lang w:eastAsia="zh-CN"/>
                </w:rPr>
                <w:t>s default.</w:t>
              </w:r>
            </w:ins>
          </w:p>
          <w:p w14:paraId="6EC0F851"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1AA1309" w14:textId="77777777" w:rsidR="001C29FA" w:rsidRDefault="00071182">
            <w:pPr>
              <w:rPr>
                <w:ins w:id="1298" w:author="Samsung" w:date="2021-04-14T20:00:00Z"/>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C032110" w14:textId="355008CA" w:rsidR="002E0197" w:rsidRPr="00652C31" w:rsidRDefault="002E0197">
            <w:pPr>
              <w:rPr>
                <w:rFonts w:eastAsiaTheme="minorEastAsia"/>
                <w:color w:val="0070C0"/>
                <w:lang w:val="en-US" w:eastAsia="zh-CN"/>
              </w:rPr>
            </w:pPr>
            <w:ins w:id="1299" w:author="Samsung" w:date="2021-04-14T20:00:00Z">
              <w:r w:rsidRPr="002E0197">
                <w:rPr>
                  <w:rFonts w:eastAsiaTheme="minorEastAsia"/>
                  <w:lang w:val="en-US" w:eastAsia="zh-CN"/>
                  <w:rPrChange w:id="1300" w:author="Samsung" w:date="2021-04-14T20:01:00Z">
                    <w:rPr>
                      <w:rFonts w:eastAsiaTheme="minorEastAsia"/>
                      <w:i/>
                      <w:color w:val="0070C0"/>
                      <w:lang w:val="en-US" w:eastAsia="zh-CN"/>
                    </w:rPr>
                  </w:rPrChange>
                </w:rPr>
                <w:t>Agree on the tentative agreement</w:t>
              </w:r>
            </w:ins>
            <w:ins w:id="1301" w:author="Samsung" w:date="2021-04-14T20:01:00Z">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2E0197">
                <w:rPr>
                  <w:rFonts w:eastAsiaTheme="minorEastAsia"/>
                  <w:vertAlign w:val="superscript"/>
                  <w:lang w:val="en-US" w:eastAsia="zh-CN"/>
                  <w:rPrChange w:id="1302" w:author="Samsung" w:date="2021-04-14T20:01:00Z">
                    <w:rPr>
                      <w:rFonts w:eastAsiaTheme="minorEastAsia"/>
                      <w:lang w:val="en-US" w:eastAsia="zh-CN"/>
                    </w:rPr>
                  </w:rPrChange>
                </w:rPr>
                <w:t>nd</w:t>
              </w:r>
              <w:r>
                <w:rPr>
                  <w:rFonts w:eastAsiaTheme="minorEastAsia"/>
                  <w:lang w:val="en-US" w:eastAsia="zh-CN"/>
                </w:rPr>
                <w:t xml:space="preserve"> </w:t>
              </w:r>
              <w:r>
                <w:rPr>
                  <w:rFonts w:eastAsiaTheme="minorEastAsia" w:hint="eastAsia"/>
                  <w:lang w:val="en-US" w:eastAsia="zh-CN"/>
                </w:rPr>
                <w:t>round</w:t>
              </w:r>
              <w:r w:rsidRPr="002E0197">
                <w:rPr>
                  <w:rFonts w:eastAsiaTheme="minorEastAsia"/>
                  <w:lang w:val="en-US" w:eastAsia="zh-CN"/>
                  <w:rPrChange w:id="1303" w:author="Samsung" w:date="2021-04-14T20:01:00Z">
                    <w:rPr>
                      <w:rFonts w:eastAsiaTheme="minorEastAsia"/>
                      <w:i/>
                      <w:color w:val="0070C0"/>
                      <w:lang w:val="en-US" w:eastAsia="zh-CN"/>
                    </w:rPr>
                  </w:rPrChange>
                </w:rPr>
                <w:t>.</w:t>
              </w:r>
            </w:ins>
          </w:p>
        </w:tc>
      </w:tr>
      <w:tr w:rsidR="00AC38DD" w14:paraId="637A9F80" w14:textId="77777777">
        <w:trPr>
          <w:ins w:id="1304" w:author="Samsung" w:date="2021-04-14T19:43:00Z"/>
        </w:trPr>
        <w:tc>
          <w:tcPr>
            <w:tcW w:w="1242" w:type="dxa"/>
          </w:tcPr>
          <w:p w14:paraId="6811C6BB" w14:textId="77777777" w:rsidR="00AC38DD" w:rsidRDefault="00AC38DD" w:rsidP="00AC38DD">
            <w:pPr>
              <w:rPr>
                <w:ins w:id="1305" w:author="Samsung" w:date="2021-04-14T19:44:00Z"/>
                <w:rFonts w:eastAsiaTheme="minorEastAsia"/>
                <w:b/>
                <w:bCs/>
                <w:color w:val="0070C0"/>
                <w:lang w:val="en-US" w:eastAsia="zh-CN"/>
              </w:rPr>
            </w:pPr>
            <w:ins w:id="1306" w:author="Samsung" w:date="2021-04-14T19:43:00Z">
              <w:r>
                <w:rPr>
                  <w:rFonts w:eastAsiaTheme="minorEastAsia" w:hint="eastAsia"/>
                  <w:b/>
                  <w:bCs/>
                  <w:color w:val="0070C0"/>
                  <w:lang w:val="en-US" w:eastAsia="zh-CN"/>
                </w:rPr>
                <w:t>I</w:t>
              </w:r>
              <w:r>
                <w:rPr>
                  <w:rFonts w:eastAsiaTheme="minorEastAsia"/>
                  <w:b/>
                  <w:bCs/>
                  <w:color w:val="0070C0"/>
                  <w:lang w:val="en-US" w:eastAsia="zh-CN"/>
                </w:rPr>
                <w:t xml:space="preserve">ssue 2-2 </w:t>
              </w:r>
            </w:ins>
          </w:p>
          <w:p w14:paraId="0530193B" w14:textId="03E4739B" w:rsidR="00AC38DD" w:rsidRPr="00AC38DD" w:rsidRDefault="00AC38DD" w:rsidP="00AC38DD">
            <w:pPr>
              <w:rPr>
                <w:ins w:id="1307" w:author="Samsung" w:date="2021-04-14T19:43:00Z"/>
                <w:rFonts w:eastAsiaTheme="minorEastAsia"/>
                <w:b/>
                <w:bCs/>
                <w:color w:val="0070C0"/>
                <w:lang w:val="en-US" w:eastAsia="zh-CN"/>
              </w:rPr>
            </w:pPr>
            <w:ins w:id="1308" w:author="Samsung" w:date="2021-04-14T19:44:00Z">
              <w:r w:rsidRPr="00AC38DD">
                <w:rPr>
                  <w:rFonts w:eastAsiaTheme="minorEastAsia"/>
                  <w:b/>
                  <w:bCs/>
                  <w:color w:val="0070C0"/>
                  <w:lang w:val="en-US" w:eastAsia="zh-CN"/>
                </w:rPr>
                <w:t>TN Network</w:t>
              </w:r>
            </w:ins>
          </w:p>
        </w:tc>
        <w:tc>
          <w:tcPr>
            <w:tcW w:w="8615" w:type="dxa"/>
          </w:tcPr>
          <w:p w14:paraId="1B604F1E" w14:textId="5D9A1670" w:rsidR="00AC38DD" w:rsidRPr="00AC38DD" w:rsidRDefault="00AC38DD" w:rsidP="00AC38DD">
            <w:pPr>
              <w:rPr>
                <w:ins w:id="1309" w:author="Samsung" w:date="2021-04-14T19:48:00Z"/>
                <w:rFonts w:eastAsiaTheme="minorEastAsia"/>
                <w:color w:val="0070C0"/>
                <w:lang w:val="en-US" w:eastAsia="zh-CN"/>
                <w:rPrChange w:id="1310" w:author="Samsung" w:date="2021-04-14T19:49:00Z">
                  <w:rPr>
                    <w:ins w:id="1311" w:author="Samsung" w:date="2021-04-14T19:48:00Z"/>
                    <w:rFonts w:eastAsiaTheme="minorEastAsia"/>
                    <w:i/>
                    <w:color w:val="0070C0"/>
                    <w:lang w:val="en-US" w:eastAsia="zh-CN"/>
                  </w:rPr>
                </w:rPrChange>
              </w:rPr>
            </w:pPr>
            <w:ins w:id="1312" w:author="Samsung" w:date="2021-04-14T19:48:00Z">
              <w:r w:rsidRPr="00AC38DD">
                <w:rPr>
                  <w:rFonts w:eastAsiaTheme="minorEastAsia"/>
                  <w:color w:val="0070C0"/>
                  <w:lang w:val="en-US" w:eastAsia="zh-CN"/>
                  <w:rPrChange w:id="1313" w:author="Samsung" w:date="2021-04-14T19:49:00Z">
                    <w:rPr>
                      <w:rFonts w:eastAsiaTheme="minorEastAsia"/>
                      <w:i/>
                      <w:color w:val="0070C0"/>
                      <w:lang w:val="en-US" w:eastAsia="zh-CN"/>
                    </w:rPr>
                  </w:rPrChange>
                </w:rPr>
                <w:t xml:space="preserve">Most agree on Option 1 or 2, except one view is that </w:t>
              </w:r>
            </w:ins>
            <w:ins w:id="1314" w:author="Samsung" w:date="2021-04-14T21:15:00Z">
              <w:r w:rsidR="00755660">
                <w:rPr>
                  <w:rFonts w:eastAsiaTheme="minorEastAsia" w:hint="eastAsia"/>
                  <w:color w:val="0070C0"/>
                  <w:lang w:val="en-US" w:eastAsia="zh-CN"/>
                </w:rPr>
                <w:t>w</w:t>
              </w:r>
            </w:ins>
            <w:ins w:id="1315" w:author="Samsung" w:date="2021-04-14T19:49:00Z">
              <w:r w:rsidRPr="00652C31">
                <w:rPr>
                  <w:rFonts w:eastAsiaTheme="minorEastAsia"/>
                  <w:color w:val="0070C0"/>
                  <w:lang w:val="en-US" w:eastAsia="zh-CN"/>
                </w:rPr>
                <w:t>hen TN is victim, only focusing on the TN at Nadir point should be enough.</w:t>
              </w:r>
            </w:ins>
          </w:p>
          <w:p w14:paraId="6AC90D3C" w14:textId="77777777" w:rsidR="00AC38DD" w:rsidRDefault="00AC38DD" w:rsidP="00AC38DD">
            <w:pPr>
              <w:rPr>
                <w:ins w:id="1316" w:author="Samsung" w:date="2021-04-14T19:49:00Z"/>
                <w:rFonts w:eastAsiaTheme="minorEastAsia"/>
                <w:i/>
                <w:color w:val="0070C0"/>
                <w:lang w:val="en-US" w:eastAsia="zh-CN"/>
              </w:rPr>
            </w:pPr>
            <w:ins w:id="1317" w:author="Samsung" w:date="2021-04-14T19:44:00Z">
              <w:r>
                <w:rPr>
                  <w:rFonts w:eastAsiaTheme="minorEastAsia" w:hint="eastAsia"/>
                  <w:i/>
                  <w:color w:val="0070C0"/>
                  <w:lang w:val="en-US" w:eastAsia="zh-CN"/>
                </w:rPr>
                <w:t>Tentative agreements:</w:t>
              </w:r>
            </w:ins>
          </w:p>
          <w:p w14:paraId="7B3AEF1F" w14:textId="77777777" w:rsidR="00AC38DD" w:rsidRPr="00652C31" w:rsidRDefault="00AC38DD">
            <w:pPr>
              <w:spacing w:after="120"/>
              <w:rPr>
                <w:ins w:id="1318" w:author="Samsung" w:date="2021-04-14T19:49:00Z"/>
                <w:lang w:val="en-US" w:eastAsia="zh-CN"/>
              </w:rPr>
              <w:pPrChange w:id="1319" w:author="Samsung" w:date="2021-04-14T19:49:00Z">
                <w:pPr>
                  <w:pStyle w:val="afc"/>
                  <w:numPr>
                    <w:ilvl w:val="1"/>
                    <w:numId w:val="3"/>
                  </w:numPr>
                  <w:overflowPunct/>
                  <w:autoSpaceDE/>
                  <w:autoSpaceDN/>
                  <w:adjustRightInd/>
                  <w:spacing w:after="120"/>
                  <w:ind w:left="1440" w:firstLineChars="0" w:hanging="360"/>
                  <w:textAlignment w:val="auto"/>
                </w:pPr>
              </w:pPrChange>
            </w:pPr>
            <w:ins w:id="1320" w:author="Samsung" w:date="2021-04-14T19:49:00Z">
              <w:r w:rsidRPr="00652C31">
                <w:rPr>
                  <w:szCs w:val="24"/>
                  <w:lang w:eastAsia="zh-CN"/>
                </w:rPr>
                <w:t>TN center is randomly generated within the NTN central beam on earth surface.</w:t>
              </w:r>
            </w:ins>
          </w:p>
          <w:p w14:paraId="1EF48222" w14:textId="6C644003" w:rsidR="00AC38DD" w:rsidRPr="00AC38DD" w:rsidRDefault="00AC38DD">
            <w:pPr>
              <w:pStyle w:val="afc"/>
              <w:numPr>
                <w:ilvl w:val="0"/>
                <w:numId w:val="13"/>
              </w:numPr>
              <w:spacing w:after="120"/>
              <w:ind w:firstLineChars="0"/>
              <w:rPr>
                <w:ins w:id="1321" w:author="Samsung" w:date="2021-04-14T19:49:00Z"/>
                <w:rFonts w:eastAsia="Yu Mincho"/>
                <w:lang w:val="en-US" w:eastAsia="zh-CN"/>
                <w:rPrChange w:id="1322" w:author="Samsung" w:date="2021-04-14T19:49:00Z">
                  <w:rPr>
                    <w:ins w:id="1323" w:author="Samsung" w:date="2021-04-14T19:49:00Z"/>
                    <w:lang w:val="en-US" w:eastAsia="zh-CN"/>
                  </w:rPr>
                </w:rPrChange>
              </w:rPr>
              <w:pPrChange w:id="1324" w:author="Samsung" w:date="2021-04-14T19:49:00Z">
                <w:pPr>
                  <w:pStyle w:val="afc"/>
                  <w:numPr>
                    <w:numId w:val="7"/>
                  </w:numPr>
                  <w:overflowPunct/>
                  <w:autoSpaceDE/>
                  <w:autoSpaceDN/>
                  <w:adjustRightInd/>
                  <w:spacing w:after="120"/>
                  <w:ind w:left="1860" w:firstLineChars="0" w:hanging="300"/>
                  <w:textAlignment w:val="auto"/>
                </w:pPr>
              </w:pPrChange>
            </w:pPr>
            <w:ins w:id="1325" w:author="Samsung" w:date="2021-04-14T19:49:00Z">
              <w:r w:rsidRPr="00AC38DD">
                <w:rPr>
                  <w:rFonts w:eastAsiaTheme="minorEastAsia"/>
                  <w:lang w:val="en-US" w:eastAsia="zh-CN"/>
                  <w:rPrChange w:id="1326" w:author="Samsung" w:date="2021-04-14T19:49:00Z">
                    <w:rPr>
                      <w:lang w:val="en-US" w:eastAsia="zh-CN"/>
                    </w:rPr>
                  </w:rPrChange>
                </w:rPr>
                <w:t>For following two cases, more TN sites might be needed due to large coverage per beam of NTN node.</w:t>
              </w:r>
            </w:ins>
            <w:ins w:id="1327" w:author="Samsung" w:date="2021-04-14T19:51:00Z">
              <w:r>
                <w:rPr>
                  <w:rFonts w:eastAsiaTheme="minorEastAsia"/>
                  <w:lang w:val="en-US" w:eastAsia="zh-CN"/>
                </w:rPr>
                <w:t xml:space="preserve"> The number of TN </w:t>
              </w:r>
            </w:ins>
            <w:ins w:id="1328" w:author="Samsung" w:date="2021-04-14T19:52:00Z">
              <w:r w:rsidR="002E0197">
                <w:rPr>
                  <w:rFonts w:eastAsiaTheme="minorEastAsia"/>
                  <w:lang w:val="en-US" w:eastAsia="zh-CN"/>
                </w:rPr>
                <w:t>networks need</w:t>
              </w:r>
            </w:ins>
            <w:ins w:id="1329" w:author="Samsung" w:date="2021-04-14T19:53:00Z">
              <w:r w:rsidR="002E0197">
                <w:rPr>
                  <w:rFonts w:eastAsiaTheme="minorEastAsia"/>
                  <w:lang w:val="en-US" w:eastAsia="zh-CN"/>
                </w:rPr>
                <w:t xml:space="preserve">s further discussion. </w:t>
              </w:r>
            </w:ins>
            <w:ins w:id="1330" w:author="Samsung" w:date="2021-04-14T19:54:00Z">
              <w:r w:rsidR="002E0197">
                <w:rPr>
                  <w:rFonts w:eastAsiaTheme="minorEastAsia"/>
                  <w:lang w:val="en-US" w:eastAsia="zh-CN"/>
                </w:rPr>
                <w:t>As an option, Figure 2.4-1 could be used to derive the num</w:t>
              </w:r>
            </w:ins>
            <w:ins w:id="1331" w:author="Samsung" w:date="2021-04-14T19:55:00Z">
              <w:r w:rsidR="002E0197">
                <w:rPr>
                  <w:rFonts w:eastAsiaTheme="minorEastAsia"/>
                  <w:lang w:val="en-US" w:eastAsia="zh-CN"/>
                </w:rPr>
                <w:t xml:space="preserve">ber. </w:t>
              </w:r>
            </w:ins>
            <w:ins w:id="1332" w:author="Samsung" w:date="2021-04-14T19:54:00Z">
              <w:r w:rsidR="002E0197">
                <w:rPr>
                  <w:rFonts w:eastAsiaTheme="minorEastAsia"/>
                  <w:lang w:val="en-US" w:eastAsia="zh-CN"/>
                </w:rPr>
                <w:t xml:space="preserve"> </w:t>
              </w:r>
            </w:ins>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AC38DD" w14:paraId="2190961B" w14:textId="77777777" w:rsidTr="00FF114D">
              <w:trPr>
                <w:jc w:val="center"/>
                <w:ins w:id="1333" w:author="Samsung" w:date="2021-04-14T19:49:00Z"/>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310E39" w14:textId="77777777" w:rsidR="00AC38DD" w:rsidRDefault="00AC38DD" w:rsidP="00AC38DD">
                  <w:pPr>
                    <w:snapToGrid w:val="0"/>
                    <w:spacing w:after="0"/>
                    <w:jc w:val="center"/>
                    <w:rPr>
                      <w:ins w:id="1334" w:author="Samsung" w:date="2021-04-14T19:49:00Z"/>
                      <w:rFonts w:eastAsiaTheme="minorEastAsia"/>
                      <w:sz w:val="18"/>
                      <w:szCs w:val="15"/>
                    </w:rPr>
                  </w:pPr>
                  <w:ins w:id="1335" w:author="Samsung" w:date="2021-04-14T19:49:00Z">
                    <w:r>
                      <w:rPr>
                        <w:rFonts w:eastAsiaTheme="minorEastAsia"/>
                        <w:sz w:val="18"/>
                        <w:szCs w:val="15"/>
                      </w:rPr>
                      <w:t>No.</w:t>
                    </w:r>
                  </w:ins>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FB5933" w14:textId="77777777" w:rsidR="00AC38DD" w:rsidRDefault="00AC38DD" w:rsidP="00AC38DD">
                  <w:pPr>
                    <w:snapToGrid w:val="0"/>
                    <w:spacing w:after="0"/>
                    <w:jc w:val="center"/>
                    <w:rPr>
                      <w:ins w:id="1336" w:author="Samsung" w:date="2021-04-14T19:49:00Z"/>
                      <w:rFonts w:eastAsiaTheme="minorEastAsia"/>
                      <w:sz w:val="18"/>
                      <w:szCs w:val="15"/>
                    </w:rPr>
                  </w:pPr>
                  <w:ins w:id="1337" w:author="Samsung" w:date="2021-04-14T19:49:00Z">
                    <w:r>
                      <w:rPr>
                        <w:rFonts w:eastAsiaTheme="minorEastAsia"/>
                        <w:sz w:val="18"/>
                        <w:szCs w:val="15"/>
                      </w:rPr>
                      <w:t>Combination</w:t>
                    </w:r>
                  </w:ins>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9F814" w14:textId="77777777" w:rsidR="00AC38DD" w:rsidRDefault="00AC38DD" w:rsidP="00AC38DD">
                  <w:pPr>
                    <w:snapToGrid w:val="0"/>
                    <w:spacing w:after="0"/>
                    <w:jc w:val="center"/>
                    <w:rPr>
                      <w:ins w:id="1338" w:author="Samsung" w:date="2021-04-14T19:49:00Z"/>
                      <w:rFonts w:eastAsiaTheme="minorEastAsia"/>
                      <w:sz w:val="18"/>
                      <w:szCs w:val="15"/>
                    </w:rPr>
                  </w:pPr>
                  <w:ins w:id="1339" w:author="Samsung" w:date="2021-04-14T19:49:00Z">
                    <w:r>
                      <w:rPr>
                        <w:rFonts w:eastAsiaTheme="minorEastAsia"/>
                        <w:b/>
                        <w:bCs/>
                        <w:sz w:val="18"/>
                        <w:szCs w:val="15"/>
                      </w:rPr>
                      <w:t>Aggressor</w:t>
                    </w:r>
                  </w:ins>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BCF0F74" w14:textId="77777777" w:rsidR="00AC38DD" w:rsidRDefault="00AC38DD" w:rsidP="00AC38DD">
                  <w:pPr>
                    <w:snapToGrid w:val="0"/>
                    <w:spacing w:after="0"/>
                    <w:jc w:val="center"/>
                    <w:rPr>
                      <w:ins w:id="1340" w:author="Samsung" w:date="2021-04-14T19:49:00Z"/>
                      <w:rFonts w:eastAsiaTheme="minorEastAsia"/>
                      <w:sz w:val="18"/>
                      <w:szCs w:val="15"/>
                    </w:rPr>
                  </w:pPr>
                  <w:ins w:id="1341" w:author="Samsung" w:date="2021-04-14T19:49:00Z">
                    <w:r>
                      <w:rPr>
                        <w:rFonts w:eastAsiaTheme="minorEastAsia"/>
                        <w:b/>
                        <w:bCs/>
                        <w:sz w:val="18"/>
                        <w:szCs w:val="15"/>
                      </w:rPr>
                      <w:t>Victim</w:t>
                    </w:r>
                  </w:ins>
                </w:p>
              </w:tc>
            </w:tr>
            <w:tr w:rsidR="00AC38DD" w14:paraId="75C9826F" w14:textId="77777777" w:rsidTr="00FF114D">
              <w:trPr>
                <w:jc w:val="center"/>
                <w:ins w:id="1342" w:author="Samsung" w:date="2021-04-14T19:49:00Z"/>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2DB4FCB" w14:textId="77777777" w:rsidR="00AC38DD" w:rsidRDefault="00AC38DD" w:rsidP="00AC38DD">
                  <w:pPr>
                    <w:snapToGrid w:val="0"/>
                    <w:spacing w:after="0"/>
                    <w:jc w:val="center"/>
                    <w:rPr>
                      <w:ins w:id="1343" w:author="Samsung" w:date="2021-04-14T19:49:00Z"/>
                      <w:rFonts w:eastAsiaTheme="minorEastAsia"/>
                      <w:sz w:val="18"/>
                      <w:szCs w:val="15"/>
                    </w:rPr>
                  </w:pPr>
                  <w:ins w:id="1344" w:author="Samsung" w:date="2021-04-14T19:49:00Z">
                    <w:r>
                      <w:rPr>
                        <w:rFonts w:eastAsiaTheme="minorEastAsia"/>
                        <w:sz w:val="18"/>
                        <w:szCs w:val="15"/>
                      </w:rPr>
                      <w:t>1</w:t>
                    </w:r>
                  </w:ins>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290EB3F" w14:textId="77777777" w:rsidR="00AC38DD" w:rsidRDefault="00AC38DD" w:rsidP="00AC38DD">
                  <w:pPr>
                    <w:snapToGrid w:val="0"/>
                    <w:spacing w:after="0"/>
                    <w:jc w:val="center"/>
                    <w:rPr>
                      <w:ins w:id="1345" w:author="Samsung" w:date="2021-04-14T19:49:00Z"/>
                      <w:rFonts w:eastAsiaTheme="minorEastAsia"/>
                      <w:sz w:val="18"/>
                      <w:szCs w:val="15"/>
                    </w:rPr>
                  </w:pPr>
                  <w:ins w:id="1346" w:author="Samsung" w:date="2021-04-14T19:49:00Z">
                    <w:r>
                      <w:rPr>
                        <w:rFonts w:eastAsiaTheme="minorEastAsia"/>
                        <w:sz w:val="18"/>
                        <w:szCs w:val="15"/>
                      </w:rPr>
                      <w:t>TN - NTN</w:t>
                    </w:r>
                  </w:ins>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DBB2F" w14:textId="77777777" w:rsidR="00AC38DD" w:rsidRDefault="00AC38DD" w:rsidP="00AC38DD">
                  <w:pPr>
                    <w:snapToGrid w:val="0"/>
                    <w:spacing w:after="0"/>
                    <w:jc w:val="center"/>
                    <w:rPr>
                      <w:ins w:id="1347" w:author="Samsung" w:date="2021-04-14T19:49:00Z"/>
                      <w:rFonts w:eastAsiaTheme="minorEastAsia"/>
                      <w:sz w:val="18"/>
                      <w:szCs w:val="15"/>
                    </w:rPr>
                  </w:pPr>
                  <w:ins w:id="1348" w:author="Samsung" w:date="2021-04-14T19:49:00Z">
                    <w:r>
                      <w:rPr>
                        <w:rFonts w:eastAsiaTheme="minorEastAsia"/>
                        <w:sz w:val="18"/>
                        <w:szCs w:val="15"/>
                      </w:rPr>
                      <w:t>TN DL (TN BS)</w:t>
                    </w:r>
                  </w:ins>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22D81D" w14:textId="77777777" w:rsidR="00AC38DD" w:rsidRDefault="00AC38DD" w:rsidP="00AC38DD">
                  <w:pPr>
                    <w:snapToGrid w:val="0"/>
                    <w:spacing w:after="0"/>
                    <w:jc w:val="center"/>
                    <w:rPr>
                      <w:ins w:id="1349" w:author="Samsung" w:date="2021-04-14T19:49:00Z"/>
                      <w:rFonts w:eastAsiaTheme="minorEastAsia"/>
                      <w:sz w:val="18"/>
                      <w:szCs w:val="15"/>
                    </w:rPr>
                  </w:pPr>
                  <w:ins w:id="1350" w:author="Samsung" w:date="2021-04-14T19:49:00Z">
                    <w:r>
                      <w:rPr>
                        <w:rFonts w:eastAsiaTheme="minorEastAsia"/>
                        <w:sz w:val="18"/>
                        <w:szCs w:val="15"/>
                      </w:rPr>
                      <w:t>NTN UL (NTN satellite)</w:t>
                    </w:r>
                  </w:ins>
                </w:p>
              </w:tc>
            </w:tr>
            <w:tr w:rsidR="00AC38DD" w14:paraId="75D032F2" w14:textId="77777777" w:rsidTr="00FF114D">
              <w:trPr>
                <w:jc w:val="center"/>
                <w:ins w:id="1351" w:author="Samsung" w:date="2021-04-14T19:49:00Z"/>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E9DDB7A" w14:textId="77777777" w:rsidR="00AC38DD" w:rsidRDefault="00AC38DD" w:rsidP="00AC38DD">
                  <w:pPr>
                    <w:snapToGrid w:val="0"/>
                    <w:spacing w:after="0"/>
                    <w:jc w:val="center"/>
                    <w:rPr>
                      <w:ins w:id="1352" w:author="Samsung" w:date="2021-04-14T19:49:00Z"/>
                      <w:rFonts w:eastAsiaTheme="minorEastAsia"/>
                      <w:sz w:val="18"/>
                      <w:szCs w:val="15"/>
                      <w:lang w:eastAsia="zh-CN"/>
                    </w:rPr>
                  </w:pPr>
                  <w:ins w:id="1353" w:author="Samsung" w:date="2021-04-14T19:49:00Z">
                    <w:r>
                      <w:rPr>
                        <w:rFonts w:eastAsiaTheme="minorEastAsia"/>
                        <w:sz w:val="18"/>
                        <w:szCs w:val="15"/>
                      </w:rPr>
                      <w:t>2</w:t>
                    </w:r>
                  </w:ins>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8F9BA9A" w14:textId="77777777" w:rsidR="00AC38DD" w:rsidRDefault="00AC38DD" w:rsidP="00AC38DD">
                  <w:pPr>
                    <w:snapToGrid w:val="0"/>
                    <w:spacing w:after="0"/>
                    <w:jc w:val="center"/>
                    <w:rPr>
                      <w:ins w:id="1354" w:author="Samsung" w:date="2021-04-14T19:49:00Z"/>
                      <w:rFonts w:eastAsiaTheme="minorEastAsia"/>
                      <w:sz w:val="18"/>
                      <w:szCs w:val="15"/>
                    </w:rPr>
                  </w:pPr>
                  <w:ins w:id="1355" w:author="Samsung" w:date="2021-04-14T19:49:00Z">
                    <w:r>
                      <w:rPr>
                        <w:rFonts w:eastAsiaTheme="minorEastAsia"/>
                        <w:sz w:val="18"/>
                        <w:szCs w:val="15"/>
                      </w:rPr>
                      <w:t>TN - NTN</w:t>
                    </w:r>
                  </w:ins>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F787346" w14:textId="77777777" w:rsidR="00AC38DD" w:rsidRDefault="00AC38DD" w:rsidP="00AC38DD">
                  <w:pPr>
                    <w:snapToGrid w:val="0"/>
                    <w:spacing w:after="0"/>
                    <w:jc w:val="center"/>
                    <w:rPr>
                      <w:ins w:id="1356" w:author="Samsung" w:date="2021-04-14T19:49:00Z"/>
                      <w:rFonts w:eastAsiaTheme="minorEastAsia"/>
                      <w:sz w:val="18"/>
                      <w:szCs w:val="15"/>
                    </w:rPr>
                  </w:pPr>
                  <w:ins w:id="1357" w:author="Samsung" w:date="2021-04-14T19:49:00Z">
                    <w:r>
                      <w:rPr>
                        <w:rFonts w:eastAsiaTheme="minorEastAsia"/>
                        <w:sz w:val="18"/>
                        <w:szCs w:val="15"/>
                      </w:rPr>
                      <w:t>TN UL (TN UE)</w:t>
                    </w:r>
                  </w:ins>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EB094B" w14:textId="77777777" w:rsidR="00AC38DD" w:rsidRDefault="00AC38DD" w:rsidP="00AC38DD">
                  <w:pPr>
                    <w:snapToGrid w:val="0"/>
                    <w:spacing w:after="0"/>
                    <w:jc w:val="center"/>
                    <w:rPr>
                      <w:ins w:id="1358" w:author="Samsung" w:date="2021-04-14T19:49:00Z"/>
                      <w:rFonts w:eastAsiaTheme="minorEastAsia"/>
                      <w:sz w:val="18"/>
                      <w:szCs w:val="15"/>
                    </w:rPr>
                  </w:pPr>
                  <w:ins w:id="1359" w:author="Samsung" w:date="2021-04-14T19:49:00Z">
                    <w:r>
                      <w:rPr>
                        <w:rFonts w:eastAsiaTheme="minorEastAsia"/>
                        <w:sz w:val="18"/>
                        <w:szCs w:val="15"/>
                      </w:rPr>
                      <w:t>NTN UL (NTN satellite)</w:t>
                    </w:r>
                  </w:ins>
                </w:p>
              </w:tc>
            </w:tr>
          </w:tbl>
          <w:p w14:paraId="4F3F70AA" w14:textId="77777777" w:rsidR="00AC38DD" w:rsidRPr="002E0197" w:rsidRDefault="00AC38DD">
            <w:pPr>
              <w:pStyle w:val="afc"/>
              <w:numPr>
                <w:ilvl w:val="0"/>
                <w:numId w:val="13"/>
              </w:numPr>
              <w:spacing w:after="120"/>
              <w:ind w:firstLineChars="0"/>
              <w:rPr>
                <w:ins w:id="1360" w:author="Samsung" w:date="2021-04-14T19:55:00Z"/>
                <w:lang w:val="en-US" w:eastAsia="zh-CN"/>
                <w:rPrChange w:id="1361" w:author="Samsung" w:date="2021-04-14T19:55:00Z">
                  <w:rPr>
                    <w:ins w:id="1362" w:author="Samsung" w:date="2021-04-14T19:55:00Z"/>
                    <w:rFonts w:eastAsiaTheme="minorEastAsia"/>
                    <w:lang w:val="en-US" w:eastAsia="zh-CN"/>
                  </w:rPr>
                </w:rPrChange>
              </w:rPr>
              <w:pPrChange w:id="1363" w:author="Samsung" w:date="2021-04-14T19:49:00Z">
                <w:pPr>
                  <w:pStyle w:val="afc"/>
                  <w:numPr>
                    <w:numId w:val="7"/>
                  </w:numPr>
                  <w:overflowPunct/>
                  <w:autoSpaceDE/>
                  <w:autoSpaceDN/>
                  <w:adjustRightInd/>
                  <w:spacing w:after="120"/>
                  <w:ind w:left="1860" w:firstLineChars="0" w:hanging="300"/>
                  <w:textAlignment w:val="auto"/>
                </w:pPr>
              </w:pPrChange>
            </w:pPr>
            <w:ins w:id="1364" w:author="Samsung" w:date="2021-04-14T19:49:00Z">
              <w:r w:rsidRPr="00AC38DD">
                <w:rPr>
                  <w:rFonts w:eastAsiaTheme="minorEastAsia"/>
                  <w:lang w:val="en-US" w:eastAsia="zh-CN"/>
                  <w:rPrChange w:id="1365" w:author="Samsung" w:date="2021-04-14T19:49:00Z">
                    <w:rPr>
                      <w:lang w:val="en-US" w:eastAsia="zh-CN"/>
                    </w:rPr>
                  </w:rPrChange>
                </w:rPr>
                <w:t xml:space="preserve">For other cases, 19-cell with wrap around will be used. </w:t>
              </w:r>
            </w:ins>
          </w:p>
          <w:p w14:paraId="453D5D81" w14:textId="77777777" w:rsidR="002E0197" w:rsidRDefault="002E0197">
            <w:pPr>
              <w:spacing w:after="0"/>
              <w:jc w:val="center"/>
              <w:rPr>
                <w:ins w:id="1366" w:author="Samsung" w:date="2021-04-14T19:55:00Z"/>
                <w:rFonts w:eastAsiaTheme="minorEastAsia"/>
                <w:lang w:val="en-US" w:eastAsia="zh-CN"/>
              </w:rPr>
              <w:pPrChange w:id="1367" w:author="Samsung" w:date="2021-04-14T19:55:00Z">
                <w:pPr>
                  <w:pStyle w:val="afc"/>
                  <w:spacing w:after="120"/>
                  <w:ind w:left="1860" w:firstLineChars="0" w:firstLine="0"/>
                  <w:jc w:val="center"/>
                </w:pPr>
              </w:pPrChange>
            </w:pPr>
            <w:ins w:id="1368" w:author="Samsung" w:date="2021-04-14T19:55:00Z">
              <w:r>
                <w:rPr>
                  <w:noProof/>
                  <w:lang w:val="en-US" w:eastAsia="zh-CN"/>
                </w:rPr>
                <w:drawing>
                  <wp:inline distT="0" distB="0" distL="0" distR="0" wp14:anchorId="46953F94" wp14:editId="66B4E715">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ins>
          </w:p>
          <w:p w14:paraId="1FA2E0C2" w14:textId="2FB51978" w:rsidR="002E0197" w:rsidRPr="002E0197" w:rsidRDefault="002E0197">
            <w:pPr>
              <w:spacing w:after="0"/>
              <w:jc w:val="center"/>
              <w:rPr>
                <w:ins w:id="1369" w:author="Samsung" w:date="2021-04-14T19:55:00Z"/>
                <w:rFonts w:eastAsiaTheme="minorEastAsia"/>
                <w:lang w:val="en-US" w:eastAsia="zh-CN"/>
                <w:rPrChange w:id="1370" w:author="Samsung" w:date="2021-04-14T19:55:00Z">
                  <w:rPr>
                    <w:ins w:id="1371" w:author="Samsung" w:date="2021-04-14T19:55:00Z"/>
                    <w:lang w:val="en-US" w:eastAsia="zh-CN"/>
                  </w:rPr>
                </w:rPrChange>
              </w:rPr>
              <w:pPrChange w:id="1372" w:author="Samsung" w:date="2021-04-14T19:55:00Z">
                <w:pPr>
                  <w:pStyle w:val="afc"/>
                  <w:spacing w:after="120"/>
                  <w:ind w:left="1860" w:firstLineChars="0" w:firstLine="0"/>
                  <w:jc w:val="center"/>
                </w:pPr>
              </w:pPrChange>
            </w:pPr>
            <w:ins w:id="1373" w:author="Samsung" w:date="2021-04-14T19:55:00Z">
              <w:r>
                <w:t xml:space="preserve">Figure 2.4-1 The </w:t>
              </w:r>
              <w:r w:rsidRPr="00652C31">
                <w:rPr>
                  <w:lang w:val="en-US" w:eastAsia="zh-CN"/>
                </w:rPr>
                <w:t>heterogeneous network layout</w:t>
              </w:r>
            </w:ins>
          </w:p>
          <w:p w14:paraId="2FA54793" w14:textId="0EEF7600" w:rsidR="00AC38DD" w:rsidRPr="00613578" w:rsidRDefault="00AC38DD" w:rsidP="00AC38DD">
            <w:pPr>
              <w:rPr>
                <w:ins w:id="1374" w:author="Samsung" w:date="2021-04-14T19:46:00Z"/>
                <w:rFonts w:eastAsiaTheme="minorEastAsia"/>
                <w:color w:val="0070C0"/>
                <w:lang w:val="en-US" w:eastAsia="zh-CN"/>
                <w:rPrChange w:id="1375" w:author="Samsung" w:date="2021-04-15T00:04:00Z">
                  <w:rPr>
                    <w:ins w:id="1376" w:author="Samsung" w:date="2021-04-14T19:46:00Z"/>
                    <w:rFonts w:eastAsiaTheme="minorEastAsia"/>
                    <w:i/>
                    <w:color w:val="0070C0"/>
                    <w:lang w:val="en-US" w:eastAsia="zh-CN"/>
                  </w:rPr>
                </w:rPrChange>
              </w:rPr>
            </w:pPr>
            <w:ins w:id="1377" w:author="Samsung" w:date="2021-04-14T19:44:00Z">
              <w:r>
                <w:rPr>
                  <w:rFonts w:eastAsiaTheme="minorEastAsia" w:hint="eastAsia"/>
                  <w:i/>
                  <w:color w:val="0070C0"/>
                  <w:lang w:val="en-US" w:eastAsia="zh-CN"/>
                </w:rPr>
                <w:t>Candidate options:</w:t>
              </w:r>
            </w:ins>
            <w:ins w:id="1378" w:author="Samsung" w:date="2021-04-15T00:04:00Z">
              <w:r w:rsidR="00613578">
                <w:rPr>
                  <w:rFonts w:eastAsiaTheme="minorEastAsia"/>
                  <w:color w:val="0070C0"/>
                  <w:lang w:val="en-US" w:eastAsia="zh-CN"/>
                </w:rPr>
                <w:t>N/A</w:t>
              </w:r>
            </w:ins>
          </w:p>
          <w:p w14:paraId="519EEBC8" w14:textId="77777777" w:rsidR="00AC38DD" w:rsidRDefault="00AC38DD" w:rsidP="00AC38DD">
            <w:pPr>
              <w:rPr>
                <w:ins w:id="1379" w:author="Samsung" w:date="2021-04-14T19:55:00Z"/>
                <w:rFonts w:eastAsiaTheme="minorEastAsia"/>
                <w:i/>
                <w:color w:val="0070C0"/>
                <w:lang w:val="en-US" w:eastAsia="zh-CN"/>
              </w:rPr>
            </w:pPr>
            <w:ins w:id="1380" w:author="Samsung" w:date="2021-04-14T19:44:00Z">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2144B258" w14:textId="0950BEE0" w:rsidR="002E0197" w:rsidRPr="002E0197" w:rsidRDefault="002E0197" w:rsidP="00AC38DD">
            <w:pPr>
              <w:rPr>
                <w:ins w:id="1381" w:author="Samsung" w:date="2021-04-14T19:43:00Z"/>
                <w:rFonts w:eastAsiaTheme="minorEastAsia"/>
                <w:color w:val="0070C0"/>
                <w:lang w:val="en-US" w:eastAsia="zh-CN"/>
                <w:rPrChange w:id="1382" w:author="Samsung" w:date="2021-04-14T19:55:00Z">
                  <w:rPr>
                    <w:ins w:id="1383" w:author="Samsung" w:date="2021-04-14T19:43:00Z"/>
                    <w:rFonts w:eastAsiaTheme="minorEastAsia"/>
                    <w:i/>
                    <w:color w:val="0070C0"/>
                    <w:lang w:val="en-US" w:eastAsia="zh-CN"/>
                  </w:rPr>
                </w:rPrChange>
              </w:rPr>
            </w:pPr>
            <w:ins w:id="1384" w:author="Samsung" w:date="2021-04-14T19:55:00Z">
              <w:r w:rsidRPr="002E0197">
                <w:rPr>
                  <w:rFonts w:eastAsiaTheme="minorEastAsia"/>
                  <w:lang w:val="en-US" w:eastAsia="zh-CN"/>
                  <w:rPrChange w:id="1385" w:author="Samsung" w:date="2021-04-14T19:55:00Z">
                    <w:rPr>
                      <w:rFonts w:eastAsiaTheme="minorEastAsia"/>
                      <w:i/>
                      <w:color w:val="0070C0"/>
                      <w:lang w:val="en-US" w:eastAsia="zh-CN"/>
                    </w:rPr>
                  </w:rPrChange>
                </w:rPr>
                <w:t>Try to agree on the Tentative agreement in 2</w:t>
              </w:r>
              <w:r w:rsidRPr="002E0197">
                <w:rPr>
                  <w:rFonts w:eastAsiaTheme="minorEastAsia"/>
                  <w:vertAlign w:val="superscript"/>
                  <w:lang w:val="en-US" w:eastAsia="zh-CN"/>
                  <w:rPrChange w:id="1386" w:author="Samsung" w:date="2021-04-14T19:55:00Z">
                    <w:rPr>
                      <w:rFonts w:eastAsiaTheme="minorEastAsia"/>
                      <w:i/>
                      <w:color w:val="0070C0"/>
                      <w:lang w:val="en-US" w:eastAsia="zh-CN"/>
                    </w:rPr>
                  </w:rPrChange>
                </w:rPr>
                <w:t>nd</w:t>
              </w:r>
              <w:r w:rsidRPr="002E0197">
                <w:rPr>
                  <w:rFonts w:eastAsiaTheme="minorEastAsia"/>
                  <w:lang w:val="en-US" w:eastAsia="zh-CN"/>
                  <w:rPrChange w:id="1387" w:author="Samsung" w:date="2021-04-14T19:55:00Z">
                    <w:rPr>
                      <w:rFonts w:eastAsiaTheme="minorEastAsia"/>
                      <w:i/>
                      <w:color w:val="0070C0"/>
                      <w:lang w:val="en-US" w:eastAsia="zh-CN"/>
                    </w:rPr>
                  </w:rPrChange>
                </w:rPr>
                <w:t xml:space="preserve"> round. </w:t>
              </w:r>
            </w:ins>
          </w:p>
        </w:tc>
      </w:tr>
      <w:tr w:rsidR="002E0197" w14:paraId="57695853" w14:textId="77777777">
        <w:trPr>
          <w:ins w:id="1388" w:author="Samsung" w:date="2021-04-14T20:01:00Z"/>
        </w:trPr>
        <w:tc>
          <w:tcPr>
            <w:tcW w:w="1242" w:type="dxa"/>
          </w:tcPr>
          <w:p w14:paraId="56B8A141" w14:textId="77777777" w:rsidR="002E0197" w:rsidRDefault="002E0197" w:rsidP="00AC38DD">
            <w:pPr>
              <w:rPr>
                <w:ins w:id="1389" w:author="Samsung" w:date="2021-04-14T20:02:00Z"/>
                <w:rFonts w:eastAsiaTheme="minorEastAsia"/>
                <w:b/>
                <w:bCs/>
                <w:color w:val="0070C0"/>
                <w:lang w:val="en-US" w:eastAsia="zh-CN"/>
              </w:rPr>
            </w:pPr>
            <w:ins w:id="1390" w:author="Samsung" w:date="2021-04-14T20:01:00Z">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2-3 </w:t>
              </w:r>
            </w:ins>
          </w:p>
          <w:p w14:paraId="5CC86E31" w14:textId="6E09D52A" w:rsidR="002E0197" w:rsidRDefault="002E0197" w:rsidP="00AC38DD">
            <w:pPr>
              <w:rPr>
                <w:ins w:id="1391" w:author="Samsung" w:date="2021-04-14T20:01:00Z"/>
                <w:rFonts w:eastAsiaTheme="minorEastAsia"/>
                <w:b/>
                <w:bCs/>
                <w:color w:val="0070C0"/>
                <w:lang w:val="en-US" w:eastAsia="zh-CN"/>
              </w:rPr>
            </w:pPr>
            <w:ins w:id="1392" w:author="Samsung" w:date="2021-04-14T20:02:00Z">
              <w:r w:rsidRPr="002E0197">
                <w:rPr>
                  <w:rFonts w:eastAsiaTheme="minorEastAsia"/>
                  <w:b/>
                  <w:bCs/>
                  <w:color w:val="0070C0"/>
                  <w:lang w:val="en-US" w:eastAsia="zh-CN"/>
                </w:rPr>
                <w:t>Deployment of NTN UE</w:t>
              </w:r>
            </w:ins>
          </w:p>
        </w:tc>
        <w:tc>
          <w:tcPr>
            <w:tcW w:w="8615" w:type="dxa"/>
          </w:tcPr>
          <w:p w14:paraId="30FA524E" w14:textId="1896C3AE" w:rsidR="00434DAA" w:rsidRPr="00872A7F" w:rsidRDefault="00434DAA" w:rsidP="00434DAA">
            <w:pPr>
              <w:rPr>
                <w:ins w:id="1393" w:author="Samsung" w:date="2021-04-14T20:09:00Z"/>
                <w:rFonts w:eastAsiaTheme="minorEastAsia"/>
                <w:color w:val="0070C0"/>
                <w:lang w:val="en-US" w:eastAsia="zh-CN"/>
                <w:rPrChange w:id="1394" w:author="Samsung" w:date="2021-04-14T20:18:00Z">
                  <w:rPr>
                    <w:ins w:id="1395" w:author="Samsung" w:date="2021-04-14T20:09:00Z"/>
                    <w:rFonts w:eastAsiaTheme="minorEastAsia"/>
                    <w:i/>
                    <w:color w:val="0070C0"/>
                    <w:lang w:val="en-US" w:eastAsia="zh-CN"/>
                  </w:rPr>
                </w:rPrChange>
              </w:rPr>
            </w:pPr>
            <w:ins w:id="1396" w:author="Samsung" w:date="2021-04-14T20:07:00Z">
              <w:r w:rsidRPr="00872A7F">
                <w:rPr>
                  <w:rFonts w:eastAsiaTheme="minorEastAsia"/>
                  <w:lang w:val="en-US" w:eastAsia="zh-CN"/>
                  <w:rPrChange w:id="1397" w:author="Samsung" w:date="2021-04-14T20:18:00Z">
                    <w:rPr>
                      <w:rFonts w:eastAsiaTheme="minorEastAsia"/>
                      <w:i/>
                      <w:color w:val="0070C0"/>
                      <w:lang w:val="en-US" w:eastAsia="zh-CN"/>
                    </w:rPr>
                  </w:rPrChange>
                </w:rPr>
                <w:t>Option 1</w:t>
              </w:r>
            </w:ins>
            <w:ins w:id="1398" w:author="Samsung" w:date="2021-04-14T20:17:00Z">
              <w:r w:rsidR="00872A7F" w:rsidRPr="00872A7F">
                <w:rPr>
                  <w:rFonts w:eastAsiaTheme="minorEastAsia"/>
                  <w:lang w:val="en-US" w:eastAsia="zh-CN"/>
                  <w:rPrChange w:id="1399" w:author="Samsung" w:date="2021-04-14T20:18:00Z">
                    <w:rPr>
                      <w:rFonts w:eastAsiaTheme="minorEastAsia"/>
                      <w:i/>
                      <w:color w:val="0070C0"/>
                      <w:lang w:val="en-US" w:eastAsia="zh-CN"/>
                    </w:rPr>
                  </w:rPrChange>
                </w:rPr>
                <w:t xml:space="preserve"> </w:t>
              </w:r>
            </w:ins>
            <w:ins w:id="1400" w:author="Samsung" w:date="2021-04-14T20:15:00Z">
              <w:r w:rsidR="00872A7F" w:rsidRPr="00872A7F">
                <w:rPr>
                  <w:rFonts w:eastAsiaTheme="minorEastAsia"/>
                  <w:lang w:val="en-US" w:eastAsia="zh-CN"/>
                  <w:rPrChange w:id="1401" w:author="Samsung" w:date="2021-04-14T20:18:00Z">
                    <w:rPr>
                      <w:rFonts w:eastAsiaTheme="minorEastAsia"/>
                      <w:i/>
                      <w:color w:val="0070C0"/>
                      <w:lang w:val="en-US" w:eastAsia="zh-CN"/>
                    </w:rPr>
                  </w:rPrChange>
                </w:rPr>
                <w:t xml:space="preserve">got </w:t>
              </w:r>
            </w:ins>
            <w:ins w:id="1402" w:author="Samsung" w:date="2021-04-14T20:10:00Z">
              <w:r w:rsidRPr="00872A7F">
                <w:rPr>
                  <w:rFonts w:eastAsiaTheme="minorEastAsia"/>
                  <w:lang w:val="en-US" w:eastAsia="zh-CN"/>
                  <w:rPrChange w:id="1403" w:author="Samsung" w:date="2021-04-14T20:18:00Z">
                    <w:rPr>
                      <w:rFonts w:eastAsiaTheme="minorEastAsia"/>
                      <w:i/>
                      <w:color w:val="0070C0"/>
                      <w:lang w:val="en-US" w:eastAsia="zh-CN"/>
                    </w:rPr>
                  </w:rPrChange>
                </w:rPr>
                <w:t>3</w:t>
              </w:r>
            </w:ins>
            <w:ins w:id="1404" w:author="Samsung" w:date="2021-04-14T20:15:00Z">
              <w:r w:rsidR="00872A7F" w:rsidRPr="00872A7F">
                <w:rPr>
                  <w:rFonts w:eastAsiaTheme="minorEastAsia"/>
                  <w:lang w:val="en-US" w:eastAsia="zh-CN"/>
                  <w:rPrChange w:id="1405" w:author="Samsung" w:date="2021-04-14T20:18:00Z">
                    <w:rPr>
                      <w:rFonts w:eastAsiaTheme="minorEastAsia"/>
                      <w:i/>
                      <w:color w:val="0070C0"/>
                      <w:lang w:val="en-US" w:eastAsia="zh-CN"/>
                    </w:rPr>
                  </w:rPrChange>
                </w:rPr>
                <w:t xml:space="preserve"> supports </w:t>
              </w:r>
            </w:ins>
            <w:ins w:id="1406" w:author="Samsung" w:date="2021-04-14T20:16:00Z">
              <w:r w:rsidR="00872A7F" w:rsidRPr="00872A7F">
                <w:rPr>
                  <w:rFonts w:eastAsiaTheme="minorEastAsia"/>
                  <w:lang w:val="en-US" w:eastAsia="zh-CN"/>
                  <w:rPrChange w:id="1407" w:author="Samsung" w:date="2021-04-14T20:18:00Z">
                    <w:rPr>
                      <w:rFonts w:eastAsiaTheme="minorEastAsia"/>
                      <w:i/>
                      <w:color w:val="0070C0"/>
                      <w:lang w:val="en-US" w:eastAsia="zh-CN"/>
                    </w:rPr>
                  </w:rPrChange>
                </w:rPr>
                <w:t xml:space="preserve">and </w:t>
              </w:r>
            </w:ins>
            <w:ins w:id="1408" w:author="Samsung" w:date="2021-04-14T20:07:00Z">
              <w:r w:rsidRPr="00872A7F">
                <w:rPr>
                  <w:rFonts w:eastAsiaTheme="minorEastAsia"/>
                  <w:lang w:val="en-US" w:eastAsia="zh-CN"/>
                  <w:rPrChange w:id="1409" w:author="Samsung" w:date="2021-04-14T20:18:00Z">
                    <w:rPr>
                      <w:rFonts w:eastAsiaTheme="minorEastAsia"/>
                      <w:i/>
                      <w:color w:val="0070C0"/>
                      <w:lang w:val="en-US" w:eastAsia="zh-CN"/>
                    </w:rPr>
                  </w:rPrChange>
                </w:rPr>
                <w:t>Option 2</w:t>
              </w:r>
            </w:ins>
            <w:ins w:id="1410" w:author="Samsung" w:date="2021-04-14T20:16:00Z">
              <w:r w:rsidR="00872A7F" w:rsidRPr="00872A7F">
                <w:rPr>
                  <w:rFonts w:eastAsiaTheme="minorEastAsia"/>
                  <w:lang w:val="en-US" w:eastAsia="zh-CN"/>
                  <w:rPrChange w:id="1411" w:author="Samsung" w:date="2021-04-14T20:18:00Z">
                    <w:rPr>
                      <w:rFonts w:eastAsiaTheme="minorEastAsia"/>
                      <w:i/>
                      <w:color w:val="0070C0"/>
                      <w:lang w:val="en-US" w:eastAsia="zh-CN"/>
                    </w:rPr>
                  </w:rPrChange>
                </w:rPr>
                <w:t xml:space="preserve"> got 2. </w:t>
              </w:r>
            </w:ins>
            <w:ins w:id="1412" w:author="Samsung" w:date="2021-04-14T20:18:00Z">
              <w:r w:rsidR="00872A7F" w:rsidRPr="00872A7F">
                <w:rPr>
                  <w:rFonts w:eastAsiaTheme="minorEastAsia"/>
                  <w:lang w:val="en-US" w:eastAsia="zh-CN"/>
                  <w:rPrChange w:id="1413" w:author="Samsung" w:date="2021-04-14T20:18:00Z">
                    <w:rPr>
                      <w:rFonts w:eastAsiaTheme="minorEastAsia"/>
                      <w:i/>
                      <w:color w:val="0070C0"/>
                      <w:lang w:val="en-US" w:eastAsia="zh-CN"/>
                    </w:rPr>
                  </w:rPrChange>
                </w:rPr>
                <w:t xml:space="preserve">However, there were questions raised and a down-scope of Option 2 was proposed. </w:t>
              </w:r>
            </w:ins>
            <w:ins w:id="1414" w:author="Samsung" w:date="2021-04-14T20:19:00Z">
              <w:r w:rsidR="00872A7F" w:rsidRPr="00872A7F">
                <w:rPr>
                  <w:rFonts w:eastAsiaTheme="minorEastAsia"/>
                  <w:lang w:val="en-US" w:eastAsia="zh-CN"/>
                  <w:rPrChange w:id="1415" w:author="Samsung" w:date="2021-04-14T20:19:00Z">
                    <w:rPr>
                      <w:rFonts w:eastAsiaTheme="minorEastAsia"/>
                      <w:color w:val="0070C0"/>
                      <w:lang w:val="en-US" w:eastAsia="zh-CN"/>
                    </w:rPr>
                  </w:rPrChange>
                </w:rPr>
                <w:t>There’s another view that NTN UE should be randomly generated within the NTN area.</w:t>
              </w:r>
            </w:ins>
          </w:p>
          <w:p w14:paraId="71AB3178" w14:textId="49952012" w:rsidR="00434DAA" w:rsidRDefault="00434DAA" w:rsidP="00434DAA">
            <w:pPr>
              <w:rPr>
                <w:ins w:id="1416" w:author="Samsung" w:date="2021-04-14T20:07:00Z"/>
                <w:rFonts w:eastAsiaTheme="minorEastAsia"/>
                <w:i/>
                <w:color w:val="0070C0"/>
                <w:lang w:val="en-US" w:eastAsia="zh-CN"/>
              </w:rPr>
            </w:pPr>
            <w:ins w:id="1417" w:author="Samsung" w:date="2021-04-14T20:07:00Z">
              <w:r>
                <w:rPr>
                  <w:rFonts w:eastAsiaTheme="minorEastAsia" w:hint="eastAsia"/>
                  <w:i/>
                  <w:color w:val="0070C0"/>
                  <w:lang w:val="en-US" w:eastAsia="zh-CN"/>
                </w:rPr>
                <w:t>Tentative agreements:</w:t>
              </w:r>
            </w:ins>
            <w:ins w:id="1418" w:author="Samsung" w:date="2021-04-14T20:19:00Z">
              <w:r w:rsidR="00872A7F">
                <w:rPr>
                  <w:rFonts w:eastAsiaTheme="minorEastAsia"/>
                  <w:i/>
                  <w:color w:val="0070C0"/>
                  <w:lang w:val="en-US" w:eastAsia="zh-CN"/>
                </w:rPr>
                <w:t xml:space="preserve">N/A </w:t>
              </w:r>
            </w:ins>
          </w:p>
          <w:p w14:paraId="3C3A3A6A" w14:textId="77777777" w:rsidR="00434DAA" w:rsidRDefault="00434DAA" w:rsidP="00434DAA">
            <w:pPr>
              <w:rPr>
                <w:ins w:id="1419" w:author="Samsung" w:date="2021-04-14T20:17:00Z"/>
                <w:rFonts w:eastAsiaTheme="minorEastAsia"/>
                <w:i/>
                <w:color w:val="0070C0"/>
                <w:lang w:val="en-US" w:eastAsia="zh-CN"/>
              </w:rPr>
            </w:pPr>
            <w:ins w:id="1420" w:author="Samsung" w:date="2021-04-14T20:07:00Z">
              <w:r>
                <w:rPr>
                  <w:rFonts w:eastAsiaTheme="minorEastAsia" w:hint="eastAsia"/>
                  <w:i/>
                  <w:color w:val="0070C0"/>
                  <w:lang w:val="en-US" w:eastAsia="zh-CN"/>
                </w:rPr>
                <w:t>Candidate options:</w:t>
              </w:r>
            </w:ins>
          </w:p>
          <w:p w14:paraId="04875DA7" w14:textId="4F513991" w:rsidR="00872A7F" w:rsidRPr="00872A7F" w:rsidRDefault="00872A7F" w:rsidP="00434DAA">
            <w:pPr>
              <w:rPr>
                <w:ins w:id="1421" w:author="Samsung" w:date="2021-04-14T20:17:00Z"/>
                <w:rFonts w:eastAsiaTheme="minorEastAsia"/>
                <w:lang w:val="en-US" w:eastAsia="zh-CN"/>
                <w:rPrChange w:id="1422" w:author="Samsung" w:date="2021-04-14T20:21:00Z">
                  <w:rPr>
                    <w:ins w:id="1423" w:author="Samsung" w:date="2021-04-14T20:17:00Z"/>
                    <w:rFonts w:eastAsiaTheme="minorEastAsia"/>
                    <w:i/>
                    <w:color w:val="0070C0"/>
                    <w:lang w:val="en-US" w:eastAsia="zh-CN"/>
                  </w:rPr>
                </w:rPrChange>
              </w:rPr>
            </w:pPr>
            <w:ins w:id="1424" w:author="Samsung" w:date="2021-04-14T20:17:00Z">
              <w:r w:rsidRPr="00872A7F">
                <w:rPr>
                  <w:rFonts w:eastAsiaTheme="minorEastAsia"/>
                  <w:lang w:val="en-US" w:eastAsia="zh-CN"/>
                  <w:rPrChange w:id="1425" w:author="Samsung" w:date="2021-04-14T20:21:00Z">
                    <w:rPr>
                      <w:rFonts w:eastAsiaTheme="minorEastAsia"/>
                      <w:i/>
                      <w:color w:val="0070C0"/>
                      <w:lang w:val="en-US" w:eastAsia="zh-CN"/>
                    </w:rPr>
                  </w:rPrChange>
                </w:rPr>
                <w:t>Option 1</w:t>
              </w:r>
            </w:ins>
          </w:p>
          <w:p w14:paraId="1894285B" w14:textId="7F13E33B" w:rsidR="00872A7F" w:rsidRPr="00872A7F" w:rsidRDefault="00872A7F" w:rsidP="00434DAA">
            <w:pPr>
              <w:rPr>
                <w:ins w:id="1426" w:author="Samsung" w:date="2021-04-14T20:17:00Z"/>
                <w:rFonts w:eastAsiaTheme="minorEastAsia"/>
                <w:lang w:val="en-US" w:eastAsia="zh-CN"/>
                <w:rPrChange w:id="1427" w:author="Samsung" w:date="2021-04-14T20:21:00Z">
                  <w:rPr>
                    <w:ins w:id="1428" w:author="Samsung" w:date="2021-04-14T20:17:00Z"/>
                    <w:rFonts w:eastAsiaTheme="minorEastAsia"/>
                    <w:i/>
                    <w:color w:val="0070C0"/>
                    <w:lang w:val="en-US" w:eastAsia="zh-CN"/>
                  </w:rPr>
                </w:rPrChange>
              </w:rPr>
            </w:pPr>
            <w:ins w:id="1429" w:author="Samsung" w:date="2021-04-14T20:17:00Z">
              <w:r w:rsidRPr="00872A7F">
                <w:rPr>
                  <w:rFonts w:eastAsiaTheme="minorEastAsia"/>
                  <w:lang w:val="en-US" w:eastAsia="zh-CN"/>
                  <w:rPrChange w:id="1430" w:author="Samsung" w:date="2021-04-14T20:21:00Z">
                    <w:rPr>
                      <w:rFonts w:eastAsiaTheme="minorEastAsia"/>
                      <w:i/>
                      <w:color w:val="0070C0"/>
                      <w:lang w:val="en-US" w:eastAsia="zh-CN"/>
                    </w:rPr>
                  </w:rPrChange>
                </w:rPr>
                <w:t>Option 2</w:t>
              </w:r>
            </w:ins>
          </w:p>
          <w:p w14:paraId="4A7575BE" w14:textId="2DC4DD28" w:rsidR="00872A7F" w:rsidRPr="00872A7F" w:rsidRDefault="00872A7F" w:rsidP="00434DAA">
            <w:pPr>
              <w:rPr>
                <w:ins w:id="1431" w:author="Samsung" w:date="2021-04-14T20:20:00Z"/>
                <w:rFonts w:eastAsiaTheme="minorEastAsia"/>
                <w:lang w:val="en-US" w:eastAsia="zh-CN"/>
                <w:rPrChange w:id="1432" w:author="Samsung" w:date="2021-04-14T20:21:00Z">
                  <w:rPr>
                    <w:ins w:id="1433" w:author="Samsung" w:date="2021-04-14T20:20:00Z"/>
                    <w:rFonts w:eastAsiaTheme="minorEastAsia"/>
                    <w:i/>
                    <w:color w:val="0070C0"/>
                    <w:lang w:val="en-US" w:eastAsia="zh-CN"/>
                  </w:rPr>
                </w:rPrChange>
              </w:rPr>
            </w:pPr>
            <w:ins w:id="1434" w:author="Samsung" w:date="2021-04-14T20:17:00Z">
              <w:r w:rsidRPr="00872A7F">
                <w:rPr>
                  <w:rFonts w:eastAsiaTheme="minorEastAsia"/>
                  <w:lang w:val="en-US" w:eastAsia="zh-CN"/>
                  <w:rPrChange w:id="1435" w:author="Samsung" w:date="2021-04-14T20:21:00Z">
                    <w:rPr>
                      <w:rFonts w:eastAsiaTheme="minorEastAsia"/>
                      <w:i/>
                      <w:color w:val="0070C0"/>
                      <w:lang w:val="en-US" w:eastAsia="zh-CN"/>
                    </w:rPr>
                  </w:rPrChange>
                </w:rPr>
                <w:t>New Option</w:t>
              </w:r>
            </w:ins>
            <w:ins w:id="1436" w:author="Samsung" w:date="2021-04-14T20:20:00Z">
              <w:r w:rsidRPr="00872A7F">
                <w:rPr>
                  <w:rFonts w:eastAsiaTheme="minorEastAsia"/>
                  <w:lang w:val="en-US" w:eastAsia="zh-CN"/>
                  <w:rPrChange w:id="1437" w:author="Samsung" w:date="2021-04-14T20:21:00Z">
                    <w:rPr>
                      <w:rFonts w:eastAsiaTheme="minorEastAsia"/>
                      <w:i/>
                      <w:color w:val="0070C0"/>
                      <w:lang w:val="en-US" w:eastAsia="zh-CN"/>
                    </w:rPr>
                  </w:rPrChange>
                </w:rPr>
                <w:t xml:space="preserve"> 3</w:t>
              </w:r>
            </w:ins>
            <w:ins w:id="1438" w:author="Samsung" w:date="2021-04-14T20:19:00Z">
              <w:r w:rsidRPr="00872A7F">
                <w:rPr>
                  <w:rFonts w:eastAsiaTheme="minorEastAsia"/>
                  <w:lang w:val="en-US" w:eastAsia="zh-CN"/>
                  <w:rPrChange w:id="1439" w:author="Samsung" w:date="2021-04-14T20:21:00Z">
                    <w:rPr>
                      <w:rFonts w:eastAsiaTheme="minorEastAsia"/>
                      <w:i/>
                      <w:color w:val="0070C0"/>
                      <w:lang w:val="en-US" w:eastAsia="zh-CN"/>
                    </w:rPr>
                  </w:rPrChange>
                </w:rPr>
                <w:t>:</w:t>
              </w:r>
            </w:ins>
            <w:ins w:id="1440" w:author="Samsung" w:date="2021-04-14T20:20:00Z">
              <w:r w:rsidRPr="00872A7F">
                <w:rPr>
                  <w:rFonts w:eastAsiaTheme="minorEastAsia"/>
                  <w:lang w:val="en-US" w:eastAsia="zh-CN"/>
                  <w:rPrChange w:id="1441" w:author="Samsung" w:date="2021-04-14T20:21:00Z">
                    <w:rPr>
                      <w:rFonts w:eastAsiaTheme="minorEastAsia"/>
                      <w:i/>
                      <w:color w:val="0070C0"/>
                      <w:lang w:val="en-US" w:eastAsia="zh-CN"/>
                    </w:rPr>
                  </w:rPrChange>
                </w:rPr>
                <w:t xml:space="preserve"> F</w:t>
              </w:r>
              <w:r w:rsidRPr="00872A7F">
                <w:rPr>
                  <w:rFonts w:eastAsiaTheme="minorEastAsia"/>
                  <w:lang w:val="en-US" w:eastAsia="zh-CN"/>
                  <w:rPrChange w:id="1442" w:author="Samsung" w:date="2021-04-14T20:21:00Z">
                    <w:rPr>
                      <w:rFonts w:eastAsiaTheme="minorEastAsia"/>
                      <w:color w:val="0070C0"/>
                      <w:lang w:val="en-US" w:eastAsia="zh-CN"/>
                    </w:rPr>
                  </w:rPrChange>
                </w:rPr>
                <w:t>irst decide/down-scope the coexistence scenarios (victim and aggressor) and then decide the NTN UE and TN UE distribution</w:t>
              </w:r>
            </w:ins>
          </w:p>
          <w:p w14:paraId="390144AC" w14:textId="0C2FA587" w:rsidR="00872A7F" w:rsidRPr="00872A7F" w:rsidRDefault="00872A7F" w:rsidP="00434DAA">
            <w:pPr>
              <w:rPr>
                <w:ins w:id="1443" w:author="Samsung" w:date="2021-04-14T20:07:00Z"/>
                <w:rFonts w:eastAsiaTheme="minorEastAsia"/>
                <w:lang w:val="en-US" w:eastAsia="zh-CN"/>
                <w:rPrChange w:id="1444" w:author="Samsung" w:date="2021-04-14T20:21:00Z">
                  <w:rPr>
                    <w:ins w:id="1445" w:author="Samsung" w:date="2021-04-14T20:07:00Z"/>
                    <w:rFonts w:eastAsiaTheme="minorEastAsia"/>
                    <w:i/>
                    <w:color w:val="0070C0"/>
                    <w:lang w:val="en-US" w:eastAsia="zh-CN"/>
                  </w:rPr>
                </w:rPrChange>
              </w:rPr>
            </w:pPr>
            <w:ins w:id="1446" w:author="Samsung" w:date="2021-04-14T20:20:00Z">
              <w:r w:rsidRPr="00872A7F">
                <w:rPr>
                  <w:rFonts w:eastAsiaTheme="minorEastAsia"/>
                  <w:lang w:val="en-US" w:eastAsia="zh-CN"/>
                  <w:rPrChange w:id="1447" w:author="Samsung" w:date="2021-04-14T20:21:00Z">
                    <w:rPr>
                      <w:rFonts w:eastAsiaTheme="minorEastAsia"/>
                      <w:i/>
                      <w:color w:val="0070C0"/>
                      <w:lang w:val="en-US" w:eastAsia="zh-CN"/>
                    </w:rPr>
                  </w:rPrChange>
                </w:rPr>
                <w:t xml:space="preserve">New Option 4: </w:t>
              </w:r>
            </w:ins>
            <w:ins w:id="1448" w:author="Samsung" w:date="2021-04-14T20:19:00Z">
              <w:r w:rsidRPr="00872A7F">
                <w:rPr>
                  <w:rFonts w:eastAsiaTheme="minorEastAsia"/>
                  <w:lang w:val="en-US" w:eastAsia="zh-CN"/>
                  <w:rPrChange w:id="1449" w:author="Samsung" w:date="2021-04-14T20:21:00Z">
                    <w:rPr>
                      <w:rFonts w:eastAsiaTheme="minorEastAsia"/>
                      <w:i/>
                      <w:color w:val="0070C0"/>
                      <w:lang w:val="en-US" w:eastAsia="zh-CN"/>
                    </w:rPr>
                  </w:rPrChange>
                </w:rPr>
                <w:t xml:space="preserve"> </w:t>
              </w:r>
            </w:ins>
            <w:ins w:id="1450" w:author="Samsung" w:date="2021-04-14T20:21:00Z">
              <w:r w:rsidRPr="00872A7F">
                <w:rPr>
                  <w:rFonts w:eastAsiaTheme="minorEastAsia"/>
                  <w:lang w:val="en-US" w:eastAsia="zh-CN"/>
                </w:rPr>
                <w:t>NTN UE should be randomly generated within the NTN area. How does it co-locate with TN network depends on how we place the 2 networks.</w:t>
              </w:r>
            </w:ins>
          </w:p>
          <w:p w14:paraId="164766FF" w14:textId="77777777" w:rsidR="002E0197" w:rsidRDefault="00434DAA" w:rsidP="00434DAA">
            <w:pPr>
              <w:rPr>
                <w:ins w:id="1451" w:author="Samsung" w:date="2021-04-14T20:21:00Z"/>
                <w:rFonts w:eastAsiaTheme="minorEastAsia"/>
                <w:i/>
                <w:color w:val="0070C0"/>
                <w:lang w:val="en-US" w:eastAsia="zh-CN"/>
              </w:rPr>
            </w:pPr>
            <w:ins w:id="1452" w:author="Samsung" w:date="2021-04-14T20:07: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10383581" w14:textId="033CBAEB" w:rsidR="00872A7F" w:rsidRPr="00652C31" w:rsidRDefault="00872A7F" w:rsidP="00434DAA">
            <w:pPr>
              <w:rPr>
                <w:ins w:id="1453" w:author="Samsung" w:date="2021-04-14T20:01:00Z"/>
                <w:rFonts w:eastAsiaTheme="minorEastAsia"/>
                <w:color w:val="0070C0"/>
                <w:lang w:val="en-US" w:eastAsia="zh-CN"/>
              </w:rPr>
            </w:pPr>
            <w:ins w:id="1454" w:author="Samsung" w:date="2021-04-14T20:21:00Z">
              <w:r w:rsidRPr="00872A7F">
                <w:rPr>
                  <w:rFonts w:eastAsiaTheme="minorEastAsia"/>
                  <w:lang w:val="en-US" w:eastAsia="zh-CN"/>
                  <w:rPrChange w:id="1455" w:author="Samsung" w:date="2021-04-14T20:21:00Z">
                    <w:rPr>
                      <w:rFonts w:eastAsiaTheme="minorEastAsia"/>
                      <w:i/>
                      <w:color w:val="0070C0"/>
                      <w:lang w:val="en-US" w:eastAsia="zh-CN"/>
                    </w:rPr>
                  </w:rPrChange>
                </w:rPr>
                <w:t>Further discuss 4 options above in 2</w:t>
              </w:r>
              <w:r w:rsidRPr="00872A7F">
                <w:rPr>
                  <w:rFonts w:eastAsiaTheme="minorEastAsia"/>
                  <w:vertAlign w:val="superscript"/>
                  <w:lang w:val="en-US" w:eastAsia="zh-CN"/>
                  <w:rPrChange w:id="1456" w:author="Samsung" w:date="2021-04-14T20:21:00Z">
                    <w:rPr>
                      <w:rFonts w:eastAsiaTheme="minorEastAsia"/>
                      <w:i/>
                      <w:color w:val="0070C0"/>
                      <w:lang w:val="en-US" w:eastAsia="zh-CN"/>
                    </w:rPr>
                  </w:rPrChange>
                </w:rPr>
                <w:t>nd</w:t>
              </w:r>
              <w:r w:rsidRPr="00872A7F">
                <w:rPr>
                  <w:rFonts w:eastAsiaTheme="minorEastAsia"/>
                  <w:lang w:val="en-US" w:eastAsia="zh-CN"/>
                  <w:rPrChange w:id="1457" w:author="Samsung" w:date="2021-04-14T20:21:00Z">
                    <w:rPr>
                      <w:rFonts w:eastAsiaTheme="minorEastAsia"/>
                      <w:i/>
                      <w:color w:val="0070C0"/>
                      <w:lang w:val="en-US" w:eastAsia="zh-CN"/>
                    </w:rPr>
                  </w:rPrChange>
                </w:rPr>
                <w:t xml:space="preserve"> round. </w:t>
              </w:r>
            </w:ins>
          </w:p>
        </w:tc>
      </w:tr>
      <w:tr w:rsidR="0023558C" w14:paraId="02D30209" w14:textId="77777777">
        <w:trPr>
          <w:ins w:id="1458" w:author="Samsung" w:date="2021-04-14T20:23:00Z"/>
        </w:trPr>
        <w:tc>
          <w:tcPr>
            <w:tcW w:w="1242" w:type="dxa"/>
          </w:tcPr>
          <w:p w14:paraId="0CABC76D" w14:textId="5F3FECD7" w:rsidR="0023558C" w:rsidRDefault="0023558C" w:rsidP="00AC38DD">
            <w:pPr>
              <w:rPr>
                <w:ins w:id="1459" w:author="Samsung" w:date="2021-04-14T20:23:00Z"/>
                <w:rFonts w:eastAsiaTheme="minorEastAsia"/>
                <w:b/>
                <w:bCs/>
                <w:color w:val="0070C0"/>
                <w:lang w:val="en-US" w:eastAsia="zh-CN"/>
              </w:rPr>
            </w:pPr>
            <w:ins w:id="1460" w:author="Samsung" w:date="2021-04-14T20:23:00Z">
              <w:r>
                <w:rPr>
                  <w:rFonts w:eastAsiaTheme="minorEastAsia" w:hint="eastAsia"/>
                  <w:b/>
                  <w:bCs/>
                  <w:color w:val="0070C0"/>
                  <w:lang w:val="en-US" w:eastAsia="zh-CN"/>
                </w:rPr>
                <w:t>Issue</w:t>
              </w:r>
              <w:r>
                <w:rPr>
                  <w:rFonts w:eastAsiaTheme="minorEastAsia"/>
                  <w:b/>
                  <w:bCs/>
                  <w:color w:val="0070C0"/>
                  <w:lang w:val="en-US" w:eastAsia="zh-CN"/>
                </w:rPr>
                <w:t xml:space="preserve"> 2-4</w:t>
              </w:r>
            </w:ins>
            <w:ins w:id="1461" w:author="Samsung" w:date="2021-04-14T21:06:00Z">
              <w:r w:rsidR="00755660">
                <w:rPr>
                  <w:rFonts w:eastAsiaTheme="minorEastAsia" w:hint="eastAsia"/>
                  <w:b/>
                  <w:bCs/>
                  <w:color w:val="0070C0"/>
                  <w:lang w:val="en-US" w:eastAsia="zh-CN"/>
                </w:rPr>
                <w:t>:</w:t>
              </w:r>
              <w:r w:rsidR="00755660">
                <w:rPr>
                  <w:rFonts w:eastAsiaTheme="minorEastAsia"/>
                  <w:b/>
                  <w:bCs/>
                  <w:color w:val="0070C0"/>
                  <w:lang w:val="en-US" w:eastAsia="zh-CN"/>
                </w:rPr>
                <w:t xml:space="preserve"> </w:t>
              </w:r>
              <w:r w:rsidR="00755660" w:rsidRPr="00755660">
                <w:rPr>
                  <w:rFonts w:eastAsiaTheme="minorEastAsia"/>
                  <w:b/>
                  <w:bCs/>
                  <w:color w:val="0070C0"/>
                  <w:lang w:val="en-US" w:eastAsia="zh-CN"/>
                </w:rPr>
                <w:t>Deployment of TN UE</w:t>
              </w:r>
            </w:ins>
          </w:p>
        </w:tc>
        <w:tc>
          <w:tcPr>
            <w:tcW w:w="8615" w:type="dxa"/>
          </w:tcPr>
          <w:p w14:paraId="18A968B2" w14:textId="626023F4" w:rsidR="0023558C" w:rsidRPr="0023558C" w:rsidRDefault="0023558C" w:rsidP="0023558C">
            <w:pPr>
              <w:rPr>
                <w:ins w:id="1462" w:author="Samsung" w:date="2021-04-14T20:24:00Z"/>
                <w:rFonts w:eastAsiaTheme="minorEastAsia"/>
                <w:lang w:val="en-US" w:eastAsia="zh-CN"/>
                <w:rPrChange w:id="1463" w:author="Samsung" w:date="2021-04-14T20:25:00Z">
                  <w:rPr>
                    <w:ins w:id="1464" w:author="Samsung" w:date="2021-04-14T20:24:00Z"/>
                    <w:rFonts w:eastAsiaTheme="minorEastAsia"/>
                    <w:i/>
                    <w:color w:val="0070C0"/>
                    <w:lang w:val="en-US" w:eastAsia="zh-CN"/>
                  </w:rPr>
                </w:rPrChange>
              </w:rPr>
            </w:pPr>
            <w:ins w:id="1465" w:author="Samsung" w:date="2021-04-14T20:24:00Z">
              <w:r w:rsidRPr="0023558C">
                <w:rPr>
                  <w:rFonts w:eastAsiaTheme="minorEastAsia"/>
                  <w:lang w:val="en-US" w:eastAsia="zh-CN"/>
                  <w:rPrChange w:id="1466" w:author="Samsung" w:date="2021-04-14T20:25:00Z">
                    <w:rPr>
                      <w:rFonts w:eastAsiaTheme="minorEastAsia"/>
                      <w:i/>
                      <w:color w:val="0070C0"/>
                      <w:lang w:val="en-US" w:eastAsia="zh-CN"/>
                    </w:rPr>
                  </w:rPrChange>
                </w:rPr>
                <w:t>All agree on Option 1 as RAN the general method in RA</w:t>
              </w:r>
            </w:ins>
            <w:ins w:id="1467" w:author="Samsung" w:date="2021-04-14T20:25:00Z">
              <w:r w:rsidRPr="0023558C">
                <w:rPr>
                  <w:rFonts w:eastAsiaTheme="minorEastAsia"/>
                  <w:lang w:val="en-US" w:eastAsia="zh-CN"/>
                  <w:rPrChange w:id="1468" w:author="Samsung" w:date="2021-04-14T20:25:00Z">
                    <w:rPr>
                      <w:rFonts w:eastAsiaTheme="minorEastAsia"/>
                      <w:i/>
                      <w:color w:val="0070C0"/>
                      <w:lang w:val="en-US" w:eastAsia="zh-CN"/>
                    </w:rPr>
                  </w:rPrChange>
                </w:rPr>
                <w:t>N4</w:t>
              </w:r>
            </w:ins>
          </w:p>
          <w:p w14:paraId="029E14B9" w14:textId="5070F665" w:rsidR="0023558C" w:rsidRDefault="0023558C" w:rsidP="0023558C">
            <w:pPr>
              <w:rPr>
                <w:ins w:id="1469" w:author="Samsung" w:date="2021-04-14T20:25:00Z"/>
                <w:rFonts w:eastAsiaTheme="minorEastAsia"/>
                <w:i/>
                <w:color w:val="0070C0"/>
                <w:lang w:val="en-US" w:eastAsia="zh-CN"/>
              </w:rPr>
            </w:pPr>
            <w:ins w:id="1470" w:author="Samsung" w:date="2021-04-14T20:24:00Z">
              <w:r>
                <w:rPr>
                  <w:rFonts w:eastAsiaTheme="minorEastAsia" w:hint="eastAsia"/>
                  <w:i/>
                  <w:color w:val="0070C0"/>
                  <w:lang w:val="en-US" w:eastAsia="zh-CN"/>
                </w:rPr>
                <w:t>Tentative agreements:</w:t>
              </w:r>
            </w:ins>
          </w:p>
          <w:p w14:paraId="2729B176" w14:textId="48360A1F" w:rsidR="0023558C" w:rsidRPr="0023558C" w:rsidRDefault="0023558C" w:rsidP="0023558C">
            <w:pPr>
              <w:rPr>
                <w:ins w:id="1471" w:author="Samsung" w:date="2021-04-14T20:24:00Z"/>
                <w:rFonts w:eastAsiaTheme="minorEastAsia"/>
                <w:lang w:val="en-US" w:eastAsia="zh-CN"/>
                <w:rPrChange w:id="1472" w:author="Samsung" w:date="2021-04-14T20:25:00Z">
                  <w:rPr>
                    <w:ins w:id="1473" w:author="Samsung" w:date="2021-04-14T20:24:00Z"/>
                    <w:rFonts w:eastAsiaTheme="minorEastAsia"/>
                    <w:i/>
                    <w:color w:val="0070C0"/>
                    <w:lang w:val="en-US" w:eastAsia="zh-CN"/>
                  </w:rPr>
                </w:rPrChange>
              </w:rPr>
            </w:pPr>
            <w:ins w:id="1474" w:author="Samsung" w:date="2021-04-14T20:25:00Z">
              <w:r w:rsidRPr="00652C31">
                <w:rPr>
                  <w:szCs w:val="24"/>
                  <w:lang w:eastAsia="zh-CN"/>
                </w:rPr>
                <w:t>TN UE are generated randomly inside the TN network, make sure enough TN UEs are associated to each TN sectors based on coupling loss.</w:t>
              </w:r>
            </w:ins>
          </w:p>
          <w:p w14:paraId="058DA586" w14:textId="72033036" w:rsidR="0023558C" w:rsidRPr="00613578" w:rsidRDefault="0023558C" w:rsidP="0023558C">
            <w:pPr>
              <w:rPr>
                <w:ins w:id="1475" w:author="Samsung" w:date="2021-04-14T20:24:00Z"/>
                <w:rFonts w:eastAsiaTheme="minorEastAsia"/>
                <w:color w:val="0070C0"/>
                <w:lang w:val="en-US" w:eastAsia="zh-CN"/>
                <w:rPrChange w:id="1476" w:author="Samsung" w:date="2021-04-15T00:04:00Z">
                  <w:rPr>
                    <w:ins w:id="1477" w:author="Samsung" w:date="2021-04-14T20:24:00Z"/>
                    <w:rFonts w:eastAsiaTheme="minorEastAsia"/>
                    <w:i/>
                    <w:color w:val="0070C0"/>
                    <w:lang w:val="en-US" w:eastAsia="zh-CN"/>
                  </w:rPr>
                </w:rPrChange>
              </w:rPr>
            </w:pPr>
            <w:ins w:id="1478" w:author="Samsung" w:date="2021-04-14T20:24:00Z">
              <w:r>
                <w:rPr>
                  <w:rFonts w:eastAsiaTheme="minorEastAsia" w:hint="eastAsia"/>
                  <w:i/>
                  <w:color w:val="0070C0"/>
                  <w:lang w:val="en-US" w:eastAsia="zh-CN"/>
                </w:rPr>
                <w:t>Candidate options:</w:t>
              </w:r>
            </w:ins>
            <w:ins w:id="1479" w:author="Samsung" w:date="2021-04-14T20:27:00Z">
              <w:r w:rsidRPr="00613578">
                <w:rPr>
                  <w:rFonts w:eastAsiaTheme="minorEastAsia"/>
                  <w:color w:val="0070C0"/>
                  <w:lang w:val="en-US" w:eastAsia="zh-CN"/>
                  <w:rPrChange w:id="1480" w:author="Samsung" w:date="2021-04-15T00:04:00Z">
                    <w:rPr>
                      <w:rFonts w:eastAsiaTheme="minorEastAsia"/>
                      <w:i/>
                      <w:color w:val="0070C0"/>
                      <w:lang w:val="en-US" w:eastAsia="zh-CN"/>
                    </w:rPr>
                  </w:rPrChange>
                </w:rPr>
                <w:t>N/A</w:t>
              </w:r>
            </w:ins>
          </w:p>
          <w:p w14:paraId="350E5B58" w14:textId="7DAD491A" w:rsidR="0023558C" w:rsidRPr="0023558C" w:rsidRDefault="0023558C" w:rsidP="00434DAA">
            <w:pPr>
              <w:rPr>
                <w:ins w:id="1481" w:author="Samsung" w:date="2021-04-14T20:23:00Z"/>
                <w:rFonts w:eastAsiaTheme="minorEastAsia"/>
                <w:i/>
                <w:color w:val="0070C0"/>
                <w:lang w:val="en-US" w:eastAsia="zh-CN"/>
                <w:rPrChange w:id="1482" w:author="Samsung" w:date="2021-04-14T20:27:00Z">
                  <w:rPr>
                    <w:ins w:id="1483" w:author="Samsung" w:date="2021-04-14T20:23:00Z"/>
                    <w:rFonts w:eastAsiaTheme="minorEastAsia"/>
                    <w:lang w:val="en-US" w:eastAsia="zh-CN"/>
                  </w:rPr>
                </w:rPrChange>
              </w:rPr>
            </w:pPr>
            <w:ins w:id="1484" w:author="Samsung" w:date="2021-04-14T20:24: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ins w:id="1485" w:author="Samsung" w:date="2021-04-14T20:27:00Z">
              <w:r w:rsidRPr="00613578">
                <w:rPr>
                  <w:rFonts w:eastAsiaTheme="minorEastAsia"/>
                  <w:color w:val="0070C0"/>
                  <w:lang w:val="en-US" w:eastAsia="zh-CN"/>
                  <w:rPrChange w:id="1486" w:author="Samsung" w:date="2021-04-15T00:05:00Z">
                    <w:rPr>
                      <w:rFonts w:eastAsiaTheme="minorEastAsia"/>
                      <w:i/>
                      <w:color w:val="0070C0"/>
                      <w:lang w:val="en-US" w:eastAsia="zh-CN"/>
                    </w:rPr>
                  </w:rPrChange>
                </w:rPr>
                <w:t xml:space="preserve"> N/A</w:t>
              </w:r>
            </w:ins>
          </w:p>
        </w:tc>
      </w:tr>
      <w:tr w:rsidR="0023558C" w14:paraId="5800C3F7" w14:textId="77777777">
        <w:trPr>
          <w:ins w:id="1487" w:author="Samsung" w:date="2021-04-14T20:28:00Z"/>
        </w:trPr>
        <w:tc>
          <w:tcPr>
            <w:tcW w:w="1242" w:type="dxa"/>
          </w:tcPr>
          <w:p w14:paraId="06A179AB" w14:textId="0990CA8A" w:rsidR="0023558C" w:rsidRDefault="00755660" w:rsidP="00AC38DD">
            <w:pPr>
              <w:rPr>
                <w:ins w:id="1488" w:author="Samsung" w:date="2021-04-14T20:28:00Z"/>
                <w:rFonts w:eastAsiaTheme="minorEastAsia"/>
                <w:b/>
                <w:bCs/>
                <w:color w:val="0070C0"/>
                <w:lang w:val="en-US" w:eastAsia="zh-CN"/>
              </w:rPr>
            </w:pPr>
            <w:ins w:id="1489" w:author="Samsung" w:date="2021-04-14T20:28:00Z">
              <w:r>
                <w:rPr>
                  <w:rFonts w:eastAsiaTheme="minorEastAsia"/>
                  <w:b/>
                  <w:bCs/>
                  <w:color w:val="0070C0"/>
                  <w:lang w:val="en-US" w:eastAsia="zh-CN"/>
                </w:rPr>
                <w:t>Issue 2-5</w:t>
              </w:r>
            </w:ins>
            <w:ins w:id="1490" w:author="Samsung" w:date="2021-04-14T21:06:00Z">
              <w:r>
                <w:rPr>
                  <w:rFonts w:eastAsiaTheme="minorEastAsia"/>
                  <w:b/>
                  <w:bCs/>
                  <w:color w:val="0070C0"/>
                  <w:lang w:val="en-US" w:eastAsia="zh-CN"/>
                </w:rPr>
                <w:t xml:space="preserve">: </w:t>
              </w:r>
            </w:ins>
            <w:ins w:id="1491" w:author="Samsung" w:date="2021-04-14T20:28:00Z">
              <w:r w:rsidR="0023558C" w:rsidRPr="0023558C">
                <w:rPr>
                  <w:rFonts w:eastAsiaTheme="minorEastAsia"/>
                  <w:b/>
                  <w:bCs/>
                  <w:color w:val="0070C0"/>
                  <w:lang w:val="en-US" w:eastAsia="zh-CN"/>
                </w:rPr>
                <w:t>Coordinate System</w:t>
              </w:r>
            </w:ins>
          </w:p>
        </w:tc>
        <w:tc>
          <w:tcPr>
            <w:tcW w:w="8615" w:type="dxa"/>
          </w:tcPr>
          <w:p w14:paraId="4F0A4AD8" w14:textId="68DC2E31" w:rsidR="0023558C" w:rsidRPr="0012496A" w:rsidRDefault="00A07436" w:rsidP="0023558C">
            <w:pPr>
              <w:rPr>
                <w:ins w:id="1492" w:author="Samsung" w:date="2021-04-14T20:28:00Z"/>
                <w:rFonts w:eastAsiaTheme="minorEastAsia"/>
                <w:lang w:val="en-US" w:eastAsia="zh-CN"/>
              </w:rPr>
            </w:pPr>
            <w:ins w:id="1493" w:author="Samsung" w:date="2021-04-14T20:57:00Z">
              <w:r>
                <w:rPr>
                  <w:rFonts w:eastAsiaTheme="minorEastAsia"/>
                  <w:lang w:val="en-US" w:eastAsia="zh-CN"/>
                </w:rPr>
                <w:t xml:space="preserve">3 companies </w:t>
              </w:r>
            </w:ins>
            <w:ins w:id="1494" w:author="Samsung" w:date="2021-04-14T20:58:00Z">
              <w:r>
                <w:rPr>
                  <w:rFonts w:eastAsiaTheme="minorEastAsia"/>
                  <w:lang w:val="en-US" w:eastAsia="zh-CN"/>
                </w:rPr>
                <w:t xml:space="preserve">support Option 1 and </w:t>
              </w:r>
            </w:ins>
            <w:ins w:id="1495" w:author="Samsung" w:date="2021-04-14T21:04:00Z">
              <w:r>
                <w:rPr>
                  <w:rFonts w:eastAsiaTheme="minorEastAsia"/>
                  <w:lang w:val="en-US" w:eastAsia="zh-CN"/>
                </w:rPr>
                <w:t>5</w:t>
              </w:r>
            </w:ins>
            <w:ins w:id="1496" w:author="Samsung" w:date="2021-04-14T20:58:00Z">
              <w:r>
                <w:rPr>
                  <w:rFonts w:eastAsiaTheme="minorEastAsia"/>
                  <w:lang w:val="en-US" w:eastAsia="zh-CN"/>
                </w:rPr>
                <w:t xml:space="preserve"> companies </w:t>
              </w:r>
            </w:ins>
            <w:ins w:id="1497" w:author="Samsung" w:date="2021-04-14T21:05:00Z">
              <w:r>
                <w:rPr>
                  <w:rFonts w:eastAsiaTheme="minorEastAsia"/>
                  <w:lang w:val="en-US" w:eastAsia="zh-CN"/>
                </w:rPr>
                <w:t xml:space="preserve">are OK </w:t>
              </w:r>
              <w:r w:rsidR="00755660">
                <w:rPr>
                  <w:rFonts w:eastAsiaTheme="minorEastAsia"/>
                  <w:lang w:val="en-US" w:eastAsia="zh-CN"/>
                </w:rPr>
                <w:t>for</w:t>
              </w:r>
            </w:ins>
            <w:ins w:id="1498" w:author="Samsung" w:date="2021-04-14T20:58:00Z">
              <w:r>
                <w:rPr>
                  <w:rFonts w:eastAsiaTheme="minorEastAsia"/>
                  <w:lang w:val="en-US" w:eastAsia="zh-CN"/>
                </w:rPr>
                <w:t xml:space="preserve"> Option 2. </w:t>
              </w:r>
            </w:ins>
          </w:p>
          <w:p w14:paraId="1A3ABCD8" w14:textId="67E271D6" w:rsidR="00755660" w:rsidRPr="00A07436" w:rsidRDefault="0023558C" w:rsidP="0023558C">
            <w:pPr>
              <w:rPr>
                <w:ins w:id="1499" w:author="Samsung" w:date="2021-04-14T20:59:00Z"/>
                <w:rFonts w:eastAsiaTheme="minorEastAsia"/>
                <w:i/>
                <w:color w:val="0070C0"/>
                <w:lang w:val="en-US" w:eastAsia="zh-CN"/>
                <w:rPrChange w:id="1500" w:author="Samsung" w:date="2021-04-14T21:05:00Z">
                  <w:rPr>
                    <w:ins w:id="1501" w:author="Samsung" w:date="2021-04-14T20:59:00Z"/>
                    <w:szCs w:val="24"/>
                    <w:lang w:eastAsia="zh-CN"/>
                  </w:rPr>
                </w:rPrChange>
              </w:rPr>
            </w:pPr>
            <w:ins w:id="1502" w:author="Samsung" w:date="2021-04-14T20:28:00Z">
              <w:r>
                <w:rPr>
                  <w:rFonts w:eastAsiaTheme="minorEastAsia" w:hint="eastAsia"/>
                  <w:i/>
                  <w:color w:val="0070C0"/>
                  <w:lang w:val="en-US" w:eastAsia="zh-CN"/>
                </w:rPr>
                <w:t>Tentative agreements:</w:t>
              </w:r>
            </w:ins>
            <w:ins w:id="1503" w:author="Samsung" w:date="2021-04-14T21:12:00Z">
              <w:r w:rsidR="00755660">
                <w:rPr>
                  <w:rFonts w:eastAsiaTheme="minorEastAsia"/>
                  <w:i/>
                  <w:color w:val="0070C0"/>
                  <w:lang w:val="en-US" w:eastAsia="zh-CN"/>
                </w:rPr>
                <w:t xml:space="preserve"> N/A</w:t>
              </w:r>
            </w:ins>
          </w:p>
          <w:p w14:paraId="7A2E7574" w14:textId="3745877C" w:rsidR="0023558C" w:rsidRDefault="0023558C" w:rsidP="0023558C">
            <w:pPr>
              <w:rPr>
                <w:ins w:id="1504" w:author="Samsung" w:date="2021-04-14T21:12:00Z"/>
                <w:rFonts w:eastAsiaTheme="minorEastAsia"/>
                <w:i/>
                <w:color w:val="0070C0"/>
                <w:lang w:val="en-US" w:eastAsia="zh-CN"/>
              </w:rPr>
            </w:pPr>
            <w:ins w:id="1505" w:author="Samsung" w:date="2021-04-14T20:28:00Z">
              <w:r>
                <w:rPr>
                  <w:rFonts w:eastAsiaTheme="minorEastAsia" w:hint="eastAsia"/>
                  <w:i/>
                  <w:color w:val="0070C0"/>
                  <w:lang w:val="en-US" w:eastAsia="zh-CN"/>
                </w:rPr>
                <w:t>Candidate options:</w:t>
              </w:r>
            </w:ins>
          </w:p>
          <w:p w14:paraId="016B7518" w14:textId="433E9833" w:rsidR="00755660" w:rsidRPr="00755660" w:rsidRDefault="00755660">
            <w:pPr>
              <w:pStyle w:val="afc"/>
              <w:numPr>
                <w:ilvl w:val="0"/>
                <w:numId w:val="14"/>
              </w:numPr>
              <w:ind w:firstLineChars="0"/>
              <w:rPr>
                <w:ins w:id="1506" w:author="Samsung" w:date="2021-04-14T21:13:00Z"/>
                <w:rFonts w:eastAsiaTheme="minorEastAsia"/>
                <w:lang w:val="en-US" w:eastAsia="zh-CN"/>
                <w:rPrChange w:id="1507" w:author="Samsung" w:date="2021-04-14T21:15:00Z">
                  <w:rPr>
                    <w:ins w:id="1508" w:author="Samsung" w:date="2021-04-14T21:13:00Z"/>
                    <w:lang w:val="en-US" w:eastAsia="zh-CN"/>
                  </w:rPr>
                </w:rPrChange>
              </w:rPr>
              <w:pPrChange w:id="1509" w:author="Samsung" w:date="2021-04-14T21:13:00Z">
                <w:pPr/>
              </w:pPrChange>
            </w:pPr>
            <w:ins w:id="1510" w:author="Samsung" w:date="2021-04-14T21:13:00Z">
              <w:r w:rsidRPr="00755660">
                <w:rPr>
                  <w:rFonts w:eastAsiaTheme="minorEastAsia"/>
                  <w:lang w:val="en-US" w:eastAsia="zh-CN"/>
                  <w:rPrChange w:id="1511" w:author="Samsung" w:date="2021-04-14T21:15:00Z">
                    <w:rPr>
                      <w:rFonts w:eastAsia="宋体"/>
                      <w:lang w:val="en-US" w:eastAsia="zh-CN"/>
                    </w:rPr>
                  </w:rPrChange>
                </w:rPr>
                <w:t>Option 1</w:t>
              </w:r>
            </w:ins>
          </w:p>
          <w:p w14:paraId="5361BB76" w14:textId="11B8CFCC" w:rsidR="00755660" w:rsidRPr="00755660" w:rsidRDefault="00755660">
            <w:pPr>
              <w:pStyle w:val="afc"/>
              <w:numPr>
                <w:ilvl w:val="0"/>
                <w:numId w:val="14"/>
              </w:numPr>
              <w:ind w:firstLineChars="0"/>
              <w:rPr>
                <w:ins w:id="1512" w:author="Samsung" w:date="2021-04-14T20:28:00Z"/>
                <w:rFonts w:eastAsiaTheme="minorEastAsia"/>
                <w:lang w:val="en-US" w:eastAsia="zh-CN"/>
                <w:rPrChange w:id="1513" w:author="Samsung" w:date="2021-04-14T21:15:00Z">
                  <w:rPr>
                    <w:ins w:id="1514" w:author="Samsung" w:date="2021-04-14T20:28:00Z"/>
                    <w:lang w:val="en-US" w:eastAsia="zh-CN"/>
                  </w:rPr>
                </w:rPrChange>
              </w:rPr>
              <w:pPrChange w:id="1515" w:author="Samsung" w:date="2021-04-14T21:13:00Z">
                <w:pPr/>
              </w:pPrChange>
            </w:pPr>
            <w:ins w:id="1516" w:author="Samsung" w:date="2021-04-14T21:13:00Z">
              <w:r w:rsidRPr="00755660">
                <w:rPr>
                  <w:rFonts w:eastAsiaTheme="minorEastAsia"/>
                  <w:lang w:val="en-US" w:eastAsia="zh-CN"/>
                  <w:rPrChange w:id="1517" w:author="Samsung" w:date="2021-04-14T21:15:00Z">
                    <w:rPr>
                      <w:rFonts w:eastAsia="宋体"/>
                      <w:lang w:val="en-US" w:eastAsia="zh-CN"/>
                    </w:rPr>
                  </w:rPrChange>
                </w:rPr>
                <w:t>Option 2</w:t>
              </w:r>
            </w:ins>
          </w:p>
          <w:p w14:paraId="423A4BAC" w14:textId="7A540E9E" w:rsidR="0023558C" w:rsidRDefault="0023558C" w:rsidP="00652C31">
            <w:pPr>
              <w:rPr>
                <w:ins w:id="1518" w:author="Samsung" w:date="2021-04-14T21:13:00Z"/>
                <w:rFonts w:eastAsiaTheme="minorEastAsia"/>
                <w:i/>
                <w:color w:val="0070C0"/>
                <w:lang w:val="en-US" w:eastAsia="zh-CN"/>
              </w:rPr>
            </w:pPr>
            <w:ins w:id="1519" w:author="Samsung" w:date="2021-04-14T20:28: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ins w:id="1520" w:author="Samsung" w:date="2021-04-14T21:11:00Z">
              <w:r w:rsidR="00755660">
                <w:rPr>
                  <w:rFonts w:eastAsiaTheme="minorEastAsia"/>
                  <w:i/>
                  <w:color w:val="0070C0"/>
                  <w:lang w:val="en-US" w:eastAsia="zh-CN"/>
                </w:rPr>
                <w:t xml:space="preserve"> </w:t>
              </w:r>
            </w:ins>
            <w:ins w:id="1521" w:author="Samsung" w:date="2021-04-15T00:05:00Z">
              <w:r w:rsidR="00613578" w:rsidRPr="00613578">
                <w:rPr>
                  <w:rFonts w:eastAsiaTheme="minorEastAsia"/>
                  <w:color w:val="0070C0"/>
                  <w:lang w:val="en-US" w:eastAsia="zh-CN"/>
                  <w:rPrChange w:id="1522" w:author="Samsung" w:date="2021-04-15T00:05:00Z">
                    <w:rPr>
                      <w:rFonts w:eastAsiaTheme="minorEastAsia"/>
                      <w:i/>
                      <w:color w:val="0070C0"/>
                      <w:lang w:val="en-US" w:eastAsia="zh-CN"/>
                    </w:rPr>
                  </w:rPrChange>
                </w:rPr>
                <w:t>N/A</w:t>
              </w:r>
            </w:ins>
          </w:p>
          <w:p w14:paraId="7BC537F6" w14:textId="34806DD9" w:rsidR="00755660" w:rsidRPr="00652C31" w:rsidRDefault="00755660" w:rsidP="00652C31">
            <w:pPr>
              <w:rPr>
                <w:ins w:id="1523" w:author="Samsung" w:date="2021-04-14T20:28:00Z"/>
                <w:rFonts w:eastAsiaTheme="minorEastAsia"/>
                <w:lang w:val="en-US" w:eastAsia="zh-CN"/>
              </w:rPr>
            </w:pPr>
            <w:ins w:id="1524" w:author="Samsung" w:date="2021-04-14T21:13:00Z">
              <w:r w:rsidRPr="00755660">
                <w:rPr>
                  <w:rFonts w:eastAsiaTheme="minorEastAsia"/>
                  <w:lang w:val="en-US" w:eastAsia="zh-CN"/>
                  <w:rPrChange w:id="1525" w:author="Samsung" w:date="2021-04-14T21:13:00Z">
                    <w:rPr>
                      <w:rFonts w:eastAsiaTheme="minorEastAsia"/>
                      <w:i/>
                      <w:color w:val="0070C0"/>
                      <w:lang w:val="en-US" w:eastAsia="zh-CN"/>
                    </w:rPr>
                  </w:rPrChange>
                </w:rPr>
                <w:t>Further discuss these two Options in 2</w:t>
              </w:r>
              <w:r w:rsidRPr="00755660">
                <w:rPr>
                  <w:rFonts w:eastAsiaTheme="minorEastAsia"/>
                  <w:vertAlign w:val="superscript"/>
                  <w:lang w:val="en-US" w:eastAsia="zh-CN"/>
                  <w:rPrChange w:id="1526" w:author="Samsung" w:date="2021-04-14T21:13:00Z">
                    <w:rPr>
                      <w:rFonts w:eastAsiaTheme="minorEastAsia"/>
                      <w:i/>
                      <w:color w:val="0070C0"/>
                      <w:lang w:val="en-US" w:eastAsia="zh-CN"/>
                    </w:rPr>
                  </w:rPrChange>
                </w:rPr>
                <w:t>nd</w:t>
              </w:r>
              <w:r w:rsidRPr="00755660">
                <w:rPr>
                  <w:rFonts w:eastAsiaTheme="minorEastAsia"/>
                  <w:lang w:val="en-US" w:eastAsia="zh-CN"/>
                  <w:rPrChange w:id="1527" w:author="Samsung" w:date="2021-04-14T21:13:00Z">
                    <w:rPr>
                      <w:rFonts w:eastAsiaTheme="minorEastAsia"/>
                      <w:i/>
                      <w:color w:val="0070C0"/>
                      <w:lang w:val="en-US" w:eastAsia="zh-CN"/>
                    </w:rPr>
                  </w:rPrChange>
                </w:rPr>
                <w:t xml:space="preserve"> round. </w:t>
              </w:r>
            </w:ins>
          </w:p>
        </w:tc>
      </w:tr>
      <w:tr w:rsidR="00755660" w14:paraId="057FF5ED" w14:textId="77777777">
        <w:trPr>
          <w:ins w:id="1528" w:author="Samsung" w:date="2021-04-14T21:06:00Z"/>
        </w:trPr>
        <w:tc>
          <w:tcPr>
            <w:tcW w:w="1242" w:type="dxa"/>
          </w:tcPr>
          <w:p w14:paraId="48A21594" w14:textId="68E1696D" w:rsidR="00755660" w:rsidRPr="0023558C" w:rsidRDefault="00755660" w:rsidP="00AC38DD">
            <w:pPr>
              <w:rPr>
                <w:ins w:id="1529" w:author="Samsung" w:date="2021-04-14T21:06:00Z"/>
                <w:rFonts w:eastAsiaTheme="minorEastAsia"/>
                <w:b/>
                <w:bCs/>
                <w:color w:val="0070C0"/>
                <w:lang w:val="en-US" w:eastAsia="zh-CN"/>
              </w:rPr>
            </w:pPr>
            <w:ins w:id="1530" w:author="Samsung" w:date="2021-04-14T21:06:00Z">
              <w:r>
                <w:rPr>
                  <w:rFonts w:eastAsiaTheme="minorEastAsia" w:hint="eastAsia"/>
                  <w:b/>
                  <w:bCs/>
                  <w:color w:val="0070C0"/>
                  <w:lang w:val="en-US" w:eastAsia="zh-CN"/>
                </w:rPr>
                <w:t>I</w:t>
              </w:r>
              <w:r>
                <w:rPr>
                  <w:rFonts w:eastAsiaTheme="minorEastAsia"/>
                  <w:b/>
                  <w:bCs/>
                  <w:color w:val="0070C0"/>
                  <w:lang w:val="en-US" w:eastAsia="zh-CN"/>
                </w:rPr>
                <w:t xml:space="preserve">ssue 2-6: </w:t>
              </w:r>
            </w:ins>
            <w:ins w:id="1531" w:author="Samsung" w:date="2021-04-14T21:07:00Z">
              <w:r w:rsidRPr="00755660">
                <w:rPr>
                  <w:rFonts w:eastAsiaTheme="minorEastAsia"/>
                  <w:b/>
                  <w:bCs/>
                  <w:color w:val="0070C0"/>
                  <w:lang w:val="en-US" w:eastAsia="zh-CN"/>
                </w:rPr>
                <w:t>Methodology for TN-NTN coexistence.</w:t>
              </w:r>
            </w:ins>
          </w:p>
        </w:tc>
        <w:tc>
          <w:tcPr>
            <w:tcW w:w="8615" w:type="dxa"/>
          </w:tcPr>
          <w:p w14:paraId="0E81E295" w14:textId="4B3B9AE8" w:rsidR="00A30FC1" w:rsidRDefault="00A30FC1" w:rsidP="00755660">
            <w:pPr>
              <w:rPr>
                <w:ins w:id="1532" w:author="Samsung" w:date="2021-04-14T21:16:00Z"/>
                <w:rFonts w:eastAsiaTheme="minorEastAsia"/>
                <w:i/>
                <w:color w:val="0070C0"/>
                <w:lang w:val="en-US" w:eastAsia="zh-CN"/>
              </w:rPr>
            </w:pPr>
            <w:ins w:id="1533" w:author="Samsung" w:date="2021-04-14T21:16:00Z">
              <w:r w:rsidRPr="00A30FC1">
                <w:rPr>
                  <w:rFonts w:eastAsiaTheme="minorEastAsia"/>
                  <w:lang w:val="en-US" w:eastAsia="zh-CN"/>
                  <w:rPrChange w:id="1534" w:author="Samsung" w:date="2021-04-14T21:17:00Z">
                    <w:rPr>
                      <w:rFonts w:eastAsiaTheme="minorEastAsia"/>
                      <w:i/>
                      <w:color w:val="0070C0"/>
                      <w:lang w:val="en-US" w:eastAsia="zh-CN"/>
                    </w:rPr>
                  </w:rPrChange>
                </w:rPr>
                <w:t xml:space="preserve">All agree with Option 1. </w:t>
              </w:r>
            </w:ins>
            <w:ins w:id="1535" w:author="Samsung" w:date="2021-04-14T21:17:00Z">
              <w:r w:rsidRPr="00A30FC1">
                <w:rPr>
                  <w:rFonts w:eastAsiaTheme="minorEastAsia"/>
                  <w:lang w:val="en-US" w:eastAsia="zh-CN"/>
                  <w:rPrChange w:id="1536" w:author="Samsung" w:date="2021-04-14T21:17:00Z">
                    <w:rPr>
                      <w:rFonts w:eastAsiaTheme="minorEastAsia"/>
                      <w:i/>
                      <w:color w:val="0070C0"/>
                      <w:lang w:val="en-US" w:eastAsia="zh-CN"/>
                    </w:rPr>
                  </w:rPrChange>
                </w:rPr>
                <w:t xml:space="preserve">Further details about </w:t>
              </w:r>
              <w:r w:rsidRPr="00A30FC1">
                <w:rPr>
                  <w:rFonts w:eastAsiaTheme="minorEastAsia"/>
                  <w:lang w:val="en-US" w:eastAsia="zh-CN"/>
                  <w:rPrChange w:id="1537" w:author="Samsung" w:date="2021-04-14T21:17:00Z">
                    <w:rPr>
                      <w:rFonts w:eastAsiaTheme="minorEastAsia"/>
                      <w:color w:val="0070C0"/>
                      <w:lang w:val="en-US" w:eastAsia="zh-CN"/>
                    </w:rPr>
                  </w:rPrChange>
                </w:rPr>
                <w:t>which cells/TNs should be observed may be needed in Step 3.</w:t>
              </w:r>
            </w:ins>
          </w:p>
          <w:p w14:paraId="7982ED27" w14:textId="3AADDE90" w:rsidR="00755660" w:rsidRDefault="00755660" w:rsidP="00755660">
            <w:pPr>
              <w:rPr>
                <w:ins w:id="1538" w:author="Samsung" w:date="2021-04-14T21:18:00Z"/>
                <w:rFonts w:eastAsiaTheme="minorEastAsia"/>
                <w:i/>
                <w:color w:val="0070C0"/>
                <w:lang w:val="en-US" w:eastAsia="zh-CN"/>
              </w:rPr>
            </w:pPr>
            <w:ins w:id="1539" w:author="Samsung" w:date="2021-04-14T21:15:00Z">
              <w:r>
                <w:rPr>
                  <w:rFonts w:eastAsiaTheme="minorEastAsia" w:hint="eastAsia"/>
                  <w:i/>
                  <w:color w:val="0070C0"/>
                  <w:lang w:val="en-US" w:eastAsia="zh-CN"/>
                </w:rPr>
                <w:t>Tentative agreements:</w:t>
              </w:r>
              <w:r>
                <w:rPr>
                  <w:rFonts w:eastAsiaTheme="minorEastAsia"/>
                  <w:i/>
                  <w:color w:val="0070C0"/>
                  <w:lang w:val="en-US" w:eastAsia="zh-CN"/>
                </w:rPr>
                <w:t xml:space="preserve"> </w:t>
              </w:r>
            </w:ins>
          </w:p>
          <w:p w14:paraId="3B400385" w14:textId="59B54341" w:rsidR="00A30FC1" w:rsidRPr="00A30FC1" w:rsidRDefault="00A30FC1" w:rsidP="00755660">
            <w:pPr>
              <w:rPr>
                <w:ins w:id="1540" w:author="Samsung" w:date="2021-04-14T21:15:00Z"/>
                <w:rFonts w:eastAsiaTheme="minorEastAsia"/>
                <w:color w:val="0070C0"/>
                <w:lang w:val="en-US" w:eastAsia="zh-CN"/>
                <w:rPrChange w:id="1541" w:author="Samsung" w:date="2021-04-14T21:18:00Z">
                  <w:rPr>
                    <w:ins w:id="1542" w:author="Samsung" w:date="2021-04-14T21:15:00Z"/>
                    <w:rFonts w:eastAsiaTheme="minorEastAsia"/>
                    <w:i/>
                    <w:color w:val="0070C0"/>
                    <w:lang w:val="en-US" w:eastAsia="zh-CN"/>
                  </w:rPr>
                </w:rPrChange>
              </w:rPr>
            </w:pPr>
            <w:ins w:id="1543" w:author="Samsung" w:date="2021-04-14T21:18:00Z">
              <w:r w:rsidRPr="00A30FC1">
                <w:rPr>
                  <w:rFonts w:eastAsiaTheme="minorEastAsia"/>
                  <w:lang w:val="en-US" w:eastAsia="zh-CN"/>
                  <w:rPrChange w:id="1544" w:author="Samsung" w:date="2021-04-14T21:18:00Z">
                    <w:rPr>
                      <w:rFonts w:eastAsiaTheme="minorEastAsia"/>
                      <w:i/>
                      <w:color w:val="0070C0"/>
                      <w:lang w:val="en-US" w:eastAsia="zh-CN"/>
                    </w:rPr>
                  </w:rPrChange>
                </w:rPr>
                <w:t>Option 1</w:t>
              </w:r>
              <w:r>
                <w:rPr>
                  <w:rFonts w:eastAsiaTheme="minorEastAsia"/>
                  <w:lang w:val="en-US" w:eastAsia="zh-CN"/>
                </w:rPr>
                <w:t xml:space="preserve"> approach, a</w:t>
              </w:r>
              <w:r w:rsidRPr="00A30FC1">
                <w:rPr>
                  <w:rFonts w:eastAsiaTheme="minorEastAsia"/>
                  <w:lang w:val="en-US" w:eastAsia="zh-CN"/>
                  <w:rPrChange w:id="1545" w:author="Samsung" w:date="2021-04-14T21:18:00Z">
                    <w:rPr>
                      <w:rFonts w:eastAsiaTheme="minorEastAsia"/>
                      <w:i/>
                      <w:color w:val="0070C0"/>
                      <w:lang w:val="en-US" w:eastAsia="zh-CN"/>
                    </w:rPr>
                  </w:rPrChange>
                </w:rPr>
                <w:t xml:space="preserve">nd more details </w:t>
              </w:r>
              <w:r w:rsidRPr="00652C31">
                <w:rPr>
                  <w:rFonts w:eastAsiaTheme="minorEastAsia"/>
                  <w:lang w:val="en-US" w:eastAsia="zh-CN"/>
                </w:rPr>
                <w:t xml:space="preserve">about which cells/TNs should be observed in Step 3 </w:t>
              </w:r>
              <w:r w:rsidRPr="00652C31">
                <w:rPr>
                  <w:rFonts w:eastAsiaTheme="minorEastAsia" w:hint="eastAsia"/>
                  <w:lang w:val="en-US" w:eastAsia="zh-CN"/>
                </w:rPr>
                <w:t>ma</w:t>
              </w:r>
              <w:r w:rsidRPr="00652C31">
                <w:rPr>
                  <w:rFonts w:eastAsiaTheme="minorEastAsia"/>
                  <w:lang w:val="en-US" w:eastAsia="zh-CN"/>
                </w:rPr>
                <w:t>y be added.</w:t>
              </w:r>
            </w:ins>
          </w:p>
          <w:p w14:paraId="2ED0DB91" w14:textId="3D8E86FF" w:rsidR="00755660" w:rsidRDefault="00755660" w:rsidP="00755660">
            <w:pPr>
              <w:rPr>
                <w:ins w:id="1546" w:author="Samsung" w:date="2021-04-14T21:15:00Z"/>
                <w:rFonts w:eastAsiaTheme="minorEastAsia"/>
                <w:i/>
                <w:color w:val="0070C0"/>
                <w:lang w:val="en-US" w:eastAsia="zh-CN"/>
              </w:rPr>
            </w:pPr>
            <w:ins w:id="1547" w:author="Samsung" w:date="2021-04-14T21:15:00Z">
              <w:r>
                <w:rPr>
                  <w:rFonts w:eastAsiaTheme="minorEastAsia" w:hint="eastAsia"/>
                  <w:i/>
                  <w:color w:val="0070C0"/>
                  <w:lang w:val="en-US" w:eastAsia="zh-CN"/>
                </w:rPr>
                <w:t>Candidate options:</w:t>
              </w:r>
            </w:ins>
            <w:ins w:id="1548" w:author="Samsung" w:date="2021-04-14T21:19:00Z">
              <w:r w:rsidR="00A30FC1">
                <w:rPr>
                  <w:rFonts w:eastAsiaTheme="minorEastAsia"/>
                  <w:i/>
                  <w:color w:val="0070C0"/>
                  <w:lang w:val="en-US" w:eastAsia="zh-CN"/>
                </w:rPr>
                <w:t xml:space="preserve"> N/A</w:t>
              </w:r>
            </w:ins>
          </w:p>
          <w:p w14:paraId="0D22A77C" w14:textId="1FA618ED" w:rsidR="00755660" w:rsidRPr="00A30FC1" w:rsidRDefault="00755660" w:rsidP="0023558C">
            <w:pPr>
              <w:rPr>
                <w:ins w:id="1549" w:author="Samsung" w:date="2021-04-14T21:06:00Z"/>
                <w:rFonts w:eastAsiaTheme="minorEastAsia"/>
                <w:i/>
                <w:color w:val="0070C0"/>
                <w:lang w:val="en-US" w:eastAsia="zh-CN"/>
                <w:rPrChange w:id="1550" w:author="Samsung" w:date="2021-04-14T21:19:00Z">
                  <w:rPr>
                    <w:ins w:id="1551" w:author="Samsung" w:date="2021-04-14T21:06:00Z"/>
                    <w:rFonts w:eastAsiaTheme="minorEastAsia"/>
                    <w:lang w:val="en-US" w:eastAsia="zh-CN"/>
                  </w:rPr>
                </w:rPrChange>
              </w:rPr>
            </w:pPr>
            <w:ins w:id="1552" w:author="Samsung" w:date="2021-04-14T21:15: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ins>
            <w:ins w:id="1553" w:author="Samsung" w:date="2021-04-14T21:19:00Z">
              <w:r w:rsidR="00A30FC1">
                <w:rPr>
                  <w:rFonts w:eastAsiaTheme="minorEastAsia"/>
                  <w:i/>
                  <w:color w:val="0070C0"/>
                  <w:lang w:val="en-US" w:eastAsia="zh-CN"/>
                </w:rPr>
                <w:t>N/A</w:t>
              </w:r>
            </w:ins>
          </w:p>
        </w:tc>
      </w:tr>
      <w:tr w:rsidR="00A30FC1" w14:paraId="34AEA568" w14:textId="77777777">
        <w:trPr>
          <w:ins w:id="1554" w:author="Samsung" w:date="2021-04-14T21:20:00Z"/>
        </w:trPr>
        <w:tc>
          <w:tcPr>
            <w:tcW w:w="1242" w:type="dxa"/>
          </w:tcPr>
          <w:p w14:paraId="6BBD3E92" w14:textId="16DFFC1A" w:rsidR="00A30FC1" w:rsidRDefault="00A30FC1" w:rsidP="00AC38DD">
            <w:pPr>
              <w:rPr>
                <w:ins w:id="1555" w:author="Samsung" w:date="2021-04-14T21:20:00Z"/>
                <w:rFonts w:eastAsiaTheme="minorEastAsia"/>
                <w:b/>
                <w:bCs/>
                <w:color w:val="0070C0"/>
                <w:lang w:val="en-US" w:eastAsia="zh-CN"/>
              </w:rPr>
            </w:pPr>
            <w:ins w:id="1556" w:author="Samsung" w:date="2021-04-14T21:20:00Z">
              <w:r>
                <w:rPr>
                  <w:rFonts w:eastAsiaTheme="minorEastAsia" w:hint="eastAsia"/>
                  <w:b/>
                  <w:bCs/>
                  <w:color w:val="0070C0"/>
                  <w:lang w:val="en-US" w:eastAsia="zh-CN"/>
                </w:rPr>
                <w:lastRenderedPageBreak/>
                <w:t>I</w:t>
              </w:r>
              <w:r>
                <w:rPr>
                  <w:rFonts w:eastAsiaTheme="minorEastAsia"/>
                  <w:b/>
                  <w:bCs/>
                  <w:color w:val="0070C0"/>
                  <w:lang w:val="en-US" w:eastAsia="zh-CN"/>
                </w:rPr>
                <w:t>ssue 2-7:</w:t>
              </w:r>
              <w:r>
                <w:t xml:space="preserve"> </w:t>
              </w:r>
              <w:r w:rsidRPr="00A30FC1">
                <w:rPr>
                  <w:rFonts w:eastAsiaTheme="minorEastAsia"/>
                  <w:b/>
                  <w:bCs/>
                  <w:color w:val="0070C0"/>
                  <w:lang w:val="en-US" w:eastAsia="zh-CN"/>
                </w:rPr>
                <w:t>Layouts for NTN-NTN</w:t>
              </w:r>
            </w:ins>
          </w:p>
        </w:tc>
        <w:tc>
          <w:tcPr>
            <w:tcW w:w="8615" w:type="dxa"/>
          </w:tcPr>
          <w:p w14:paraId="19E6EAAF" w14:textId="77777777" w:rsidR="00C92EE2" w:rsidRDefault="00C92EE2" w:rsidP="00C92EE2">
            <w:pPr>
              <w:rPr>
                <w:ins w:id="1557" w:author="Samsung" w:date="2021-04-14T21:28:00Z"/>
                <w:rFonts w:eastAsiaTheme="minorEastAsia"/>
                <w:lang w:val="en-US" w:eastAsia="zh-CN"/>
              </w:rPr>
            </w:pPr>
            <w:ins w:id="1558" w:author="Samsung" w:date="2021-04-14T21:28:00Z">
              <w:r w:rsidRPr="0012496A">
                <w:rPr>
                  <w:rFonts w:eastAsiaTheme="minorEastAsia"/>
                  <w:lang w:val="en-US" w:eastAsia="zh-CN"/>
                </w:rPr>
                <w:t>All agree with Option 1.</w:t>
              </w:r>
            </w:ins>
          </w:p>
          <w:p w14:paraId="5339A68A" w14:textId="3C1BBDDE" w:rsidR="00C92EE2" w:rsidRPr="0012496A" w:rsidRDefault="00C92EE2" w:rsidP="00C92EE2">
            <w:pPr>
              <w:rPr>
                <w:ins w:id="1559" w:author="Samsung" w:date="2021-04-14T21:28:00Z"/>
                <w:rFonts w:eastAsiaTheme="minorEastAsia"/>
                <w:color w:val="0070C0"/>
                <w:lang w:val="en-US" w:eastAsia="zh-CN"/>
              </w:rPr>
            </w:pPr>
            <w:ins w:id="1560" w:author="Samsung" w:date="2021-04-14T21:28:00Z">
              <w:r>
                <w:rPr>
                  <w:rFonts w:eastAsiaTheme="minorEastAsia" w:hint="eastAsia"/>
                  <w:i/>
                  <w:color w:val="0070C0"/>
                  <w:lang w:val="en-US" w:eastAsia="zh-CN"/>
                </w:rPr>
                <w:t>Tentative agreements:</w:t>
              </w:r>
            </w:ins>
            <w:ins w:id="1561" w:author="Samsung" w:date="2021-04-14T21:29:00Z">
              <w:r>
                <w:rPr>
                  <w:rFonts w:eastAsiaTheme="minorEastAsia"/>
                  <w:i/>
                  <w:color w:val="0070C0"/>
                  <w:lang w:val="en-US" w:eastAsia="zh-CN"/>
                </w:rPr>
                <w:t xml:space="preserve"> </w:t>
              </w:r>
            </w:ins>
            <w:ins w:id="1562" w:author="Samsung" w:date="2021-04-14T21:28:00Z">
              <w:r>
                <w:rPr>
                  <w:rFonts w:eastAsiaTheme="minorEastAsia"/>
                  <w:lang w:val="en-US" w:eastAsia="zh-CN"/>
                </w:rPr>
                <w:t xml:space="preserve">Carry forward Option 1 for further discussion. </w:t>
              </w:r>
            </w:ins>
          </w:p>
          <w:p w14:paraId="65B6E302" w14:textId="77777777" w:rsidR="00C92EE2" w:rsidRDefault="00C92EE2" w:rsidP="00C92EE2">
            <w:pPr>
              <w:rPr>
                <w:ins w:id="1563" w:author="Samsung" w:date="2021-04-14T21:28:00Z"/>
                <w:rFonts w:eastAsiaTheme="minorEastAsia"/>
                <w:i/>
                <w:color w:val="0070C0"/>
                <w:lang w:val="en-US" w:eastAsia="zh-CN"/>
              </w:rPr>
            </w:pPr>
            <w:ins w:id="1564" w:author="Samsung" w:date="2021-04-14T21:28:00Z">
              <w:r>
                <w:rPr>
                  <w:rFonts w:eastAsiaTheme="minorEastAsia" w:hint="eastAsia"/>
                  <w:i/>
                  <w:color w:val="0070C0"/>
                  <w:lang w:val="en-US" w:eastAsia="zh-CN"/>
                </w:rPr>
                <w:t>Candidate options:</w:t>
              </w:r>
              <w:r>
                <w:rPr>
                  <w:rFonts w:eastAsiaTheme="minorEastAsia"/>
                  <w:i/>
                  <w:color w:val="0070C0"/>
                  <w:lang w:val="en-US" w:eastAsia="zh-CN"/>
                </w:rPr>
                <w:t xml:space="preserve"> N/A</w:t>
              </w:r>
            </w:ins>
          </w:p>
          <w:p w14:paraId="5616685D" w14:textId="342FACA1" w:rsidR="00A30FC1" w:rsidRPr="00652C31" w:rsidRDefault="00C92EE2" w:rsidP="00C92EE2">
            <w:pPr>
              <w:rPr>
                <w:ins w:id="1565" w:author="Samsung" w:date="2021-04-14T21:20:00Z"/>
                <w:rFonts w:eastAsiaTheme="minorEastAsia"/>
                <w:lang w:val="en-US" w:eastAsia="zh-CN"/>
              </w:rPr>
            </w:pPr>
            <w:ins w:id="1566" w:author="Samsung" w:date="2021-04-14T21:28: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ins>
          </w:p>
        </w:tc>
      </w:tr>
    </w:tbl>
    <w:p w14:paraId="0505E8EE" w14:textId="77777777" w:rsidR="001C29FA" w:rsidRDefault="001C29FA">
      <w:pPr>
        <w:rPr>
          <w:i/>
          <w:color w:val="0070C0"/>
          <w:lang w:val="en-US" w:eastAsia="zh-CN"/>
        </w:rPr>
      </w:pPr>
    </w:p>
    <w:p w14:paraId="4EC59C92" w14:textId="77777777" w:rsidR="001C29FA" w:rsidRDefault="001C29FA">
      <w:pPr>
        <w:rPr>
          <w:i/>
          <w:color w:val="0070C0"/>
          <w:lang w:val="en-US" w:eastAsia="zh-CN"/>
        </w:rPr>
      </w:pPr>
    </w:p>
    <w:p w14:paraId="0E146A07" w14:textId="77777777" w:rsidR="001C29FA" w:rsidRDefault="00071182">
      <w:pPr>
        <w:pStyle w:val="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57053A5" w14:textId="77777777" w:rsidR="001C29FA" w:rsidRDefault="001C29FA">
      <w:pPr>
        <w:rPr>
          <w:color w:val="0070C0"/>
          <w:lang w:val="en-US" w:eastAsia="zh-CN"/>
        </w:rPr>
      </w:pPr>
    </w:p>
    <w:p w14:paraId="41458BE0" w14:textId="77777777" w:rsidR="001C29FA" w:rsidRDefault="00071182">
      <w:pPr>
        <w:pStyle w:val="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1"/>
        <w:rPr>
          <w:lang w:eastAsia="ja-JP"/>
        </w:rPr>
      </w:pPr>
      <w:r>
        <w:rPr>
          <w:lang w:eastAsia="ja-JP"/>
        </w:rPr>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2"/>
      </w:pPr>
      <w:r>
        <w:rPr>
          <w:rFonts w:hint="eastAsia"/>
        </w:rPr>
        <w:t>Companies</w:t>
      </w:r>
      <w:r>
        <w:t>’ contributions summary</w:t>
      </w:r>
    </w:p>
    <w:tbl>
      <w:tblPr>
        <w:tblStyle w:val="af3"/>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B54B79" w:rsidRDefault="00071182">
            <w:pPr>
              <w:pStyle w:val="TAH"/>
              <w:framePr w:w="10206" w:h="284" w:hRule="exact" w:wrap="notBeside" w:vAnchor="page" w:hAnchor="margin" w:y="1986"/>
              <w:widowControl w:val="0"/>
              <w:ind w:right="28"/>
              <w:rPr>
                <w:rFonts w:eastAsia="Calibri"/>
                <w:lang w:val="en-US"/>
                <w:rPrChange w:id="1567" w:author="robert olesen" w:date="2021-04-13T15:57:00Z">
                  <w:rPr>
                    <w:rFonts w:eastAsia="Calibri"/>
                    <w:i/>
                  </w:rPr>
                </w:rPrChange>
              </w:rPr>
            </w:pPr>
            <w:r w:rsidRPr="00B54B79">
              <w:rPr>
                <w:rFonts w:eastAsia="Calibri"/>
                <w:lang w:val="en-US"/>
                <w:rPrChange w:id="1568" w:author="robert olesen" w:date="2021-04-13T15:57:00Z">
                  <w:rPr>
                    <w:rFonts w:eastAsia="Calibri"/>
                  </w:rPr>
                </w:rPrChange>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4.4127 deg</w:t>
                  </w:r>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4.4127 deg</w:t>
                  </w:r>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B54B79" w:rsidRDefault="00071182">
            <w:pPr>
              <w:pStyle w:val="TAH"/>
              <w:framePr w:w="10206" w:h="284" w:hRule="exact" w:wrap="notBeside" w:vAnchor="page" w:hAnchor="margin" w:y="1986"/>
              <w:widowControl w:val="0"/>
              <w:ind w:right="28"/>
              <w:rPr>
                <w:rFonts w:eastAsia="Calibri"/>
                <w:lang w:val="en-US"/>
                <w:rPrChange w:id="1569" w:author="robert olesen" w:date="2021-04-13T15:57:00Z">
                  <w:rPr>
                    <w:rFonts w:eastAsia="Calibri"/>
                    <w:i/>
                  </w:rPr>
                </w:rPrChange>
              </w:rPr>
            </w:pPr>
            <w:r w:rsidRPr="00B54B79">
              <w:rPr>
                <w:rFonts w:eastAsia="Calibri"/>
                <w:lang w:val="en-US"/>
                <w:rPrChange w:id="1570" w:author="robert olesen" w:date="2021-04-13T15:57:00Z">
                  <w:rPr>
                    <w:rFonts w:eastAsia="Calibri"/>
                  </w:rPr>
                </w:rPrChange>
              </w:rPr>
              <w:t>Table 2-</w:t>
            </w:r>
            <w:r w:rsidRPr="00B54B79">
              <w:rPr>
                <w:rFonts w:eastAsiaTheme="minorEastAsia"/>
                <w:lang w:val="en-US" w:eastAsia="zh-CN"/>
                <w:rPrChange w:id="1571" w:author="robert olesen" w:date="2021-04-13T15:57:00Z">
                  <w:rPr>
                    <w:rFonts w:eastAsiaTheme="minorEastAsia"/>
                    <w:lang w:eastAsia="zh-CN"/>
                  </w:rPr>
                </w:rPrChange>
              </w:rPr>
              <w:t>4</w:t>
            </w:r>
            <w:r w:rsidRPr="00B54B79">
              <w:rPr>
                <w:rFonts w:eastAsia="Calibri"/>
                <w:lang w:val="en-US"/>
                <w:rPrChange w:id="1572" w:author="robert olesen" w:date="2021-04-13T15:57:00Z">
                  <w:rPr>
                    <w:rFonts w:eastAsia="Calibri"/>
                  </w:rPr>
                </w:rPrChange>
              </w:rPr>
              <w:t xml:space="preserve"> Set-</w:t>
            </w:r>
            <w:r w:rsidRPr="00B54B79">
              <w:rPr>
                <w:rFonts w:eastAsiaTheme="minorEastAsia"/>
                <w:lang w:val="en-US" w:eastAsia="zh-CN"/>
                <w:rPrChange w:id="1573" w:author="robert olesen" w:date="2021-04-13T15:57:00Z">
                  <w:rPr>
                    <w:rFonts w:eastAsiaTheme="minorEastAsia"/>
                    <w:lang w:eastAsia="zh-CN"/>
                  </w:rPr>
                </w:rPrChange>
              </w:rPr>
              <w:t>2</w:t>
            </w:r>
            <w:r w:rsidRPr="00B54B79">
              <w:rPr>
                <w:rFonts w:eastAsia="Calibri"/>
                <w:lang w:val="en-US"/>
                <w:rPrChange w:id="1574" w:author="robert olesen" w:date="2021-04-13T15:57:00Z">
                  <w:rPr>
                    <w:rFonts w:eastAsia="Calibri"/>
                  </w:rPr>
                </w:rPrChange>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 deg</w:t>
                  </w:r>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B54B79" w:rsidRDefault="00071182">
                  <w:pPr>
                    <w:pStyle w:val="TAL"/>
                    <w:rPr>
                      <w:lang w:val="en-US"/>
                      <w:rPrChange w:id="1575" w:author="robert olesen" w:date="2021-04-13T15:57:00Z">
                        <w:rPr/>
                      </w:rPrChange>
                    </w:rPr>
                  </w:pPr>
                  <w:r w:rsidRPr="00B54B79">
                    <w:rPr>
                      <w:lang w:val="en-US"/>
                      <w:rPrChange w:id="1576" w:author="robert olesen" w:date="2021-04-13T15:57:00Z">
                        <w:rPr/>
                      </w:rPrChange>
                    </w:rPr>
                    <w:t>Antenna vertical radiation pattern (dB)</w:t>
                  </w:r>
                </w:p>
              </w:tc>
              <w:tc>
                <w:tcPr>
                  <w:tcW w:w="4772" w:type="dxa"/>
                  <w:vAlign w:val="center"/>
                </w:tcPr>
                <w:p w14:paraId="2933E817" w14:textId="77777777" w:rsidR="001C29FA" w:rsidRPr="00B54B79" w:rsidRDefault="00F35543">
                  <w:pPr>
                    <w:pStyle w:val="TAC"/>
                    <w:rPr>
                      <w:lang w:val="en-US"/>
                      <w:rPrChange w:id="1577"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1578"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1579"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1580" w:author="robert olesen" w:date="2021-04-13T15:57:00Z">
                                <w:rPr>
                                  <w:rFonts w:ascii="Cambria Math" w:hAnsi="Cambria Math" w:hint="eastAsia"/>
                                </w:rPr>
                              </w:rPrChange>
                            </w:rPr>
                            <m:t>″</m:t>
                          </m:r>
                        </m:sup>
                      </m:sSup>
                      <m:r>
                        <m:rPr>
                          <m:sty m:val="p"/>
                        </m:rPr>
                        <w:rPr>
                          <w:rFonts w:ascii="Cambria Math" w:hAnsi="Cambria Math"/>
                          <w:lang w:val="en-US"/>
                          <w:rPrChange w:id="1581"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1582"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1583" w:author="robert olesen" w:date="2021-04-13T15:57:00Z">
                                                    <w:rPr>
                                                      <w:rFonts w:ascii="Cambria Math" w:hAnsi="Cambria Math" w:hint="eastAsia"/>
                                                    </w:rPr>
                                                  </w:rPrChange>
                                                </w:rPr>
                                                <m:t>″</m:t>
                                              </m:r>
                                            </m:sup>
                                          </m:sSup>
                                          <m:r>
                                            <m:rPr>
                                              <m:sty m:val="p"/>
                                            </m:rPr>
                                            <w:rPr>
                                              <w:rFonts w:ascii="Cambria Math" w:hAnsi="Cambria Math"/>
                                              <w:lang w:val="en-US"/>
                                              <w:rPrChange w:id="1584"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1585" w:author="robert olesen" w:date="2021-04-13T15:57:00Z">
                                                    <w:rPr/>
                                                  </w:rPrChange>
                                                </w:rPr>
                                                <m:t>3dB</m:t>
                                              </m:r>
                                            </m:sub>
                                          </m:sSub>
                                        </m:den>
                                      </m:f>
                                    </m:e>
                                  </m:d>
                                </m:e>
                                <m:sup>
                                  <m:r>
                                    <m:rPr>
                                      <m:sty m:val="p"/>
                                    </m:rPr>
                                    <w:rPr>
                                      <w:rFonts w:ascii="Cambria Math" w:hAnsi="Cambria Math"/>
                                      <w:lang w:val="en-US"/>
                                      <w:rPrChange w:id="1586" w:author="robert olesen" w:date="2021-04-13T15:57:00Z">
                                        <w:rPr>
                                          <w:rFonts w:ascii="Cambria Math" w:hAnsi="Cambria Math"/>
                                        </w:rPr>
                                      </w:rPrChange>
                                    </w:rPr>
                                    <m:t>2</m:t>
                                  </m:r>
                                </m:sup>
                              </m:sSup>
                              <m:r>
                                <m:rPr>
                                  <m:sty m:val="p"/>
                                </m:rPr>
                                <w:rPr>
                                  <w:rFonts w:ascii="Cambria Math" w:hAnsi="Cambria Math"/>
                                  <w:lang w:val="en-US"/>
                                  <w:rPrChange w:id="1587"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1588"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1589" w:author="robert olesen" w:date="2021-04-13T15:57:00Z">
                                <w:rPr/>
                              </w:rPrChange>
                            </w:rPr>
                            <m:t>3dB</m:t>
                          </m:r>
                        </m:sub>
                      </m:sSub>
                      <m:r>
                        <m:rPr>
                          <m:sty m:val="p"/>
                        </m:rPr>
                        <w:rPr>
                          <w:rFonts w:ascii="Cambria Math" w:hAnsi="Cambria Math"/>
                          <w:lang w:val="en-US"/>
                          <w:rPrChange w:id="1590"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1591" w:author="robert olesen" w:date="2021-04-13T15:57:00Z">
                            <w:rPr>
                              <w:rFonts w:ascii="Cambria Math" w:hAnsi="Cambria Math"/>
                            </w:rPr>
                          </w:rPrChange>
                        </w:rPr>
                        <m:t>=20</m:t>
                      </m:r>
                      <m:r>
                        <m:rPr>
                          <m:nor/>
                        </m:rPr>
                        <w:rPr>
                          <w:lang w:val="en-US"/>
                          <w:rPrChange w:id="1592" w:author="robert olesen" w:date="2021-04-13T15:57:00Z">
                            <w:rPr/>
                          </w:rPrChange>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B54B79" w:rsidRDefault="00071182" w:rsidP="00FD26AF">
                  <w:pPr>
                    <w:pStyle w:val="TAL"/>
                    <w:widowControl w:val="0"/>
                    <w:ind w:right="28"/>
                    <w:jc w:val="right"/>
                    <w:rPr>
                      <w:lang w:val="en-US"/>
                      <w:rPrChange w:id="1593" w:author="robert olesen" w:date="2021-04-13T15:57:00Z">
                        <w:rPr>
                          <w:i/>
                        </w:rPr>
                      </w:rPrChange>
                    </w:rPr>
                  </w:pPr>
                  <w:r w:rsidRPr="00B54B79">
                    <w:rPr>
                      <w:lang w:val="en-US"/>
                      <w:rPrChange w:id="1594" w:author="robert olesen" w:date="2021-04-13T15:57:00Z">
                        <w:rPr/>
                      </w:rPrChange>
                    </w:rPr>
                    <w:t>Antenna horizontal radiation pattern (dB)</w:t>
                  </w:r>
                </w:p>
              </w:tc>
              <w:tc>
                <w:tcPr>
                  <w:tcW w:w="4772" w:type="dxa"/>
                  <w:vAlign w:val="center"/>
                </w:tcPr>
                <w:p w14:paraId="4FA36720" w14:textId="77777777" w:rsidR="001C29FA" w:rsidRPr="00B54B79" w:rsidRDefault="00F35543" w:rsidP="00FD26AF">
                  <w:pPr>
                    <w:pStyle w:val="TAC"/>
                    <w:rPr>
                      <w:lang w:val="en-US"/>
                      <w:rPrChange w:id="1595"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1596"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1597"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1598" w:author="robert olesen" w:date="2021-04-13T15:57:00Z">
                                <w:rPr>
                                  <w:rFonts w:ascii="Cambria Math" w:hAnsi="Cambria Math" w:hint="eastAsia"/>
                                </w:rPr>
                              </w:rPrChange>
                            </w:rPr>
                            <m:t>″</m:t>
                          </m:r>
                        </m:sup>
                      </m:sSup>
                      <m:r>
                        <m:rPr>
                          <m:sty m:val="p"/>
                        </m:rPr>
                        <w:rPr>
                          <w:rFonts w:ascii="Cambria Math" w:hAnsi="Cambria Math"/>
                          <w:lang w:val="en-US"/>
                          <w:rPrChange w:id="1599"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1600"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1601"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1602" w:author="robert olesen" w:date="2021-04-13T15:57:00Z">
                                                    <w:rPr/>
                                                  </w:rPrChange>
                                                </w:rPr>
                                                <m:t>3dB</m:t>
                                              </m:r>
                                            </m:sub>
                                          </m:sSub>
                                        </m:den>
                                      </m:f>
                                    </m:e>
                                  </m:d>
                                </m:e>
                                <m:sup>
                                  <m:r>
                                    <m:rPr>
                                      <m:sty m:val="p"/>
                                    </m:rPr>
                                    <w:rPr>
                                      <w:rFonts w:ascii="Cambria Math" w:hAnsi="Cambria Math"/>
                                      <w:lang w:val="en-US"/>
                                      <w:rPrChange w:id="1603" w:author="robert olesen" w:date="2021-04-13T15:57:00Z">
                                        <w:rPr>
                                          <w:rFonts w:ascii="Cambria Math" w:hAnsi="Cambria Math"/>
                                        </w:rPr>
                                      </w:rPrChange>
                                    </w:rPr>
                                    <m:t>2</m:t>
                                  </m:r>
                                </m:sup>
                              </m:sSup>
                              <m:r>
                                <m:rPr>
                                  <m:sty m:val="p"/>
                                </m:rPr>
                                <w:rPr>
                                  <w:rFonts w:ascii="Cambria Math" w:hAnsi="Cambria Math"/>
                                  <w:lang w:val="en-US"/>
                                  <w:rPrChange w:id="1604"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1605"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1606" w:author="robert olesen" w:date="2021-04-13T15:57:00Z">
                                <w:rPr/>
                              </w:rPrChange>
                            </w:rPr>
                            <m:t>3dB</m:t>
                          </m:r>
                        </m:sub>
                      </m:sSub>
                      <m:r>
                        <m:rPr>
                          <m:sty m:val="p"/>
                        </m:rPr>
                        <w:rPr>
                          <w:rFonts w:ascii="Cambria Math" w:hAnsi="Cambria Math"/>
                          <w:lang w:val="en-US"/>
                          <w:rPrChange w:id="1607"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1608" w:author="robert olesen" w:date="2021-04-13T15:57:00Z">
                            <w:rPr>
                              <w:rFonts w:ascii="Cambria Math" w:hAnsi="Cambria Math"/>
                            </w:rPr>
                          </w:rPrChange>
                        </w:rPr>
                        <m:t>=20</m:t>
                      </m:r>
                      <m:r>
                        <m:rPr>
                          <m:nor/>
                        </m:rPr>
                        <w:rPr>
                          <w:lang w:val="en-US"/>
                          <w:rPrChange w:id="1609" w:author="robert olesen" w:date="2021-04-13T15:57:00Z">
                            <w:rPr/>
                          </w:rPrChange>
                        </w:rPr>
                        <m:t>dB</m:t>
                      </m:r>
                    </m:oMath>
                  </m:oMathPara>
                </w:p>
                <w:p w14:paraId="4AB809A5" w14:textId="77777777" w:rsidR="001C29FA" w:rsidRPr="00B54B79" w:rsidRDefault="001C29FA" w:rsidP="00FD26AF">
                  <w:pPr>
                    <w:pStyle w:val="TAC"/>
                    <w:rPr>
                      <w:lang w:val="en-US"/>
                      <w:rPrChange w:id="1610" w:author="robert olesen" w:date="2021-04-13T15:57:00Z">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B54B79" w:rsidRDefault="00071182" w:rsidP="00FD26AF">
                  <w:pPr>
                    <w:pStyle w:val="TAL"/>
                    <w:widowControl w:val="0"/>
                    <w:ind w:right="28"/>
                    <w:jc w:val="right"/>
                    <w:rPr>
                      <w:lang w:val="en-US"/>
                      <w:rPrChange w:id="1611" w:author="robert olesen" w:date="2021-04-13T15:57:00Z">
                        <w:rPr>
                          <w:i/>
                        </w:rPr>
                      </w:rPrChange>
                    </w:rPr>
                  </w:pPr>
                  <w:r w:rsidRPr="00B54B79">
                    <w:rPr>
                      <w:lang w:val="en-US"/>
                      <w:rPrChange w:id="1612" w:author="robert olesen" w:date="2021-04-13T15:57:00Z">
                        <w:rPr/>
                      </w:rPrChange>
                    </w:rPr>
                    <w:t>Combining method for 3D antenna pattern (dB)</w:t>
                  </w:r>
                </w:p>
              </w:tc>
              <w:tc>
                <w:tcPr>
                  <w:tcW w:w="4772" w:type="dxa"/>
                  <w:vAlign w:val="center"/>
                </w:tcPr>
                <w:p w14:paraId="1297037A" w14:textId="77777777" w:rsidR="001C29FA" w:rsidRDefault="00863376" w:rsidP="00FD26AF">
                  <w:pPr>
                    <w:pStyle w:val="TAC"/>
                  </w:pPr>
                  <w:r>
                    <w:rPr>
                      <w:noProof/>
                      <w:position w:val="-14"/>
                    </w:rPr>
                    <w:object w:dxaOrig="4456" w:dyaOrig="448" w14:anchorId="55E43E4D">
                      <v:shape id="_x0000_i1026" type="#_x0000_t75" style="width:222.1pt;height:21.95pt" o:ole="">
                        <v:imagedata r:id="rId20" o:title=""/>
                      </v:shape>
                      <o:OLEObject Type="Embed" ProgID="Equation.3" ShapeID="_x0000_i1026" DrawAspect="Content" ObjectID="_1679951094" r:id="rId21"/>
                    </w:object>
                  </w:r>
                </w:p>
              </w:tc>
            </w:tr>
            <w:tr w:rsidR="001C29FA" w14:paraId="640BC82A" w14:textId="77777777">
              <w:trPr>
                <w:cantSplit/>
                <w:trHeight w:val="391"/>
              </w:trPr>
              <w:tc>
                <w:tcPr>
                  <w:tcW w:w="1774" w:type="dxa"/>
                  <w:shd w:val="clear" w:color="auto" w:fill="auto"/>
                  <w:vAlign w:val="center"/>
                </w:tcPr>
                <w:p w14:paraId="6162CEAF" w14:textId="77777777" w:rsidR="001C29FA" w:rsidRPr="00B54B79" w:rsidRDefault="00071182" w:rsidP="00FD26AF">
                  <w:pPr>
                    <w:pStyle w:val="TAL"/>
                    <w:widowControl w:val="0"/>
                    <w:ind w:right="28"/>
                    <w:jc w:val="right"/>
                    <w:rPr>
                      <w:lang w:val="en-US"/>
                      <w:rPrChange w:id="1613" w:author="robert olesen" w:date="2021-04-13T15:57:00Z">
                        <w:rPr>
                          <w:i/>
                        </w:rPr>
                      </w:rPrChange>
                    </w:rPr>
                  </w:pPr>
                  <w:r w:rsidRPr="00B54B79">
                    <w:rPr>
                      <w:lang w:val="en-US"/>
                      <w:rPrChange w:id="1614" w:author="robert olesen" w:date="2021-04-13T15:57:00Z">
                        <w:rPr/>
                      </w:rPrChange>
                    </w:rPr>
                    <w:t xml:space="preserve">Maximum directional gain of an antenna </w:t>
                  </w:r>
                  <w:r w:rsidRPr="00B54B79">
                    <w:rPr>
                      <w:i/>
                      <w:lang w:val="en-US"/>
                      <w:rPrChange w:id="1615" w:author="robert olesen" w:date="2021-04-13T15:57:00Z">
                        <w:rPr>
                          <w:i/>
                        </w:rPr>
                      </w:rPrChange>
                    </w:rPr>
                    <w:t>G</w:t>
                  </w:r>
                  <w:r w:rsidRPr="00B54B79">
                    <w:rPr>
                      <w:i/>
                      <w:vertAlign w:val="subscript"/>
                      <w:lang w:val="en-US"/>
                      <w:rPrChange w:id="1616" w:author="robert olesen" w:date="2021-04-13T15:57:00Z">
                        <w:rPr>
                          <w:i/>
                          <w:vertAlign w:val="subscript"/>
                        </w:rPr>
                      </w:rPrChange>
                    </w:rPr>
                    <w:t>E,max</w:t>
                  </w:r>
                </w:p>
              </w:tc>
              <w:tc>
                <w:tcPr>
                  <w:tcW w:w="4772" w:type="dxa"/>
                  <w:vAlign w:val="center"/>
                </w:tcPr>
                <w:p w14:paraId="26A005D0" w14:textId="77777777" w:rsidR="001C29FA" w:rsidRPr="00B54B79" w:rsidRDefault="00071182" w:rsidP="00FD26AF">
                  <w:pPr>
                    <w:pStyle w:val="TAC"/>
                    <w:widowControl w:val="0"/>
                    <w:ind w:right="28"/>
                    <w:rPr>
                      <w:lang w:val="en-US"/>
                      <w:rPrChange w:id="1617" w:author="robert olesen" w:date="2021-04-13T15:57:00Z">
                        <w:rPr>
                          <w:i/>
                        </w:rPr>
                      </w:rPrChange>
                    </w:rPr>
                  </w:pPr>
                  <w:r w:rsidRPr="00B54B79">
                    <w:rPr>
                      <w:lang w:val="en-US" w:eastAsia="ja-JP"/>
                      <w:rPrChange w:id="1618" w:author="robert olesen" w:date="2021-04-13T15:57:00Z">
                        <w:rPr>
                          <w:lang w:eastAsia="ja-JP"/>
                        </w:rPr>
                      </w:rPrChange>
                    </w:rPr>
                    <w:t xml:space="preserve">12 </w:t>
                  </w:r>
                  <w:r w:rsidRPr="00B54B79">
                    <w:rPr>
                      <w:lang w:val="en-US"/>
                      <w:rPrChange w:id="1619" w:author="robert olesen" w:date="2021-04-13T15:57:00Z">
                        <w:rPr/>
                      </w:rPrChange>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F35543">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2D4B0AF5"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lastRenderedPageBreak/>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10*log10(kT)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Proposal 10: At 2 GHz, UE NF for TN and NTN shall be equal to 9 dB.</w:t>
            </w:r>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77777777" w:rsidR="001C29FA" w:rsidRDefault="00071182">
            <w:pPr>
              <w:spacing w:after="0"/>
              <w:rPr>
                <w:rFonts w:eastAsiaTheme="minorEastAsia"/>
                <w:lang w:eastAsia="zh-CN"/>
              </w:rPr>
            </w:pPr>
            <w:ins w:id="1620" w:author="Qualcomm" w:date="2021-04-13T11:28:00Z">
              <w:r>
                <w:rPr>
                  <w:rFonts w:eastAsiaTheme="minorEastAsia"/>
                  <w:lang w:eastAsia="zh-CN"/>
                </w:rPr>
                <w:t>R4-2106000</w:t>
              </w:r>
            </w:ins>
            <w:del w:id="1621" w:author="Qualcomm" w:date="2021-04-13T11:28:00Z">
              <w:r>
                <w:rPr>
                  <w:rFonts w:eastAsiaTheme="minorEastAsia"/>
                  <w:lang w:eastAsia="zh-CN"/>
                </w:rPr>
                <w:delText>R4-210</w:delText>
              </w:r>
            </w:del>
            <w:del w:id="1622" w:author="Qualcomm" w:date="2021-04-12T16:03:00Z">
              <w:r>
                <w:rPr>
                  <w:rFonts w:eastAsiaTheme="minorEastAsia" w:hint="eastAsia"/>
                  <w:lang w:eastAsia="zh-CN"/>
                </w:rPr>
                <w:delText>7120</w:delText>
              </w:r>
            </w:del>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77777777" w:rsidR="001C29FA" w:rsidRDefault="00071182">
            <w:pPr>
              <w:spacing w:after="0"/>
              <w:rPr>
                <w:rFonts w:eastAsiaTheme="minorEastAsia"/>
                <w:lang w:eastAsia="zh-CN"/>
              </w:rPr>
            </w:pPr>
            <w:r>
              <w:rPr>
                <w:rFonts w:eastAsiaTheme="minorEastAsia"/>
                <w:lang w:eastAsia="zh-CN"/>
              </w:rPr>
              <w:t xml:space="preserve">Proposal 4: RAN4 to adopt </w:t>
            </w:r>
            <w:del w:id="1623" w:author="Qualcomm" w:date="2021-04-13T11:29:00Z">
              <w:r>
                <w:rPr>
                  <w:rFonts w:eastAsiaTheme="minorEastAsia"/>
                  <w:lang w:eastAsia="zh-CN"/>
                </w:rPr>
                <w:delText xml:space="preserve">7dB </w:delText>
              </w:r>
            </w:del>
            <w:ins w:id="1624"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1625" w:author="Qualcomm" w:date="2021-04-13T11:29:00Z">
              <w:r>
                <w:rPr>
                  <w:rFonts w:eastAsiaTheme="minorEastAsia"/>
                  <w:lang w:eastAsia="zh-CN"/>
                </w:rPr>
                <w:t xml:space="preserve"> calibration and RF requirements definition</w:t>
              </w:r>
            </w:ins>
            <w:r>
              <w:rPr>
                <w:rFonts w:eastAsiaTheme="minorEastAsia"/>
                <w:lang w:eastAsia="zh-CN"/>
              </w:rPr>
              <w:t>.</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2"/>
      </w:pPr>
      <w:r>
        <w:rPr>
          <w:rFonts w:hint="eastAsia"/>
        </w:rPr>
        <w:lastRenderedPageBreak/>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E67E8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E91505F" w14:textId="77777777" w:rsidR="001C29FA" w:rsidRDefault="00071182">
      <w:pPr>
        <w:pStyle w:val="afc"/>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47C516FE" w14:textId="77777777" w:rsidR="001C29FA" w:rsidRDefault="00071182">
      <w:pPr>
        <w:pStyle w:val="afc"/>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6F0FD6E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4DB34FF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0F11C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66C71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F35543">
      <w:pPr>
        <w:pStyle w:val="afc"/>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4885192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23660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08B7CE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0243CA5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lastRenderedPageBreak/>
        <w:t xml:space="preserve">Option 2: &gt;1 </w:t>
      </w:r>
    </w:p>
    <w:p w14:paraId="7DB64152" w14:textId="77777777" w:rsidR="001C29FA" w:rsidRDefault="00071182">
      <w:pPr>
        <w:pStyle w:val="afc"/>
        <w:overflowPunct/>
        <w:autoSpaceDE/>
        <w:autoSpaceDN/>
        <w:adjustRightInd/>
        <w:spacing w:after="120"/>
        <w:ind w:left="1440" w:firstLineChars="0" w:firstLine="0"/>
        <w:textAlignment w:val="auto"/>
      </w:pPr>
      <w:r>
        <w:t>- Alt1: 2</w:t>
      </w:r>
    </w:p>
    <w:p w14:paraId="53F4EAB2" w14:textId="77777777" w:rsidR="001C29FA" w:rsidRDefault="00071182">
      <w:pPr>
        <w:pStyle w:val="afc"/>
        <w:overflowPunct/>
        <w:autoSpaceDE/>
        <w:autoSpaceDN/>
        <w:adjustRightInd/>
        <w:spacing w:after="120"/>
        <w:ind w:left="1440" w:firstLineChars="0" w:firstLine="0"/>
        <w:textAlignment w:val="auto"/>
      </w:pPr>
      <w:r>
        <w:t>- Alt2: 3</w:t>
      </w:r>
    </w:p>
    <w:p w14:paraId="75DCA29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C55E18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5B9E942" w14:textId="77777777" w:rsidR="001C29FA" w:rsidRDefault="00071182">
      <w:pPr>
        <w:pStyle w:val="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914641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1626" w:name="_Toc518937158"/>
      <w:bookmarkStart w:id="1627" w:name="_Toc46233017"/>
    </w:p>
    <w:p w14:paraId="4E50C4FC" w14:textId="77777777" w:rsidR="001C29FA" w:rsidRDefault="00071182">
      <w:pPr>
        <w:pStyle w:val="afc"/>
        <w:overflowPunct/>
        <w:autoSpaceDE/>
        <w:autoSpaceDN/>
        <w:adjustRightInd/>
        <w:spacing w:after="120"/>
        <w:ind w:left="1440" w:firstLineChars="0" w:firstLine="0"/>
        <w:textAlignment w:val="auto"/>
        <w:rPr>
          <w:b/>
          <w:u w:val="single"/>
        </w:rPr>
      </w:pPr>
      <w:r>
        <w:rPr>
          <w:b/>
          <w:u w:val="single"/>
        </w:rPr>
        <w:t>BS antennas</w:t>
      </w:r>
      <w:bookmarkEnd w:id="1626"/>
      <w:bookmarkEnd w:id="1627"/>
    </w:p>
    <w:p w14:paraId="0BA1D057" w14:textId="77777777" w:rsidR="001C29FA" w:rsidRDefault="00863376">
      <w:pPr>
        <w:pStyle w:val="afc"/>
        <w:overflowPunct/>
        <w:autoSpaceDE/>
        <w:autoSpaceDN/>
        <w:adjustRightInd/>
        <w:spacing w:after="120"/>
        <w:ind w:left="1440" w:firstLineChars="0" w:firstLine="0"/>
        <w:textAlignment w:val="auto"/>
        <w:rPr>
          <w:rFonts w:eastAsia="宋体"/>
          <w:szCs w:val="24"/>
          <w:lang w:eastAsia="zh-CN"/>
        </w:rPr>
      </w:pPr>
      <w:r>
        <w:rPr>
          <w:noProof/>
        </w:rPr>
        <w:object w:dxaOrig="5515" w:dyaOrig="869" w14:anchorId="3036F354">
          <v:shape id="_x0000_i1027" type="#_x0000_t75" style="width:274.45pt;height:43pt" o:ole="">
            <v:imagedata r:id="rId22" o:title=""/>
          </v:shape>
          <o:OLEObject Type="Embed" ProgID="Equation.DSMT4" ShapeID="_x0000_i1027" DrawAspect="Content" ObjectID="_1679951095" r:id="rId23"/>
        </w:object>
      </w:r>
      <w:r w:rsidR="00071182">
        <w:t>,</w:t>
      </w:r>
    </w:p>
    <w:p w14:paraId="59C25672" w14:textId="77777777" w:rsidR="001C29FA" w:rsidRDefault="00863376">
      <w:pPr>
        <w:pStyle w:val="afc"/>
        <w:ind w:left="936" w:firstLineChars="0" w:firstLine="0"/>
      </w:pPr>
      <w:r w:rsidRPr="00863376">
        <w:rPr>
          <w:noProof/>
          <w:position w:val="-12"/>
          <w:sz w:val="24"/>
        </w:rPr>
        <w:object w:dxaOrig="448" w:dyaOrig="367" w14:anchorId="4721B1CF">
          <v:shape id="_x0000_i1028" type="#_x0000_t75" style="width:21.95pt;height:17.3pt" o:ole="">
            <v:imagedata r:id="rId24" o:title=""/>
          </v:shape>
          <o:OLEObject Type="Embed" ProgID="Equation.3" ShapeID="_x0000_i1028" DrawAspect="Content" ObjectID="_1679951096" r:id="rId25"/>
        </w:object>
      </w:r>
      <w:r w:rsidR="00071182">
        <w:t xml:space="preserve"> is the 3dB beam width which corresponds to 65 degrees, and </w:t>
      </w:r>
      <w:r w:rsidRPr="00863376">
        <w:rPr>
          <w:noProof/>
          <w:position w:val="-12"/>
          <w:sz w:val="24"/>
        </w:rPr>
        <w:object w:dxaOrig="1128" w:dyaOrig="367" w14:anchorId="72AF394C">
          <v:shape id="_x0000_i1029" type="#_x0000_t75" style="width:56.1pt;height:17.3pt" o:ole="">
            <v:imagedata r:id="rId26" o:title=""/>
          </v:shape>
          <o:OLEObject Type="Embed" ProgID="Equation.3" ShapeID="_x0000_i1029" DrawAspect="Content" ObjectID="_1679951097" r:id="rId27"/>
        </w:object>
      </w:r>
      <w:r w:rsidR="00071182">
        <w:t xml:space="preserve"> is the maximum attenuation</w:t>
      </w:r>
    </w:p>
    <w:p w14:paraId="0F7B4023" w14:textId="77777777" w:rsidR="001C29FA" w:rsidRDefault="00071182">
      <w:pPr>
        <w:pStyle w:val="afc"/>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afc"/>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B54B79" w:rsidRDefault="001C29FA">
            <w:pPr>
              <w:pStyle w:val="TAH"/>
              <w:rPr>
                <w:lang w:val="en-US"/>
                <w:rPrChange w:id="1628" w:author="robert olesen" w:date="2021-04-13T15:57:00Z">
                  <w:rPr/>
                </w:rPrChange>
              </w:rPr>
            </w:pPr>
          </w:p>
          <w:p w14:paraId="76A1D8F7" w14:textId="77777777" w:rsidR="001C29FA" w:rsidRPr="00B54B79" w:rsidRDefault="001C29FA">
            <w:pPr>
              <w:pStyle w:val="TAH"/>
              <w:rPr>
                <w:lang w:val="en-US"/>
                <w:rPrChange w:id="1629" w:author="robert olesen" w:date="2021-04-13T15:57:00Z">
                  <w:rPr/>
                </w:rPrChange>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B54B79" w:rsidRDefault="00071182">
            <w:pPr>
              <w:pStyle w:val="TAC"/>
              <w:spacing w:before="24" w:after="24"/>
              <w:rPr>
                <w:lang w:val="en-US"/>
                <w:rPrChange w:id="1630" w:author="robert olesen" w:date="2021-04-13T15:57:00Z">
                  <w:rPr/>
                </w:rPrChange>
              </w:rPr>
            </w:pPr>
            <w:r w:rsidRPr="00B54B79">
              <w:rPr>
                <w:lang w:val="en-US"/>
                <w:rPrChange w:id="1631" w:author="robert olesen" w:date="2021-04-13T15:57:00Z">
                  <w:rPr/>
                </w:rPrChange>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afc"/>
        <w:overflowPunct/>
        <w:autoSpaceDE/>
        <w:autoSpaceDN/>
        <w:adjustRightInd/>
        <w:spacing w:before="240" w:after="120"/>
        <w:ind w:left="1440" w:firstLineChars="0" w:firstLine="0"/>
        <w:textAlignment w:val="auto"/>
        <w:rPr>
          <w:b/>
          <w:u w:val="single"/>
        </w:rPr>
      </w:pPr>
      <w:bookmarkStart w:id="1632" w:name="_Toc46233020"/>
      <w:bookmarkStart w:id="1633" w:name="_Toc518937161"/>
      <w:r>
        <w:rPr>
          <w:b/>
          <w:u w:val="single"/>
        </w:rPr>
        <w:t>UE antenna</w:t>
      </w:r>
      <w:bookmarkEnd w:id="1632"/>
      <w:bookmarkEnd w:id="1633"/>
    </w:p>
    <w:p w14:paraId="4EF6820C" w14:textId="77777777" w:rsidR="001C29FA" w:rsidRDefault="00071182">
      <w:pPr>
        <w:pStyle w:val="afc"/>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rPr>
          <w:ins w:id="1634" w:author="Samsung" w:date="2021-04-14T23:34:00Z"/>
        </w:rP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652C31" w:rsidRPr="0071330E" w14:paraId="459B5C0A" w14:textId="77777777" w:rsidTr="008A34A0">
        <w:trPr>
          <w:cantSplit/>
          <w:trHeight w:val="182"/>
          <w:ins w:id="1635" w:author="Samsung" w:date="2021-04-14T23:34:00Z"/>
        </w:trPr>
        <w:tc>
          <w:tcPr>
            <w:tcW w:w="2290" w:type="dxa"/>
            <w:shd w:val="clear" w:color="auto" w:fill="auto"/>
            <w:vAlign w:val="center"/>
          </w:tcPr>
          <w:p w14:paraId="091A3729" w14:textId="77777777" w:rsidR="00652C31" w:rsidRPr="0071330E" w:rsidRDefault="00652C31" w:rsidP="008A34A0">
            <w:pPr>
              <w:pStyle w:val="TAH"/>
              <w:rPr>
                <w:ins w:id="1636" w:author="Samsung" w:date="2021-04-14T23:34:00Z"/>
              </w:rPr>
            </w:pPr>
            <w:ins w:id="1637" w:author="Samsung" w:date="2021-04-14T23:34:00Z">
              <w:r w:rsidRPr="0071330E">
                <w:t>Parameter</w:t>
              </w:r>
              <w:r>
                <w:t xml:space="preserve"> for BS</w:t>
              </w:r>
            </w:ins>
          </w:p>
        </w:tc>
        <w:tc>
          <w:tcPr>
            <w:tcW w:w="7495" w:type="dxa"/>
            <w:shd w:val="clear" w:color="auto" w:fill="auto"/>
            <w:vAlign w:val="center"/>
          </w:tcPr>
          <w:p w14:paraId="4DC2CF66" w14:textId="77777777" w:rsidR="00652C31" w:rsidRPr="0071330E" w:rsidRDefault="00652C31" w:rsidP="008A34A0">
            <w:pPr>
              <w:pStyle w:val="TAH"/>
              <w:rPr>
                <w:ins w:id="1638" w:author="Samsung" w:date="2021-04-14T23:34:00Z"/>
              </w:rPr>
            </w:pPr>
            <w:ins w:id="1639" w:author="Samsung" w:date="2021-04-14T23:34:00Z">
              <w:r>
                <w:rPr>
                  <w:rFonts w:eastAsiaTheme="minorEastAsia"/>
                  <w:lang w:eastAsia="zh-CN"/>
                </w:rPr>
                <w:t>Values</w:t>
              </w:r>
            </w:ins>
          </w:p>
        </w:tc>
      </w:tr>
      <w:tr w:rsidR="00652C31" w:rsidRPr="0071330E" w14:paraId="238181C7" w14:textId="77777777" w:rsidTr="008A34A0">
        <w:trPr>
          <w:cantSplit/>
          <w:trHeight w:val="824"/>
          <w:ins w:id="1640" w:author="Samsung" w:date="2021-04-14T23:34:00Z"/>
        </w:trPr>
        <w:tc>
          <w:tcPr>
            <w:tcW w:w="2290" w:type="dxa"/>
            <w:shd w:val="clear" w:color="auto" w:fill="auto"/>
            <w:vAlign w:val="center"/>
          </w:tcPr>
          <w:p w14:paraId="7426B941" w14:textId="77777777" w:rsidR="00652C31" w:rsidRPr="00652C31" w:rsidRDefault="00652C31" w:rsidP="008A34A0">
            <w:pPr>
              <w:pStyle w:val="TAL"/>
              <w:rPr>
                <w:ins w:id="1641" w:author="Samsung" w:date="2021-04-14T23:34:00Z"/>
                <w:lang w:val="en-US"/>
                <w:rPrChange w:id="1642" w:author="Samsung" w:date="2021-04-14T23:34:00Z">
                  <w:rPr>
                    <w:ins w:id="1643" w:author="Samsung" w:date="2021-04-14T23:34:00Z"/>
                  </w:rPr>
                </w:rPrChange>
              </w:rPr>
            </w:pPr>
            <w:ins w:id="1644" w:author="Samsung" w:date="2021-04-14T23:34:00Z">
              <w:r w:rsidRPr="00652C31">
                <w:rPr>
                  <w:lang w:val="en-US"/>
                  <w:rPrChange w:id="1645" w:author="Samsung" w:date="2021-04-14T23:34:00Z">
                    <w:rPr/>
                  </w:rPrChange>
                </w:rPr>
                <w:t>Antenna vertical radiation pattern (dB)</w:t>
              </w:r>
            </w:ins>
          </w:p>
        </w:tc>
        <w:tc>
          <w:tcPr>
            <w:tcW w:w="7495" w:type="dxa"/>
            <w:vAlign w:val="center"/>
          </w:tcPr>
          <w:p w14:paraId="0C9DF9B6" w14:textId="77777777" w:rsidR="00652C31" w:rsidRPr="00652C31" w:rsidRDefault="00F35543" w:rsidP="008A34A0">
            <w:pPr>
              <w:pStyle w:val="TAC"/>
              <w:rPr>
                <w:ins w:id="1646" w:author="Samsung" w:date="2021-04-14T23:34:00Z"/>
                <w:lang w:val="en-US"/>
                <w:rPrChange w:id="1647" w:author="Samsung" w:date="2021-04-14T23:34:00Z">
                  <w:rPr>
                    <w:ins w:id="1648" w:author="Samsung" w:date="2021-04-14T23:34:00Z"/>
                  </w:rPr>
                </w:rPrChange>
              </w:rPr>
            </w:pPr>
            <m:oMathPara>
              <m:oMath>
                <m:sSub>
                  <m:sSubPr>
                    <m:ctrlPr>
                      <w:ins w:id="1649" w:author="Samsung" w:date="2021-04-14T23:34:00Z">
                        <w:rPr>
                          <w:rFonts w:ascii="Cambria Math" w:hAnsi="Cambria Math"/>
                        </w:rPr>
                      </w:ins>
                    </m:ctrlPr>
                  </m:sSubPr>
                  <m:e>
                    <m:r>
                      <w:ins w:id="1650" w:author="Samsung" w:date="2021-04-14T23:34:00Z">
                        <w:rPr>
                          <w:rFonts w:ascii="Cambria Math" w:hAnsi="Cambria Math"/>
                        </w:rPr>
                        <m:t>A</m:t>
                      </w:ins>
                    </m:r>
                  </m:e>
                  <m:sub>
                    <m:r>
                      <w:ins w:id="1651" w:author="Samsung" w:date="2021-04-14T23:34:00Z">
                        <w:rPr>
                          <w:rFonts w:ascii="Cambria Math" w:hAnsi="Cambria Math"/>
                        </w:rPr>
                        <m:t>E</m:t>
                      </w:ins>
                    </m:r>
                    <m:r>
                      <w:ins w:id="1652" w:author="Samsung" w:date="2021-04-14T23:34:00Z">
                        <m:rPr>
                          <m:sty m:val="p"/>
                        </m:rPr>
                        <w:rPr>
                          <w:rFonts w:ascii="Cambria Math" w:hAnsi="Cambria Math"/>
                          <w:lang w:val="en-US"/>
                          <w:rPrChange w:id="1653" w:author="Samsung" w:date="2021-04-14T23:34:00Z">
                            <w:rPr>
                              <w:rFonts w:ascii="Cambria Math" w:hAnsi="Cambria Math"/>
                            </w:rPr>
                          </w:rPrChange>
                        </w:rPr>
                        <m:t>,</m:t>
                      </w:ins>
                    </m:r>
                    <m:r>
                      <w:ins w:id="1654" w:author="Samsung" w:date="2021-04-14T23:34:00Z">
                        <w:rPr>
                          <w:rFonts w:ascii="Cambria Math" w:hAnsi="Cambria Math"/>
                        </w:rPr>
                        <m:t>V</m:t>
                      </w:ins>
                    </m:r>
                  </m:sub>
                </m:sSub>
                <m:r>
                  <w:ins w:id="1655" w:author="Samsung" w:date="2021-04-14T23:34:00Z">
                    <m:rPr>
                      <m:sty m:val="p"/>
                    </m:rPr>
                    <w:rPr>
                      <w:rFonts w:ascii="Cambria Math" w:hAnsi="Cambria Math"/>
                      <w:lang w:val="en-US"/>
                      <w:rPrChange w:id="1656" w:author="Samsung" w:date="2021-04-14T23:34:00Z">
                        <w:rPr>
                          <w:rFonts w:ascii="Cambria Math" w:hAnsi="Cambria Math"/>
                        </w:rPr>
                      </w:rPrChange>
                    </w:rPr>
                    <m:t>(</m:t>
                  </w:ins>
                </m:r>
                <m:sSup>
                  <m:sSupPr>
                    <m:ctrlPr>
                      <w:ins w:id="1657" w:author="Samsung" w:date="2021-04-14T23:34:00Z">
                        <w:rPr>
                          <w:rFonts w:ascii="Cambria Math" w:hAnsi="Cambria Math"/>
                        </w:rPr>
                      </w:ins>
                    </m:ctrlPr>
                  </m:sSupPr>
                  <m:e>
                    <m:r>
                      <w:ins w:id="1658" w:author="Samsung" w:date="2021-04-14T23:34:00Z">
                        <w:rPr>
                          <w:rFonts w:ascii="Cambria Math" w:hAnsi="Cambria Math"/>
                        </w:rPr>
                        <m:t>θ</m:t>
                      </w:ins>
                    </m:r>
                  </m:e>
                  <m:sup>
                    <m:r>
                      <w:ins w:id="1659" w:author="Samsung" w:date="2021-04-14T23:34:00Z">
                        <m:rPr>
                          <m:sty m:val="p"/>
                        </m:rPr>
                        <w:rPr>
                          <w:rFonts w:ascii="Cambria Math" w:hAnsi="Cambria Math" w:hint="eastAsia"/>
                          <w:lang w:val="en-US"/>
                          <w:rPrChange w:id="1660" w:author="Samsung" w:date="2021-04-14T23:34:00Z">
                            <w:rPr>
                              <w:rFonts w:ascii="Cambria Math" w:hAnsi="Cambria Math" w:hint="eastAsia"/>
                            </w:rPr>
                          </w:rPrChange>
                        </w:rPr>
                        <m:t>″</m:t>
                      </w:ins>
                    </m:r>
                  </m:sup>
                </m:sSup>
                <m:r>
                  <w:ins w:id="1661" w:author="Samsung" w:date="2021-04-14T23:34:00Z">
                    <m:rPr>
                      <m:sty m:val="p"/>
                    </m:rPr>
                    <w:rPr>
                      <w:rFonts w:ascii="Cambria Math" w:hAnsi="Cambria Math"/>
                      <w:lang w:val="en-US"/>
                      <w:rPrChange w:id="1662" w:author="Samsung" w:date="2021-04-14T23:34:00Z">
                        <w:rPr>
                          <w:rFonts w:ascii="Cambria Math" w:hAnsi="Cambria Math"/>
                        </w:rPr>
                      </w:rPrChange>
                    </w:rPr>
                    <m:t>)=-</m:t>
                  </w:ins>
                </m:r>
                <m:func>
                  <m:funcPr>
                    <m:ctrlPr>
                      <w:ins w:id="1663" w:author="Samsung" w:date="2021-04-14T23:34:00Z">
                        <w:rPr>
                          <w:rFonts w:ascii="Cambria Math" w:hAnsi="Cambria Math"/>
                        </w:rPr>
                      </w:ins>
                    </m:ctrlPr>
                  </m:funcPr>
                  <m:fName>
                    <m:r>
                      <w:ins w:id="1664" w:author="Samsung" w:date="2021-04-14T23:34:00Z">
                        <w:rPr>
                          <w:rFonts w:ascii="Cambria Math" w:hAnsi="Cambria Math"/>
                        </w:rPr>
                        <m:t>min</m:t>
                      </w:ins>
                    </m:r>
                  </m:fName>
                  <m:e>
                    <m:d>
                      <m:dPr>
                        <m:begChr m:val="{"/>
                        <m:endChr m:val="}"/>
                        <m:ctrlPr>
                          <w:ins w:id="1665" w:author="Samsung" w:date="2021-04-14T23:34:00Z">
                            <w:rPr>
                              <w:rFonts w:ascii="Cambria Math" w:hAnsi="Cambria Math"/>
                            </w:rPr>
                          </w:ins>
                        </m:ctrlPr>
                      </m:dPr>
                      <m:e>
                        <m:r>
                          <w:ins w:id="1666" w:author="Samsung" w:date="2021-04-14T23:34:00Z">
                            <m:rPr>
                              <m:sty m:val="p"/>
                            </m:rPr>
                            <w:rPr>
                              <w:rFonts w:ascii="Cambria Math" w:hAnsi="Cambria Math"/>
                              <w:lang w:val="en-US"/>
                              <w:rPrChange w:id="1667" w:author="Samsung" w:date="2021-04-14T23:34:00Z">
                                <w:rPr>
                                  <w:rFonts w:ascii="Cambria Math" w:hAnsi="Cambria Math"/>
                                </w:rPr>
                              </w:rPrChange>
                            </w:rPr>
                            <m:t>12</m:t>
                          </w:ins>
                        </m:r>
                        <m:sSup>
                          <m:sSupPr>
                            <m:ctrlPr>
                              <w:ins w:id="1668" w:author="Samsung" w:date="2021-04-14T23:34:00Z">
                                <w:rPr>
                                  <w:rFonts w:ascii="Cambria Math" w:hAnsi="Cambria Math"/>
                                </w:rPr>
                              </w:ins>
                            </m:ctrlPr>
                          </m:sSupPr>
                          <m:e>
                            <m:d>
                              <m:dPr>
                                <m:ctrlPr>
                                  <w:ins w:id="1669" w:author="Samsung" w:date="2021-04-14T23:34:00Z">
                                    <w:rPr>
                                      <w:rFonts w:ascii="Cambria Math" w:hAnsi="Cambria Math"/>
                                    </w:rPr>
                                  </w:ins>
                                </m:ctrlPr>
                              </m:dPr>
                              <m:e>
                                <m:f>
                                  <m:fPr>
                                    <m:ctrlPr>
                                      <w:ins w:id="1670" w:author="Samsung" w:date="2021-04-14T23:34:00Z">
                                        <w:rPr>
                                          <w:rFonts w:ascii="Cambria Math" w:hAnsi="Cambria Math"/>
                                        </w:rPr>
                                      </w:ins>
                                    </m:ctrlPr>
                                  </m:fPr>
                                  <m:num>
                                    <m:sSup>
                                      <m:sSupPr>
                                        <m:ctrlPr>
                                          <w:ins w:id="1671" w:author="Samsung" w:date="2021-04-14T23:34:00Z">
                                            <w:rPr>
                                              <w:rFonts w:ascii="Cambria Math" w:hAnsi="Cambria Math"/>
                                            </w:rPr>
                                          </w:ins>
                                        </m:ctrlPr>
                                      </m:sSupPr>
                                      <m:e>
                                        <m:r>
                                          <w:ins w:id="1672" w:author="Samsung" w:date="2021-04-14T23:34:00Z">
                                            <w:rPr>
                                              <w:rFonts w:ascii="Cambria Math" w:hAnsi="Cambria Math"/>
                                            </w:rPr>
                                            <m:t>θ</m:t>
                                          </w:ins>
                                        </m:r>
                                      </m:e>
                                      <m:sup>
                                        <m:r>
                                          <w:ins w:id="1673" w:author="Samsung" w:date="2021-04-14T23:34:00Z">
                                            <m:rPr>
                                              <m:sty m:val="p"/>
                                            </m:rPr>
                                            <w:rPr>
                                              <w:rFonts w:ascii="Cambria Math" w:hAnsi="Cambria Math" w:hint="eastAsia"/>
                                              <w:lang w:val="en-US"/>
                                              <w:rPrChange w:id="1674" w:author="Samsung" w:date="2021-04-14T23:34:00Z">
                                                <w:rPr>
                                                  <w:rFonts w:ascii="Cambria Math" w:hAnsi="Cambria Math" w:hint="eastAsia"/>
                                                </w:rPr>
                                              </w:rPrChange>
                                            </w:rPr>
                                            <m:t>″</m:t>
                                          </w:ins>
                                        </m:r>
                                      </m:sup>
                                    </m:sSup>
                                    <m:r>
                                      <w:ins w:id="1675" w:author="Samsung" w:date="2021-04-14T23:34:00Z">
                                        <m:rPr>
                                          <m:sty m:val="p"/>
                                        </m:rPr>
                                        <w:rPr>
                                          <w:rFonts w:ascii="Cambria Math" w:hAnsi="Cambria Math"/>
                                          <w:lang w:val="en-US"/>
                                          <w:rPrChange w:id="1676" w:author="Samsung" w:date="2021-04-14T23:34:00Z">
                                            <w:rPr>
                                              <w:rFonts w:ascii="Cambria Math" w:hAnsi="Cambria Math"/>
                                            </w:rPr>
                                          </w:rPrChange>
                                        </w:rPr>
                                        <m:t>-90°</m:t>
                                      </w:ins>
                                    </m:r>
                                  </m:num>
                                  <m:den>
                                    <m:sSub>
                                      <m:sSubPr>
                                        <m:ctrlPr>
                                          <w:ins w:id="1677" w:author="Samsung" w:date="2021-04-14T23:34:00Z">
                                            <w:rPr>
                                              <w:rFonts w:ascii="Cambria Math" w:hAnsi="Cambria Math"/>
                                            </w:rPr>
                                          </w:ins>
                                        </m:ctrlPr>
                                      </m:sSubPr>
                                      <m:e>
                                        <m:r>
                                          <w:ins w:id="1678" w:author="Samsung" w:date="2021-04-14T23:34:00Z">
                                            <w:rPr>
                                              <w:rFonts w:ascii="Cambria Math" w:hAnsi="Cambria Math"/>
                                            </w:rPr>
                                            <m:t>θ</m:t>
                                          </w:ins>
                                        </m:r>
                                      </m:e>
                                      <m:sub>
                                        <m:r>
                                          <w:ins w:id="1679" w:author="Samsung" w:date="2021-04-14T23:34:00Z">
                                            <m:rPr>
                                              <m:nor/>
                                            </m:rPr>
                                            <w:rPr>
                                              <w:lang w:val="en-US"/>
                                              <w:rPrChange w:id="1680" w:author="Samsung" w:date="2021-04-14T23:34:00Z">
                                                <w:rPr/>
                                              </w:rPrChange>
                                            </w:rPr>
                                            <m:t>3dB</m:t>
                                          </w:ins>
                                        </m:r>
                                      </m:sub>
                                    </m:sSub>
                                  </m:den>
                                </m:f>
                              </m:e>
                            </m:d>
                          </m:e>
                          <m:sup>
                            <m:r>
                              <w:ins w:id="1681" w:author="Samsung" w:date="2021-04-14T23:34:00Z">
                                <m:rPr>
                                  <m:sty m:val="p"/>
                                </m:rPr>
                                <w:rPr>
                                  <w:rFonts w:ascii="Cambria Math" w:hAnsi="Cambria Math"/>
                                  <w:lang w:val="en-US"/>
                                  <w:rPrChange w:id="1682" w:author="Samsung" w:date="2021-04-14T23:34:00Z">
                                    <w:rPr>
                                      <w:rFonts w:ascii="Cambria Math" w:hAnsi="Cambria Math"/>
                                    </w:rPr>
                                  </w:rPrChange>
                                </w:rPr>
                                <m:t>2</m:t>
                              </w:ins>
                            </m:r>
                          </m:sup>
                        </m:sSup>
                        <m:r>
                          <w:ins w:id="1683" w:author="Samsung" w:date="2021-04-14T23:34:00Z">
                            <m:rPr>
                              <m:sty m:val="p"/>
                            </m:rPr>
                            <w:rPr>
                              <w:rFonts w:ascii="Cambria Math" w:hAnsi="Cambria Math"/>
                              <w:lang w:val="en-US"/>
                              <w:rPrChange w:id="1684" w:author="Samsung" w:date="2021-04-14T23:34:00Z">
                                <w:rPr>
                                  <w:rFonts w:ascii="Cambria Math" w:hAnsi="Cambria Math"/>
                                </w:rPr>
                              </w:rPrChange>
                            </w:rPr>
                            <m:t>,</m:t>
                          </w:ins>
                        </m:r>
                        <m:r>
                          <w:ins w:id="1685" w:author="Samsung" w:date="2021-04-14T23:34:00Z">
                            <w:rPr>
                              <w:rFonts w:ascii="Cambria Math" w:hAnsi="Cambria Math"/>
                            </w:rPr>
                            <m:t>SL</m:t>
                          </w:ins>
                        </m:r>
                        <m:sSub>
                          <m:sSubPr>
                            <m:ctrlPr>
                              <w:ins w:id="1686" w:author="Samsung" w:date="2021-04-14T23:34:00Z">
                                <w:rPr>
                                  <w:rFonts w:ascii="Cambria Math" w:hAnsi="Cambria Math"/>
                                </w:rPr>
                              </w:ins>
                            </m:ctrlPr>
                          </m:sSubPr>
                          <m:e>
                            <m:r>
                              <w:ins w:id="1687" w:author="Samsung" w:date="2021-04-14T23:34:00Z">
                                <w:rPr>
                                  <w:rFonts w:ascii="Cambria Math" w:hAnsi="Cambria Math"/>
                                </w:rPr>
                                <m:t>A</m:t>
                              </w:ins>
                            </m:r>
                          </m:e>
                          <m:sub>
                            <m:r>
                              <w:ins w:id="1688" w:author="Samsung" w:date="2021-04-14T23:34:00Z">
                                <w:rPr>
                                  <w:rFonts w:ascii="Cambria Math" w:hAnsi="Cambria Math"/>
                                </w:rPr>
                                <m:t>V</m:t>
                              </w:ins>
                            </m:r>
                          </m:sub>
                        </m:sSub>
                      </m:e>
                    </m:d>
                  </m:e>
                </m:func>
                <m:r>
                  <w:ins w:id="1689" w:author="Samsung" w:date="2021-04-14T23:34:00Z">
                    <m:rPr>
                      <m:sty m:val="p"/>
                    </m:rPr>
                    <w:rPr>
                      <w:rFonts w:ascii="Cambria Math" w:hAnsi="Cambria Math"/>
                      <w:lang w:val="en-US"/>
                      <w:rPrChange w:id="1690" w:author="Samsung" w:date="2021-04-14T23:34:00Z">
                        <w:rPr>
                          <w:rFonts w:ascii="Cambria Math" w:hAnsi="Cambria Math"/>
                        </w:rPr>
                      </w:rPrChange>
                    </w:rPr>
                    <m:t>,</m:t>
                  </w:ins>
                </m:r>
                <m:sSub>
                  <m:sSubPr>
                    <m:ctrlPr>
                      <w:ins w:id="1691" w:author="Samsung" w:date="2021-04-14T23:34:00Z">
                        <w:rPr>
                          <w:rFonts w:ascii="Cambria Math" w:hAnsi="Cambria Math"/>
                        </w:rPr>
                      </w:ins>
                    </m:ctrlPr>
                  </m:sSubPr>
                  <m:e>
                    <m:r>
                      <w:ins w:id="1692" w:author="Samsung" w:date="2021-04-14T23:34:00Z">
                        <w:rPr>
                          <w:rFonts w:ascii="Cambria Math" w:hAnsi="Cambria Math"/>
                        </w:rPr>
                        <m:t>θ</m:t>
                      </w:ins>
                    </m:r>
                  </m:e>
                  <m:sub>
                    <m:r>
                      <w:ins w:id="1693" w:author="Samsung" w:date="2021-04-14T23:34:00Z">
                        <m:rPr>
                          <m:nor/>
                        </m:rPr>
                        <w:rPr>
                          <w:lang w:val="en-US"/>
                          <w:rPrChange w:id="1694" w:author="Samsung" w:date="2021-04-14T23:34:00Z">
                            <w:rPr/>
                          </w:rPrChange>
                        </w:rPr>
                        <m:t>3dB</m:t>
                      </w:ins>
                    </m:r>
                  </m:sub>
                </m:sSub>
                <m:r>
                  <w:ins w:id="1695" w:author="Samsung" w:date="2021-04-14T23:34:00Z">
                    <m:rPr>
                      <m:sty m:val="p"/>
                    </m:rPr>
                    <w:rPr>
                      <w:rFonts w:ascii="Cambria Math" w:hAnsi="Cambria Math"/>
                      <w:lang w:val="en-US"/>
                      <w:rPrChange w:id="1696" w:author="Samsung" w:date="2021-04-14T23:34:00Z">
                        <w:rPr>
                          <w:rFonts w:ascii="Cambria Math" w:hAnsi="Cambria Math"/>
                        </w:rPr>
                      </w:rPrChange>
                    </w:rPr>
                    <m:t>=30°,</m:t>
                  </w:ins>
                </m:r>
                <m:r>
                  <w:ins w:id="1697" w:author="Samsung" w:date="2021-04-14T23:34:00Z">
                    <w:rPr>
                      <w:rFonts w:ascii="Cambria Math" w:hAnsi="Cambria Math"/>
                    </w:rPr>
                    <m:t>SL</m:t>
                  </w:ins>
                </m:r>
                <m:sSub>
                  <m:sSubPr>
                    <m:ctrlPr>
                      <w:ins w:id="1698" w:author="Samsung" w:date="2021-04-14T23:34:00Z">
                        <w:rPr>
                          <w:rFonts w:ascii="Cambria Math" w:hAnsi="Cambria Math"/>
                        </w:rPr>
                      </w:ins>
                    </m:ctrlPr>
                  </m:sSubPr>
                  <m:e>
                    <m:r>
                      <w:ins w:id="1699" w:author="Samsung" w:date="2021-04-14T23:34:00Z">
                        <w:rPr>
                          <w:rFonts w:ascii="Cambria Math" w:hAnsi="Cambria Math"/>
                        </w:rPr>
                        <m:t>A</m:t>
                      </w:ins>
                    </m:r>
                  </m:e>
                  <m:sub>
                    <m:r>
                      <w:ins w:id="1700" w:author="Samsung" w:date="2021-04-14T23:34:00Z">
                        <w:rPr>
                          <w:rFonts w:ascii="Cambria Math" w:hAnsi="Cambria Math"/>
                        </w:rPr>
                        <m:t>V</m:t>
                      </w:ins>
                    </m:r>
                  </m:sub>
                </m:sSub>
                <m:r>
                  <w:ins w:id="1701" w:author="Samsung" w:date="2021-04-14T23:34:00Z">
                    <m:rPr>
                      <m:sty m:val="p"/>
                    </m:rPr>
                    <w:rPr>
                      <w:rFonts w:ascii="Cambria Math" w:hAnsi="Cambria Math"/>
                      <w:lang w:val="en-US"/>
                      <w:rPrChange w:id="1702" w:author="Samsung" w:date="2021-04-14T23:34:00Z">
                        <w:rPr>
                          <w:rFonts w:ascii="Cambria Math" w:hAnsi="Cambria Math"/>
                        </w:rPr>
                      </w:rPrChange>
                    </w:rPr>
                    <m:t>=20</m:t>
                  </w:ins>
                </m:r>
                <m:r>
                  <w:ins w:id="1703" w:author="Samsung" w:date="2021-04-14T23:34:00Z">
                    <m:rPr>
                      <m:nor/>
                    </m:rPr>
                    <w:rPr>
                      <w:lang w:val="en-US"/>
                      <w:rPrChange w:id="1704" w:author="Samsung" w:date="2021-04-14T23:34:00Z">
                        <w:rPr/>
                      </w:rPrChange>
                    </w:rPr>
                    <m:t>dB</m:t>
                  </w:ins>
                </m:r>
              </m:oMath>
            </m:oMathPara>
          </w:p>
        </w:tc>
      </w:tr>
      <w:tr w:rsidR="00652C31" w:rsidRPr="0071330E" w14:paraId="30561F41" w14:textId="77777777" w:rsidTr="008A34A0">
        <w:trPr>
          <w:cantSplit/>
          <w:trHeight w:val="809"/>
          <w:ins w:id="1705" w:author="Samsung" w:date="2021-04-14T23:34:00Z"/>
        </w:trPr>
        <w:tc>
          <w:tcPr>
            <w:tcW w:w="2290" w:type="dxa"/>
            <w:shd w:val="clear" w:color="auto" w:fill="auto"/>
            <w:vAlign w:val="center"/>
          </w:tcPr>
          <w:p w14:paraId="3A5C6DC9" w14:textId="77777777" w:rsidR="00652C31" w:rsidRPr="00652C31" w:rsidRDefault="00652C31" w:rsidP="008A34A0">
            <w:pPr>
              <w:pStyle w:val="TAL"/>
              <w:rPr>
                <w:ins w:id="1706" w:author="Samsung" w:date="2021-04-14T23:34:00Z"/>
                <w:lang w:val="en-US"/>
                <w:rPrChange w:id="1707" w:author="Samsung" w:date="2021-04-14T23:34:00Z">
                  <w:rPr>
                    <w:ins w:id="1708" w:author="Samsung" w:date="2021-04-14T23:34:00Z"/>
                  </w:rPr>
                </w:rPrChange>
              </w:rPr>
            </w:pPr>
            <w:ins w:id="1709" w:author="Samsung" w:date="2021-04-14T23:34:00Z">
              <w:r w:rsidRPr="00652C31">
                <w:rPr>
                  <w:lang w:val="en-US"/>
                  <w:rPrChange w:id="1710" w:author="Samsung" w:date="2021-04-14T23:34:00Z">
                    <w:rPr/>
                  </w:rPrChange>
                </w:rPr>
                <w:t>Antenna horizontal radiation pattern (dB)</w:t>
              </w:r>
            </w:ins>
          </w:p>
        </w:tc>
        <w:tc>
          <w:tcPr>
            <w:tcW w:w="7495" w:type="dxa"/>
            <w:vAlign w:val="center"/>
          </w:tcPr>
          <w:p w14:paraId="06EC7E3B" w14:textId="77777777" w:rsidR="00652C31" w:rsidRPr="00652C31" w:rsidRDefault="00F35543" w:rsidP="008A34A0">
            <w:pPr>
              <w:pStyle w:val="TAC"/>
              <w:rPr>
                <w:ins w:id="1711" w:author="Samsung" w:date="2021-04-14T23:34:00Z"/>
                <w:lang w:val="en-US"/>
                <w:rPrChange w:id="1712" w:author="Samsung" w:date="2021-04-14T23:34:00Z">
                  <w:rPr>
                    <w:ins w:id="1713" w:author="Samsung" w:date="2021-04-14T23:34:00Z"/>
                  </w:rPr>
                </w:rPrChange>
              </w:rPr>
            </w:pPr>
            <m:oMathPara>
              <m:oMath>
                <m:sSub>
                  <m:sSubPr>
                    <m:ctrlPr>
                      <w:ins w:id="1714" w:author="Samsung" w:date="2021-04-14T23:34:00Z">
                        <w:rPr>
                          <w:rFonts w:ascii="Cambria Math" w:hAnsi="Cambria Math"/>
                        </w:rPr>
                      </w:ins>
                    </m:ctrlPr>
                  </m:sSubPr>
                  <m:e>
                    <m:r>
                      <w:ins w:id="1715" w:author="Samsung" w:date="2021-04-14T23:34:00Z">
                        <w:rPr>
                          <w:rFonts w:ascii="Cambria Math" w:hAnsi="Cambria Math"/>
                        </w:rPr>
                        <m:t>A</m:t>
                      </w:ins>
                    </m:r>
                  </m:e>
                  <m:sub>
                    <m:r>
                      <w:ins w:id="1716" w:author="Samsung" w:date="2021-04-14T23:34:00Z">
                        <w:rPr>
                          <w:rFonts w:ascii="Cambria Math" w:hAnsi="Cambria Math"/>
                        </w:rPr>
                        <m:t>E</m:t>
                      </w:ins>
                    </m:r>
                    <m:r>
                      <w:ins w:id="1717" w:author="Samsung" w:date="2021-04-14T23:34:00Z">
                        <m:rPr>
                          <m:sty m:val="p"/>
                        </m:rPr>
                        <w:rPr>
                          <w:rFonts w:ascii="Cambria Math" w:hAnsi="Cambria Math"/>
                          <w:lang w:val="en-US"/>
                          <w:rPrChange w:id="1718" w:author="Samsung" w:date="2021-04-14T23:34:00Z">
                            <w:rPr>
                              <w:rFonts w:ascii="Cambria Math" w:hAnsi="Cambria Math"/>
                            </w:rPr>
                          </w:rPrChange>
                        </w:rPr>
                        <m:t>,</m:t>
                      </w:ins>
                    </m:r>
                    <m:r>
                      <w:ins w:id="1719" w:author="Samsung" w:date="2021-04-14T23:34:00Z">
                        <w:rPr>
                          <w:rFonts w:ascii="Cambria Math" w:hAnsi="Cambria Math"/>
                        </w:rPr>
                        <m:t>H</m:t>
                      </w:ins>
                    </m:r>
                  </m:sub>
                </m:sSub>
                <m:r>
                  <w:ins w:id="1720" w:author="Samsung" w:date="2021-04-14T23:34:00Z">
                    <m:rPr>
                      <m:sty m:val="p"/>
                    </m:rPr>
                    <w:rPr>
                      <w:rFonts w:ascii="Cambria Math" w:hAnsi="Cambria Math"/>
                      <w:lang w:val="en-US"/>
                      <w:rPrChange w:id="1721" w:author="Samsung" w:date="2021-04-14T23:34:00Z">
                        <w:rPr>
                          <w:rFonts w:ascii="Cambria Math" w:hAnsi="Cambria Math"/>
                        </w:rPr>
                      </w:rPrChange>
                    </w:rPr>
                    <m:t>(</m:t>
                  </w:ins>
                </m:r>
                <m:sSup>
                  <m:sSupPr>
                    <m:ctrlPr>
                      <w:ins w:id="1722" w:author="Samsung" w:date="2021-04-14T23:34:00Z">
                        <w:rPr>
                          <w:rFonts w:ascii="Cambria Math" w:hAnsi="Cambria Math"/>
                        </w:rPr>
                      </w:ins>
                    </m:ctrlPr>
                  </m:sSupPr>
                  <m:e>
                    <m:r>
                      <w:ins w:id="1723" w:author="Samsung" w:date="2021-04-14T23:34:00Z">
                        <w:rPr>
                          <w:rFonts w:ascii="Cambria Math" w:hAnsi="Cambria Math"/>
                        </w:rPr>
                        <m:t>ϕ</m:t>
                      </w:ins>
                    </m:r>
                  </m:e>
                  <m:sup>
                    <m:r>
                      <w:ins w:id="1724" w:author="Samsung" w:date="2021-04-14T23:34:00Z">
                        <m:rPr>
                          <m:sty m:val="p"/>
                        </m:rPr>
                        <w:rPr>
                          <w:rFonts w:ascii="Cambria Math" w:hAnsi="Cambria Math" w:hint="eastAsia"/>
                          <w:lang w:val="en-US"/>
                          <w:rPrChange w:id="1725" w:author="Samsung" w:date="2021-04-14T23:34:00Z">
                            <w:rPr>
                              <w:rFonts w:ascii="Cambria Math" w:hAnsi="Cambria Math" w:hint="eastAsia"/>
                            </w:rPr>
                          </w:rPrChange>
                        </w:rPr>
                        <m:t>″</m:t>
                      </w:ins>
                    </m:r>
                  </m:sup>
                </m:sSup>
                <m:r>
                  <w:ins w:id="1726" w:author="Samsung" w:date="2021-04-14T23:34:00Z">
                    <m:rPr>
                      <m:sty m:val="p"/>
                    </m:rPr>
                    <w:rPr>
                      <w:rFonts w:ascii="Cambria Math" w:hAnsi="Cambria Math"/>
                      <w:lang w:val="en-US"/>
                      <w:rPrChange w:id="1727" w:author="Samsung" w:date="2021-04-14T23:34:00Z">
                        <w:rPr>
                          <w:rFonts w:ascii="Cambria Math" w:hAnsi="Cambria Math"/>
                        </w:rPr>
                      </w:rPrChange>
                    </w:rPr>
                    <m:t>)=-</m:t>
                  </w:ins>
                </m:r>
                <m:func>
                  <m:funcPr>
                    <m:ctrlPr>
                      <w:ins w:id="1728" w:author="Samsung" w:date="2021-04-14T23:34:00Z">
                        <w:rPr>
                          <w:rFonts w:ascii="Cambria Math" w:hAnsi="Cambria Math"/>
                        </w:rPr>
                      </w:ins>
                    </m:ctrlPr>
                  </m:funcPr>
                  <m:fName>
                    <m:r>
                      <w:ins w:id="1729" w:author="Samsung" w:date="2021-04-14T23:34:00Z">
                        <w:rPr>
                          <w:rFonts w:ascii="Cambria Math" w:hAnsi="Cambria Math"/>
                        </w:rPr>
                        <m:t>min</m:t>
                      </w:ins>
                    </m:r>
                  </m:fName>
                  <m:e>
                    <m:d>
                      <m:dPr>
                        <m:begChr m:val="{"/>
                        <m:endChr m:val="}"/>
                        <m:ctrlPr>
                          <w:ins w:id="1730" w:author="Samsung" w:date="2021-04-14T23:34:00Z">
                            <w:rPr>
                              <w:rFonts w:ascii="Cambria Math" w:hAnsi="Cambria Math"/>
                            </w:rPr>
                          </w:ins>
                        </m:ctrlPr>
                      </m:dPr>
                      <m:e>
                        <m:r>
                          <w:ins w:id="1731" w:author="Samsung" w:date="2021-04-14T23:34:00Z">
                            <m:rPr>
                              <m:sty m:val="p"/>
                            </m:rPr>
                            <w:rPr>
                              <w:rFonts w:ascii="Cambria Math" w:hAnsi="Cambria Math"/>
                              <w:lang w:val="en-US"/>
                              <w:rPrChange w:id="1732" w:author="Samsung" w:date="2021-04-14T23:34:00Z">
                                <w:rPr>
                                  <w:rFonts w:ascii="Cambria Math" w:hAnsi="Cambria Math"/>
                                </w:rPr>
                              </w:rPrChange>
                            </w:rPr>
                            <m:t>12</m:t>
                          </w:ins>
                        </m:r>
                        <m:sSup>
                          <m:sSupPr>
                            <m:ctrlPr>
                              <w:ins w:id="1733" w:author="Samsung" w:date="2021-04-14T23:34:00Z">
                                <w:rPr>
                                  <w:rFonts w:ascii="Cambria Math" w:hAnsi="Cambria Math"/>
                                </w:rPr>
                              </w:ins>
                            </m:ctrlPr>
                          </m:sSupPr>
                          <m:e>
                            <m:d>
                              <m:dPr>
                                <m:ctrlPr>
                                  <w:ins w:id="1734" w:author="Samsung" w:date="2021-04-14T23:34:00Z">
                                    <w:rPr>
                                      <w:rFonts w:ascii="Cambria Math" w:hAnsi="Cambria Math"/>
                                    </w:rPr>
                                  </w:ins>
                                </m:ctrlPr>
                              </m:dPr>
                              <m:e>
                                <m:f>
                                  <m:fPr>
                                    <m:ctrlPr>
                                      <w:ins w:id="1735" w:author="Samsung" w:date="2021-04-14T23:34:00Z">
                                        <w:rPr>
                                          <w:rFonts w:ascii="Cambria Math" w:hAnsi="Cambria Math"/>
                                        </w:rPr>
                                      </w:ins>
                                    </m:ctrlPr>
                                  </m:fPr>
                                  <m:num>
                                    <m:sSup>
                                      <m:sSupPr>
                                        <m:ctrlPr>
                                          <w:ins w:id="1736" w:author="Samsung" w:date="2021-04-14T23:34:00Z">
                                            <w:rPr>
                                              <w:rFonts w:ascii="Cambria Math" w:hAnsi="Cambria Math"/>
                                            </w:rPr>
                                          </w:ins>
                                        </m:ctrlPr>
                                      </m:sSupPr>
                                      <m:e>
                                        <m:r>
                                          <w:ins w:id="1737" w:author="Samsung" w:date="2021-04-14T23:34:00Z">
                                            <w:rPr>
                                              <w:rFonts w:ascii="Cambria Math" w:hAnsi="Cambria Math"/>
                                            </w:rPr>
                                            <m:t>ϕ</m:t>
                                          </w:ins>
                                        </m:r>
                                      </m:e>
                                      <m:sup>
                                        <m:r>
                                          <w:ins w:id="1738" w:author="Samsung" w:date="2021-04-14T23:34:00Z">
                                            <m:rPr>
                                              <m:sty m:val="p"/>
                                            </m:rPr>
                                            <w:rPr>
                                              <w:rFonts w:ascii="Cambria Math" w:hAnsi="Cambria Math" w:hint="eastAsia"/>
                                              <w:lang w:val="en-US"/>
                                              <w:rPrChange w:id="1739" w:author="Samsung" w:date="2021-04-14T23:34:00Z">
                                                <w:rPr>
                                                  <w:rFonts w:ascii="Cambria Math" w:hAnsi="Cambria Math" w:hint="eastAsia"/>
                                                </w:rPr>
                                              </w:rPrChange>
                                            </w:rPr>
                                            <m:t>″</m:t>
                                          </w:ins>
                                        </m:r>
                                      </m:sup>
                                    </m:sSup>
                                  </m:num>
                                  <m:den>
                                    <m:sSub>
                                      <m:sSubPr>
                                        <m:ctrlPr>
                                          <w:ins w:id="1740" w:author="Samsung" w:date="2021-04-14T23:34:00Z">
                                            <w:rPr>
                                              <w:rFonts w:ascii="Cambria Math" w:hAnsi="Cambria Math"/>
                                            </w:rPr>
                                          </w:ins>
                                        </m:ctrlPr>
                                      </m:sSubPr>
                                      <m:e>
                                        <m:r>
                                          <w:ins w:id="1741" w:author="Samsung" w:date="2021-04-14T23:34:00Z">
                                            <w:rPr>
                                              <w:rFonts w:ascii="Cambria Math" w:hAnsi="Cambria Math"/>
                                            </w:rPr>
                                            <m:t>ϕ</m:t>
                                          </w:ins>
                                        </m:r>
                                      </m:e>
                                      <m:sub>
                                        <m:r>
                                          <w:ins w:id="1742" w:author="Samsung" w:date="2021-04-14T23:34:00Z">
                                            <m:rPr>
                                              <m:nor/>
                                            </m:rPr>
                                            <w:rPr>
                                              <w:lang w:val="en-US"/>
                                              <w:rPrChange w:id="1743" w:author="Samsung" w:date="2021-04-14T23:34:00Z">
                                                <w:rPr/>
                                              </w:rPrChange>
                                            </w:rPr>
                                            <m:t>3dB</m:t>
                                          </w:ins>
                                        </m:r>
                                      </m:sub>
                                    </m:sSub>
                                  </m:den>
                                </m:f>
                              </m:e>
                            </m:d>
                          </m:e>
                          <m:sup>
                            <m:r>
                              <w:ins w:id="1744" w:author="Samsung" w:date="2021-04-14T23:34:00Z">
                                <m:rPr>
                                  <m:sty m:val="p"/>
                                </m:rPr>
                                <w:rPr>
                                  <w:rFonts w:ascii="Cambria Math" w:hAnsi="Cambria Math"/>
                                  <w:lang w:val="en-US"/>
                                  <w:rPrChange w:id="1745" w:author="Samsung" w:date="2021-04-14T23:34:00Z">
                                    <w:rPr>
                                      <w:rFonts w:ascii="Cambria Math" w:hAnsi="Cambria Math"/>
                                    </w:rPr>
                                  </w:rPrChange>
                                </w:rPr>
                                <m:t>2</m:t>
                              </w:ins>
                            </m:r>
                          </m:sup>
                        </m:sSup>
                        <m:r>
                          <w:ins w:id="1746" w:author="Samsung" w:date="2021-04-14T23:34:00Z">
                            <m:rPr>
                              <m:sty m:val="p"/>
                            </m:rPr>
                            <w:rPr>
                              <w:rFonts w:ascii="Cambria Math" w:hAnsi="Cambria Math"/>
                              <w:lang w:val="en-US"/>
                              <w:rPrChange w:id="1747" w:author="Samsung" w:date="2021-04-14T23:34:00Z">
                                <w:rPr>
                                  <w:rFonts w:ascii="Cambria Math" w:hAnsi="Cambria Math"/>
                                </w:rPr>
                              </w:rPrChange>
                            </w:rPr>
                            <m:t>,</m:t>
                          </w:ins>
                        </m:r>
                        <m:sSub>
                          <m:sSubPr>
                            <m:ctrlPr>
                              <w:ins w:id="1748" w:author="Samsung" w:date="2021-04-14T23:34:00Z">
                                <w:rPr>
                                  <w:rFonts w:ascii="Cambria Math" w:hAnsi="Cambria Math"/>
                                </w:rPr>
                              </w:ins>
                            </m:ctrlPr>
                          </m:sSubPr>
                          <m:e>
                            <m:r>
                              <w:ins w:id="1749" w:author="Samsung" w:date="2021-04-14T23:34:00Z">
                                <w:rPr>
                                  <w:rFonts w:ascii="Cambria Math" w:hAnsi="Cambria Math"/>
                                </w:rPr>
                                <m:t>A</m:t>
                              </w:ins>
                            </m:r>
                          </m:e>
                          <m:sub>
                            <m:r>
                              <w:ins w:id="1750" w:author="Samsung" w:date="2021-04-14T23:34:00Z">
                                <w:rPr>
                                  <w:rFonts w:ascii="Cambria Math" w:hAnsi="Cambria Math"/>
                                </w:rPr>
                                <m:t>m</m:t>
                              </w:ins>
                            </m:r>
                          </m:sub>
                        </m:sSub>
                      </m:e>
                    </m:d>
                  </m:e>
                </m:func>
                <m:r>
                  <w:ins w:id="1751" w:author="Samsung" w:date="2021-04-14T23:34:00Z">
                    <m:rPr>
                      <m:sty m:val="p"/>
                    </m:rPr>
                    <w:rPr>
                      <w:rFonts w:ascii="Cambria Math" w:hAnsi="Cambria Math"/>
                      <w:lang w:val="en-US"/>
                      <w:rPrChange w:id="1752" w:author="Samsung" w:date="2021-04-14T23:34:00Z">
                        <w:rPr>
                          <w:rFonts w:ascii="Cambria Math" w:hAnsi="Cambria Math"/>
                        </w:rPr>
                      </w:rPrChange>
                    </w:rPr>
                    <m:t>,</m:t>
                  </w:ins>
                </m:r>
                <m:sSub>
                  <m:sSubPr>
                    <m:ctrlPr>
                      <w:ins w:id="1753" w:author="Samsung" w:date="2021-04-14T23:34:00Z">
                        <w:rPr>
                          <w:rFonts w:ascii="Cambria Math" w:hAnsi="Cambria Math"/>
                        </w:rPr>
                      </w:ins>
                    </m:ctrlPr>
                  </m:sSubPr>
                  <m:e>
                    <m:r>
                      <w:ins w:id="1754" w:author="Samsung" w:date="2021-04-14T23:34:00Z">
                        <w:rPr>
                          <w:rFonts w:ascii="Cambria Math" w:hAnsi="Cambria Math"/>
                        </w:rPr>
                        <m:t>ϕ</m:t>
                      </w:ins>
                    </m:r>
                  </m:e>
                  <m:sub>
                    <m:r>
                      <w:ins w:id="1755" w:author="Samsung" w:date="2021-04-14T23:34:00Z">
                        <m:rPr>
                          <m:nor/>
                        </m:rPr>
                        <w:rPr>
                          <w:lang w:val="en-US"/>
                          <w:rPrChange w:id="1756" w:author="Samsung" w:date="2021-04-14T23:34:00Z">
                            <w:rPr/>
                          </w:rPrChange>
                        </w:rPr>
                        <m:t>3dB</m:t>
                      </w:ins>
                    </m:r>
                  </m:sub>
                </m:sSub>
                <m:r>
                  <w:ins w:id="1757" w:author="Samsung" w:date="2021-04-14T23:34:00Z">
                    <m:rPr>
                      <m:sty m:val="p"/>
                    </m:rPr>
                    <w:rPr>
                      <w:rFonts w:ascii="Cambria Math" w:hAnsi="Cambria Math"/>
                      <w:lang w:val="en-US"/>
                      <w:rPrChange w:id="1758" w:author="Samsung" w:date="2021-04-14T23:34:00Z">
                        <w:rPr>
                          <w:rFonts w:ascii="Cambria Math" w:hAnsi="Cambria Math"/>
                        </w:rPr>
                      </w:rPrChange>
                    </w:rPr>
                    <m:t>=65°,</m:t>
                  </w:ins>
                </m:r>
                <m:sSub>
                  <m:sSubPr>
                    <m:ctrlPr>
                      <w:ins w:id="1759" w:author="Samsung" w:date="2021-04-14T23:34:00Z">
                        <w:rPr>
                          <w:rFonts w:ascii="Cambria Math" w:hAnsi="Cambria Math"/>
                        </w:rPr>
                      </w:ins>
                    </m:ctrlPr>
                  </m:sSubPr>
                  <m:e>
                    <m:r>
                      <w:ins w:id="1760" w:author="Samsung" w:date="2021-04-14T23:34:00Z">
                        <w:rPr>
                          <w:rFonts w:ascii="Cambria Math" w:hAnsi="Cambria Math"/>
                        </w:rPr>
                        <m:t>A</m:t>
                      </w:ins>
                    </m:r>
                  </m:e>
                  <m:sub>
                    <m:r>
                      <w:ins w:id="1761" w:author="Samsung" w:date="2021-04-14T23:34:00Z">
                        <w:rPr>
                          <w:rFonts w:ascii="Cambria Math" w:hAnsi="Cambria Math"/>
                        </w:rPr>
                        <m:t>m</m:t>
                      </w:ins>
                    </m:r>
                  </m:sub>
                </m:sSub>
                <m:r>
                  <w:ins w:id="1762" w:author="Samsung" w:date="2021-04-14T23:34:00Z">
                    <m:rPr>
                      <m:sty m:val="p"/>
                    </m:rPr>
                    <w:rPr>
                      <w:rFonts w:ascii="Cambria Math" w:hAnsi="Cambria Math"/>
                      <w:lang w:val="en-US"/>
                      <w:rPrChange w:id="1763" w:author="Samsung" w:date="2021-04-14T23:34:00Z">
                        <w:rPr>
                          <w:rFonts w:ascii="Cambria Math" w:hAnsi="Cambria Math"/>
                        </w:rPr>
                      </w:rPrChange>
                    </w:rPr>
                    <m:t>=20</m:t>
                  </w:ins>
                </m:r>
                <m:r>
                  <w:ins w:id="1764" w:author="Samsung" w:date="2021-04-14T23:34:00Z">
                    <m:rPr>
                      <m:nor/>
                    </m:rPr>
                    <w:rPr>
                      <w:lang w:val="en-US"/>
                      <w:rPrChange w:id="1765" w:author="Samsung" w:date="2021-04-14T23:34:00Z">
                        <w:rPr/>
                      </w:rPrChange>
                    </w:rPr>
                    <m:t>dB</m:t>
                  </w:ins>
                </m:r>
              </m:oMath>
            </m:oMathPara>
          </w:p>
          <w:p w14:paraId="39B3587A" w14:textId="77777777" w:rsidR="00652C31" w:rsidRPr="00652C31" w:rsidRDefault="00652C31" w:rsidP="008A34A0">
            <w:pPr>
              <w:pStyle w:val="TAC"/>
              <w:rPr>
                <w:ins w:id="1766" w:author="Samsung" w:date="2021-04-14T23:34:00Z"/>
                <w:lang w:val="en-US"/>
                <w:rPrChange w:id="1767" w:author="Samsung" w:date="2021-04-14T23:34:00Z">
                  <w:rPr>
                    <w:ins w:id="1768" w:author="Samsung" w:date="2021-04-14T23:34:00Z"/>
                  </w:rPr>
                </w:rPrChange>
              </w:rPr>
            </w:pPr>
          </w:p>
        </w:tc>
      </w:tr>
      <w:tr w:rsidR="00652C31" w:rsidRPr="0071330E" w14:paraId="685C1443" w14:textId="77777777" w:rsidTr="008A34A0">
        <w:trPr>
          <w:cantSplit/>
          <w:trHeight w:val="378"/>
          <w:ins w:id="1769" w:author="Samsung" w:date="2021-04-14T23:34:00Z"/>
        </w:trPr>
        <w:tc>
          <w:tcPr>
            <w:tcW w:w="2290" w:type="dxa"/>
            <w:shd w:val="clear" w:color="auto" w:fill="auto"/>
            <w:vAlign w:val="center"/>
          </w:tcPr>
          <w:p w14:paraId="72F9DFC5" w14:textId="77777777" w:rsidR="00652C31" w:rsidRPr="00652C31" w:rsidRDefault="00652C31" w:rsidP="008A34A0">
            <w:pPr>
              <w:pStyle w:val="TAL"/>
              <w:rPr>
                <w:ins w:id="1770" w:author="Samsung" w:date="2021-04-14T23:34:00Z"/>
                <w:lang w:val="en-US"/>
                <w:rPrChange w:id="1771" w:author="Samsung" w:date="2021-04-14T23:34:00Z">
                  <w:rPr>
                    <w:ins w:id="1772" w:author="Samsung" w:date="2021-04-14T23:34:00Z"/>
                  </w:rPr>
                </w:rPrChange>
              </w:rPr>
            </w:pPr>
            <w:ins w:id="1773" w:author="Samsung" w:date="2021-04-14T23:34:00Z">
              <w:r w:rsidRPr="00652C31">
                <w:rPr>
                  <w:lang w:val="en-US"/>
                  <w:rPrChange w:id="1774" w:author="Samsung" w:date="2021-04-14T23:34:00Z">
                    <w:rPr/>
                  </w:rPrChange>
                </w:rPr>
                <w:t>Combining method for 3D antenna pattern (dB)</w:t>
              </w:r>
            </w:ins>
          </w:p>
        </w:tc>
        <w:tc>
          <w:tcPr>
            <w:tcW w:w="7495" w:type="dxa"/>
            <w:vAlign w:val="center"/>
          </w:tcPr>
          <w:p w14:paraId="770A7CA1" w14:textId="77777777" w:rsidR="00652C31" w:rsidRPr="0071330E" w:rsidRDefault="00652C31" w:rsidP="008A34A0">
            <w:pPr>
              <w:pStyle w:val="TAC"/>
              <w:rPr>
                <w:ins w:id="1775" w:author="Samsung" w:date="2021-04-14T23:34:00Z"/>
              </w:rPr>
            </w:pPr>
            <w:ins w:id="1776" w:author="Samsung" w:date="2021-04-14T23:34:00Z">
              <w:r w:rsidRPr="0071330E">
                <w:rPr>
                  <w:position w:val="-14"/>
                </w:rPr>
                <w:object w:dxaOrig="4459" w:dyaOrig="380" w14:anchorId="54B6EFCC">
                  <v:shape id="_x0000_i1030" type="#_x0000_t75" style="width:222.1pt;height:21.95pt" o:ole="">
                    <v:imagedata r:id="rId20" o:title=""/>
                  </v:shape>
                  <o:OLEObject Type="Embed" ProgID="Equation.3" ShapeID="_x0000_i1030" DrawAspect="Content" ObjectID="_1679951098" r:id="rId28"/>
                </w:object>
              </w:r>
            </w:ins>
          </w:p>
        </w:tc>
      </w:tr>
      <w:tr w:rsidR="00652C31" w:rsidRPr="0071330E" w14:paraId="3FDFAAD9" w14:textId="77777777" w:rsidTr="008A34A0">
        <w:trPr>
          <w:cantSplit/>
          <w:trHeight w:val="391"/>
          <w:ins w:id="1777" w:author="Samsung" w:date="2021-04-14T23:34:00Z"/>
        </w:trPr>
        <w:tc>
          <w:tcPr>
            <w:tcW w:w="2290" w:type="dxa"/>
            <w:shd w:val="clear" w:color="auto" w:fill="auto"/>
            <w:vAlign w:val="center"/>
          </w:tcPr>
          <w:p w14:paraId="2F823E36" w14:textId="77777777" w:rsidR="00652C31" w:rsidRPr="00652C31" w:rsidRDefault="00652C31" w:rsidP="008A34A0">
            <w:pPr>
              <w:pStyle w:val="TAL"/>
              <w:rPr>
                <w:ins w:id="1778" w:author="Samsung" w:date="2021-04-14T23:34:00Z"/>
                <w:lang w:val="en-US"/>
                <w:rPrChange w:id="1779" w:author="Samsung" w:date="2021-04-14T23:34:00Z">
                  <w:rPr>
                    <w:ins w:id="1780" w:author="Samsung" w:date="2021-04-14T23:34:00Z"/>
                  </w:rPr>
                </w:rPrChange>
              </w:rPr>
            </w:pPr>
            <w:ins w:id="1781" w:author="Samsung" w:date="2021-04-14T23:34:00Z">
              <w:r w:rsidRPr="00652C31">
                <w:rPr>
                  <w:lang w:val="en-US"/>
                  <w:rPrChange w:id="1782" w:author="Samsung" w:date="2021-04-14T23:34:00Z">
                    <w:rPr/>
                  </w:rPrChange>
                </w:rPr>
                <w:t xml:space="preserve">Maximum directional gain of an antenna </w:t>
              </w:r>
              <w:r w:rsidRPr="00652C31">
                <w:rPr>
                  <w:i/>
                  <w:lang w:val="en-US"/>
                  <w:rPrChange w:id="1783" w:author="Samsung" w:date="2021-04-14T23:34:00Z">
                    <w:rPr>
                      <w:i/>
                    </w:rPr>
                  </w:rPrChange>
                </w:rPr>
                <w:t>G</w:t>
              </w:r>
              <w:r w:rsidRPr="00652C31">
                <w:rPr>
                  <w:i/>
                  <w:vertAlign w:val="subscript"/>
                  <w:lang w:val="en-US"/>
                  <w:rPrChange w:id="1784" w:author="Samsung" w:date="2021-04-14T23:34:00Z">
                    <w:rPr>
                      <w:i/>
                      <w:vertAlign w:val="subscript"/>
                    </w:rPr>
                  </w:rPrChange>
                </w:rPr>
                <w:t>E,max</w:t>
              </w:r>
            </w:ins>
          </w:p>
        </w:tc>
        <w:tc>
          <w:tcPr>
            <w:tcW w:w="7495" w:type="dxa"/>
            <w:vAlign w:val="center"/>
          </w:tcPr>
          <w:p w14:paraId="3299585D" w14:textId="77777777" w:rsidR="00652C31" w:rsidRPr="0071330E" w:rsidRDefault="00652C31" w:rsidP="008A34A0">
            <w:pPr>
              <w:pStyle w:val="TAC"/>
              <w:rPr>
                <w:ins w:id="1785" w:author="Samsung" w:date="2021-04-14T23:34:00Z"/>
              </w:rPr>
            </w:pPr>
            <w:ins w:id="1786" w:author="Samsung" w:date="2021-04-14T23:34:00Z">
              <w:r>
                <w:rPr>
                  <w:lang w:eastAsia="ja-JP"/>
                </w:rPr>
                <w:t>12</w:t>
              </w:r>
              <w:r w:rsidRPr="0071330E">
                <w:rPr>
                  <w:lang w:eastAsia="ja-JP"/>
                </w:rPr>
                <w:t xml:space="preserve"> </w:t>
              </w:r>
              <w:r w:rsidRPr="0071330E">
                <w:t xml:space="preserve">dBi </w:t>
              </w:r>
            </w:ins>
          </w:p>
        </w:tc>
      </w:tr>
    </w:tbl>
    <w:p w14:paraId="5741CBAE" w14:textId="77777777" w:rsidR="00652C31" w:rsidRDefault="00652C31">
      <w:pPr>
        <w:spacing w:before="240" w:after="0"/>
        <w:jc w:val="center"/>
      </w:pPr>
    </w:p>
    <w:p w14:paraId="4A20979E" w14:textId="77777777" w:rsidR="001C29FA" w:rsidRDefault="00071182">
      <w:pPr>
        <w:pStyle w:val="afc"/>
        <w:numPr>
          <w:ilvl w:val="1"/>
          <w:numId w:val="3"/>
        </w:numPr>
        <w:overflowPunct/>
        <w:autoSpaceDE/>
        <w:autoSpaceDN/>
        <w:adjustRightInd/>
        <w:spacing w:before="240" w:after="120"/>
        <w:ind w:left="1440" w:firstLineChars="0"/>
        <w:textAlignment w:val="auto"/>
      </w:pPr>
      <w:r>
        <w:rPr>
          <w:rFonts w:eastAsia="宋体"/>
          <w:szCs w:val="24"/>
          <w:lang w:eastAsia="zh-CN"/>
        </w:rPr>
        <w:lastRenderedPageBreak/>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5F657412" w14:textId="77777777" w:rsidR="001C29FA" w:rsidRDefault="00071182">
      <w:pPr>
        <w:pStyle w:val="afc"/>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style="width:146.35pt;height:36.45pt" o:ole="">
                  <v:imagedata r:id="rId29" o:title=""/>
                </v:shape>
                <o:OLEObject Type="Embed" ProgID="Equation.3" ShapeID="_x0000_i1031" DrawAspect="Content" ObjectID="_1679951099" r:id="rId30"/>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Am, SLAv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style="width:150.1pt;height:36.45pt" o:ole="">
                  <v:imagedata r:id="rId31" o:title=""/>
                </v:shape>
                <o:OLEObject Type="Embed" ProgID="Equation.3" ShapeID="_x0000_i1032" DrawAspect="Content" ObjectID="_1679951100" r:id="rId32"/>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style="width:210.85pt;height:20.1pt" o:ole="">
                  <v:imagedata r:id="rId33" o:title=""/>
                </v:shape>
                <o:OLEObject Type="Embed" ProgID="Equation.DSMT4" ShapeID="_x0000_i1033" DrawAspect="Content" ObjectID="_1679951101" r:id="rId34"/>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B54B79" w:rsidRDefault="00071182">
            <w:pPr>
              <w:pStyle w:val="TAL"/>
              <w:jc w:val="center"/>
              <w:rPr>
                <w:rFonts w:ascii="Times New Roman" w:hAnsi="Times New Roman"/>
                <w:szCs w:val="18"/>
                <w:lang w:val="en-US" w:eastAsia="zh-CN"/>
                <w:rPrChange w:id="1787" w:author="robert olesen" w:date="2021-04-13T15:56:00Z">
                  <w:rPr>
                    <w:rFonts w:ascii="Times New Roman" w:hAnsi="Times New Roman"/>
                    <w:szCs w:val="18"/>
                    <w:lang w:eastAsia="zh-CN"/>
                  </w:rPr>
                </w:rPrChange>
              </w:rPr>
            </w:pPr>
            <w:r w:rsidRPr="00B54B79">
              <w:rPr>
                <w:rFonts w:ascii="Times New Roman" w:hAnsi="Times New Roman"/>
                <w:szCs w:val="18"/>
                <w:lang w:val="en-US" w:eastAsia="zh-CN"/>
                <w:rPrChange w:id="1788" w:author="robert olesen" w:date="2021-04-13T15:56:00Z">
                  <w:rPr>
                    <w:rFonts w:ascii="Times New Roman" w:hAnsi="Times New Roman"/>
                    <w:szCs w:val="18"/>
                    <w:lang w:eastAsia="zh-CN"/>
                  </w:rPr>
                </w:rPrChange>
              </w:rPr>
              <w:t xml:space="preserve">Composite Array radiation pattern in dB </w:t>
            </w:r>
            <w:r w:rsidR="00863376">
              <w:rPr>
                <w:rFonts w:ascii="Times New Roman" w:hAnsi="Times New Roman"/>
                <w:noProof/>
                <w:position w:val="-10"/>
                <w:szCs w:val="18"/>
              </w:rPr>
              <w:object w:dxaOrig="761" w:dyaOrig="312" w14:anchorId="38ABB085">
                <v:shape id="_x0000_i1034" type="#_x0000_t75" style="width:38.35pt;height:15.9pt" o:ole="">
                  <v:imagedata r:id="rId35" o:title=""/>
                </v:shape>
                <o:OLEObject Type="Embed" ProgID="Equation.3" ShapeID="_x0000_i1034" DrawAspect="Content" ObjectID="_1679951102" r:id="rId36"/>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style="width:213.65pt;height:33.65pt" o:ole="">
                  <v:imagedata r:id="rId37" o:title=""/>
                </v:shape>
                <o:OLEObject Type="Embed" ProgID="Equation.3" ShapeID="_x0000_i1035" DrawAspect="Content" ObjectID="_1679951103" r:id="rId38"/>
              </w:object>
            </w:r>
          </w:p>
          <w:p w14:paraId="5BAB7203"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eastAsia="zh-CN"/>
                <w:rPrChange w:id="1789" w:author="robert olesen" w:date="2021-04-13T15:57:00Z">
                  <w:rPr>
                    <w:rFonts w:ascii="Times New Roman" w:hAnsi="Times New Roman"/>
                    <w:i/>
                    <w:szCs w:val="18"/>
                    <w:lang w:eastAsia="zh-CN"/>
                  </w:rPr>
                </w:rPrChange>
              </w:rPr>
            </w:pPr>
            <w:r w:rsidRPr="00B54B79">
              <w:rPr>
                <w:rFonts w:ascii="Times New Roman" w:hAnsi="Times New Roman"/>
                <w:szCs w:val="18"/>
                <w:lang w:val="en-US"/>
                <w:rPrChange w:id="1790" w:author="robert olesen" w:date="2021-04-13T15:57:00Z">
                  <w:rPr>
                    <w:rFonts w:ascii="Times New Roman" w:hAnsi="Times New Roman"/>
                    <w:szCs w:val="18"/>
                  </w:rPr>
                </w:rPrChange>
              </w:rPr>
              <w:t>the super position vector is given by</w:t>
            </w:r>
            <w:r w:rsidRPr="00B54B79">
              <w:rPr>
                <w:rFonts w:ascii="Times New Roman" w:hAnsi="Times New Roman"/>
                <w:szCs w:val="18"/>
                <w:lang w:val="en-US" w:eastAsia="zh-CN"/>
                <w:rPrChange w:id="1791" w:author="robert olesen" w:date="2021-04-13T15:57:00Z">
                  <w:rPr>
                    <w:rFonts w:ascii="Times New Roman" w:hAnsi="Times New Roman"/>
                    <w:szCs w:val="18"/>
                    <w:lang w:eastAsia="zh-CN"/>
                  </w:rPr>
                </w:rPrChange>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style="width:252.45pt;height:40.2pt" o:ole="">
                  <v:imagedata r:id="rId39" o:title=""/>
                </v:shape>
                <o:OLEObject Type="Embed" ProgID="Equation.3" ShapeID="_x0000_i1036" DrawAspect="Content" ObjectID="_1679951104" r:id="rId40"/>
              </w:object>
            </w:r>
          </w:p>
          <w:p w14:paraId="06833290" w14:textId="77777777" w:rsidR="001C29FA" w:rsidRPr="00B54B79" w:rsidRDefault="00071182">
            <w:pPr>
              <w:pStyle w:val="TAL"/>
              <w:rPr>
                <w:rFonts w:ascii="Times New Roman" w:hAnsi="Times New Roman"/>
                <w:szCs w:val="18"/>
                <w:lang w:val="en-US" w:eastAsia="zh-CN"/>
                <w:rPrChange w:id="1792" w:author="robert olesen" w:date="2021-04-13T15:57:00Z">
                  <w:rPr>
                    <w:rFonts w:ascii="Times New Roman" w:hAnsi="Times New Roman"/>
                    <w:szCs w:val="18"/>
                    <w:lang w:eastAsia="zh-CN"/>
                  </w:rPr>
                </w:rPrChange>
              </w:rPr>
            </w:pPr>
            <w:r w:rsidRPr="00B54B79">
              <w:rPr>
                <w:rFonts w:ascii="Times New Roman" w:hAnsi="Times New Roman"/>
                <w:szCs w:val="18"/>
                <w:lang w:val="en-US"/>
                <w:rPrChange w:id="1793" w:author="robert olesen" w:date="2021-04-13T15:57:00Z">
                  <w:rPr>
                    <w:rFonts w:ascii="Times New Roman" w:hAnsi="Times New Roman"/>
                    <w:szCs w:val="18"/>
                  </w:rPr>
                </w:rPrChange>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style="width:298.3pt;height:26.65pt" o:ole="">
                  <v:imagedata r:id="rId41" o:title=""/>
                </v:shape>
                <o:OLEObject Type="Embed" ProgID="Equation.3" ShapeID="_x0000_i1037" DrawAspect="Content" ObjectID="_1679951105" r:id="rId42"/>
              </w:objec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eastAsia="ja-JP"/>
                <w:rPrChange w:id="1794" w:author="robert olesen" w:date="2021-04-13T15:57:00Z">
                  <w:rPr>
                    <w:rFonts w:ascii="Times New Roman" w:hAnsi="Times New Roman"/>
                    <w:i/>
                    <w:szCs w:val="18"/>
                    <w:lang w:eastAsia="ja-JP"/>
                  </w:rPr>
                </w:rPrChange>
              </w:rPr>
            </w:pPr>
            <w:r w:rsidRPr="00B54B79">
              <w:rPr>
                <w:rFonts w:ascii="Times New Roman" w:hAnsi="Times New Roman"/>
                <w:lang w:val="en-US"/>
                <w:rPrChange w:id="1795" w:author="robert olesen" w:date="2021-04-13T15:57:00Z">
                  <w:rPr>
                    <w:rFonts w:ascii="Times New Roman" w:hAnsi="Times New Roman"/>
                  </w:rPr>
                </w:rPrChange>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[IMT_Parameters]</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1F8D1E2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CB3B2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A81CDC" w14:textId="77777777" w:rsidR="001C29FA" w:rsidRDefault="00071182">
      <w:pPr>
        <w:pStyle w:val="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AEAB0A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28871E2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dopt the same TPC model of TN for NTN UL scenarios but needs to revise CLx-ile to align with UE UL power control parameters used in TR38.821.</w:t>
      </w:r>
    </w:p>
    <w:p w14:paraId="629D90B1" w14:textId="77777777" w:rsidR="001C29FA" w:rsidRDefault="00071182">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af3"/>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F35543">
            <w:pPr>
              <w:pStyle w:val="afc"/>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43DD7007" w14:textId="77777777" w:rsidR="001C29FA" w:rsidRDefault="00071182">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r>
              <w:t>CL</w:t>
            </w:r>
            <w:r>
              <w:rPr>
                <w:vertAlign w:val="subscript"/>
              </w:rPr>
              <w:t>x-ile</w:t>
            </w:r>
            <w:r>
              <w:t xml:space="preserve"> (dB) and γ are set as following:</w:t>
            </w:r>
          </w:p>
          <w:p w14:paraId="53B0C115" w14:textId="77777777" w:rsidR="001C29FA" w:rsidRDefault="00071182">
            <w:pPr>
              <w:pStyle w:val="afc"/>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afc"/>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afc"/>
              <w:spacing w:after="0"/>
              <w:ind w:left="1217" w:firstLineChars="0" w:firstLine="0"/>
            </w:pPr>
            <w:r>
              <w:t>SNR</w:t>
            </w:r>
            <w:r>
              <w:rPr>
                <w:vertAlign w:val="subscript"/>
              </w:rPr>
              <w:t xml:space="preserve">target </w:t>
            </w:r>
            <w:r>
              <w:t>is the target SNR for NTN system (dB)</w:t>
            </w:r>
          </w:p>
          <w:p w14:paraId="5D0E7D0A" w14:textId="77777777" w:rsidR="001C29FA" w:rsidRDefault="00071182">
            <w:pPr>
              <w:pStyle w:val="afc"/>
              <w:spacing w:after="0"/>
              <w:ind w:left="1217" w:firstLineChars="0" w:firstLine="0"/>
            </w:pPr>
            <w:r>
              <w:t>10*log10(kT) = -174dBm/Hz</w:t>
            </w:r>
          </w:p>
          <w:p w14:paraId="0FDFD5A8" w14:textId="77777777" w:rsidR="001C29FA" w:rsidRDefault="00071182">
            <w:pPr>
              <w:pStyle w:val="afc"/>
              <w:spacing w:after="0"/>
              <w:ind w:left="1217" w:firstLineChars="0" w:firstLine="0"/>
            </w:pPr>
            <w:r>
              <w:t>B is the channel bandwidth (Hz)</w:t>
            </w:r>
          </w:p>
          <w:p w14:paraId="19144C86" w14:textId="77777777" w:rsidR="001C29FA" w:rsidRDefault="00071182">
            <w:pPr>
              <w:pStyle w:val="afc"/>
              <w:spacing w:after="0"/>
              <w:ind w:left="1217" w:firstLineChars="0" w:firstLine="0"/>
              <w:rPr>
                <w:lang w:eastAsia="ja-JP"/>
              </w:rPr>
            </w:pPr>
            <w:r>
              <w:t>F is the noise figure for NTN system (dB)</w:t>
            </w:r>
          </w:p>
          <w:p w14:paraId="3AC876E3" w14:textId="77777777" w:rsidR="001C29FA" w:rsidRDefault="00071182">
            <w:pPr>
              <w:pStyle w:val="afc"/>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2FD4C31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5D0F6C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eastAsia="宋体" w:hint="eastAsia"/>
          <w:szCs w:val="24"/>
          <w:lang w:eastAsia="zh-CN"/>
        </w:rPr>
        <w:t>d</w:t>
      </w:r>
      <w:r>
        <w:rPr>
          <w:rFonts w:eastAsia="宋体"/>
          <w:szCs w:val="24"/>
          <w:lang w:eastAsia="zh-CN"/>
        </w:rPr>
        <w:t>B</w:t>
      </w:r>
    </w:p>
    <w:p w14:paraId="4C979B76"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9dB</w:t>
      </w:r>
    </w:p>
    <w:p w14:paraId="6F33EB09"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CB42C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D9016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60E007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74E0A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56DA24D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9C3B688" w14:textId="77777777" w:rsidR="001C29FA" w:rsidRDefault="00071182">
      <w:pPr>
        <w:pStyle w:val="afc"/>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Alternative 1: Analyze simulation results only for the BSs/cells which hosts a NTN UE.</w:t>
      </w:r>
    </w:p>
    <w:p w14:paraId="343E26E5" w14:textId="77777777" w:rsidR="001C29FA" w:rsidRDefault="00071182">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4F66EE7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AD72BD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B8A99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4E2C2B" w14:textId="77777777" w:rsidR="001C29FA" w:rsidRDefault="00071182">
      <w:pPr>
        <w:pStyle w:val="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386E2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 xml:space="preserve">Option 1: </w:t>
      </w:r>
      <w:r>
        <w:t>Adopt Section 5.2.7 of TR 38.803 as the SINR-Throughput performance metrics.</w:t>
      </w:r>
    </w:p>
    <w:p w14:paraId="1BE6251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1796" w:name="OLE_LINK14"/>
      <w:r>
        <w:rPr>
          <w:rFonts w:eastAsia="宋体"/>
          <w:lang w:eastAsia="zh-CN"/>
        </w:rPr>
        <w:t xml:space="preserve">and decided </w:t>
      </w:r>
      <w:bookmarkEnd w:id="1796"/>
      <w:r>
        <w:rPr>
          <w:rFonts w:eastAsia="宋体"/>
          <w:lang w:eastAsia="zh-CN"/>
        </w:rPr>
        <w:t>for NR NTN.</w:t>
      </w:r>
    </w:p>
    <w:p w14:paraId="672A685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F1517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C8614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99ECDF" w14:textId="77777777" w:rsidR="001C29FA" w:rsidRDefault="00071182">
      <w:pPr>
        <w:pStyle w:val="afc"/>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38212B1C" w14:textId="77777777" w:rsidR="001C29FA" w:rsidRDefault="00071182">
      <w:pPr>
        <w:pStyle w:val="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A42BB" w14:textId="77777777" w:rsidR="001C29FA" w:rsidRDefault="00071182">
      <w:pPr>
        <w:pStyle w:val="afc"/>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632EE93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9B577F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1C7ECCF"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af3"/>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77777777" w:rsidR="001C29FA" w:rsidRDefault="00071182">
            <w:pPr>
              <w:spacing w:after="120"/>
              <w:rPr>
                <w:rFonts w:eastAsiaTheme="minorEastAsia"/>
                <w:color w:val="0070C0"/>
                <w:lang w:val="en-US" w:eastAsia="zh-CN"/>
              </w:rPr>
            </w:pPr>
            <w:del w:id="1797" w:author="Qualcomm" w:date="2021-04-12T19:15:00Z">
              <w:r>
                <w:rPr>
                  <w:rFonts w:eastAsiaTheme="minorEastAsia" w:hint="eastAsia"/>
                  <w:color w:val="0070C0"/>
                  <w:lang w:val="en-US" w:eastAsia="zh-CN"/>
                </w:rPr>
                <w:delText>XXX</w:delText>
              </w:r>
            </w:del>
            <w:ins w:id="1798" w:author="Qualcomm" w:date="2021-04-12T19:15:00Z">
              <w:r>
                <w:rPr>
                  <w:rFonts w:eastAsiaTheme="minorEastAsia"/>
                  <w:color w:val="0070C0"/>
                  <w:lang w:val="en-US" w:eastAsia="zh-CN"/>
                </w:rPr>
                <w:t>Qualcomm</w:t>
              </w:r>
            </w:ins>
          </w:p>
        </w:tc>
        <w:tc>
          <w:tcPr>
            <w:tcW w:w="8093" w:type="dxa"/>
          </w:tcPr>
          <w:p w14:paraId="0E2CC45E" w14:textId="77777777" w:rsidR="001C29FA" w:rsidRDefault="00071182">
            <w:pPr>
              <w:spacing w:after="120"/>
              <w:rPr>
                <w:rFonts w:eastAsiaTheme="minorEastAsia"/>
                <w:color w:val="0070C0"/>
                <w:lang w:val="en-US" w:eastAsia="zh-CN"/>
              </w:rPr>
            </w:pPr>
            <w:bookmarkStart w:id="1799" w:name="OLE_LINK89"/>
            <w:bookmarkStart w:id="1800" w:name="OLE_LINK90"/>
            <w:r>
              <w:rPr>
                <w:rFonts w:eastAsiaTheme="minorEastAsia" w:hint="eastAsia"/>
                <w:color w:val="0070C0"/>
                <w:lang w:val="en-US" w:eastAsia="zh-CN"/>
              </w:rPr>
              <w:t>I</w:t>
            </w:r>
            <w:r>
              <w:rPr>
                <w:rFonts w:eastAsiaTheme="minorEastAsia"/>
                <w:color w:val="0070C0"/>
                <w:lang w:val="en-US" w:eastAsia="zh-CN"/>
              </w:rPr>
              <w:t>ssue 3-1</w:t>
            </w:r>
            <w:ins w:id="1801" w:author="Qualcomm" w:date="2021-04-12T19:15:00Z">
              <w:r>
                <w:rPr>
                  <w:rFonts w:eastAsiaTheme="minorEastAsia"/>
                  <w:color w:val="0070C0"/>
                  <w:lang w:val="en-US" w:eastAsia="zh-CN"/>
                </w:rPr>
                <w:t>: Option 2.</w:t>
              </w:r>
            </w:ins>
          </w:p>
          <w:p w14:paraId="66760E2E" w14:textId="77777777" w:rsidR="001C29FA" w:rsidRDefault="00071182">
            <w:pPr>
              <w:spacing w:after="120"/>
              <w:rPr>
                <w:rFonts w:eastAsiaTheme="minorEastAsia"/>
                <w:color w:val="0070C0"/>
                <w:lang w:val="en-US" w:eastAsia="zh-CN"/>
              </w:rPr>
            </w:pPr>
            <w:bookmarkStart w:id="1802" w:name="OLE_LINK91"/>
            <w:bookmarkEnd w:id="1799"/>
            <w:bookmarkEnd w:id="1800"/>
            <w:r>
              <w:rPr>
                <w:rFonts w:eastAsiaTheme="minorEastAsia" w:hint="eastAsia"/>
                <w:color w:val="0070C0"/>
                <w:lang w:val="en-US" w:eastAsia="zh-CN"/>
              </w:rPr>
              <w:t>I</w:t>
            </w:r>
            <w:r>
              <w:rPr>
                <w:rFonts w:eastAsiaTheme="minorEastAsia"/>
                <w:color w:val="0070C0"/>
                <w:lang w:val="en-US" w:eastAsia="zh-CN"/>
              </w:rPr>
              <w:t>ssue 3-2</w:t>
            </w:r>
            <w:ins w:id="1803" w:author="Qualcomm" w:date="2021-04-12T19:15:00Z">
              <w:r>
                <w:rPr>
                  <w:rFonts w:eastAsiaTheme="minorEastAsia"/>
                  <w:color w:val="0070C0"/>
                  <w:lang w:val="en-US" w:eastAsia="zh-CN"/>
                </w:rPr>
                <w:t>:</w:t>
              </w:r>
              <w:bookmarkEnd w:id="1802"/>
              <w:r>
                <w:rPr>
                  <w:rFonts w:eastAsiaTheme="minorEastAsia"/>
                  <w:color w:val="0070C0"/>
                  <w:lang w:val="en-US" w:eastAsia="zh-CN"/>
                </w:rPr>
                <w:t xml:space="preserve"> </w:t>
              </w:r>
            </w:ins>
            <w:ins w:id="1804" w:author="Qualcomm" w:date="2021-04-12T19:20:00Z">
              <w:r>
                <w:rPr>
                  <w:rFonts w:eastAsiaTheme="minorEastAsia"/>
                  <w:color w:val="0070C0"/>
                  <w:lang w:val="en-US" w:eastAsia="zh-CN"/>
                </w:rPr>
                <w:t xml:space="preserve">OK with </w:t>
              </w:r>
              <w:bookmarkStart w:id="1805" w:name="OLE_LINK96"/>
              <w:r>
                <w:rPr>
                  <w:rFonts w:eastAsiaTheme="minorEastAsia"/>
                  <w:color w:val="0070C0"/>
                  <w:lang w:val="en-US" w:eastAsia="zh-CN"/>
                </w:rPr>
                <w:t>option 1</w:t>
              </w:r>
            </w:ins>
            <w:bookmarkEnd w:id="1805"/>
          </w:p>
          <w:p w14:paraId="5A0AF837" w14:textId="77777777" w:rsidR="001C29FA" w:rsidRDefault="00071182">
            <w:pPr>
              <w:spacing w:after="120"/>
              <w:rPr>
                <w:rFonts w:eastAsiaTheme="minorEastAsia"/>
                <w:color w:val="0070C0"/>
                <w:lang w:val="en-US" w:eastAsia="zh-CN"/>
              </w:rPr>
            </w:pPr>
            <w:bookmarkStart w:id="1806" w:name="OLE_LINK95"/>
            <w:bookmarkStart w:id="1807" w:name="OLE_LINK94"/>
            <w:r>
              <w:rPr>
                <w:rFonts w:eastAsiaTheme="minorEastAsia"/>
                <w:color w:val="0070C0"/>
                <w:lang w:val="en-US" w:eastAsia="zh-CN"/>
              </w:rPr>
              <w:t>Issue 3-3</w:t>
            </w:r>
            <w:ins w:id="1808" w:author="Qualcomm" w:date="2021-04-12T19:20:00Z">
              <w:r>
                <w:rPr>
                  <w:rFonts w:eastAsiaTheme="minorEastAsia"/>
                  <w:color w:val="0070C0"/>
                  <w:lang w:val="en-US" w:eastAsia="zh-CN"/>
                </w:rPr>
                <w:t xml:space="preserve">: </w:t>
              </w:r>
              <w:bookmarkEnd w:id="1806"/>
              <w:bookmarkEnd w:id="1807"/>
              <w:r>
                <w:rPr>
                  <w:rFonts w:eastAsiaTheme="minorEastAsia"/>
                  <w:color w:val="0070C0"/>
                  <w:lang w:val="en-US" w:eastAsia="zh-CN"/>
                </w:rPr>
                <w:t>Option 2</w:t>
              </w:r>
            </w:ins>
            <w:ins w:id="1809" w:author="Qualcomm" w:date="2021-04-12T19:21:00Z">
              <w:r>
                <w:rPr>
                  <w:rFonts w:eastAsiaTheme="minorEastAsia"/>
                  <w:color w:val="0070C0"/>
                  <w:lang w:val="en-US" w:eastAsia="zh-CN"/>
                </w:rPr>
                <w:t xml:space="preserve">, </w:t>
              </w:r>
              <w:r>
                <w:t>Alt2: 3</w:t>
              </w:r>
            </w:ins>
          </w:p>
        </w:tc>
      </w:tr>
      <w:tr w:rsidR="001C29FA" w14:paraId="6AB6F3BD" w14:textId="77777777">
        <w:trPr>
          <w:ins w:id="1810" w:author="Huawei" w:date="2021-04-13T16:15:00Z"/>
        </w:trPr>
        <w:tc>
          <w:tcPr>
            <w:tcW w:w="1538" w:type="dxa"/>
          </w:tcPr>
          <w:p w14:paraId="68616C89" w14:textId="77777777" w:rsidR="001C29FA" w:rsidRDefault="00071182">
            <w:pPr>
              <w:spacing w:after="120"/>
              <w:rPr>
                <w:ins w:id="1811" w:author="Huawei" w:date="2021-04-13T16:15:00Z"/>
                <w:rFonts w:eastAsiaTheme="minorEastAsia"/>
                <w:color w:val="0070C0"/>
                <w:lang w:val="en-US" w:eastAsia="zh-CN"/>
              </w:rPr>
            </w:pPr>
            <w:ins w:id="1812"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7C8DAAF1" w14:textId="77777777" w:rsidR="001C29FA" w:rsidRDefault="00071182">
            <w:pPr>
              <w:spacing w:after="120"/>
              <w:rPr>
                <w:ins w:id="1813" w:author="Huawei" w:date="2021-04-13T16:16:00Z"/>
                <w:rFonts w:eastAsiaTheme="minorEastAsia"/>
                <w:color w:val="0070C0"/>
                <w:lang w:val="en-US" w:eastAsia="zh-CN"/>
              </w:rPr>
            </w:pPr>
            <w:ins w:id="1814"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1815" w:name="OLE_LINK93"/>
              <w:bookmarkStart w:id="1816" w:name="OLE_LINK92"/>
              <w:r>
                <w:rPr>
                  <w:rFonts w:eastAsiaTheme="minorEastAsia"/>
                  <w:color w:val="0070C0"/>
                  <w:lang w:val="en-US" w:eastAsia="zh-CN"/>
                </w:rPr>
                <w:t>Option 1.</w:t>
              </w:r>
              <w:bookmarkEnd w:id="1815"/>
              <w:bookmarkEnd w:id="1816"/>
            </w:ins>
          </w:p>
          <w:p w14:paraId="61E3E452" w14:textId="77777777" w:rsidR="001C29FA" w:rsidRDefault="00071182">
            <w:pPr>
              <w:spacing w:after="120"/>
              <w:rPr>
                <w:ins w:id="1817" w:author="Huawei" w:date="2021-04-13T16:16:00Z"/>
                <w:rFonts w:eastAsiaTheme="minorEastAsia"/>
                <w:color w:val="0070C0"/>
                <w:lang w:val="en-US" w:eastAsia="zh-CN"/>
              </w:rPr>
            </w:pPr>
            <w:ins w:id="1818"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7EBB18E5" w14:textId="77777777" w:rsidR="001C29FA" w:rsidRDefault="00071182">
            <w:pPr>
              <w:spacing w:after="120"/>
              <w:rPr>
                <w:ins w:id="1819" w:author="Huawei" w:date="2021-04-13T16:15:00Z"/>
                <w:rFonts w:eastAsiaTheme="minorEastAsia"/>
                <w:color w:val="0070C0"/>
                <w:lang w:val="en-US" w:eastAsia="zh-CN"/>
              </w:rPr>
            </w:pPr>
            <w:ins w:id="1820" w:author="Huawei" w:date="2021-04-13T16:16:00Z">
              <w:r>
                <w:rPr>
                  <w:rFonts w:eastAsiaTheme="minorEastAsia"/>
                  <w:color w:val="0070C0"/>
                  <w:lang w:val="en-US" w:eastAsia="zh-CN"/>
                </w:rPr>
                <w:t>Issue 3-3: Option 1</w:t>
              </w:r>
            </w:ins>
            <w:ins w:id="1821" w:author="Huawei" w:date="2021-04-13T16:17:00Z">
              <w:r>
                <w:rPr>
                  <w:rFonts w:eastAsiaTheme="minorEastAsia"/>
                  <w:color w:val="0070C0"/>
                  <w:lang w:val="en-US" w:eastAsia="zh-CN"/>
                </w:rPr>
                <w:t xml:space="preserve"> for simplifying the assumption.</w:t>
              </w:r>
            </w:ins>
          </w:p>
        </w:tc>
      </w:tr>
      <w:tr w:rsidR="001C29FA" w14:paraId="0F7792F6" w14:textId="77777777">
        <w:trPr>
          <w:ins w:id="1822" w:author="Ericsson" w:date="2021-04-13T15:03:00Z"/>
        </w:trPr>
        <w:tc>
          <w:tcPr>
            <w:tcW w:w="1538" w:type="dxa"/>
          </w:tcPr>
          <w:p w14:paraId="07B17EE4" w14:textId="77777777" w:rsidR="001C29FA" w:rsidRDefault="00071182">
            <w:pPr>
              <w:spacing w:after="120"/>
              <w:rPr>
                <w:ins w:id="1823" w:author="Ericsson" w:date="2021-04-13T15:03:00Z"/>
                <w:rFonts w:eastAsiaTheme="minorEastAsia"/>
                <w:color w:val="0070C0"/>
                <w:lang w:val="en-US" w:eastAsia="zh-CN"/>
              </w:rPr>
            </w:pPr>
            <w:ins w:id="1824" w:author="Ericsson" w:date="2021-04-13T15:03:00Z">
              <w:r>
                <w:rPr>
                  <w:rFonts w:eastAsiaTheme="minorEastAsia"/>
                  <w:color w:val="0070C0"/>
                  <w:lang w:val="en-US" w:eastAsia="zh-CN"/>
                </w:rPr>
                <w:t>Ericsson</w:t>
              </w:r>
            </w:ins>
          </w:p>
        </w:tc>
        <w:tc>
          <w:tcPr>
            <w:tcW w:w="8093" w:type="dxa"/>
          </w:tcPr>
          <w:p w14:paraId="3F5DB384" w14:textId="77777777" w:rsidR="001C29FA" w:rsidRDefault="00071182">
            <w:pPr>
              <w:spacing w:after="120"/>
              <w:rPr>
                <w:ins w:id="1825" w:author="Ericsson" w:date="2021-04-13T15:03:00Z"/>
                <w:rFonts w:eastAsiaTheme="minorEastAsia"/>
                <w:color w:val="0070C0"/>
                <w:lang w:val="en-US" w:eastAsia="zh-CN"/>
              </w:rPr>
            </w:pPr>
            <w:ins w:id="1826"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08BC9BC2" w14:textId="77777777" w:rsidR="001C29FA" w:rsidRDefault="00071182">
            <w:pPr>
              <w:spacing w:after="120"/>
              <w:rPr>
                <w:ins w:id="1827" w:author="Ericsson" w:date="2021-04-13T15:03:00Z"/>
                <w:rFonts w:eastAsiaTheme="minorEastAsia"/>
                <w:color w:val="0070C0"/>
                <w:lang w:val="en-US" w:eastAsia="zh-CN"/>
              </w:rPr>
            </w:pPr>
            <w:ins w:id="1828" w:author="Ericsson" w:date="2021-04-13T15:03:00Z">
              <w:r>
                <w:rPr>
                  <w:rFonts w:eastAsiaTheme="minorEastAsia"/>
                  <w:color w:val="0070C0"/>
                  <w:lang w:val="en-US" w:eastAsia="zh-CN"/>
                </w:rPr>
                <w:t>Option 1 is ok.</w:t>
              </w:r>
            </w:ins>
          </w:p>
          <w:p w14:paraId="46B01BEC" w14:textId="77777777" w:rsidR="001C29FA" w:rsidRDefault="00071182">
            <w:pPr>
              <w:spacing w:after="120"/>
              <w:rPr>
                <w:ins w:id="1829" w:author="Ericsson" w:date="2021-04-13T15:03:00Z"/>
                <w:rFonts w:eastAsiaTheme="minorEastAsia"/>
                <w:color w:val="0070C0"/>
                <w:lang w:val="en-US" w:eastAsia="zh-CN"/>
              </w:rPr>
            </w:pPr>
            <w:ins w:id="1830"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6D2BFA48" w14:textId="77777777" w:rsidR="001C29FA" w:rsidRDefault="00071182">
            <w:pPr>
              <w:spacing w:after="120"/>
              <w:rPr>
                <w:ins w:id="1831" w:author="Ericsson" w:date="2021-04-13T15:03:00Z"/>
                <w:rFonts w:eastAsiaTheme="minorEastAsia"/>
                <w:color w:val="0070C0"/>
                <w:lang w:val="en-US" w:eastAsia="zh-CN"/>
              </w:rPr>
            </w:pPr>
            <w:ins w:id="1832" w:author="Ericsson" w:date="2021-04-13T15:03:00Z">
              <w:r>
                <w:rPr>
                  <w:rFonts w:eastAsiaTheme="minorEastAsia"/>
                  <w:color w:val="0070C0"/>
                  <w:lang w:val="en-US" w:eastAsia="zh-CN"/>
                </w:rPr>
                <w:t>If we go for 30MHz CBW, this is ok but not needed as we already have EIRP value/MHz…</w:t>
              </w:r>
            </w:ins>
          </w:p>
          <w:p w14:paraId="4B2D9C49" w14:textId="77777777" w:rsidR="001C29FA" w:rsidRDefault="00071182">
            <w:pPr>
              <w:spacing w:after="120"/>
              <w:rPr>
                <w:ins w:id="1833" w:author="Ericsson" w:date="2021-04-13T15:03:00Z"/>
                <w:rFonts w:eastAsiaTheme="minorEastAsia"/>
                <w:color w:val="0070C0"/>
                <w:lang w:val="en-US" w:eastAsia="zh-CN"/>
              </w:rPr>
            </w:pPr>
            <w:ins w:id="1834" w:author="Ericsson" w:date="2021-04-13T15:03:00Z">
              <w:r>
                <w:rPr>
                  <w:rFonts w:eastAsiaTheme="minorEastAsia"/>
                  <w:color w:val="0070C0"/>
                  <w:lang w:val="en-US" w:eastAsia="zh-CN"/>
                </w:rPr>
                <w:t>Issue 3-3</w:t>
              </w:r>
            </w:ins>
          </w:p>
          <w:p w14:paraId="2FD16760" w14:textId="77777777" w:rsidR="001C29FA" w:rsidRDefault="00071182">
            <w:pPr>
              <w:spacing w:after="120"/>
              <w:rPr>
                <w:ins w:id="1835" w:author="Ericsson" w:date="2021-04-13T15:03:00Z"/>
                <w:rFonts w:eastAsiaTheme="minorEastAsia"/>
                <w:color w:val="0070C0"/>
                <w:lang w:val="en-US" w:eastAsia="zh-CN"/>
              </w:rPr>
            </w:pPr>
            <w:ins w:id="1836"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rsidR="001C29FA" w14:paraId="2F662E55" w14:textId="77777777">
        <w:trPr>
          <w:ins w:id="1837" w:author="ZTE" w:date="2021-04-13T23:24:00Z"/>
        </w:trPr>
        <w:tc>
          <w:tcPr>
            <w:tcW w:w="1538" w:type="dxa"/>
          </w:tcPr>
          <w:p w14:paraId="794DACF9" w14:textId="77777777" w:rsidR="001C29FA" w:rsidRDefault="00071182">
            <w:pPr>
              <w:spacing w:after="120"/>
              <w:rPr>
                <w:ins w:id="1838" w:author="ZTE" w:date="2021-04-13T23:24:00Z"/>
                <w:rFonts w:eastAsiaTheme="minorEastAsia"/>
                <w:color w:val="0070C0"/>
                <w:lang w:val="en-US" w:eastAsia="zh-CN"/>
              </w:rPr>
            </w:pPr>
            <w:ins w:id="1839" w:author="ZTE" w:date="2021-04-13T23:24:00Z">
              <w:r>
                <w:rPr>
                  <w:rFonts w:eastAsiaTheme="minorEastAsia" w:hint="eastAsia"/>
                  <w:color w:val="0070C0"/>
                  <w:lang w:val="en-US" w:eastAsia="zh-CN"/>
                </w:rPr>
                <w:lastRenderedPageBreak/>
                <w:t>ZTE</w:t>
              </w:r>
            </w:ins>
          </w:p>
        </w:tc>
        <w:tc>
          <w:tcPr>
            <w:tcW w:w="8093" w:type="dxa"/>
          </w:tcPr>
          <w:p w14:paraId="33F1C2D8" w14:textId="77777777" w:rsidR="001C29FA" w:rsidRDefault="00071182">
            <w:pPr>
              <w:spacing w:after="120"/>
              <w:rPr>
                <w:ins w:id="1840" w:author="ZTE" w:date="2021-04-13T23:24:00Z"/>
                <w:rFonts w:eastAsiaTheme="minorEastAsia"/>
                <w:color w:val="0070C0"/>
                <w:lang w:val="en-US" w:eastAsia="zh-CN"/>
              </w:rPr>
            </w:pPr>
            <w:ins w:id="1841" w:author="ZTE" w:date="2021-04-13T23:24:00Z">
              <w:r>
                <w:rPr>
                  <w:rFonts w:eastAsiaTheme="minorEastAsia" w:hint="eastAsia"/>
                  <w:color w:val="0070C0"/>
                  <w:lang w:val="en-US" w:eastAsia="zh-CN"/>
                </w:rPr>
                <w:t>I</w:t>
              </w:r>
              <w:r>
                <w:rPr>
                  <w:rFonts w:eastAsiaTheme="minorEastAsia"/>
                  <w:color w:val="0070C0"/>
                  <w:lang w:val="en-US" w:eastAsia="zh-CN"/>
                </w:rPr>
                <w:t>ssue 3-1</w:t>
              </w:r>
            </w:ins>
          </w:p>
          <w:p w14:paraId="5CCCB202" w14:textId="77777777" w:rsidR="001C29FA" w:rsidRDefault="00071182">
            <w:pPr>
              <w:spacing w:after="120"/>
              <w:rPr>
                <w:ins w:id="1842" w:author="ZTE" w:date="2021-04-13T23:24:00Z"/>
                <w:rFonts w:eastAsiaTheme="minorEastAsia"/>
                <w:color w:val="0070C0"/>
                <w:lang w:val="en-US" w:eastAsia="zh-CN"/>
              </w:rPr>
            </w:pPr>
            <w:ins w:id="1843" w:author="ZTE" w:date="2021-04-13T23:24:00Z">
              <w:r>
                <w:rPr>
                  <w:rFonts w:eastAsiaTheme="minorEastAsia"/>
                  <w:color w:val="0070C0"/>
                  <w:lang w:val="en-US" w:eastAsia="zh-CN"/>
                </w:rPr>
                <w:t>Option 1 is ok.</w:t>
              </w:r>
            </w:ins>
          </w:p>
          <w:p w14:paraId="33D5D2E4" w14:textId="77777777" w:rsidR="001C29FA" w:rsidRDefault="00071182">
            <w:pPr>
              <w:spacing w:after="120"/>
              <w:rPr>
                <w:ins w:id="1844" w:author="ZTE" w:date="2021-04-13T23:25:00Z"/>
                <w:rFonts w:eastAsiaTheme="minorEastAsia"/>
                <w:color w:val="0070C0"/>
                <w:lang w:val="en-US" w:eastAsia="zh-CN"/>
              </w:rPr>
            </w:pPr>
            <w:ins w:id="1845" w:author="ZTE" w:date="2021-04-13T23:25:00Z">
              <w:r>
                <w:rPr>
                  <w:rFonts w:eastAsiaTheme="minorEastAsia" w:hint="eastAsia"/>
                  <w:color w:val="0070C0"/>
                  <w:lang w:val="en-US" w:eastAsia="zh-CN"/>
                </w:rPr>
                <w:t>I</w:t>
              </w:r>
              <w:r>
                <w:rPr>
                  <w:rFonts w:eastAsiaTheme="minorEastAsia"/>
                  <w:color w:val="0070C0"/>
                  <w:lang w:val="en-US" w:eastAsia="zh-CN"/>
                </w:rPr>
                <w:t>ssue 3-2: Option 1.</w:t>
              </w:r>
            </w:ins>
          </w:p>
          <w:p w14:paraId="2D083857" w14:textId="77777777" w:rsidR="001C29FA" w:rsidRDefault="00071182">
            <w:pPr>
              <w:spacing w:after="120"/>
              <w:rPr>
                <w:ins w:id="1846" w:author="ZTE" w:date="2021-04-13T23:24:00Z"/>
                <w:rFonts w:eastAsiaTheme="minorEastAsia"/>
                <w:color w:val="0070C0"/>
                <w:lang w:val="en-US" w:eastAsia="zh-CN"/>
              </w:rPr>
            </w:pPr>
            <w:ins w:id="1847" w:author="ZTE" w:date="2021-04-13T23:25:00Z">
              <w:r>
                <w:rPr>
                  <w:rFonts w:eastAsiaTheme="minorEastAsia"/>
                  <w:color w:val="0070C0"/>
                  <w:lang w:val="en-US" w:eastAsia="zh-CN"/>
                </w:rPr>
                <w:t xml:space="preserve">Issue 3-3: </w:t>
              </w:r>
            </w:ins>
            <w:ins w:id="1848" w:author="ZTE" w:date="2021-04-13T23:26:00Z">
              <w:r>
                <w:rPr>
                  <w:rFonts w:eastAsiaTheme="minorEastAsia" w:hint="eastAsia"/>
                  <w:color w:val="0070C0"/>
                  <w:lang w:val="en-US" w:eastAsia="zh-CN"/>
                </w:rPr>
                <w:t>option 2</w:t>
              </w:r>
            </w:ins>
          </w:p>
        </w:tc>
      </w:tr>
      <w:tr w:rsidR="00C5539B" w14:paraId="51B79845" w14:textId="77777777">
        <w:trPr>
          <w:ins w:id="1849" w:author="Dorin PANAITOPOL" w:date="2021-04-14T00:54:00Z"/>
        </w:trPr>
        <w:tc>
          <w:tcPr>
            <w:tcW w:w="1538" w:type="dxa"/>
          </w:tcPr>
          <w:p w14:paraId="67675DF9" w14:textId="6843CF74" w:rsidR="00C5539B" w:rsidRDefault="00C5539B" w:rsidP="00C5539B">
            <w:pPr>
              <w:spacing w:after="120"/>
              <w:rPr>
                <w:ins w:id="1850" w:author="Dorin PANAITOPOL" w:date="2021-04-14T00:54:00Z"/>
                <w:rFonts w:eastAsiaTheme="minorEastAsia"/>
                <w:color w:val="0070C0"/>
                <w:lang w:val="en-US" w:eastAsia="zh-CN"/>
              </w:rPr>
            </w:pPr>
            <w:ins w:id="1851" w:author="Dorin PANAITOPOL" w:date="2021-04-14T00:54:00Z">
              <w:r>
                <w:rPr>
                  <w:rFonts w:eastAsiaTheme="minorEastAsia"/>
                  <w:color w:val="0070C0"/>
                  <w:lang w:val="en-US" w:eastAsia="zh-CN"/>
                </w:rPr>
                <w:t>THALES</w:t>
              </w:r>
            </w:ins>
          </w:p>
        </w:tc>
        <w:tc>
          <w:tcPr>
            <w:tcW w:w="8093" w:type="dxa"/>
          </w:tcPr>
          <w:p w14:paraId="0C7A8743" w14:textId="77777777" w:rsidR="00C5539B" w:rsidRDefault="00C5539B" w:rsidP="00C5539B">
            <w:pPr>
              <w:spacing w:after="120"/>
              <w:rPr>
                <w:ins w:id="1852" w:author="Dorin PANAITOPOL" w:date="2021-04-14T00:54:00Z"/>
                <w:rFonts w:eastAsiaTheme="minorEastAsia"/>
                <w:color w:val="0070C0"/>
                <w:lang w:val="en-US" w:eastAsia="zh-CN"/>
              </w:rPr>
            </w:pPr>
            <w:ins w:id="1853" w:author="Dorin PANAITOPOL" w:date="2021-04-14T00:54:00Z">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it has been discussed TN NR with 20 MHz and NTN NR with 5 MHz. We believe these configurations are also corresponding to worst cases.</w:t>
              </w:r>
            </w:ins>
          </w:p>
          <w:p w14:paraId="53A3BAF4" w14:textId="77777777" w:rsidR="00C5539B" w:rsidRDefault="00C5539B" w:rsidP="00C5539B">
            <w:pPr>
              <w:spacing w:after="120"/>
              <w:rPr>
                <w:ins w:id="1854" w:author="Dorin PANAITOPOL" w:date="2021-04-14T00:54:00Z"/>
                <w:rFonts w:eastAsiaTheme="minorEastAsia"/>
                <w:color w:val="0070C0"/>
                <w:lang w:val="en-US" w:eastAsia="zh-CN"/>
              </w:rPr>
            </w:pPr>
            <w:ins w:id="1855" w:author="Dorin PANAITOPOL" w:date="2021-04-14T00:54:00Z">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ins>
          </w:p>
          <w:p w14:paraId="038CF59F" w14:textId="4B480386" w:rsidR="00C5539B" w:rsidRDefault="00C5539B" w:rsidP="00C5539B">
            <w:pPr>
              <w:spacing w:after="120"/>
              <w:rPr>
                <w:ins w:id="1856" w:author="Dorin PANAITOPOL" w:date="2021-04-14T00:54:00Z"/>
                <w:rFonts w:eastAsiaTheme="minorEastAsia"/>
                <w:color w:val="0070C0"/>
                <w:lang w:val="en-US" w:eastAsia="zh-CN"/>
              </w:rPr>
            </w:pPr>
            <w:ins w:id="1857" w:author="Dorin PANAITOPOL" w:date="2021-04-14T00:54:00Z">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ins>
          </w:p>
        </w:tc>
      </w:tr>
      <w:tr w:rsidR="00A66CDE" w14:paraId="708C3B3C" w14:textId="77777777">
        <w:trPr>
          <w:ins w:id="1858" w:author="Ouchi Mikihiro (大内 幹博)" w:date="2021-04-14T09:12:00Z"/>
        </w:trPr>
        <w:tc>
          <w:tcPr>
            <w:tcW w:w="1538" w:type="dxa"/>
          </w:tcPr>
          <w:p w14:paraId="2CD67D92" w14:textId="1C02CAC6" w:rsidR="00A66CDE" w:rsidRDefault="00A66CDE" w:rsidP="00A66CDE">
            <w:pPr>
              <w:spacing w:after="120"/>
              <w:rPr>
                <w:ins w:id="1859" w:author="Ouchi Mikihiro (大内 幹博)" w:date="2021-04-14T09:12:00Z"/>
                <w:rFonts w:eastAsiaTheme="minorEastAsia"/>
                <w:color w:val="0070C0"/>
                <w:lang w:val="en-US" w:eastAsia="zh-CN"/>
              </w:rPr>
            </w:pPr>
            <w:ins w:id="1860" w:author="Ouchi Mikihiro (大内 幹博)" w:date="2021-04-14T09:12:00Z">
              <w:r w:rsidRPr="00D07929">
                <w:rPr>
                  <w:rFonts w:eastAsiaTheme="minorEastAsia"/>
                  <w:lang w:val="en-US" w:eastAsia="zh-CN"/>
                </w:rPr>
                <w:t>Panasonic</w:t>
              </w:r>
            </w:ins>
          </w:p>
        </w:tc>
        <w:tc>
          <w:tcPr>
            <w:tcW w:w="8093" w:type="dxa"/>
          </w:tcPr>
          <w:p w14:paraId="3B9C26E0" w14:textId="3229CF0B" w:rsidR="00A66CDE" w:rsidRDefault="00A66CDE" w:rsidP="00A66CDE">
            <w:pPr>
              <w:spacing w:after="120"/>
              <w:rPr>
                <w:ins w:id="1861" w:author="Ouchi Mikihiro (大内 幹博)" w:date="2021-04-14T09:12:00Z"/>
                <w:rFonts w:eastAsiaTheme="minorEastAsia"/>
                <w:color w:val="0070C0"/>
                <w:lang w:val="en-US" w:eastAsia="zh-CN"/>
              </w:rPr>
            </w:pPr>
            <w:ins w:id="1862" w:author="Ouchi Mikihiro (大内 幹博)" w:date="2021-04-14T09:12:00Z">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ins>
          </w:p>
        </w:tc>
      </w:tr>
      <w:tr w:rsidR="00A02E43" w14:paraId="675B2138" w14:textId="77777777">
        <w:trPr>
          <w:ins w:id="1863" w:author="Runsen Tang " w:date="2021-04-14T09:51:00Z"/>
        </w:trPr>
        <w:tc>
          <w:tcPr>
            <w:tcW w:w="1538" w:type="dxa"/>
          </w:tcPr>
          <w:p w14:paraId="6E06215A" w14:textId="7AA2B103" w:rsidR="00A02E43" w:rsidRPr="00D07929" w:rsidRDefault="00A02E43" w:rsidP="00A02E43">
            <w:pPr>
              <w:spacing w:after="120"/>
              <w:rPr>
                <w:ins w:id="1864" w:author="Runsen Tang " w:date="2021-04-14T09:51:00Z"/>
                <w:rFonts w:eastAsiaTheme="minorEastAsia"/>
                <w:lang w:val="en-US" w:eastAsia="zh-CN"/>
              </w:rPr>
            </w:pPr>
            <w:ins w:id="1865"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4E6DB43A" w14:textId="77777777" w:rsidR="00A02E43" w:rsidRDefault="00A02E43" w:rsidP="00A02E43">
            <w:pPr>
              <w:spacing w:after="120"/>
              <w:rPr>
                <w:ins w:id="1866" w:author="Runsen Tang " w:date="2021-04-14T09:51:00Z"/>
                <w:rFonts w:eastAsiaTheme="minorEastAsia"/>
                <w:color w:val="0070C0"/>
                <w:lang w:val="en-US" w:eastAsia="zh-CN"/>
              </w:rPr>
            </w:pPr>
            <w:ins w:id="1867" w:author="Runsen Tang " w:date="2021-04-14T09:51:00Z">
              <w:r>
                <w:rPr>
                  <w:rFonts w:eastAsiaTheme="minorEastAsia"/>
                  <w:color w:val="0070C0"/>
                  <w:lang w:val="en-US" w:eastAsia="zh-CN"/>
                </w:rPr>
                <w:t>Issue 3-1 Option 1.</w:t>
              </w:r>
            </w:ins>
          </w:p>
          <w:p w14:paraId="61A803E3" w14:textId="77777777" w:rsidR="00A02E43" w:rsidRDefault="00A02E43" w:rsidP="00A02E43">
            <w:pPr>
              <w:spacing w:after="120"/>
              <w:rPr>
                <w:ins w:id="1868" w:author="Runsen Tang " w:date="2021-04-14T09:51:00Z"/>
                <w:rFonts w:eastAsiaTheme="minorEastAsia"/>
                <w:color w:val="0070C0"/>
                <w:lang w:val="en-US" w:eastAsia="zh-CN"/>
              </w:rPr>
            </w:pPr>
            <w:ins w:id="1869" w:author="Runsen Tang " w:date="2021-04-14T09:51:00Z">
              <w:r>
                <w:rPr>
                  <w:rFonts w:eastAsiaTheme="minorEastAsia"/>
                  <w:color w:val="0070C0"/>
                  <w:lang w:val="en-US" w:eastAsia="zh-CN"/>
                </w:rPr>
                <w:t>We are also open to option 2, but this depends on the agreed number in Issue 3-3. I see no conflict between option 1 and 2 under this issue.</w:t>
              </w:r>
            </w:ins>
          </w:p>
          <w:p w14:paraId="05AA0E1C" w14:textId="77777777" w:rsidR="00A02E43" w:rsidRDefault="00A02E43" w:rsidP="00A02E43">
            <w:pPr>
              <w:spacing w:after="120"/>
              <w:rPr>
                <w:ins w:id="1870" w:author="Runsen Tang " w:date="2021-04-14T09:51:00Z"/>
                <w:rFonts w:eastAsiaTheme="minorEastAsia"/>
                <w:color w:val="0070C0"/>
                <w:lang w:val="en-US" w:eastAsia="zh-CN"/>
              </w:rPr>
            </w:pPr>
            <w:ins w:id="1871" w:author="Runsen Tang " w:date="2021-04-14T09:51:00Z">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ins>
          </w:p>
          <w:p w14:paraId="7C3A65AA" w14:textId="67EBF833" w:rsidR="00A02E43" w:rsidRDefault="00A02E43" w:rsidP="00A02E43">
            <w:pPr>
              <w:spacing w:after="120"/>
              <w:rPr>
                <w:ins w:id="1872" w:author="Runsen Tang " w:date="2021-04-14T09:51:00Z"/>
                <w:rFonts w:ascii="Yu Mincho" w:hAnsi="Yu Mincho"/>
                <w:lang w:val="en-US" w:eastAsia="ja-JP"/>
              </w:rPr>
            </w:pPr>
            <w:ins w:id="1873" w:author="Runsen Tang " w:date="2021-04-14T09:51:00Z">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ins>
          </w:p>
        </w:tc>
      </w:tr>
      <w:tr w:rsidR="00876BC2" w14:paraId="209F2F33" w14:textId="77777777">
        <w:trPr>
          <w:ins w:id="1874" w:author="Xiaomi" w:date="2021-04-14T11:20:00Z"/>
        </w:trPr>
        <w:tc>
          <w:tcPr>
            <w:tcW w:w="1538" w:type="dxa"/>
          </w:tcPr>
          <w:p w14:paraId="5F042A0C" w14:textId="3E1651AB" w:rsidR="00876BC2" w:rsidRDefault="00876BC2" w:rsidP="00A02E43">
            <w:pPr>
              <w:spacing w:after="120"/>
              <w:rPr>
                <w:ins w:id="1875" w:author="Xiaomi" w:date="2021-04-14T11:20:00Z"/>
                <w:rFonts w:eastAsiaTheme="minorEastAsia"/>
                <w:color w:val="0070C0"/>
                <w:lang w:val="en-US" w:eastAsia="zh-CN"/>
              </w:rPr>
            </w:pPr>
            <w:ins w:id="1876" w:author="Xiaomi" w:date="2021-04-14T11:20: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1E039EC5" w14:textId="77777777" w:rsidR="00876BC2" w:rsidRDefault="00876BC2" w:rsidP="00A02E43">
            <w:pPr>
              <w:spacing w:after="120"/>
              <w:rPr>
                <w:ins w:id="1877" w:author="Xiaomi" w:date="2021-04-14T11:21:00Z"/>
                <w:rFonts w:eastAsiaTheme="minorEastAsia"/>
                <w:color w:val="0070C0"/>
                <w:lang w:val="en-US" w:eastAsia="zh-CN"/>
              </w:rPr>
            </w:pPr>
            <w:ins w:id="1878" w:author="Xiaomi" w:date="2021-04-14T11:21:00Z">
              <w:r>
                <w:rPr>
                  <w:rFonts w:eastAsiaTheme="minorEastAsia"/>
                  <w:color w:val="0070C0"/>
                  <w:lang w:val="en-US" w:eastAsia="zh-CN"/>
                </w:rPr>
                <w:t>Issue 3-1: agree with Samsung’s view</w:t>
              </w:r>
            </w:ins>
          </w:p>
          <w:p w14:paraId="49BD713D" w14:textId="77777777" w:rsidR="00876BC2" w:rsidRDefault="00876BC2" w:rsidP="00A02E43">
            <w:pPr>
              <w:spacing w:after="120"/>
              <w:rPr>
                <w:ins w:id="1879" w:author="Xiaomi" w:date="2021-04-14T11:22:00Z"/>
                <w:rFonts w:eastAsiaTheme="minorEastAsia"/>
                <w:color w:val="0070C0"/>
                <w:lang w:val="en-US" w:eastAsia="zh-CN"/>
              </w:rPr>
            </w:pPr>
            <w:ins w:id="1880" w:author="Xiaomi" w:date="2021-04-14T11:22:00Z">
              <w:r>
                <w:rPr>
                  <w:rFonts w:eastAsiaTheme="minorEastAsia"/>
                  <w:color w:val="0070C0"/>
                  <w:lang w:val="en-US" w:eastAsia="zh-CN"/>
                </w:rPr>
                <w:t>Issue 3-2:Option 1</w:t>
              </w:r>
            </w:ins>
          </w:p>
          <w:p w14:paraId="3DCDF0E4" w14:textId="0EDEB16F" w:rsidR="00876BC2" w:rsidRDefault="00876BC2" w:rsidP="00A02E43">
            <w:pPr>
              <w:spacing w:after="120"/>
              <w:rPr>
                <w:ins w:id="1881" w:author="Xiaomi" w:date="2021-04-14T11:20:00Z"/>
                <w:rFonts w:eastAsiaTheme="minorEastAsia"/>
                <w:color w:val="0070C0"/>
                <w:lang w:val="en-US" w:eastAsia="zh-CN"/>
              </w:rPr>
            </w:pPr>
            <w:ins w:id="1882" w:author="Xiaomi" w:date="2021-04-14T11:22:00Z">
              <w:r>
                <w:rPr>
                  <w:rFonts w:eastAsiaTheme="minorEastAsia"/>
                  <w:color w:val="0070C0"/>
                  <w:lang w:val="en-US" w:eastAsia="zh-CN"/>
                </w:rPr>
                <w:t>Issue 3-3</w:t>
              </w:r>
            </w:ins>
            <w:ins w:id="1883" w:author="Xiaomi" w:date="2021-04-14T11:23:00Z">
              <w:r>
                <w:rPr>
                  <w:rFonts w:eastAsiaTheme="minorEastAsia"/>
                  <w:color w:val="0070C0"/>
                  <w:lang w:val="en-US" w:eastAsia="zh-CN"/>
                </w:rPr>
                <w:t xml:space="preserve">: no strong </w:t>
              </w:r>
            </w:ins>
            <w:ins w:id="1884" w:author="Xiaomi" w:date="2021-04-14T11:24:00Z">
              <w:r>
                <w:rPr>
                  <w:rFonts w:eastAsiaTheme="minorEastAsia"/>
                  <w:color w:val="0070C0"/>
                  <w:lang w:val="en-US" w:eastAsia="zh-CN"/>
                </w:rPr>
                <w:t>view</w:t>
              </w:r>
            </w:ins>
          </w:p>
        </w:tc>
      </w:tr>
      <w:tr w:rsidR="00FD26AF" w14:paraId="6C4CCA9F" w14:textId="77777777">
        <w:trPr>
          <w:ins w:id="1885" w:author="CATT" w:date="2021-04-14T13:11:00Z"/>
        </w:trPr>
        <w:tc>
          <w:tcPr>
            <w:tcW w:w="1538" w:type="dxa"/>
          </w:tcPr>
          <w:p w14:paraId="659EFA97" w14:textId="518ADD34" w:rsidR="00FD26AF" w:rsidRDefault="00FD26AF" w:rsidP="00A02E43">
            <w:pPr>
              <w:spacing w:after="120"/>
              <w:rPr>
                <w:ins w:id="1886" w:author="CATT" w:date="2021-04-14T13:11:00Z"/>
                <w:rFonts w:eastAsiaTheme="minorEastAsia"/>
                <w:color w:val="0070C0"/>
                <w:lang w:val="en-US" w:eastAsia="zh-CN"/>
              </w:rPr>
            </w:pPr>
            <w:ins w:id="1887" w:author="CATT" w:date="2021-04-14T13:11:00Z">
              <w:r>
                <w:rPr>
                  <w:rFonts w:eastAsiaTheme="minorEastAsia" w:hint="eastAsia"/>
                  <w:color w:val="0070C0"/>
                  <w:lang w:val="en-US" w:eastAsia="zh-CN"/>
                </w:rPr>
                <w:t>CATT</w:t>
              </w:r>
            </w:ins>
          </w:p>
        </w:tc>
        <w:tc>
          <w:tcPr>
            <w:tcW w:w="8093" w:type="dxa"/>
          </w:tcPr>
          <w:p w14:paraId="5754F213" w14:textId="77777777" w:rsidR="00FD26AF" w:rsidRDefault="00FD26AF" w:rsidP="00B60514">
            <w:pPr>
              <w:spacing w:after="120"/>
              <w:rPr>
                <w:ins w:id="1888" w:author="CATT" w:date="2021-04-14T13:11:00Z"/>
                <w:rFonts w:eastAsiaTheme="minorEastAsia"/>
                <w:color w:val="0070C0"/>
                <w:lang w:val="en-US" w:eastAsia="zh-CN"/>
              </w:rPr>
            </w:pPr>
            <w:ins w:id="1889" w:author="CATT" w:date="2021-04-14T13:11:00Z">
              <w:r>
                <w:rPr>
                  <w:rFonts w:eastAsiaTheme="minorEastAsia" w:hint="eastAsia"/>
                  <w:color w:val="0070C0"/>
                  <w:lang w:val="en-US" w:eastAsia="zh-CN"/>
                </w:rPr>
                <w:t>I</w:t>
              </w:r>
              <w:r>
                <w:rPr>
                  <w:rFonts w:eastAsiaTheme="minorEastAsia"/>
                  <w:color w:val="0070C0"/>
                  <w:lang w:val="en-US" w:eastAsia="zh-CN"/>
                </w:rPr>
                <w:t>ssue 3-1</w:t>
              </w:r>
            </w:ins>
          </w:p>
          <w:p w14:paraId="70D7A91A" w14:textId="77777777" w:rsidR="00FD26AF" w:rsidRDefault="00FD26AF" w:rsidP="00B60514">
            <w:pPr>
              <w:spacing w:after="120"/>
              <w:rPr>
                <w:ins w:id="1890" w:author="CATT" w:date="2021-04-14T13:11:00Z"/>
                <w:rFonts w:eastAsiaTheme="minorEastAsia"/>
                <w:color w:val="0070C0"/>
                <w:lang w:val="en-US" w:eastAsia="zh-CN"/>
              </w:rPr>
            </w:pPr>
            <w:ins w:id="1891" w:author="CATT" w:date="2021-04-14T13:11:00Z">
              <w:r>
                <w:rPr>
                  <w:rFonts w:eastAsiaTheme="minorEastAsia"/>
                  <w:color w:val="0070C0"/>
                  <w:lang w:val="en-US" w:eastAsia="zh-CN"/>
                </w:rPr>
                <w:t>Option 1 is ok.</w:t>
              </w:r>
            </w:ins>
          </w:p>
          <w:p w14:paraId="1C7F415C" w14:textId="77777777" w:rsidR="00FD26AF" w:rsidRDefault="00FD26AF" w:rsidP="00B60514">
            <w:pPr>
              <w:spacing w:after="120"/>
              <w:rPr>
                <w:ins w:id="1892" w:author="CATT" w:date="2021-04-14T13:11:00Z"/>
                <w:rFonts w:eastAsiaTheme="minorEastAsia"/>
                <w:color w:val="0070C0"/>
                <w:lang w:val="en-US" w:eastAsia="zh-CN"/>
              </w:rPr>
            </w:pPr>
            <w:ins w:id="1893" w:author="CATT" w:date="2021-04-14T13:11:00Z">
              <w:r>
                <w:rPr>
                  <w:rFonts w:eastAsiaTheme="minorEastAsia" w:hint="eastAsia"/>
                  <w:color w:val="0070C0"/>
                  <w:lang w:val="en-US" w:eastAsia="zh-CN"/>
                </w:rPr>
                <w:t>I</w:t>
              </w:r>
              <w:r>
                <w:rPr>
                  <w:rFonts w:eastAsiaTheme="minorEastAsia"/>
                  <w:color w:val="0070C0"/>
                  <w:lang w:val="en-US" w:eastAsia="zh-CN"/>
                </w:rPr>
                <w:t>ssue 3-2</w:t>
              </w:r>
            </w:ins>
          </w:p>
          <w:p w14:paraId="58FB2416" w14:textId="77777777" w:rsidR="00FD26AF" w:rsidRDefault="00FD26AF" w:rsidP="00B60514">
            <w:pPr>
              <w:spacing w:after="120"/>
              <w:rPr>
                <w:ins w:id="1894" w:author="CATT" w:date="2021-04-14T13:11:00Z"/>
                <w:rFonts w:eastAsiaTheme="minorEastAsia"/>
                <w:color w:val="0070C0"/>
                <w:lang w:val="en-US" w:eastAsia="zh-CN"/>
              </w:rPr>
            </w:pPr>
            <w:ins w:id="1895" w:author="CATT" w:date="2021-04-14T13:11:00Z">
              <w:r>
                <w:rPr>
                  <w:rFonts w:eastAsiaTheme="minorEastAsia" w:hint="eastAsia"/>
                  <w:color w:val="0070C0"/>
                  <w:lang w:val="en-US" w:eastAsia="zh-CN"/>
                </w:rPr>
                <w:t>OK with Option 1.</w:t>
              </w:r>
            </w:ins>
          </w:p>
          <w:p w14:paraId="35A44CA4" w14:textId="77777777" w:rsidR="00FD26AF" w:rsidRDefault="00FD26AF" w:rsidP="00B60514">
            <w:pPr>
              <w:spacing w:after="120"/>
              <w:rPr>
                <w:ins w:id="1896" w:author="CATT" w:date="2021-04-14T13:11:00Z"/>
                <w:rFonts w:eastAsiaTheme="minorEastAsia"/>
                <w:color w:val="0070C0"/>
                <w:lang w:val="en-US" w:eastAsia="zh-CN"/>
              </w:rPr>
            </w:pPr>
            <w:ins w:id="1897" w:author="CATT" w:date="2021-04-14T13:11:00Z">
              <w:r>
                <w:rPr>
                  <w:rFonts w:eastAsiaTheme="minorEastAsia"/>
                  <w:color w:val="0070C0"/>
                  <w:lang w:val="en-US" w:eastAsia="zh-CN"/>
                </w:rPr>
                <w:t>Issue 3-3</w:t>
              </w:r>
            </w:ins>
          </w:p>
          <w:p w14:paraId="1F005F17" w14:textId="7B1CF196" w:rsidR="00FD26AF" w:rsidRDefault="00FD26AF" w:rsidP="00A02E43">
            <w:pPr>
              <w:spacing w:after="120"/>
              <w:rPr>
                <w:ins w:id="1898" w:author="CATT" w:date="2021-04-14T13:11:00Z"/>
                <w:rFonts w:eastAsiaTheme="minorEastAsia"/>
                <w:color w:val="0070C0"/>
                <w:lang w:val="en-US" w:eastAsia="zh-CN"/>
              </w:rPr>
            </w:pPr>
            <w:ins w:id="1899" w:author="CATT" w:date="2021-04-14T13:11:00Z">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ins>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af3"/>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77777777" w:rsidR="001C29FA" w:rsidRDefault="00071182">
            <w:pPr>
              <w:spacing w:after="120"/>
              <w:rPr>
                <w:rFonts w:eastAsiaTheme="minorEastAsia"/>
                <w:color w:val="0070C0"/>
                <w:lang w:val="en-US" w:eastAsia="zh-CN"/>
              </w:rPr>
            </w:pPr>
            <w:del w:id="1900" w:author="Qualcomm" w:date="2021-04-12T19:21:00Z">
              <w:r>
                <w:rPr>
                  <w:rFonts w:eastAsiaTheme="minorEastAsia" w:hint="eastAsia"/>
                  <w:color w:val="0070C0"/>
                  <w:lang w:val="en-US" w:eastAsia="zh-CN"/>
                </w:rPr>
                <w:delText>XXX</w:delText>
              </w:r>
            </w:del>
            <w:ins w:id="1901" w:author="Qualcomm" w:date="2021-04-12T19:21:00Z">
              <w:r>
                <w:rPr>
                  <w:rFonts w:eastAsiaTheme="minorEastAsia"/>
                  <w:color w:val="0070C0"/>
                  <w:lang w:val="en-US" w:eastAsia="zh-CN"/>
                </w:rPr>
                <w:t xml:space="preserve"> Qualcomm</w:t>
              </w:r>
            </w:ins>
          </w:p>
        </w:tc>
        <w:tc>
          <w:tcPr>
            <w:tcW w:w="8395" w:type="dxa"/>
          </w:tcPr>
          <w:p w14:paraId="0235B4F5" w14:textId="77777777" w:rsidR="001C29FA" w:rsidRDefault="00071182">
            <w:pPr>
              <w:spacing w:after="120"/>
              <w:rPr>
                <w:rFonts w:eastAsiaTheme="minorEastAsia"/>
                <w:color w:val="0070C0"/>
                <w:lang w:val="en-US" w:eastAsia="zh-CN"/>
              </w:rPr>
            </w:pPr>
            <w:bookmarkStart w:id="1902" w:name="OLE_LINK98"/>
            <w:bookmarkStart w:id="1903" w:name="OLE_LINK97"/>
            <w:r>
              <w:rPr>
                <w:rFonts w:eastAsiaTheme="minorEastAsia" w:hint="eastAsia"/>
                <w:color w:val="0070C0"/>
                <w:lang w:val="en-US" w:eastAsia="zh-CN"/>
              </w:rPr>
              <w:t>I</w:t>
            </w:r>
            <w:r>
              <w:rPr>
                <w:rFonts w:eastAsiaTheme="minorEastAsia"/>
                <w:color w:val="0070C0"/>
                <w:lang w:val="en-US" w:eastAsia="zh-CN"/>
              </w:rPr>
              <w:t>ssue 3-4</w:t>
            </w:r>
            <w:ins w:id="1904" w:author="Qualcomm" w:date="2021-04-12T19:21:00Z">
              <w:r>
                <w:rPr>
                  <w:rFonts w:eastAsiaTheme="minorEastAsia"/>
                  <w:color w:val="0070C0"/>
                  <w:lang w:val="en-US" w:eastAsia="zh-CN"/>
                </w:rPr>
                <w:t xml:space="preserve">: </w:t>
              </w:r>
              <w:bookmarkEnd w:id="1902"/>
              <w:bookmarkEnd w:id="1903"/>
              <w:r>
                <w:t>0dBi should be assumed for UE antenna</w:t>
              </w:r>
            </w:ins>
            <w:ins w:id="1905" w:author="Qualcomm" w:date="2021-04-12T19:22:00Z">
              <w:r>
                <w:t>.</w:t>
              </w:r>
            </w:ins>
          </w:p>
        </w:tc>
      </w:tr>
      <w:tr w:rsidR="001C29FA" w14:paraId="0939FE68" w14:textId="77777777">
        <w:trPr>
          <w:ins w:id="1906" w:author="Huawei" w:date="2021-04-13T16:17:00Z"/>
        </w:trPr>
        <w:tc>
          <w:tcPr>
            <w:tcW w:w="1236" w:type="dxa"/>
          </w:tcPr>
          <w:p w14:paraId="7EA6A452" w14:textId="77777777" w:rsidR="001C29FA" w:rsidRDefault="00071182">
            <w:pPr>
              <w:spacing w:after="120"/>
              <w:rPr>
                <w:ins w:id="1907" w:author="Huawei" w:date="2021-04-13T16:17:00Z"/>
                <w:rFonts w:eastAsiaTheme="minorEastAsia"/>
                <w:color w:val="0070C0"/>
                <w:lang w:val="en-US" w:eastAsia="zh-CN"/>
              </w:rPr>
            </w:pPr>
            <w:ins w:id="1908"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59FAE542" w14:textId="77777777" w:rsidR="001C29FA" w:rsidRDefault="00071182">
            <w:pPr>
              <w:spacing w:after="120"/>
              <w:rPr>
                <w:ins w:id="1909" w:author="Huawei" w:date="2021-04-13T16:17:00Z"/>
                <w:rFonts w:eastAsiaTheme="minorEastAsia"/>
                <w:color w:val="0070C0"/>
                <w:lang w:val="en-US" w:eastAsia="zh-CN"/>
              </w:rPr>
            </w:pPr>
            <w:ins w:id="1910"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1911" w:author="Huawei" w:date="2021-04-13T16:20:00Z">
              <w:r>
                <w:rPr>
                  <w:rFonts w:eastAsiaTheme="minorEastAsia"/>
                  <w:color w:val="0070C0"/>
                  <w:lang w:val="en-US" w:eastAsia="zh-CN"/>
                </w:rPr>
                <w:t>es BS assume as AAS or passive antenna?</w:t>
              </w:r>
            </w:ins>
          </w:p>
        </w:tc>
      </w:tr>
      <w:tr w:rsidR="001C29FA" w14:paraId="43F64AC8" w14:textId="77777777">
        <w:trPr>
          <w:ins w:id="1912" w:author="Ericsson" w:date="2021-04-13T15:03:00Z"/>
        </w:trPr>
        <w:tc>
          <w:tcPr>
            <w:tcW w:w="1236" w:type="dxa"/>
          </w:tcPr>
          <w:p w14:paraId="10E17EB3" w14:textId="77777777" w:rsidR="001C29FA" w:rsidRDefault="00071182">
            <w:pPr>
              <w:spacing w:after="120"/>
              <w:rPr>
                <w:ins w:id="1913" w:author="Ericsson" w:date="2021-04-13T15:03:00Z"/>
                <w:rFonts w:eastAsiaTheme="minorEastAsia"/>
                <w:color w:val="0070C0"/>
                <w:lang w:val="en-US" w:eastAsia="zh-CN"/>
              </w:rPr>
            </w:pPr>
            <w:ins w:id="1914" w:author="Ericsson" w:date="2021-04-13T15:04:00Z">
              <w:r>
                <w:rPr>
                  <w:rFonts w:eastAsiaTheme="minorEastAsia"/>
                  <w:color w:val="0070C0"/>
                  <w:lang w:val="en-US" w:eastAsia="zh-CN"/>
                </w:rPr>
                <w:t>Ericsson</w:t>
              </w:r>
            </w:ins>
          </w:p>
        </w:tc>
        <w:tc>
          <w:tcPr>
            <w:tcW w:w="8395" w:type="dxa"/>
          </w:tcPr>
          <w:p w14:paraId="35C6653B" w14:textId="77777777" w:rsidR="001C29FA" w:rsidRDefault="00071182">
            <w:pPr>
              <w:spacing w:after="120"/>
              <w:rPr>
                <w:ins w:id="1915" w:author="Ericsson" w:date="2021-04-13T15:04:00Z"/>
                <w:rFonts w:eastAsiaTheme="minorEastAsia"/>
                <w:color w:val="0070C0"/>
                <w:lang w:val="en-US" w:eastAsia="zh-CN"/>
              </w:rPr>
            </w:pPr>
            <w:ins w:id="1916"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72657DC" w14:textId="77777777" w:rsidR="001C29FA" w:rsidRDefault="00071182">
            <w:pPr>
              <w:spacing w:after="120"/>
              <w:rPr>
                <w:ins w:id="1917" w:author="Ericsson" w:date="2021-04-13T15:04:00Z"/>
                <w:rFonts w:eastAsiaTheme="minorEastAsia"/>
                <w:color w:val="0070C0"/>
                <w:lang w:val="en-US" w:eastAsia="zh-CN"/>
              </w:rPr>
            </w:pPr>
            <w:ins w:id="1918" w:author="Ericsson" w:date="2021-04-13T15:04:00Z">
              <w:r>
                <w:rPr>
                  <w:rFonts w:eastAsiaTheme="minorEastAsia"/>
                  <w:color w:val="0070C0"/>
                  <w:lang w:val="en-US" w:eastAsia="zh-CN"/>
                </w:rPr>
                <w:t>Most of BSs deployed today in 2GHz are non-AAS BSs, so such BSs shall also be considered.</w:t>
              </w:r>
            </w:ins>
          </w:p>
          <w:p w14:paraId="35055B14" w14:textId="77777777" w:rsidR="001C29FA" w:rsidRDefault="00071182">
            <w:pPr>
              <w:spacing w:after="120"/>
              <w:rPr>
                <w:ins w:id="1919" w:author="Ericsson" w:date="2021-04-13T15:04:00Z"/>
                <w:rFonts w:eastAsiaTheme="minorEastAsia"/>
                <w:color w:val="0070C0"/>
                <w:lang w:val="en-US" w:eastAsia="zh-CN"/>
              </w:rPr>
            </w:pPr>
            <w:ins w:id="1920" w:author="Ericsson" w:date="2021-04-13T15:04:00Z">
              <w:r>
                <w:rPr>
                  <w:rFonts w:eastAsiaTheme="minorEastAsia"/>
                  <w:color w:val="0070C0"/>
                  <w:lang w:val="en-US" w:eastAsia="zh-CN"/>
                </w:rPr>
                <w:t>For AAS BS, align with latest LS Reply to ITU-R (R4-2008924).</w:t>
              </w:r>
            </w:ins>
          </w:p>
          <w:p w14:paraId="2983E509" w14:textId="77777777" w:rsidR="001C29FA" w:rsidRDefault="00071182">
            <w:pPr>
              <w:spacing w:after="120"/>
              <w:rPr>
                <w:ins w:id="1921" w:author="Ericsson" w:date="2021-04-13T15:03:00Z"/>
                <w:rFonts w:eastAsiaTheme="minorEastAsia"/>
                <w:color w:val="0070C0"/>
                <w:lang w:val="en-US" w:eastAsia="zh-CN"/>
              </w:rPr>
            </w:pPr>
            <w:ins w:id="1922" w:author="Ericsson" w:date="2021-04-13T15:04:00Z">
              <w:r>
                <w:rPr>
                  <w:rFonts w:eastAsiaTheme="minorEastAsia"/>
                  <w:color w:val="0070C0"/>
                  <w:lang w:val="en-US" w:eastAsia="zh-CN"/>
                </w:rPr>
                <w:t>For UE, omni antenna + 0dBi shall be assumed (usual assumptions).</w:t>
              </w:r>
            </w:ins>
          </w:p>
        </w:tc>
      </w:tr>
      <w:tr w:rsidR="001C29FA" w14:paraId="49FEDC8D" w14:textId="77777777">
        <w:trPr>
          <w:ins w:id="1923" w:author="ZTE" w:date="2021-04-13T23:27:00Z"/>
        </w:trPr>
        <w:tc>
          <w:tcPr>
            <w:tcW w:w="1236" w:type="dxa"/>
          </w:tcPr>
          <w:p w14:paraId="5A9FC38E" w14:textId="77777777" w:rsidR="001C29FA" w:rsidRDefault="00071182">
            <w:pPr>
              <w:spacing w:after="120"/>
              <w:rPr>
                <w:ins w:id="1924" w:author="ZTE" w:date="2021-04-13T23:27:00Z"/>
                <w:rFonts w:eastAsiaTheme="minorEastAsia"/>
                <w:color w:val="0070C0"/>
                <w:lang w:val="en-US" w:eastAsia="zh-CN"/>
              </w:rPr>
            </w:pPr>
            <w:ins w:id="1925" w:author="ZTE" w:date="2021-04-13T23:27:00Z">
              <w:r>
                <w:rPr>
                  <w:rFonts w:eastAsiaTheme="minorEastAsia" w:hint="eastAsia"/>
                  <w:color w:val="0070C0"/>
                  <w:lang w:val="en-US" w:eastAsia="zh-CN"/>
                </w:rPr>
                <w:t>ZTE</w:t>
              </w:r>
            </w:ins>
          </w:p>
        </w:tc>
        <w:tc>
          <w:tcPr>
            <w:tcW w:w="8395" w:type="dxa"/>
          </w:tcPr>
          <w:p w14:paraId="3E1E03D1" w14:textId="77777777" w:rsidR="001C29FA" w:rsidRDefault="00071182">
            <w:pPr>
              <w:spacing w:after="120"/>
              <w:rPr>
                <w:ins w:id="1926" w:author="ZTE" w:date="2021-04-13T23:27:00Z"/>
                <w:rFonts w:eastAsiaTheme="minorEastAsia"/>
                <w:color w:val="0070C0"/>
                <w:lang w:val="en-US" w:eastAsia="zh-CN"/>
              </w:rPr>
            </w:pPr>
            <w:ins w:id="1927" w:author="ZTE" w:date="2021-04-13T23:27:00Z">
              <w:r>
                <w:rPr>
                  <w:rFonts w:eastAsiaTheme="minorEastAsia" w:hint="eastAsia"/>
                  <w:color w:val="0070C0"/>
                  <w:lang w:val="en-US" w:eastAsia="zh-CN"/>
                </w:rPr>
                <w:t>I</w:t>
              </w:r>
              <w:r>
                <w:rPr>
                  <w:rFonts w:eastAsiaTheme="minorEastAsia"/>
                  <w:color w:val="0070C0"/>
                  <w:lang w:val="en-US" w:eastAsia="zh-CN"/>
                </w:rPr>
                <w:t>ssue 3-4</w:t>
              </w:r>
            </w:ins>
          </w:p>
          <w:p w14:paraId="20852B9D" w14:textId="77777777" w:rsidR="001C29FA" w:rsidRDefault="00071182">
            <w:pPr>
              <w:spacing w:after="120"/>
              <w:rPr>
                <w:ins w:id="1928" w:author="ZTE" w:date="2021-04-13T23:28:00Z"/>
                <w:rFonts w:eastAsiaTheme="minorEastAsia"/>
                <w:color w:val="0070C0"/>
                <w:lang w:val="en-US" w:eastAsia="zh-CN"/>
              </w:rPr>
            </w:pPr>
            <w:ins w:id="1929" w:author="ZTE" w:date="2021-04-13T23:27:00Z">
              <w:r>
                <w:rPr>
                  <w:rFonts w:eastAsiaTheme="minorEastAsia" w:hint="eastAsia"/>
                  <w:color w:val="0070C0"/>
                  <w:lang w:val="en-US" w:eastAsia="zh-CN"/>
                </w:rPr>
                <w:t>To align with ITU-R reply LS R4-</w:t>
              </w:r>
            </w:ins>
            <w:ins w:id="1930" w:author="ZTE" w:date="2021-04-13T23:28:00Z">
              <w:r>
                <w:rPr>
                  <w:rFonts w:eastAsiaTheme="minorEastAsia" w:hint="eastAsia"/>
                  <w:color w:val="0070C0"/>
                  <w:lang w:val="en-US" w:eastAsia="zh-CN"/>
                </w:rPr>
                <w:t>2008924</w:t>
              </w:r>
            </w:ins>
          </w:p>
          <w:p w14:paraId="2FE6F2D7" w14:textId="77777777" w:rsidR="001C29FA" w:rsidRDefault="00071182">
            <w:pPr>
              <w:spacing w:after="120"/>
              <w:rPr>
                <w:ins w:id="1931" w:author="ZTE" w:date="2021-04-13T23:27:00Z"/>
                <w:rFonts w:eastAsiaTheme="minorEastAsia"/>
                <w:color w:val="0070C0"/>
                <w:lang w:val="en-US" w:eastAsia="zh-CN"/>
              </w:rPr>
            </w:pPr>
            <w:ins w:id="1932" w:author="ZTE" w:date="2021-04-13T23:28:00Z">
              <w:r>
                <w:rPr>
                  <w:rFonts w:eastAsiaTheme="minorEastAsia" w:hint="eastAsia"/>
                  <w:color w:val="0070C0"/>
                  <w:lang w:val="en-US" w:eastAsia="zh-CN"/>
                </w:rPr>
                <w:t>For UE, 0dBi could be assumed.</w:t>
              </w:r>
            </w:ins>
          </w:p>
        </w:tc>
      </w:tr>
      <w:tr w:rsidR="00C5539B" w14:paraId="716BB96C" w14:textId="77777777">
        <w:trPr>
          <w:ins w:id="1933" w:author="Dorin PANAITOPOL" w:date="2021-04-14T00:55:00Z"/>
        </w:trPr>
        <w:tc>
          <w:tcPr>
            <w:tcW w:w="1236" w:type="dxa"/>
          </w:tcPr>
          <w:p w14:paraId="3E035745" w14:textId="7DEB168B" w:rsidR="00C5539B" w:rsidRDefault="00C5539B" w:rsidP="00C5539B">
            <w:pPr>
              <w:spacing w:after="120"/>
              <w:rPr>
                <w:ins w:id="1934" w:author="Dorin PANAITOPOL" w:date="2021-04-14T00:55:00Z"/>
                <w:rFonts w:eastAsiaTheme="minorEastAsia"/>
                <w:color w:val="0070C0"/>
                <w:lang w:val="en-US" w:eastAsia="zh-CN"/>
              </w:rPr>
            </w:pPr>
            <w:ins w:id="1935" w:author="Dorin PANAITOPOL" w:date="2021-04-14T00:55:00Z">
              <w:r>
                <w:rPr>
                  <w:rFonts w:eastAsiaTheme="minorEastAsia"/>
                  <w:color w:val="0070C0"/>
                  <w:lang w:val="en-US" w:eastAsia="zh-CN"/>
                </w:rPr>
                <w:lastRenderedPageBreak/>
                <w:t>THALES</w:t>
              </w:r>
            </w:ins>
          </w:p>
        </w:tc>
        <w:tc>
          <w:tcPr>
            <w:tcW w:w="8395" w:type="dxa"/>
          </w:tcPr>
          <w:p w14:paraId="2137B6C7" w14:textId="3ECCDA7E" w:rsidR="00C5539B" w:rsidRDefault="00C5539B" w:rsidP="00C5539B">
            <w:pPr>
              <w:spacing w:after="120"/>
              <w:rPr>
                <w:ins w:id="1936" w:author="Dorin PANAITOPOL" w:date="2021-04-14T00:55:00Z"/>
                <w:rFonts w:eastAsiaTheme="minorEastAsia"/>
                <w:color w:val="0070C0"/>
                <w:lang w:val="en-US" w:eastAsia="zh-CN"/>
              </w:rPr>
            </w:pPr>
            <w:ins w:id="1937" w:author="Dorin PANAITOPOL" w:date="2021-04-14T00:55:00Z">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ins>
          </w:p>
        </w:tc>
      </w:tr>
      <w:tr w:rsidR="00A02E43" w14:paraId="3CBDA828" w14:textId="77777777">
        <w:trPr>
          <w:ins w:id="1938" w:author="Runsen Tang " w:date="2021-04-14T09:51:00Z"/>
        </w:trPr>
        <w:tc>
          <w:tcPr>
            <w:tcW w:w="1236" w:type="dxa"/>
          </w:tcPr>
          <w:p w14:paraId="1AEBC69B" w14:textId="31276AFD" w:rsidR="00A02E43" w:rsidRDefault="00A02E43" w:rsidP="00A02E43">
            <w:pPr>
              <w:spacing w:after="120"/>
              <w:rPr>
                <w:ins w:id="1939" w:author="Runsen Tang " w:date="2021-04-14T09:51:00Z"/>
                <w:rFonts w:eastAsiaTheme="minorEastAsia"/>
                <w:color w:val="0070C0"/>
                <w:lang w:val="en-US" w:eastAsia="zh-CN"/>
              </w:rPr>
            </w:pPr>
            <w:ins w:id="1940"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395" w:type="dxa"/>
          </w:tcPr>
          <w:p w14:paraId="50402BE6" w14:textId="77777777" w:rsidR="00A02E43" w:rsidRDefault="00A02E43" w:rsidP="00A02E43">
            <w:pPr>
              <w:spacing w:after="120"/>
              <w:rPr>
                <w:ins w:id="1941" w:author="Runsen Tang " w:date="2021-04-14T09:51:00Z"/>
                <w:rFonts w:eastAsiaTheme="minorEastAsia"/>
                <w:color w:val="0070C0"/>
                <w:lang w:val="en-US" w:eastAsia="zh-CN"/>
              </w:rPr>
            </w:pPr>
            <w:ins w:id="1942" w:author="Runsen Tang " w:date="2021-04-14T09:51:00Z">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ins>
          </w:p>
          <w:p w14:paraId="48E0F50A" w14:textId="77777777" w:rsidR="00A02E43" w:rsidRDefault="00A02E43" w:rsidP="00A02E43">
            <w:pPr>
              <w:spacing w:after="120"/>
              <w:rPr>
                <w:ins w:id="1943" w:author="Runsen Tang " w:date="2021-04-14T09:51:00Z"/>
                <w:rFonts w:eastAsiaTheme="minorEastAsia"/>
                <w:color w:val="0070C0"/>
                <w:lang w:val="en-US" w:eastAsia="zh-CN"/>
              </w:rPr>
            </w:pPr>
            <w:ins w:id="1944" w:author="Runsen Tang " w:date="2021-04-14T09:51:00Z">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ins>
          </w:p>
          <w:p w14:paraId="622EE96B" w14:textId="79255C58" w:rsidR="00A02E43" w:rsidRDefault="00A02E43" w:rsidP="00A02E43">
            <w:pPr>
              <w:spacing w:after="120"/>
              <w:rPr>
                <w:ins w:id="1945" w:author="Runsen Tang " w:date="2021-04-14T09:51:00Z"/>
                <w:rFonts w:eastAsiaTheme="minorEastAsia"/>
                <w:color w:val="0070C0"/>
                <w:lang w:val="en-US" w:eastAsia="zh-CN"/>
              </w:rPr>
            </w:pPr>
            <w:ins w:id="1946" w:author="Runsen Tang " w:date="2021-04-14T09:51:00Z">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ins>
          </w:p>
        </w:tc>
      </w:tr>
      <w:tr w:rsidR="00FD26AF" w14:paraId="4CDB24D1" w14:textId="77777777">
        <w:trPr>
          <w:ins w:id="1947" w:author="CATT" w:date="2021-04-14T13:11:00Z"/>
        </w:trPr>
        <w:tc>
          <w:tcPr>
            <w:tcW w:w="1236" w:type="dxa"/>
          </w:tcPr>
          <w:p w14:paraId="1B7F6236" w14:textId="37D481E3" w:rsidR="00FD26AF" w:rsidRDefault="00FD26AF" w:rsidP="00A02E43">
            <w:pPr>
              <w:spacing w:after="120"/>
              <w:rPr>
                <w:ins w:id="1948" w:author="CATT" w:date="2021-04-14T13:11:00Z"/>
                <w:rFonts w:eastAsiaTheme="minorEastAsia"/>
                <w:color w:val="0070C0"/>
                <w:lang w:val="en-US" w:eastAsia="zh-CN"/>
              </w:rPr>
            </w:pPr>
            <w:ins w:id="1949" w:author="CATT" w:date="2021-04-14T13:11:00Z">
              <w:r>
                <w:rPr>
                  <w:rFonts w:eastAsiaTheme="minorEastAsia" w:hint="eastAsia"/>
                  <w:color w:val="0070C0"/>
                  <w:lang w:val="en-US" w:eastAsia="zh-CN"/>
                </w:rPr>
                <w:t>CATT</w:t>
              </w:r>
            </w:ins>
          </w:p>
        </w:tc>
        <w:tc>
          <w:tcPr>
            <w:tcW w:w="8395" w:type="dxa"/>
          </w:tcPr>
          <w:p w14:paraId="6E87A0C7" w14:textId="77777777" w:rsidR="00FD26AF" w:rsidRDefault="00FD26AF" w:rsidP="00B60514">
            <w:pPr>
              <w:spacing w:after="120"/>
              <w:rPr>
                <w:ins w:id="1950" w:author="CATT" w:date="2021-04-14T13:11:00Z"/>
                <w:rFonts w:eastAsiaTheme="minorEastAsia"/>
                <w:color w:val="0070C0"/>
                <w:lang w:val="en-US" w:eastAsia="zh-CN"/>
              </w:rPr>
            </w:pPr>
            <w:ins w:id="1951" w:author="CATT" w:date="2021-04-14T13:11:00Z">
              <w:r>
                <w:rPr>
                  <w:rFonts w:eastAsiaTheme="minorEastAsia" w:hint="eastAsia"/>
                  <w:color w:val="0070C0"/>
                  <w:lang w:val="en-US" w:eastAsia="zh-CN"/>
                </w:rPr>
                <w:t>I</w:t>
              </w:r>
              <w:r>
                <w:rPr>
                  <w:rFonts w:eastAsiaTheme="minorEastAsia"/>
                  <w:color w:val="0070C0"/>
                  <w:lang w:val="en-US" w:eastAsia="zh-CN"/>
                </w:rPr>
                <w:t>ssue 3-4</w:t>
              </w:r>
            </w:ins>
          </w:p>
          <w:p w14:paraId="642FDECA" w14:textId="77777777" w:rsidR="00FD26AF" w:rsidRDefault="00FD26AF" w:rsidP="00B60514">
            <w:pPr>
              <w:spacing w:after="120"/>
              <w:rPr>
                <w:ins w:id="1952" w:author="CATT" w:date="2021-04-14T13:11:00Z"/>
                <w:rFonts w:eastAsiaTheme="minorEastAsia"/>
                <w:color w:val="0070C0"/>
                <w:lang w:val="en-US" w:eastAsia="zh-CN"/>
              </w:rPr>
            </w:pPr>
            <w:ins w:id="1953" w:author="CATT" w:date="2021-04-14T13:11:00Z">
              <w:r>
                <w:rPr>
                  <w:rFonts w:eastAsiaTheme="minorEastAsia" w:hint="eastAsia"/>
                  <w:color w:val="0070C0"/>
                  <w:lang w:val="en-US" w:eastAsia="zh-CN"/>
                </w:rPr>
                <w:t>A</w:t>
              </w:r>
              <w:r>
                <w:rPr>
                  <w:rFonts w:eastAsiaTheme="minorEastAsia"/>
                  <w:color w:val="0070C0"/>
                  <w:lang w:val="en-US" w:eastAsia="zh-CN"/>
                </w:rPr>
                <w:t>lign with latest LS Reply to ITU-R (R4-2008924).</w:t>
              </w:r>
            </w:ins>
          </w:p>
          <w:p w14:paraId="00E784B8" w14:textId="1B82C5D3" w:rsidR="00FD26AF" w:rsidRDefault="00FD26AF" w:rsidP="00A02E43">
            <w:pPr>
              <w:spacing w:after="120"/>
              <w:rPr>
                <w:ins w:id="1954" w:author="CATT" w:date="2021-04-14T13:11:00Z"/>
                <w:rFonts w:eastAsiaTheme="minorEastAsia"/>
                <w:color w:val="0070C0"/>
                <w:lang w:val="en-US" w:eastAsia="zh-CN"/>
              </w:rPr>
            </w:pPr>
            <w:ins w:id="1955" w:author="CATT" w:date="2021-04-14T13:11:00Z">
              <w:r>
                <w:rPr>
                  <w:rFonts w:eastAsiaTheme="minorEastAsia"/>
                  <w:color w:val="0070C0"/>
                  <w:lang w:val="en-US" w:eastAsia="zh-CN"/>
                </w:rPr>
                <w:t>For UE, omni antenna + 0dBi shall be assumed.</w:t>
              </w:r>
            </w:ins>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af3"/>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77777777" w:rsidR="001C29FA" w:rsidRDefault="00071182">
            <w:pPr>
              <w:spacing w:after="120"/>
              <w:rPr>
                <w:rFonts w:eastAsiaTheme="minorEastAsia"/>
                <w:color w:val="0070C0"/>
                <w:lang w:val="en-US" w:eastAsia="zh-CN"/>
              </w:rPr>
            </w:pPr>
            <w:del w:id="1956" w:author="Qualcomm" w:date="2021-04-12T19:22:00Z">
              <w:r>
                <w:rPr>
                  <w:rFonts w:eastAsiaTheme="minorEastAsia" w:hint="eastAsia"/>
                  <w:color w:val="0070C0"/>
                  <w:lang w:val="en-US" w:eastAsia="zh-CN"/>
                </w:rPr>
                <w:delText>XXX</w:delText>
              </w:r>
            </w:del>
            <w:ins w:id="1957" w:author="Qualcomm" w:date="2021-04-12T19:22:00Z">
              <w:r>
                <w:rPr>
                  <w:rFonts w:eastAsiaTheme="minorEastAsia"/>
                  <w:color w:val="0070C0"/>
                  <w:lang w:val="en-US" w:eastAsia="zh-CN"/>
                </w:rPr>
                <w:t>Qualcomm</w:t>
              </w:r>
            </w:ins>
          </w:p>
        </w:tc>
        <w:tc>
          <w:tcPr>
            <w:tcW w:w="8093" w:type="dxa"/>
          </w:tcPr>
          <w:p w14:paraId="7BF55F58" w14:textId="77777777" w:rsidR="001C29FA" w:rsidRDefault="00071182">
            <w:pPr>
              <w:spacing w:after="120"/>
              <w:rPr>
                <w:rFonts w:eastAsiaTheme="minorEastAsia"/>
                <w:color w:val="0070C0"/>
                <w:lang w:val="en-US" w:eastAsia="zh-CN"/>
              </w:rPr>
            </w:pPr>
            <w:bookmarkStart w:id="1958" w:name="OLE_LINK99"/>
            <w:bookmarkStart w:id="1959" w:name="OLE_LINK100"/>
            <w:r>
              <w:rPr>
                <w:rFonts w:eastAsiaTheme="minorEastAsia" w:hint="eastAsia"/>
                <w:color w:val="0070C0"/>
                <w:lang w:val="en-US" w:eastAsia="zh-CN"/>
              </w:rPr>
              <w:t>I</w:t>
            </w:r>
            <w:r>
              <w:rPr>
                <w:rFonts w:eastAsiaTheme="minorEastAsia"/>
                <w:color w:val="0070C0"/>
                <w:lang w:val="en-US" w:eastAsia="zh-CN"/>
              </w:rPr>
              <w:t>ssue 3-5</w:t>
            </w:r>
            <w:ins w:id="1960" w:author="Qualcomm" w:date="2021-04-12T19:22:00Z">
              <w:r>
                <w:rPr>
                  <w:rFonts w:eastAsiaTheme="minorEastAsia"/>
                  <w:color w:val="0070C0"/>
                  <w:lang w:val="en-US" w:eastAsia="zh-CN"/>
                </w:rPr>
                <w:t>:</w:t>
              </w:r>
              <w:bookmarkEnd w:id="1958"/>
              <w:bookmarkEnd w:id="1959"/>
              <w:r>
                <w:rPr>
                  <w:rFonts w:eastAsiaTheme="minorEastAsia"/>
                  <w:color w:val="0070C0"/>
                  <w:lang w:val="en-US" w:eastAsia="zh-CN"/>
                </w:rPr>
                <w:t xml:space="preserve"> Option 2. Per our simulation, reusing </w:t>
              </w:r>
            </w:ins>
            <w:ins w:id="1961" w:author="Qualcomm" w:date="2021-04-12T19:23:00Z">
              <w:r>
                <w:rPr>
                  <w:rFonts w:eastAsiaTheme="minorEastAsia"/>
                  <w:color w:val="0070C0"/>
                  <w:lang w:val="en-US" w:eastAsia="zh-CN"/>
                </w:rPr>
                <w:t>TN TPC will lead to all the NTN UE transmitting with full power.</w:t>
              </w:r>
            </w:ins>
          </w:p>
          <w:p w14:paraId="0F57B439" w14:textId="77777777" w:rsidR="001C29FA" w:rsidRDefault="00071182">
            <w:pPr>
              <w:spacing w:after="120"/>
              <w:rPr>
                <w:rFonts w:eastAsiaTheme="minorEastAsia"/>
                <w:color w:val="0070C0"/>
                <w:lang w:val="en-US" w:eastAsia="zh-CN"/>
              </w:rPr>
            </w:pPr>
            <w:bookmarkStart w:id="1962" w:name="OLE_LINK101"/>
            <w:bookmarkStart w:id="1963" w:name="OLE_LINK102"/>
            <w:r>
              <w:rPr>
                <w:rFonts w:eastAsiaTheme="minorEastAsia"/>
                <w:color w:val="0070C0"/>
                <w:lang w:val="en-US" w:eastAsia="zh-CN"/>
              </w:rPr>
              <w:t>Issue 3-6</w:t>
            </w:r>
            <w:ins w:id="1964" w:author="Qualcomm" w:date="2021-04-12T19:23:00Z">
              <w:r>
                <w:rPr>
                  <w:rFonts w:eastAsiaTheme="minorEastAsia"/>
                  <w:color w:val="0070C0"/>
                  <w:lang w:val="en-US" w:eastAsia="zh-CN"/>
                </w:rPr>
                <w:t xml:space="preserve">: </w:t>
              </w:r>
              <w:bookmarkEnd w:id="1962"/>
              <w:bookmarkEnd w:id="1963"/>
              <w:r>
                <w:rPr>
                  <w:rFonts w:eastAsiaTheme="minorEastAsia"/>
                  <w:color w:val="0070C0"/>
                  <w:lang w:val="en-US" w:eastAsia="zh-CN"/>
                </w:rPr>
                <w:t>Option 2.</w:t>
              </w:r>
            </w:ins>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1965" w:author="Qualcomm" w:date="2021-04-12T19:24:00Z">
              <w:r>
                <w:rPr>
                  <w:rFonts w:eastAsiaTheme="minorEastAsia"/>
                  <w:color w:val="0070C0"/>
                  <w:lang w:val="en-US" w:eastAsia="zh-CN"/>
                </w:rPr>
                <w:t>:</w:t>
              </w:r>
            </w:ins>
          </w:p>
          <w:p w14:paraId="32A860C3" w14:textId="77777777" w:rsidR="001C29FA" w:rsidRDefault="00071182">
            <w:pPr>
              <w:spacing w:after="120"/>
              <w:rPr>
                <w:rFonts w:eastAsiaTheme="minorEastAsia"/>
                <w:color w:val="0070C0"/>
                <w:lang w:val="en-US" w:eastAsia="zh-CN"/>
              </w:rPr>
            </w:pPr>
            <w:bookmarkStart w:id="1966" w:name="OLE_LINK105"/>
            <w:r>
              <w:rPr>
                <w:rFonts w:eastAsiaTheme="minorEastAsia" w:hint="eastAsia"/>
                <w:color w:val="0070C0"/>
                <w:lang w:val="en-US" w:eastAsia="zh-CN"/>
              </w:rPr>
              <w:t>I</w:t>
            </w:r>
            <w:r>
              <w:rPr>
                <w:rFonts w:eastAsiaTheme="minorEastAsia"/>
                <w:color w:val="0070C0"/>
                <w:lang w:val="en-US" w:eastAsia="zh-CN"/>
              </w:rPr>
              <w:t>ssue 3-8</w:t>
            </w:r>
            <w:ins w:id="1967" w:author="Qualcomm" w:date="2021-04-12T19:24:00Z">
              <w:r>
                <w:rPr>
                  <w:rFonts w:eastAsiaTheme="minorEastAsia"/>
                  <w:color w:val="0070C0"/>
                  <w:lang w:val="en-US" w:eastAsia="zh-CN"/>
                </w:rPr>
                <w:t>:</w:t>
              </w:r>
              <w:bookmarkEnd w:id="1966"/>
              <w:r>
                <w:rPr>
                  <w:rFonts w:eastAsiaTheme="minorEastAsia"/>
                  <w:color w:val="0070C0"/>
                  <w:lang w:val="en-US" w:eastAsia="zh-CN"/>
                </w:rPr>
                <w:t xml:space="preserve"> </w:t>
              </w:r>
            </w:ins>
            <w:ins w:id="1968" w:author="Qualcomm" w:date="2021-04-13T11:38:00Z">
              <w:r>
                <w:rPr>
                  <w:rFonts w:eastAsiaTheme="minorEastAsia"/>
                  <w:color w:val="0070C0"/>
                  <w:lang w:val="en-US" w:eastAsia="zh-CN"/>
                </w:rPr>
                <w:t xml:space="preserve">prefer </w:t>
              </w:r>
            </w:ins>
            <w:ins w:id="1969" w:author="Qualcomm" w:date="2021-04-12T19:24:00Z">
              <w:r>
                <w:rPr>
                  <w:rFonts w:eastAsiaTheme="minorEastAsia"/>
                  <w:color w:val="0070C0"/>
                  <w:lang w:val="en-US" w:eastAsia="zh-CN"/>
                </w:rPr>
                <w:t>option 1 for NTN-NTN coexistence simulation</w:t>
              </w:r>
            </w:ins>
            <w:ins w:id="1970" w:author="Qualcomm" w:date="2021-04-13T11:38:00Z">
              <w:r>
                <w:rPr>
                  <w:rFonts w:eastAsiaTheme="minorEastAsia"/>
                  <w:color w:val="0070C0"/>
                  <w:lang w:val="en-US" w:eastAsia="zh-CN"/>
                </w:rPr>
                <w:t>.</w:t>
              </w:r>
            </w:ins>
            <w:ins w:id="1971" w:author="Qualcomm" w:date="2021-04-13T11:39:00Z">
              <w:r>
                <w:rPr>
                  <w:rFonts w:eastAsiaTheme="minorEastAsia"/>
                  <w:color w:val="0070C0"/>
                  <w:lang w:val="en-US" w:eastAsia="zh-CN"/>
                </w:rPr>
                <w:t xml:space="preserve"> Can accept </w:t>
              </w:r>
            </w:ins>
            <w:ins w:id="1972" w:author="Qualcomm" w:date="2021-04-13T11:40:00Z">
              <w:r>
                <w:rPr>
                  <w:rFonts w:eastAsiaTheme="minorEastAsia"/>
                  <w:color w:val="0070C0"/>
                  <w:lang w:val="en-US" w:eastAsia="zh-CN"/>
                </w:rPr>
                <w:t xml:space="preserve">with </w:t>
              </w:r>
            </w:ins>
            <w:ins w:id="1973" w:author="Qualcomm" w:date="2021-04-13T11:39:00Z">
              <w:r>
                <w:rPr>
                  <w:rFonts w:eastAsiaTheme="minorEastAsia"/>
                  <w:color w:val="0070C0"/>
                  <w:lang w:val="en-US" w:eastAsia="zh-CN"/>
                </w:rPr>
                <w:t>option 3 which is the typical active UE number assumption in co-ex si</w:t>
              </w:r>
            </w:ins>
            <w:ins w:id="1974" w:author="Qualcomm" w:date="2021-04-13T11:40:00Z">
              <w:r>
                <w:rPr>
                  <w:rFonts w:eastAsiaTheme="minorEastAsia"/>
                  <w:color w:val="0070C0"/>
                  <w:lang w:val="en-US" w:eastAsia="zh-CN"/>
                </w:rPr>
                <w:t>mulation.</w:t>
              </w:r>
            </w:ins>
          </w:p>
        </w:tc>
      </w:tr>
      <w:tr w:rsidR="001C29FA" w14:paraId="2BCD950B" w14:textId="77777777" w:rsidTr="00C5539B">
        <w:trPr>
          <w:ins w:id="1975" w:author="Huawei" w:date="2021-04-13T16:21:00Z"/>
        </w:trPr>
        <w:tc>
          <w:tcPr>
            <w:tcW w:w="1538" w:type="dxa"/>
          </w:tcPr>
          <w:p w14:paraId="6B9C60FC" w14:textId="77777777" w:rsidR="001C29FA" w:rsidRDefault="00071182">
            <w:pPr>
              <w:spacing w:after="120"/>
              <w:rPr>
                <w:ins w:id="1976" w:author="Huawei" w:date="2021-04-13T16:21:00Z"/>
                <w:rFonts w:eastAsiaTheme="minorEastAsia"/>
                <w:color w:val="0070C0"/>
                <w:lang w:val="en-US" w:eastAsia="zh-CN"/>
              </w:rPr>
            </w:pPr>
            <w:ins w:id="1977"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941A4CC" w14:textId="77777777" w:rsidR="001C29FA" w:rsidRDefault="00071182">
            <w:pPr>
              <w:spacing w:after="120"/>
              <w:rPr>
                <w:ins w:id="1978" w:author="Huawei" w:date="2021-04-13T16:24:00Z"/>
                <w:rFonts w:eastAsiaTheme="minorEastAsia"/>
                <w:color w:val="0070C0"/>
                <w:lang w:val="en-US" w:eastAsia="zh-CN"/>
              </w:rPr>
            </w:pPr>
            <w:ins w:id="1979"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1980" w:author="Huawei" w:date="2021-04-13T16:22:00Z">
              <w:r>
                <w:rPr>
                  <w:rFonts w:eastAsiaTheme="minorEastAsia"/>
                  <w:color w:val="0070C0"/>
                  <w:lang w:val="en-US" w:eastAsia="zh-CN"/>
                </w:rPr>
                <w:t xml:space="preserve">pends how much targeted SINR can be </w:t>
              </w:r>
            </w:ins>
            <w:ins w:id="1981" w:author="Huawei" w:date="2021-04-13T16:24:00Z">
              <w:r>
                <w:rPr>
                  <w:rFonts w:eastAsiaTheme="minorEastAsia"/>
                  <w:color w:val="0070C0"/>
                  <w:lang w:val="en-US" w:eastAsia="zh-CN"/>
                </w:rPr>
                <w:t>achieved</w:t>
              </w:r>
            </w:ins>
            <w:ins w:id="1982" w:author="Huawei" w:date="2021-04-13T16:22:00Z">
              <w:r>
                <w:rPr>
                  <w:rFonts w:eastAsiaTheme="minorEastAsia"/>
                  <w:color w:val="0070C0"/>
                  <w:lang w:val="en-US" w:eastAsia="zh-CN"/>
                </w:rPr>
                <w:t xml:space="preserve">. If we still </w:t>
              </w:r>
            </w:ins>
            <w:ins w:id="1983" w:author="Huawei" w:date="2021-04-13T16:24:00Z">
              <w:r>
                <w:rPr>
                  <w:rFonts w:eastAsiaTheme="minorEastAsia"/>
                  <w:color w:val="0070C0"/>
                  <w:lang w:val="en-US" w:eastAsia="zh-CN"/>
                </w:rPr>
                <w:t>re</w:t>
              </w:r>
            </w:ins>
            <w:ins w:id="1984" w:author="Huawei" w:date="2021-04-13T16:22:00Z">
              <w:r>
                <w:rPr>
                  <w:rFonts w:eastAsiaTheme="minorEastAsia"/>
                  <w:color w:val="0070C0"/>
                  <w:lang w:val="en-US" w:eastAsia="zh-CN"/>
                </w:rPr>
                <w:t xml:space="preserve">use 15dB targeted SINR, </w:t>
              </w:r>
            </w:ins>
            <w:ins w:id="1985" w:author="Huawei" w:date="2021-04-13T16:23:00Z">
              <w:r>
                <w:rPr>
                  <w:rFonts w:eastAsiaTheme="minorEastAsia"/>
                  <w:color w:val="0070C0"/>
                  <w:lang w:val="en-US" w:eastAsia="zh-CN"/>
                </w:rPr>
                <w:t>maybe the NTN UE has to transmit with full power. The analysis</w:t>
              </w:r>
            </w:ins>
            <w:ins w:id="1986" w:author="Huawei" w:date="2021-04-13T16:24:00Z">
              <w:r>
                <w:rPr>
                  <w:rFonts w:eastAsiaTheme="minorEastAsia"/>
                  <w:color w:val="0070C0"/>
                  <w:lang w:val="en-US" w:eastAsia="zh-CN"/>
                </w:rPr>
                <w:t xml:space="preserve"> about option 3 can be considered.</w:t>
              </w:r>
            </w:ins>
          </w:p>
          <w:p w14:paraId="165C183A" w14:textId="77777777" w:rsidR="001C29FA" w:rsidRDefault="00071182">
            <w:pPr>
              <w:spacing w:after="120"/>
              <w:rPr>
                <w:ins w:id="1987" w:author="Huawei" w:date="2021-04-13T16:26:00Z"/>
                <w:rFonts w:eastAsiaTheme="minorEastAsia"/>
                <w:color w:val="0070C0"/>
                <w:lang w:val="en-US" w:eastAsia="zh-CN"/>
              </w:rPr>
            </w:pPr>
            <w:bookmarkStart w:id="1988" w:name="OLE_LINK104"/>
            <w:bookmarkStart w:id="1989" w:name="OLE_LINK103"/>
            <w:ins w:id="1990" w:author="Huawei" w:date="2021-04-13T16:24:00Z">
              <w:r>
                <w:rPr>
                  <w:rFonts w:eastAsiaTheme="minorEastAsia"/>
                  <w:color w:val="0070C0"/>
                  <w:lang w:val="en-US" w:eastAsia="zh-CN"/>
                </w:rPr>
                <w:t xml:space="preserve">Issue 3-6: </w:t>
              </w:r>
            </w:ins>
            <w:bookmarkEnd w:id="1988"/>
            <w:bookmarkEnd w:id="1989"/>
            <w:ins w:id="1991" w:author="Huawei" w:date="2021-04-13T16:25:00Z">
              <w:r>
                <w:rPr>
                  <w:rFonts w:eastAsiaTheme="minorEastAsia"/>
                  <w:color w:val="0070C0"/>
                  <w:lang w:val="en-US" w:eastAsia="zh-CN"/>
                </w:rPr>
                <w:t>Both option 1 and option</w:t>
              </w:r>
            </w:ins>
            <w:ins w:id="1992" w:author="Huawei" w:date="2021-04-13T16:26:00Z">
              <w:r>
                <w:rPr>
                  <w:rFonts w:eastAsiaTheme="minorEastAsia"/>
                  <w:color w:val="0070C0"/>
                  <w:lang w:val="en-US" w:eastAsia="zh-CN"/>
                </w:rPr>
                <w:t xml:space="preserve"> 2 </w:t>
              </w:r>
            </w:ins>
            <w:ins w:id="1993" w:author="Huawei" w:date="2021-04-13T16:25:00Z">
              <w:r>
                <w:rPr>
                  <w:rFonts w:eastAsiaTheme="minorEastAsia"/>
                  <w:color w:val="0070C0"/>
                  <w:lang w:val="en-US" w:eastAsia="zh-CN"/>
                </w:rPr>
                <w:t>are OK for us</w:t>
              </w:r>
            </w:ins>
            <w:ins w:id="1994" w:author="Huawei" w:date="2021-04-13T16:26:00Z">
              <w:r>
                <w:rPr>
                  <w:rFonts w:eastAsiaTheme="minorEastAsia"/>
                  <w:color w:val="0070C0"/>
                  <w:lang w:val="en-US" w:eastAsia="zh-CN"/>
                </w:rPr>
                <w:t>.</w:t>
              </w:r>
            </w:ins>
          </w:p>
          <w:p w14:paraId="661A350C" w14:textId="77777777" w:rsidR="001C29FA" w:rsidRDefault="00071182">
            <w:pPr>
              <w:spacing w:after="120"/>
              <w:rPr>
                <w:ins w:id="1995" w:author="Huawei" w:date="2021-04-13T16:26:00Z"/>
                <w:rFonts w:eastAsiaTheme="minorEastAsia"/>
                <w:color w:val="0070C0"/>
                <w:lang w:val="en-US" w:eastAsia="zh-CN"/>
              </w:rPr>
            </w:pPr>
            <w:ins w:id="1996" w:author="Huawei" w:date="2021-04-13T16:26:00Z">
              <w:r>
                <w:rPr>
                  <w:rFonts w:eastAsiaTheme="minorEastAsia"/>
                  <w:color w:val="0070C0"/>
                  <w:lang w:val="en-US" w:eastAsia="zh-CN"/>
                </w:rPr>
                <w:t>Issue 3-7: Option 1</w:t>
              </w:r>
            </w:ins>
          </w:p>
          <w:p w14:paraId="1671EE3F" w14:textId="77777777" w:rsidR="001C29FA" w:rsidRDefault="00071182">
            <w:pPr>
              <w:spacing w:after="120"/>
              <w:rPr>
                <w:ins w:id="1997" w:author="Huawei" w:date="2021-04-13T16:21:00Z"/>
                <w:rFonts w:eastAsiaTheme="minorEastAsia"/>
                <w:color w:val="0070C0"/>
                <w:lang w:val="en-US" w:eastAsia="zh-CN"/>
              </w:rPr>
            </w:pPr>
            <w:bookmarkStart w:id="1998" w:name="OLE_LINK106"/>
            <w:bookmarkStart w:id="1999" w:name="OLE_LINK107"/>
            <w:ins w:id="2000"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2001" w:author="Huawei" w:date="2021-04-13T16:27:00Z">
              <w:r>
                <w:rPr>
                  <w:rFonts w:eastAsiaTheme="minorEastAsia"/>
                  <w:color w:val="0070C0"/>
                  <w:lang w:val="en-US" w:eastAsia="zh-CN"/>
                </w:rPr>
                <w:t xml:space="preserve"> </w:t>
              </w:r>
            </w:ins>
            <w:bookmarkStart w:id="2002" w:name="OLE_LINK110"/>
            <w:bookmarkStart w:id="2003" w:name="OLE_LINK111"/>
            <w:ins w:id="2004" w:author="Huawei" w:date="2021-04-13T17:20:00Z">
              <w:r>
                <w:rPr>
                  <w:rFonts w:eastAsiaTheme="minorEastAsia"/>
                  <w:color w:val="0070C0"/>
                  <w:lang w:val="en-US" w:eastAsia="zh-CN"/>
                </w:rPr>
                <w:t>We don’t have a strong view on th</w:t>
              </w:r>
            </w:ins>
            <w:ins w:id="2005" w:author="Huawei" w:date="2021-04-13T17:21:00Z">
              <w:r>
                <w:rPr>
                  <w:rFonts w:eastAsiaTheme="minorEastAsia"/>
                  <w:color w:val="0070C0"/>
                  <w:lang w:val="en-US" w:eastAsia="zh-CN"/>
                </w:rPr>
                <w:t>is</w:t>
              </w:r>
            </w:ins>
            <w:ins w:id="2006" w:author="Huawei" w:date="2021-04-13T16:28:00Z">
              <w:r>
                <w:rPr>
                  <w:rFonts w:eastAsiaTheme="minorEastAsia"/>
                  <w:color w:val="0070C0"/>
                  <w:lang w:val="en-US" w:eastAsia="zh-CN"/>
                </w:rPr>
                <w:t>.</w:t>
              </w:r>
            </w:ins>
            <w:bookmarkEnd w:id="1998"/>
            <w:bookmarkEnd w:id="1999"/>
            <w:bookmarkEnd w:id="2002"/>
            <w:bookmarkEnd w:id="2003"/>
            <w:ins w:id="2007" w:author="Huawei" w:date="2021-04-13T17:21:00Z">
              <w:r>
                <w:rPr>
                  <w:rFonts w:eastAsiaTheme="minorEastAsia"/>
                  <w:color w:val="0070C0"/>
                  <w:lang w:val="en-US" w:eastAsia="zh-CN"/>
                </w:rPr>
                <w:t xml:space="preserve"> But it better </w:t>
              </w:r>
            </w:ins>
            <w:ins w:id="2008" w:author="Huawei" w:date="2021-04-13T17:22:00Z">
              <w:r>
                <w:rPr>
                  <w:rFonts w:eastAsiaTheme="minorEastAsia"/>
                  <w:color w:val="0070C0"/>
                  <w:lang w:val="en-US" w:eastAsia="zh-CN"/>
                </w:rPr>
                <w:t xml:space="preserve">refer </w:t>
              </w:r>
            </w:ins>
            <w:ins w:id="2009" w:author="Huawei" w:date="2021-04-13T17:21:00Z">
              <w:r>
                <w:rPr>
                  <w:rFonts w:eastAsiaTheme="minorEastAsia"/>
                  <w:color w:val="0070C0"/>
                  <w:lang w:val="en-US" w:eastAsia="zh-CN"/>
                </w:rPr>
                <w:t xml:space="preserve">to the </w:t>
              </w:r>
            </w:ins>
            <w:ins w:id="2010" w:author="Huawei" w:date="2021-04-13T17:22:00Z">
              <w:r>
                <w:rPr>
                  <w:rFonts w:eastAsiaTheme="minorEastAsia"/>
                  <w:color w:val="0070C0"/>
                  <w:lang w:val="en-US" w:eastAsia="zh-CN"/>
                </w:rPr>
                <w:t>real deployment.</w:t>
              </w:r>
            </w:ins>
          </w:p>
        </w:tc>
      </w:tr>
      <w:tr w:rsidR="001C29FA" w14:paraId="1A2BAA33" w14:textId="77777777" w:rsidTr="00C5539B">
        <w:trPr>
          <w:ins w:id="2011" w:author="Ericsson" w:date="2021-04-13T15:04:00Z"/>
        </w:trPr>
        <w:tc>
          <w:tcPr>
            <w:tcW w:w="1538" w:type="dxa"/>
          </w:tcPr>
          <w:p w14:paraId="08DB9CA5" w14:textId="77777777" w:rsidR="001C29FA" w:rsidRDefault="00071182">
            <w:pPr>
              <w:spacing w:after="120"/>
              <w:rPr>
                <w:ins w:id="2012" w:author="Ericsson" w:date="2021-04-13T15:04:00Z"/>
                <w:rFonts w:eastAsiaTheme="minorEastAsia"/>
                <w:color w:val="0070C0"/>
                <w:lang w:val="en-US" w:eastAsia="zh-CN"/>
              </w:rPr>
            </w:pPr>
            <w:ins w:id="2013" w:author="Ericsson" w:date="2021-04-13T15:04:00Z">
              <w:r>
                <w:rPr>
                  <w:rFonts w:eastAsiaTheme="minorEastAsia"/>
                  <w:color w:val="0070C0"/>
                  <w:lang w:val="en-US" w:eastAsia="zh-CN"/>
                </w:rPr>
                <w:t>Ericsson</w:t>
              </w:r>
            </w:ins>
          </w:p>
        </w:tc>
        <w:tc>
          <w:tcPr>
            <w:tcW w:w="8093" w:type="dxa"/>
          </w:tcPr>
          <w:p w14:paraId="6C150AA7" w14:textId="77777777" w:rsidR="001C29FA" w:rsidRDefault="00071182">
            <w:pPr>
              <w:spacing w:after="120"/>
              <w:rPr>
                <w:ins w:id="2014" w:author="Ericsson" w:date="2021-04-13T15:04:00Z"/>
                <w:rFonts w:eastAsiaTheme="minorEastAsia"/>
                <w:color w:val="0070C0"/>
                <w:lang w:val="en-US" w:eastAsia="zh-CN"/>
              </w:rPr>
            </w:pPr>
            <w:ins w:id="2015"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7E46A904" w14:textId="77777777" w:rsidR="001C29FA" w:rsidRDefault="00071182">
            <w:pPr>
              <w:spacing w:after="120"/>
              <w:rPr>
                <w:ins w:id="2016" w:author="Ericsson" w:date="2021-04-13T15:06:00Z"/>
                <w:rFonts w:eastAsiaTheme="minorEastAsia"/>
                <w:color w:val="0070C0"/>
                <w:lang w:val="en-US" w:eastAsia="zh-CN"/>
              </w:rPr>
            </w:pPr>
            <w:ins w:id="2017" w:author="Ericsson" w:date="2021-04-13T15:04:00Z">
              <w:r>
                <w:rPr>
                  <w:rFonts w:eastAsiaTheme="minorEastAsia"/>
                  <w:color w:val="0070C0"/>
                  <w:lang w:val="en-US" w:eastAsia="zh-CN"/>
                </w:rPr>
                <w:t>Issue 3-</w:t>
              </w:r>
            </w:ins>
            <w:ins w:id="2018" w:author="Ericsson" w:date="2021-04-13T15:06:00Z">
              <w:r>
                <w:rPr>
                  <w:rFonts w:eastAsiaTheme="minorEastAsia"/>
                  <w:color w:val="0070C0"/>
                  <w:lang w:val="en-US" w:eastAsia="zh-CN"/>
                </w:rPr>
                <w:t>6</w:t>
              </w:r>
            </w:ins>
            <w:ins w:id="2019" w:author="Ericsson" w:date="2021-04-13T15:04:00Z">
              <w:r>
                <w:rPr>
                  <w:rFonts w:eastAsiaTheme="minorEastAsia"/>
                  <w:color w:val="0070C0"/>
                  <w:lang w:val="en-US" w:eastAsia="zh-CN"/>
                </w:rPr>
                <w:t xml:space="preserve"> Option 2, that’s the usual assumption for UEs at this frequency.</w:t>
              </w:r>
            </w:ins>
          </w:p>
          <w:p w14:paraId="77CF047F" w14:textId="77777777" w:rsidR="001C29FA" w:rsidRDefault="00071182">
            <w:pPr>
              <w:spacing w:after="120"/>
              <w:rPr>
                <w:ins w:id="2020" w:author="Ericsson" w:date="2021-04-13T15:04:00Z"/>
                <w:rFonts w:eastAsiaTheme="minorEastAsia"/>
                <w:color w:val="0070C0"/>
                <w:lang w:val="en-US" w:eastAsia="zh-CN"/>
              </w:rPr>
            </w:pPr>
            <w:ins w:id="2021" w:author="Ericsson" w:date="2021-04-13T15:06:00Z">
              <w:r>
                <w:rPr>
                  <w:rFonts w:eastAsiaTheme="minorEastAsia"/>
                  <w:color w:val="0070C0"/>
                  <w:lang w:val="en-US" w:eastAsia="zh-CN"/>
                </w:rPr>
                <w:t>Issue 3-7: ok with option 1</w:t>
              </w:r>
            </w:ins>
          </w:p>
          <w:p w14:paraId="5BEC7AB0" w14:textId="77777777" w:rsidR="001C29FA" w:rsidRDefault="00071182">
            <w:pPr>
              <w:spacing w:after="120"/>
              <w:rPr>
                <w:ins w:id="2022" w:author="Ericsson" w:date="2021-04-13T15:04:00Z"/>
                <w:rFonts w:eastAsiaTheme="minorEastAsia"/>
                <w:color w:val="0070C0"/>
                <w:lang w:val="en-US" w:eastAsia="zh-CN"/>
              </w:rPr>
            </w:pPr>
            <w:ins w:id="2023"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2024" w:author="Ericsson" w:date="2021-04-13T15:05:00Z">
              <w:r>
                <w:rPr>
                  <w:rFonts w:eastAsiaTheme="minorEastAsia"/>
                  <w:color w:val="0070C0"/>
                  <w:lang w:val="en-US" w:eastAsia="zh-CN"/>
                </w:rPr>
                <w:t>8</w:t>
              </w:r>
            </w:ins>
            <w:ins w:id="2025" w:author="Ericsson" w:date="2021-04-13T15:04:00Z">
              <w:r>
                <w:rPr>
                  <w:rFonts w:eastAsiaTheme="minorEastAsia"/>
                  <w:color w:val="0070C0"/>
                  <w:lang w:val="en-US" w:eastAsia="zh-CN"/>
                </w:rPr>
                <w:t xml:space="preserve"> Option 2, alternative 1 or 2 are ok.</w:t>
              </w:r>
            </w:ins>
          </w:p>
        </w:tc>
      </w:tr>
      <w:tr w:rsidR="001C29FA" w14:paraId="3D014C96" w14:textId="77777777" w:rsidTr="00C5539B">
        <w:trPr>
          <w:ins w:id="2026" w:author="ZTE" w:date="2021-04-13T23:28:00Z"/>
        </w:trPr>
        <w:tc>
          <w:tcPr>
            <w:tcW w:w="1538" w:type="dxa"/>
          </w:tcPr>
          <w:p w14:paraId="182D2E76" w14:textId="77777777" w:rsidR="001C29FA" w:rsidRDefault="00071182">
            <w:pPr>
              <w:spacing w:after="120"/>
              <w:rPr>
                <w:ins w:id="2027" w:author="ZTE" w:date="2021-04-13T23:28:00Z"/>
                <w:rFonts w:eastAsiaTheme="minorEastAsia"/>
                <w:color w:val="0070C0"/>
                <w:lang w:val="en-US" w:eastAsia="zh-CN"/>
              </w:rPr>
            </w:pPr>
            <w:ins w:id="2028" w:author="ZTE" w:date="2021-04-13T23:28:00Z">
              <w:r>
                <w:rPr>
                  <w:rFonts w:eastAsiaTheme="minorEastAsia" w:hint="eastAsia"/>
                  <w:color w:val="0070C0"/>
                  <w:lang w:val="en-US" w:eastAsia="zh-CN"/>
                </w:rPr>
                <w:t>ZTE</w:t>
              </w:r>
            </w:ins>
          </w:p>
        </w:tc>
        <w:tc>
          <w:tcPr>
            <w:tcW w:w="8093" w:type="dxa"/>
          </w:tcPr>
          <w:p w14:paraId="185C26BB" w14:textId="77777777" w:rsidR="001C29FA" w:rsidRDefault="00071182">
            <w:pPr>
              <w:spacing w:after="120"/>
              <w:rPr>
                <w:ins w:id="2029" w:author="ZTE" w:date="2021-04-13T23:30:00Z"/>
                <w:rFonts w:eastAsiaTheme="minorEastAsia"/>
                <w:color w:val="0070C0"/>
                <w:lang w:val="en-US" w:eastAsia="zh-CN"/>
              </w:rPr>
            </w:pPr>
            <w:ins w:id="2030" w:author="ZTE" w:date="2021-04-13T23:29:00Z">
              <w:r>
                <w:rPr>
                  <w:rFonts w:eastAsiaTheme="minorEastAsia" w:hint="eastAsia"/>
                  <w:color w:val="0070C0"/>
                  <w:lang w:val="en-US" w:eastAsia="zh-CN"/>
                </w:rPr>
                <w:t>I</w:t>
              </w:r>
              <w:r>
                <w:rPr>
                  <w:rFonts w:eastAsiaTheme="minorEastAsia"/>
                  <w:color w:val="0070C0"/>
                  <w:lang w:val="en-US" w:eastAsia="zh-CN"/>
                </w:rPr>
                <w:t xml:space="preserve">ssue 3-5 </w:t>
              </w:r>
            </w:ins>
          </w:p>
          <w:p w14:paraId="2246A0D0" w14:textId="77777777" w:rsidR="001C29FA" w:rsidRDefault="00071182">
            <w:pPr>
              <w:spacing w:after="120"/>
              <w:rPr>
                <w:ins w:id="2031" w:author="ZTE" w:date="2021-04-13T23:30:00Z"/>
                <w:rFonts w:eastAsiaTheme="minorEastAsia"/>
                <w:color w:val="0070C0"/>
                <w:lang w:val="en-US" w:eastAsia="zh-CN"/>
              </w:rPr>
            </w:pPr>
            <w:ins w:id="2032" w:author="ZTE" w:date="2021-04-13T23:30:00Z">
              <w:r>
                <w:rPr>
                  <w:rFonts w:eastAsiaTheme="minorEastAsia" w:hint="eastAsia"/>
                  <w:color w:val="0070C0"/>
                  <w:lang w:val="en-US" w:eastAsia="zh-CN"/>
                </w:rPr>
                <w:t>Option 2 is fine for us,</w:t>
              </w:r>
            </w:ins>
          </w:p>
          <w:p w14:paraId="0A940CFA" w14:textId="77777777" w:rsidR="001C29FA" w:rsidRDefault="00071182">
            <w:pPr>
              <w:spacing w:after="120"/>
              <w:rPr>
                <w:ins w:id="2033" w:author="ZTE" w:date="2021-04-13T23:32:00Z"/>
                <w:rFonts w:eastAsiaTheme="minorEastAsia"/>
                <w:color w:val="0070C0"/>
                <w:lang w:val="en-US" w:eastAsia="zh-CN"/>
              </w:rPr>
            </w:pPr>
            <w:ins w:id="2034" w:author="ZTE" w:date="2021-04-13T23:29:00Z">
              <w:r>
                <w:rPr>
                  <w:rFonts w:eastAsiaTheme="minorEastAsia"/>
                  <w:color w:val="0070C0"/>
                  <w:lang w:val="en-US" w:eastAsia="zh-CN"/>
                </w:rPr>
                <w:t xml:space="preserve">Issue 3-6 Option 2, </w:t>
              </w:r>
            </w:ins>
          </w:p>
          <w:p w14:paraId="6CC29C3F" w14:textId="77777777" w:rsidR="001C29FA" w:rsidRDefault="00071182">
            <w:pPr>
              <w:spacing w:after="120"/>
              <w:rPr>
                <w:ins w:id="2035" w:author="ZTE" w:date="2021-04-13T23:29:00Z"/>
                <w:rFonts w:eastAsiaTheme="minorEastAsia"/>
                <w:color w:val="0070C0"/>
                <w:lang w:val="en-US" w:eastAsia="zh-CN"/>
              </w:rPr>
            </w:pPr>
            <w:ins w:id="2036" w:author="ZTE" w:date="2021-04-13T23:29:00Z">
              <w:r>
                <w:rPr>
                  <w:rFonts w:eastAsiaTheme="minorEastAsia"/>
                  <w:color w:val="0070C0"/>
                  <w:lang w:val="en-US" w:eastAsia="zh-CN"/>
                </w:rPr>
                <w:t xml:space="preserve">Issue 3-7: </w:t>
              </w:r>
            </w:ins>
            <w:ins w:id="2037" w:author="ZTE" w:date="2021-04-13T23:33:00Z">
              <w:r>
                <w:rPr>
                  <w:rFonts w:eastAsiaTheme="minorEastAsia" w:hint="eastAsia"/>
                  <w:color w:val="0070C0"/>
                  <w:lang w:val="en-US" w:eastAsia="zh-CN"/>
                </w:rPr>
                <w:t>option 1</w:t>
              </w:r>
            </w:ins>
          </w:p>
          <w:p w14:paraId="00F11D65" w14:textId="77777777" w:rsidR="001C29FA" w:rsidRDefault="00071182">
            <w:pPr>
              <w:spacing w:after="120"/>
              <w:rPr>
                <w:ins w:id="2038" w:author="ZTE" w:date="2021-04-13T23:28:00Z"/>
                <w:rFonts w:eastAsiaTheme="minorEastAsia"/>
                <w:color w:val="0070C0"/>
                <w:lang w:val="en-US" w:eastAsia="zh-CN"/>
              </w:rPr>
            </w:pPr>
            <w:ins w:id="2039" w:author="ZTE" w:date="2021-04-13T23:29:00Z">
              <w:r>
                <w:rPr>
                  <w:rFonts w:eastAsiaTheme="minorEastAsia" w:hint="eastAsia"/>
                  <w:color w:val="0070C0"/>
                  <w:lang w:val="en-US" w:eastAsia="zh-CN"/>
                </w:rPr>
                <w:t>I</w:t>
              </w:r>
              <w:r>
                <w:rPr>
                  <w:rFonts w:eastAsiaTheme="minorEastAsia"/>
                  <w:color w:val="0070C0"/>
                  <w:lang w:val="en-US" w:eastAsia="zh-CN"/>
                </w:rPr>
                <w:t>ssue 3-8</w:t>
              </w:r>
            </w:ins>
            <w:ins w:id="2040" w:author="ZTE" w:date="2021-04-13T23:33:00Z">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w:t>
              </w:r>
            </w:ins>
            <w:ins w:id="2041" w:author="ZTE" w:date="2021-04-13T23:34:00Z">
              <w:r>
                <w:rPr>
                  <w:rFonts w:eastAsiaTheme="minorEastAsia" w:hint="eastAsia"/>
                  <w:color w:val="0070C0"/>
                  <w:lang w:val="en-US" w:eastAsia="zh-CN"/>
                </w:rPr>
                <w:t>ctical deployment .</w:t>
              </w:r>
            </w:ins>
          </w:p>
        </w:tc>
      </w:tr>
      <w:tr w:rsidR="00C5539B" w14:paraId="16F1AA2B" w14:textId="77777777" w:rsidTr="00C5539B">
        <w:trPr>
          <w:ins w:id="2042" w:author="Dorin PANAITOPOL" w:date="2021-04-14T00:55:00Z"/>
        </w:trPr>
        <w:tc>
          <w:tcPr>
            <w:tcW w:w="1538" w:type="dxa"/>
          </w:tcPr>
          <w:p w14:paraId="31466BBD" w14:textId="54093222" w:rsidR="00C5539B" w:rsidRDefault="00C5539B" w:rsidP="00C5539B">
            <w:pPr>
              <w:spacing w:after="120"/>
              <w:rPr>
                <w:ins w:id="2043" w:author="Dorin PANAITOPOL" w:date="2021-04-14T00:55:00Z"/>
                <w:rFonts w:eastAsiaTheme="minorEastAsia"/>
                <w:color w:val="0070C0"/>
                <w:lang w:val="en-US" w:eastAsia="zh-CN"/>
              </w:rPr>
            </w:pPr>
            <w:ins w:id="2044" w:author="Dorin PANAITOPOL" w:date="2021-04-14T00:55:00Z">
              <w:r>
                <w:rPr>
                  <w:rFonts w:eastAsiaTheme="minorEastAsia"/>
                  <w:color w:val="0070C0"/>
                  <w:lang w:val="en-US" w:eastAsia="zh-CN"/>
                </w:rPr>
                <w:t>THALES</w:t>
              </w:r>
            </w:ins>
          </w:p>
        </w:tc>
        <w:tc>
          <w:tcPr>
            <w:tcW w:w="8093" w:type="dxa"/>
          </w:tcPr>
          <w:p w14:paraId="7FD53716" w14:textId="77777777" w:rsidR="00C5539B" w:rsidRDefault="00C5539B" w:rsidP="00C5539B">
            <w:pPr>
              <w:spacing w:after="120"/>
              <w:rPr>
                <w:ins w:id="2045" w:author="Dorin PANAITOPOL" w:date="2021-04-14T00:55:00Z"/>
                <w:rFonts w:eastAsiaTheme="minorEastAsia"/>
                <w:color w:val="0070C0"/>
                <w:lang w:val="en-US" w:eastAsia="zh-CN"/>
              </w:rPr>
            </w:pPr>
            <w:ins w:id="2046" w:author="Dorin PANAITOPOL" w:date="2021-04-14T00:55:00Z">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ins>
          </w:p>
          <w:p w14:paraId="31AF470C" w14:textId="77777777" w:rsidR="00C5539B" w:rsidRDefault="00C5539B" w:rsidP="00C5539B">
            <w:pPr>
              <w:spacing w:after="120"/>
              <w:rPr>
                <w:ins w:id="2047" w:author="Dorin PANAITOPOL" w:date="2021-04-14T00:55:00Z"/>
                <w:rFonts w:eastAsiaTheme="minorEastAsia"/>
                <w:color w:val="0070C0"/>
                <w:lang w:val="en-US" w:eastAsia="zh-CN"/>
              </w:rPr>
            </w:pPr>
            <w:ins w:id="2048" w:author="Dorin PANAITOPOL" w:date="2021-04-14T00:55:00Z">
              <w:r>
                <w:rPr>
                  <w:rFonts w:eastAsiaTheme="minorEastAsia"/>
                  <w:color w:val="0070C0"/>
                  <w:lang w:val="en-US" w:eastAsia="zh-CN"/>
                </w:rPr>
                <w:t>Issue 3-6: Both Option 1 and Option 2 are fine. Some vendors could provide 7dBs, and this is the reason for having NTN UEs with 7dBs NF.</w:t>
              </w:r>
            </w:ins>
          </w:p>
          <w:p w14:paraId="2C455B2C" w14:textId="77777777" w:rsidR="00C5539B" w:rsidRDefault="00C5539B" w:rsidP="00C5539B">
            <w:pPr>
              <w:spacing w:after="120"/>
              <w:rPr>
                <w:ins w:id="2049" w:author="Dorin PANAITOPOL" w:date="2021-04-14T00:55:00Z"/>
                <w:rFonts w:eastAsiaTheme="minorEastAsia"/>
                <w:color w:val="0070C0"/>
                <w:lang w:val="en-US" w:eastAsia="zh-CN"/>
              </w:rPr>
            </w:pPr>
            <w:ins w:id="2050" w:author="Dorin PANAITOPOL" w:date="2021-04-14T00:55:00Z">
              <w:r>
                <w:rPr>
                  <w:rFonts w:eastAsiaTheme="minorEastAsia"/>
                  <w:color w:val="0070C0"/>
                  <w:lang w:val="en-US" w:eastAsia="zh-CN"/>
                </w:rPr>
                <w:lastRenderedPageBreak/>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ins>
          </w:p>
          <w:p w14:paraId="75A00521" w14:textId="7BC76938" w:rsidR="00C5539B" w:rsidRDefault="00C5539B" w:rsidP="00C5539B">
            <w:pPr>
              <w:spacing w:after="120"/>
              <w:rPr>
                <w:ins w:id="2051" w:author="Dorin PANAITOPOL" w:date="2021-04-14T00:55:00Z"/>
                <w:rFonts w:eastAsiaTheme="minorEastAsia"/>
                <w:color w:val="0070C0"/>
                <w:lang w:val="en-US" w:eastAsia="zh-CN"/>
              </w:rPr>
            </w:pPr>
            <w:ins w:id="2052" w:author="Dorin PANAITOPOL" w:date="2021-04-14T00:55:00Z">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ins>
          </w:p>
        </w:tc>
      </w:tr>
      <w:tr w:rsidR="00A02E43" w14:paraId="3FE86BF7" w14:textId="77777777" w:rsidTr="00C5539B">
        <w:trPr>
          <w:ins w:id="2053" w:author="Runsen Tang " w:date="2021-04-14T09:51:00Z"/>
        </w:trPr>
        <w:tc>
          <w:tcPr>
            <w:tcW w:w="1538" w:type="dxa"/>
          </w:tcPr>
          <w:p w14:paraId="72C83CE7" w14:textId="513C7F30" w:rsidR="00A02E43" w:rsidRDefault="00A02E43" w:rsidP="00A02E43">
            <w:pPr>
              <w:spacing w:after="120"/>
              <w:rPr>
                <w:ins w:id="2054" w:author="Runsen Tang " w:date="2021-04-14T09:51:00Z"/>
                <w:rFonts w:eastAsiaTheme="minorEastAsia"/>
                <w:color w:val="0070C0"/>
                <w:lang w:val="en-US" w:eastAsia="zh-CN"/>
              </w:rPr>
            </w:pPr>
            <w:ins w:id="2055" w:author="Runsen Tang " w:date="2021-04-14T09:52: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93" w:type="dxa"/>
          </w:tcPr>
          <w:p w14:paraId="18E844FC" w14:textId="77777777" w:rsidR="00A02E43" w:rsidRDefault="00A02E43" w:rsidP="00A02E43">
            <w:pPr>
              <w:spacing w:after="120"/>
              <w:rPr>
                <w:ins w:id="2056" w:author="Runsen Tang " w:date="2021-04-14T09:52:00Z"/>
                <w:rFonts w:eastAsiaTheme="minorEastAsia"/>
                <w:color w:val="0070C0"/>
                <w:lang w:val="en-US" w:eastAsia="zh-CN"/>
              </w:rPr>
            </w:pPr>
            <w:ins w:id="2057" w:author="Runsen Tang " w:date="2021-04-14T09:52:00Z">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ins>
          </w:p>
          <w:p w14:paraId="21AB2448" w14:textId="77777777" w:rsidR="00A02E43" w:rsidRDefault="00A02E43" w:rsidP="00A02E43">
            <w:pPr>
              <w:spacing w:after="120"/>
              <w:rPr>
                <w:ins w:id="2058" w:author="Runsen Tang " w:date="2021-04-14T09:52:00Z"/>
                <w:rFonts w:eastAsiaTheme="minorEastAsia"/>
                <w:color w:val="0070C0"/>
                <w:lang w:val="en-US" w:eastAsia="zh-CN"/>
              </w:rPr>
            </w:pPr>
            <w:ins w:id="2059" w:author="Runsen Tang " w:date="2021-04-14T09:52:00Z">
              <w:r>
                <w:rPr>
                  <w:rFonts w:eastAsiaTheme="minorEastAsia"/>
                  <w:color w:val="0070C0"/>
                  <w:lang w:val="en-US" w:eastAsia="zh-CN"/>
                </w:rPr>
                <w:t>Technically, these two options are not conflict. We suggest to further study and settle down with an agreed targeted SNR or x-ile number for NTN UL power control.</w:t>
              </w:r>
            </w:ins>
          </w:p>
          <w:p w14:paraId="3D9BA27E" w14:textId="77777777" w:rsidR="00A02E43" w:rsidRDefault="00A02E43" w:rsidP="00A02E43">
            <w:pPr>
              <w:spacing w:after="120"/>
              <w:rPr>
                <w:ins w:id="2060" w:author="Runsen Tang " w:date="2021-04-14T09:52:00Z"/>
                <w:rFonts w:eastAsiaTheme="minorEastAsia"/>
                <w:color w:val="0070C0"/>
                <w:lang w:val="en-US" w:eastAsia="zh-CN"/>
              </w:rPr>
            </w:pPr>
            <w:ins w:id="2061" w:author="Runsen Tang " w:date="2021-04-14T09:52:00Z">
              <w:r>
                <w:rPr>
                  <w:rFonts w:eastAsiaTheme="minorEastAsia"/>
                  <w:color w:val="0070C0"/>
                  <w:lang w:val="en-US" w:eastAsia="zh-CN"/>
                </w:rPr>
                <w:t>Issue 3-6: Option 2.</w:t>
              </w:r>
            </w:ins>
          </w:p>
          <w:p w14:paraId="16B5886E" w14:textId="77777777" w:rsidR="00A02E43" w:rsidRDefault="00A02E43" w:rsidP="00A02E43">
            <w:pPr>
              <w:spacing w:after="120"/>
              <w:rPr>
                <w:ins w:id="2062" w:author="Runsen Tang " w:date="2021-04-14T09:52:00Z"/>
                <w:rFonts w:eastAsiaTheme="minorEastAsia"/>
                <w:color w:val="0070C0"/>
                <w:lang w:val="en-US" w:eastAsia="zh-CN"/>
              </w:rPr>
            </w:pPr>
            <w:ins w:id="2063" w:author="Runsen Tang " w:date="2021-04-14T09:52:00Z">
              <w:r>
                <w:rPr>
                  <w:rFonts w:eastAsiaTheme="minorEastAsia"/>
                  <w:color w:val="0070C0"/>
                  <w:lang w:val="en-US" w:eastAsia="zh-CN"/>
                </w:rPr>
                <w:t>Issue 3-7: OK with option 1.</w:t>
              </w:r>
            </w:ins>
          </w:p>
          <w:p w14:paraId="06D54C9A" w14:textId="4D3F9078" w:rsidR="00A02E43" w:rsidRDefault="00A02E43" w:rsidP="00A02E43">
            <w:pPr>
              <w:spacing w:after="120"/>
              <w:rPr>
                <w:ins w:id="2064" w:author="Runsen Tang " w:date="2021-04-14T09:51:00Z"/>
                <w:rFonts w:eastAsiaTheme="minorEastAsia"/>
                <w:color w:val="0070C0"/>
                <w:lang w:val="en-US" w:eastAsia="zh-CN"/>
              </w:rPr>
            </w:pPr>
            <w:ins w:id="2065" w:author="Runsen Tang " w:date="2021-04-14T09:52:00Z">
              <w:r>
                <w:rPr>
                  <w:rFonts w:eastAsiaTheme="minorEastAsia"/>
                  <w:color w:val="0070C0"/>
                  <w:lang w:val="en-US" w:eastAsia="zh-CN"/>
                </w:rPr>
                <w:t>Issue 3-8: Prefer option 3 for simplification.</w:t>
              </w:r>
            </w:ins>
          </w:p>
        </w:tc>
      </w:tr>
      <w:tr w:rsidR="00861A8A" w14:paraId="36B02B33" w14:textId="77777777" w:rsidTr="00C5539B">
        <w:trPr>
          <w:ins w:id="2066" w:author="Xiaomi" w:date="2021-04-14T11:28:00Z"/>
        </w:trPr>
        <w:tc>
          <w:tcPr>
            <w:tcW w:w="1538" w:type="dxa"/>
          </w:tcPr>
          <w:p w14:paraId="5685EE6F" w14:textId="12815A64" w:rsidR="00861A8A" w:rsidRDefault="00861A8A" w:rsidP="00A02E43">
            <w:pPr>
              <w:spacing w:after="120"/>
              <w:rPr>
                <w:ins w:id="2067" w:author="Xiaomi" w:date="2021-04-14T11:28:00Z"/>
                <w:rFonts w:eastAsiaTheme="minorEastAsia"/>
                <w:color w:val="0070C0"/>
                <w:lang w:val="en-US" w:eastAsia="zh-CN"/>
              </w:rPr>
            </w:pPr>
            <w:ins w:id="2068" w:author="Xiaomi" w:date="2021-04-14T11:28:00Z">
              <w:r>
                <w:rPr>
                  <w:rFonts w:eastAsiaTheme="minorEastAsia" w:hint="eastAsia"/>
                  <w:color w:val="0070C0"/>
                  <w:lang w:val="en-US" w:eastAsia="zh-CN"/>
                </w:rPr>
                <w:t>X</w:t>
              </w:r>
              <w:r>
                <w:rPr>
                  <w:rFonts w:eastAsiaTheme="minorEastAsia"/>
                  <w:color w:val="0070C0"/>
                  <w:lang w:val="en-US" w:eastAsia="zh-CN"/>
                </w:rPr>
                <w:t>i</w:t>
              </w:r>
            </w:ins>
            <w:ins w:id="2069" w:author="Xiaomi" w:date="2021-04-14T11:31:00Z">
              <w:r>
                <w:rPr>
                  <w:rFonts w:eastAsiaTheme="minorEastAsia"/>
                  <w:color w:val="0070C0"/>
                  <w:lang w:val="en-US" w:eastAsia="zh-CN"/>
                </w:rPr>
                <w:t>ao</w:t>
              </w:r>
            </w:ins>
            <w:ins w:id="2070" w:author="Xiaomi" w:date="2021-04-14T11:28:00Z">
              <w:r>
                <w:rPr>
                  <w:rFonts w:eastAsiaTheme="minorEastAsia"/>
                  <w:color w:val="0070C0"/>
                  <w:lang w:val="en-US" w:eastAsia="zh-CN"/>
                </w:rPr>
                <w:t>mi</w:t>
              </w:r>
            </w:ins>
          </w:p>
        </w:tc>
        <w:tc>
          <w:tcPr>
            <w:tcW w:w="8093" w:type="dxa"/>
          </w:tcPr>
          <w:p w14:paraId="668F9803" w14:textId="0D0451FE" w:rsidR="00861A8A" w:rsidRDefault="00861A8A" w:rsidP="00861A8A">
            <w:pPr>
              <w:spacing w:after="120"/>
              <w:rPr>
                <w:ins w:id="2071" w:author="Xiaomi" w:date="2021-04-14T11:30:00Z"/>
                <w:rFonts w:eastAsiaTheme="minorEastAsia"/>
                <w:color w:val="0070C0"/>
                <w:lang w:val="en-US" w:eastAsia="zh-CN"/>
              </w:rPr>
            </w:pPr>
            <w:ins w:id="2072" w:author="Xiaomi" w:date="2021-04-14T11:30:00Z">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ins>
          </w:p>
          <w:p w14:paraId="2DC7A60C" w14:textId="77777777" w:rsidR="00861A8A" w:rsidRDefault="00861A8A" w:rsidP="00861A8A">
            <w:pPr>
              <w:spacing w:after="120"/>
              <w:rPr>
                <w:ins w:id="2073" w:author="Xiaomi" w:date="2021-04-14T11:30:00Z"/>
                <w:rFonts w:eastAsiaTheme="minorEastAsia"/>
                <w:color w:val="0070C0"/>
                <w:lang w:val="en-US" w:eastAsia="zh-CN"/>
              </w:rPr>
            </w:pPr>
            <w:ins w:id="2074" w:author="Xiaomi" w:date="2021-04-14T11:30:00Z">
              <w:r>
                <w:rPr>
                  <w:rFonts w:eastAsiaTheme="minorEastAsia"/>
                  <w:color w:val="0070C0"/>
                  <w:lang w:val="en-US" w:eastAsia="zh-CN"/>
                </w:rPr>
                <w:t xml:space="preserve">Issue 3-6 Option 2, </w:t>
              </w:r>
            </w:ins>
          </w:p>
          <w:p w14:paraId="5F39F6F8" w14:textId="77777777" w:rsidR="00861A8A" w:rsidRDefault="00861A8A" w:rsidP="00861A8A">
            <w:pPr>
              <w:spacing w:after="120"/>
              <w:rPr>
                <w:ins w:id="2075" w:author="Xiaomi" w:date="2021-04-14T11:30:00Z"/>
                <w:rFonts w:eastAsiaTheme="minorEastAsia"/>
                <w:color w:val="0070C0"/>
                <w:lang w:val="en-US" w:eastAsia="zh-CN"/>
              </w:rPr>
            </w:pPr>
            <w:ins w:id="2076" w:author="Xiaomi" w:date="2021-04-14T11:30:00Z">
              <w:r>
                <w:rPr>
                  <w:rFonts w:eastAsiaTheme="minorEastAsia"/>
                  <w:color w:val="0070C0"/>
                  <w:lang w:val="en-US" w:eastAsia="zh-CN"/>
                </w:rPr>
                <w:t xml:space="preserve">Issue 3-7: </w:t>
              </w:r>
              <w:r>
                <w:rPr>
                  <w:rFonts w:eastAsiaTheme="minorEastAsia" w:hint="eastAsia"/>
                  <w:color w:val="0070C0"/>
                  <w:lang w:val="en-US" w:eastAsia="zh-CN"/>
                </w:rPr>
                <w:t>option 1</w:t>
              </w:r>
            </w:ins>
          </w:p>
          <w:p w14:paraId="6B18EFB0" w14:textId="07345B4C" w:rsidR="00861A8A" w:rsidRDefault="00861A8A">
            <w:pPr>
              <w:spacing w:after="120"/>
              <w:rPr>
                <w:ins w:id="2077" w:author="Xiaomi" w:date="2021-04-14T11:28:00Z"/>
                <w:rFonts w:eastAsiaTheme="minorEastAsia"/>
                <w:color w:val="0070C0"/>
                <w:lang w:val="en-US" w:eastAsia="zh-CN"/>
              </w:rPr>
            </w:pPr>
            <w:ins w:id="2078" w:author="Xiaomi" w:date="2021-04-14T11:30:00Z">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ins>
            <w:ins w:id="2079" w:author="Xiaomi" w:date="2021-04-14T11:32:00Z">
              <w:r>
                <w:rPr>
                  <w:rFonts w:eastAsiaTheme="minorEastAsia"/>
                  <w:color w:val="0070C0"/>
                  <w:lang w:val="en-US" w:eastAsia="zh-CN"/>
                </w:rPr>
                <w:t>option 2 or option 3</w:t>
              </w:r>
            </w:ins>
          </w:p>
        </w:tc>
      </w:tr>
      <w:tr w:rsidR="00FD26AF" w14:paraId="2AA4F653" w14:textId="77777777" w:rsidTr="00C5539B">
        <w:trPr>
          <w:ins w:id="2080" w:author="CATT" w:date="2021-04-14T13:11:00Z"/>
        </w:trPr>
        <w:tc>
          <w:tcPr>
            <w:tcW w:w="1538" w:type="dxa"/>
          </w:tcPr>
          <w:p w14:paraId="5E2D1F56" w14:textId="7453E94B" w:rsidR="00FD26AF" w:rsidRDefault="00FD26AF" w:rsidP="00A02E43">
            <w:pPr>
              <w:spacing w:after="120"/>
              <w:rPr>
                <w:ins w:id="2081" w:author="CATT" w:date="2021-04-14T13:11:00Z"/>
                <w:rFonts w:eastAsiaTheme="minorEastAsia"/>
                <w:color w:val="0070C0"/>
                <w:lang w:val="en-US" w:eastAsia="zh-CN"/>
              </w:rPr>
            </w:pPr>
            <w:ins w:id="2082" w:author="CATT" w:date="2021-04-14T13:11:00Z">
              <w:r>
                <w:rPr>
                  <w:rFonts w:eastAsiaTheme="minorEastAsia" w:hint="eastAsia"/>
                  <w:color w:val="0070C0"/>
                  <w:lang w:val="en-US" w:eastAsia="zh-CN"/>
                </w:rPr>
                <w:t>CATT</w:t>
              </w:r>
            </w:ins>
          </w:p>
        </w:tc>
        <w:tc>
          <w:tcPr>
            <w:tcW w:w="8093" w:type="dxa"/>
          </w:tcPr>
          <w:p w14:paraId="5229EB37" w14:textId="77777777" w:rsidR="00FD26AF" w:rsidRDefault="00FD26AF" w:rsidP="00B60514">
            <w:pPr>
              <w:spacing w:after="120"/>
              <w:rPr>
                <w:ins w:id="2083" w:author="CATT" w:date="2021-04-14T13:11:00Z"/>
                <w:rFonts w:eastAsiaTheme="minorEastAsia"/>
                <w:color w:val="0070C0"/>
                <w:lang w:val="en-US" w:eastAsia="zh-CN"/>
              </w:rPr>
            </w:pPr>
            <w:ins w:id="2084" w:author="CATT" w:date="2021-04-14T13:11:00Z">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ins>
          </w:p>
          <w:p w14:paraId="2D317852" w14:textId="77777777" w:rsidR="00FD26AF" w:rsidRDefault="00FD26AF" w:rsidP="00B60514">
            <w:pPr>
              <w:spacing w:after="120"/>
              <w:rPr>
                <w:ins w:id="2085" w:author="CATT" w:date="2021-04-14T13:11:00Z"/>
                <w:rFonts w:eastAsiaTheme="minorEastAsia"/>
                <w:color w:val="0070C0"/>
                <w:lang w:val="en-US" w:eastAsia="zh-CN"/>
              </w:rPr>
            </w:pPr>
            <w:ins w:id="2086" w:author="CATT" w:date="2021-04-14T13:11:00Z">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ins>
          </w:p>
          <w:p w14:paraId="5DE1A55F" w14:textId="77777777" w:rsidR="00FD26AF" w:rsidRDefault="00FD26AF" w:rsidP="00B60514">
            <w:pPr>
              <w:spacing w:after="120"/>
              <w:rPr>
                <w:ins w:id="2087" w:author="CATT" w:date="2021-04-14T13:11:00Z"/>
                <w:rFonts w:eastAsiaTheme="minorEastAsia"/>
                <w:color w:val="0070C0"/>
                <w:lang w:val="en-US" w:eastAsia="zh-CN"/>
              </w:rPr>
            </w:pPr>
            <w:ins w:id="2088" w:author="CATT" w:date="2021-04-14T13:11:00Z">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ins>
          </w:p>
          <w:p w14:paraId="04181331" w14:textId="34922792" w:rsidR="00FD26AF" w:rsidRDefault="00FD26AF" w:rsidP="00861A8A">
            <w:pPr>
              <w:spacing w:after="120"/>
              <w:rPr>
                <w:ins w:id="2089" w:author="CATT" w:date="2021-04-14T13:11:00Z"/>
                <w:rFonts w:eastAsiaTheme="minorEastAsia"/>
                <w:color w:val="0070C0"/>
                <w:lang w:val="en-US" w:eastAsia="zh-CN"/>
              </w:rPr>
            </w:pPr>
            <w:ins w:id="2090" w:author="CATT" w:date="2021-04-14T13:11:00Z">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ins>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af3"/>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77777777" w:rsidR="001C29FA" w:rsidRDefault="00071182">
            <w:pPr>
              <w:spacing w:after="120"/>
              <w:rPr>
                <w:rFonts w:eastAsiaTheme="minorEastAsia"/>
                <w:color w:val="0070C0"/>
                <w:lang w:val="en-US" w:eastAsia="zh-CN"/>
              </w:rPr>
            </w:pPr>
            <w:del w:id="2091" w:author="Qualcomm" w:date="2021-04-12T19:25:00Z">
              <w:r>
                <w:rPr>
                  <w:rFonts w:eastAsiaTheme="minorEastAsia" w:hint="eastAsia"/>
                  <w:color w:val="0070C0"/>
                  <w:lang w:val="en-US" w:eastAsia="zh-CN"/>
                </w:rPr>
                <w:delText>XXX</w:delText>
              </w:r>
            </w:del>
            <w:ins w:id="2092" w:author="Qualcomm" w:date="2021-04-12T19:25:00Z">
              <w:r>
                <w:rPr>
                  <w:rFonts w:eastAsiaTheme="minorEastAsia"/>
                  <w:color w:val="0070C0"/>
                  <w:lang w:val="en-US" w:eastAsia="zh-CN"/>
                </w:rPr>
                <w:t>Qualcomm</w:t>
              </w:r>
            </w:ins>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ins w:id="2093" w:author="Qualcomm" w:date="2021-04-12T19:25:00Z">
              <w:r>
                <w:rPr>
                  <w:rFonts w:eastAsiaTheme="minorEastAsia"/>
                  <w:color w:val="0070C0"/>
                  <w:lang w:val="en-US" w:eastAsia="zh-CN"/>
                </w:rPr>
                <w:t>: Option 2.</w:t>
              </w:r>
            </w:ins>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w:t>
            </w:r>
            <w:ins w:id="2094" w:author="Qualcomm" w:date="2021-04-12T19:25:00Z">
              <w:r>
                <w:rPr>
                  <w:rFonts w:eastAsiaTheme="minorEastAsia"/>
                  <w:color w:val="0070C0"/>
                  <w:lang w:val="en-US" w:eastAsia="zh-CN"/>
                </w:rPr>
                <w:t>: Option 2.</w:t>
              </w:r>
            </w:ins>
          </w:p>
        </w:tc>
      </w:tr>
      <w:tr w:rsidR="001C29FA" w14:paraId="4FF4C801" w14:textId="77777777" w:rsidTr="00C5539B">
        <w:trPr>
          <w:ins w:id="2095" w:author="Huawei" w:date="2021-04-13T16:45:00Z"/>
        </w:trPr>
        <w:tc>
          <w:tcPr>
            <w:tcW w:w="1538" w:type="dxa"/>
          </w:tcPr>
          <w:p w14:paraId="2098733C" w14:textId="77777777" w:rsidR="001C29FA" w:rsidRDefault="00071182">
            <w:pPr>
              <w:spacing w:after="120"/>
              <w:rPr>
                <w:ins w:id="2096" w:author="Huawei" w:date="2021-04-13T16:45:00Z"/>
                <w:rFonts w:eastAsiaTheme="minorEastAsia"/>
                <w:color w:val="0070C0"/>
                <w:lang w:val="en-US" w:eastAsia="zh-CN"/>
              </w:rPr>
            </w:pPr>
            <w:ins w:id="2097"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13899233" w14:textId="77777777" w:rsidR="001C29FA" w:rsidRDefault="00071182">
            <w:pPr>
              <w:spacing w:after="120"/>
              <w:rPr>
                <w:ins w:id="2098" w:author="Huawei" w:date="2021-04-13T17:14:00Z"/>
                <w:rFonts w:eastAsiaTheme="minorEastAsia"/>
                <w:color w:val="0070C0"/>
                <w:lang w:val="en-US" w:eastAsia="zh-CN"/>
              </w:rPr>
            </w:pPr>
            <w:bookmarkStart w:id="2099" w:name="OLE_LINK109"/>
            <w:bookmarkStart w:id="2100" w:name="OLE_LINK108"/>
            <w:ins w:id="2101"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2099"/>
            <w:bookmarkEnd w:id="2100"/>
            <w:ins w:id="2102" w:author="Huawei" w:date="2021-04-13T17:18:00Z">
              <w:r>
                <w:t xml:space="preserve"> </w:t>
              </w:r>
              <w:r>
                <w:rPr>
                  <w:rFonts w:eastAsiaTheme="minorEastAsia"/>
                  <w:color w:val="0070C0"/>
                  <w:lang w:val="en-US" w:eastAsia="zh-CN"/>
                </w:rPr>
                <w:t>Option 2, we need to be careful about these parameters used for NTN UEs.</w:t>
              </w:r>
            </w:ins>
          </w:p>
          <w:p w14:paraId="1FBA7A5B" w14:textId="77777777" w:rsidR="001C29FA" w:rsidRDefault="00071182">
            <w:pPr>
              <w:spacing w:after="120"/>
              <w:rPr>
                <w:ins w:id="2103" w:author="Huawei" w:date="2021-04-13T16:45:00Z"/>
                <w:rFonts w:eastAsiaTheme="minorEastAsia"/>
                <w:color w:val="0070C0"/>
                <w:lang w:val="en-US" w:eastAsia="zh-CN"/>
              </w:rPr>
            </w:pPr>
            <w:ins w:id="2104" w:author="Huawei" w:date="2021-04-13T17:14:00Z">
              <w:r>
                <w:rPr>
                  <w:rFonts w:eastAsiaTheme="minorEastAsia" w:hint="eastAsia"/>
                  <w:color w:val="0070C0"/>
                  <w:lang w:val="en-US" w:eastAsia="zh-CN"/>
                </w:rPr>
                <w:t>I</w:t>
              </w:r>
              <w:r>
                <w:rPr>
                  <w:rFonts w:eastAsiaTheme="minorEastAsia"/>
                  <w:color w:val="0070C0"/>
                  <w:lang w:val="en-US" w:eastAsia="zh-CN"/>
                </w:rPr>
                <w:t xml:space="preserve">ssue 3-10: </w:t>
              </w:r>
            </w:ins>
            <w:ins w:id="2105" w:author="Huawei" w:date="2021-04-13T17:26:00Z">
              <w:r>
                <w:rPr>
                  <w:rFonts w:eastAsiaTheme="minorEastAsia"/>
                  <w:color w:val="0070C0"/>
                  <w:lang w:val="en-US" w:eastAsia="zh-CN"/>
                </w:rPr>
                <w:t>Option 2</w:t>
              </w:r>
            </w:ins>
          </w:p>
        </w:tc>
      </w:tr>
      <w:tr w:rsidR="001C29FA" w14:paraId="64653C64" w14:textId="77777777" w:rsidTr="00C5539B">
        <w:trPr>
          <w:ins w:id="2106" w:author="Ericsson" w:date="2021-04-13T15:04:00Z"/>
        </w:trPr>
        <w:tc>
          <w:tcPr>
            <w:tcW w:w="1538" w:type="dxa"/>
          </w:tcPr>
          <w:p w14:paraId="7CA9AB1F" w14:textId="77777777" w:rsidR="001C29FA" w:rsidRDefault="00071182">
            <w:pPr>
              <w:spacing w:after="120"/>
              <w:rPr>
                <w:ins w:id="2107" w:author="Ericsson" w:date="2021-04-13T15:04:00Z"/>
                <w:rFonts w:eastAsiaTheme="minorEastAsia"/>
                <w:color w:val="0070C0"/>
                <w:lang w:val="en-US" w:eastAsia="zh-CN"/>
              </w:rPr>
            </w:pPr>
            <w:ins w:id="2108" w:author="Ericsson" w:date="2021-04-13T15:04:00Z">
              <w:r>
                <w:rPr>
                  <w:rFonts w:eastAsiaTheme="minorEastAsia"/>
                  <w:color w:val="0070C0"/>
                  <w:lang w:val="en-US" w:eastAsia="zh-CN"/>
                </w:rPr>
                <w:t>Ericsson</w:t>
              </w:r>
            </w:ins>
          </w:p>
        </w:tc>
        <w:tc>
          <w:tcPr>
            <w:tcW w:w="8093" w:type="dxa"/>
          </w:tcPr>
          <w:p w14:paraId="1416BF86" w14:textId="77777777" w:rsidR="001C29FA" w:rsidRDefault="00071182">
            <w:pPr>
              <w:spacing w:after="120"/>
              <w:rPr>
                <w:ins w:id="2109" w:author="Ericsson" w:date="2021-04-13T15:04:00Z"/>
                <w:rFonts w:eastAsiaTheme="minorEastAsia"/>
                <w:color w:val="0070C0"/>
                <w:lang w:val="en-US" w:eastAsia="zh-CN"/>
              </w:rPr>
            </w:pPr>
            <w:ins w:id="2110"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2111" w:author="Ericsson" w:date="2021-04-13T15:05:00Z">
              <w:r>
                <w:rPr>
                  <w:rFonts w:eastAsiaTheme="minorEastAsia"/>
                  <w:color w:val="0070C0"/>
                  <w:lang w:val="en-US" w:eastAsia="zh-CN"/>
                </w:rPr>
                <w:t>9</w:t>
              </w:r>
            </w:ins>
            <w:ins w:id="2112" w:author="Ericsson" w:date="2021-04-13T15:04:00Z">
              <w:r>
                <w:rPr>
                  <w:rFonts w:eastAsiaTheme="minorEastAsia"/>
                  <w:color w:val="0070C0"/>
                  <w:lang w:val="en-US" w:eastAsia="zh-CN"/>
                </w:rPr>
                <w:t xml:space="preserve"> option 2, but </w:t>
              </w:r>
            </w:ins>
            <w:ins w:id="2113" w:author="Ericsson" w:date="2021-04-13T15:14:00Z">
              <w:r>
                <w:rPr>
                  <w:rFonts w:eastAsiaTheme="minorEastAsia"/>
                  <w:color w:val="0070C0"/>
                  <w:lang w:val="en-US" w:eastAsia="zh-CN"/>
                </w:rPr>
                <w:t>we don’t have any</w:t>
              </w:r>
            </w:ins>
            <w:ins w:id="2114" w:author="Ericsson" w:date="2021-04-13T15:04:00Z">
              <w:r>
                <w:rPr>
                  <w:rFonts w:eastAsiaTheme="minorEastAsia"/>
                  <w:color w:val="0070C0"/>
                  <w:lang w:val="en-US" w:eastAsia="zh-CN"/>
                </w:rPr>
                <w:t xml:space="preserve"> proposal </w:t>
              </w:r>
            </w:ins>
            <w:ins w:id="2115" w:author="Ericsson" w:date="2021-04-13T15:14:00Z">
              <w:r>
                <w:rPr>
                  <w:rFonts w:eastAsiaTheme="minorEastAsia"/>
                  <w:color w:val="0070C0"/>
                  <w:lang w:val="en-US" w:eastAsia="zh-CN"/>
                </w:rPr>
                <w:t>for the</w:t>
              </w:r>
            </w:ins>
            <w:ins w:id="2116" w:author="Ericsson" w:date="2021-04-13T15:04:00Z">
              <w:r>
                <w:rPr>
                  <w:rFonts w:eastAsiaTheme="minorEastAsia"/>
                  <w:color w:val="0070C0"/>
                  <w:lang w:val="en-US" w:eastAsia="zh-CN"/>
                </w:rPr>
                <w:t xml:space="preserve"> alpha value for the time being.</w:t>
              </w:r>
            </w:ins>
          </w:p>
          <w:p w14:paraId="47BE2383" w14:textId="77777777" w:rsidR="001C29FA" w:rsidRDefault="00071182">
            <w:pPr>
              <w:spacing w:after="120"/>
              <w:rPr>
                <w:ins w:id="2117" w:author="Ericsson" w:date="2021-04-13T15:04:00Z"/>
                <w:rFonts w:eastAsiaTheme="minorEastAsia"/>
                <w:color w:val="0070C0"/>
                <w:lang w:val="en-US" w:eastAsia="zh-CN"/>
              </w:rPr>
            </w:pPr>
            <w:ins w:id="2118" w:author="Ericsson" w:date="2021-04-13T15:04:00Z">
              <w:r>
                <w:rPr>
                  <w:rFonts w:eastAsiaTheme="minorEastAsia"/>
                  <w:color w:val="0070C0"/>
                  <w:lang w:val="en-US" w:eastAsia="zh-CN"/>
                </w:rPr>
                <w:t>Issue 3-</w:t>
              </w:r>
            </w:ins>
            <w:ins w:id="2119" w:author="Ericsson" w:date="2021-04-13T15:05:00Z">
              <w:r>
                <w:rPr>
                  <w:rFonts w:eastAsiaTheme="minorEastAsia"/>
                  <w:color w:val="0070C0"/>
                  <w:lang w:val="en-US" w:eastAsia="zh-CN"/>
                </w:rPr>
                <w:t>10</w:t>
              </w:r>
            </w:ins>
            <w:ins w:id="2120" w:author="Ericsson" w:date="2021-04-13T15:04:00Z">
              <w:r>
                <w:rPr>
                  <w:rFonts w:eastAsiaTheme="minorEastAsia"/>
                  <w:color w:val="0070C0"/>
                  <w:lang w:val="en-US" w:eastAsia="zh-CN"/>
                </w:rPr>
                <w:t xml:space="preserve">  Option 2 to apply same criteria on NTN and TN.</w:t>
              </w:r>
            </w:ins>
          </w:p>
        </w:tc>
      </w:tr>
      <w:tr w:rsidR="001C29FA" w14:paraId="148CA0A8" w14:textId="77777777" w:rsidTr="00C5539B">
        <w:trPr>
          <w:ins w:id="2121" w:author="ZTE" w:date="2021-04-13T23:34:00Z"/>
        </w:trPr>
        <w:tc>
          <w:tcPr>
            <w:tcW w:w="1538" w:type="dxa"/>
          </w:tcPr>
          <w:p w14:paraId="1ACAC66F" w14:textId="77777777" w:rsidR="001C29FA" w:rsidRDefault="00071182">
            <w:pPr>
              <w:spacing w:after="120"/>
              <w:rPr>
                <w:ins w:id="2122" w:author="ZTE" w:date="2021-04-13T23:34:00Z"/>
                <w:rFonts w:eastAsiaTheme="minorEastAsia"/>
                <w:color w:val="0070C0"/>
                <w:lang w:val="en-US" w:eastAsia="zh-CN"/>
              </w:rPr>
            </w:pPr>
            <w:ins w:id="2123" w:author="ZTE" w:date="2021-04-13T23:34:00Z">
              <w:r>
                <w:rPr>
                  <w:rFonts w:eastAsiaTheme="minorEastAsia" w:hint="eastAsia"/>
                  <w:color w:val="0070C0"/>
                  <w:lang w:val="en-US" w:eastAsia="zh-CN"/>
                </w:rPr>
                <w:t>ZTE</w:t>
              </w:r>
            </w:ins>
          </w:p>
        </w:tc>
        <w:tc>
          <w:tcPr>
            <w:tcW w:w="8093" w:type="dxa"/>
          </w:tcPr>
          <w:p w14:paraId="702B5EB2" w14:textId="77777777" w:rsidR="001C29FA" w:rsidRDefault="00071182">
            <w:pPr>
              <w:spacing w:after="120"/>
              <w:rPr>
                <w:ins w:id="2124" w:author="ZTE" w:date="2021-04-13T23:34:00Z"/>
                <w:rFonts w:eastAsiaTheme="minorEastAsia"/>
                <w:color w:val="0070C0"/>
                <w:lang w:val="en-US" w:eastAsia="zh-CN"/>
              </w:rPr>
            </w:pPr>
            <w:ins w:id="2125" w:author="ZTE" w:date="2021-04-13T23:35:00Z">
              <w:r>
                <w:rPr>
                  <w:rFonts w:eastAsiaTheme="minorEastAsia" w:hint="eastAsia"/>
                  <w:color w:val="0070C0"/>
                  <w:lang w:val="en-US" w:eastAsia="zh-CN"/>
                </w:rPr>
                <w:t>I</w:t>
              </w:r>
            </w:ins>
            <w:ins w:id="2126" w:author="ZTE" w:date="2021-04-13T23:34:00Z">
              <w:r>
                <w:rPr>
                  <w:rFonts w:eastAsiaTheme="minorEastAsia"/>
                  <w:color w:val="0070C0"/>
                  <w:lang w:val="en-US" w:eastAsia="zh-CN"/>
                </w:rPr>
                <w:t>ssue 3-9:</w:t>
              </w:r>
              <w:r>
                <w:t xml:space="preserve"> </w:t>
              </w:r>
              <w:r>
                <w:rPr>
                  <w:rFonts w:eastAsiaTheme="minorEastAsia"/>
                  <w:color w:val="0070C0"/>
                  <w:lang w:val="en-US" w:eastAsia="zh-CN"/>
                </w:rPr>
                <w:t>Option 2, w</w:t>
              </w:r>
            </w:ins>
          </w:p>
          <w:p w14:paraId="4ADCD2B7" w14:textId="77777777" w:rsidR="001C29FA" w:rsidRDefault="00071182">
            <w:pPr>
              <w:spacing w:after="120"/>
              <w:rPr>
                <w:ins w:id="2127" w:author="ZTE" w:date="2021-04-13T23:34:00Z"/>
                <w:rFonts w:eastAsiaTheme="minorEastAsia"/>
                <w:color w:val="0070C0"/>
                <w:lang w:val="en-US" w:eastAsia="zh-CN"/>
              </w:rPr>
            </w:pPr>
            <w:ins w:id="2128" w:author="ZTE" w:date="2021-04-13T23:34:00Z">
              <w:r>
                <w:rPr>
                  <w:rFonts w:eastAsiaTheme="minorEastAsia" w:hint="eastAsia"/>
                  <w:color w:val="0070C0"/>
                  <w:lang w:val="en-US" w:eastAsia="zh-CN"/>
                </w:rPr>
                <w:t>I</w:t>
              </w:r>
              <w:r>
                <w:rPr>
                  <w:rFonts w:eastAsiaTheme="minorEastAsia"/>
                  <w:color w:val="0070C0"/>
                  <w:lang w:val="en-US" w:eastAsia="zh-CN"/>
                </w:rPr>
                <w:t>ssue 3-10: Option 2</w:t>
              </w:r>
            </w:ins>
          </w:p>
        </w:tc>
      </w:tr>
      <w:tr w:rsidR="00C5539B" w14:paraId="24C27710" w14:textId="77777777" w:rsidTr="00C5539B">
        <w:trPr>
          <w:ins w:id="2129" w:author="Dorin PANAITOPOL" w:date="2021-04-14T00:56:00Z"/>
        </w:trPr>
        <w:tc>
          <w:tcPr>
            <w:tcW w:w="1538" w:type="dxa"/>
          </w:tcPr>
          <w:p w14:paraId="1A9C4B73" w14:textId="09CAED96" w:rsidR="00C5539B" w:rsidRDefault="00C5539B" w:rsidP="00C5539B">
            <w:pPr>
              <w:spacing w:after="120"/>
              <w:rPr>
                <w:ins w:id="2130" w:author="Dorin PANAITOPOL" w:date="2021-04-14T00:56:00Z"/>
                <w:rFonts w:eastAsiaTheme="minorEastAsia"/>
                <w:color w:val="0070C0"/>
                <w:lang w:val="en-US" w:eastAsia="zh-CN"/>
              </w:rPr>
            </w:pPr>
            <w:ins w:id="2131" w:author="Dorin PANAITOPOL" w:date="2021-04-14T00:56:00Z">
              <w:r>
                <w:rPr>
                  <w:rFonts w:eastAsiaTheme="minorEastAsia"/>
                  <w:color w:val="0070C0"/>
                  <w:lang w:val="en-US" w:eastAsia="zh-CN"/>
                </w:rPr>
                <w:t>THALES</w:t>
              </w:r>
            </w:ins>
          </w:p>
        </w:tc>
        <w:tc>
          <w:tcPr>
            <w:tcW w:w="8093" w:type="dxa"/>
          </w:tcPr>
          <w:p w14:paraId="49095547" w14:textId="77777777" w:rsidR="00C5539B" w:rsidRDefault="00C5539B" w:rsidP="00C5539B">
            <w:pPr>
              <w:spacing w:after="120"/>
              <w:rPr>
                <w:ins w:id="2132" w:author="Dorin PANAITOPOL" w:date="2021-04-14T00:56:00Z"/>
                <w:rFonts w:eastAsiaTheme="minorEastAsia"/>
                <w:color w:val="0070C0"/>
                <w:lang w:val="en-US" w:eastAsia="zh-CN"/>
              </w:rPr>
            </w:pPr>
            <w:ins w:id="2133" w:author="Dorin PANAITOPOL" w:date="2021-04-14T00:56:00Z">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ins>
          </w:p>
          <w:p w14:paraId="06197111" w14:textId="77777777" w:rsidR="00C5539B" w:rsidRDefault="00C5539B" w:rsidP="00C5539B">
            <w:pPr>
              <w:spacing w:after="120"/>
              <w:rPr>
                <w:ins w:id="2134" w:author="Dorin PANAITOPOL" w:date="2021-04-14T00:56:00Z"/>
                <w:rFonts w:eastAsiaTheme="minorEastAsia"/>
                <w:color w:val="0070C0"/>
                <w:lang w:val="en-US" w:eastAsia="zh-CN"/>
              </w:rPr>
            </w:pPr>
            <w:ins w:id="2135" w:author="Dorin PANAITOPOL" w:date="2021-04-14T00:56:00Z">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ins>
          </w:p>
          <w:p w14:paraId="7907367E" w14:textId="19135EB6" w:rsidR="00C5539B" w:rsidRDefault="00C5539B" w:rsidP="00C5539B">
            <w:pPr>
              <w:spacing w:after="120"/>
              <w:rPr>
                <w:ins w:id="2136" w:author="Dorin PANAITOPOL" w:date="2021-04-14T00:56:00Z"/>
                <w:rFonts w:eastAsiaTheme="minorEastAsia"/>
                <w:color w:val="0070C0"/>
                <w:lang w:val="en-US" w:eastAsia="zh-CN"/>
              </w:rPr>
            </w:pPr>
            <w:ins w:id="2137" w:author="Dorin PANAITOPOL" w:date="2021-04-14T00:56:00Z">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ins>
          </w:p>
        </w:tc>
      </w:tr>
      <w:tr w:rsidR="00A02E43" w14:paraId="256B1965" w14:textId="77777777" w:rsidTr="00C5539B">
        <w:trPr>
          <w:ins w:id="2138" w:author="Runsen Tang " w:date="2021-04-14T09:52:00Z"/>
        </w:trPr>
        <w:tc>
          <w:tcPr>
            <w:tcW w:w="1538" w:type="dxa"/>
          </w:tcPr>
          <w:p w14:paraId="65518DEE" w14:textId="481A7915" w:rsidR="00A02E43" w:rsidRDefault="00A02E43" w:rsidP="00A02E43">
            <w:pPr>
              <w:spacing w:after="120"/>
              <w:rPr>
                <w:ins w:id="2139" w:author="Runsen Tang " w:date="2021-04-14T09:52:00Z"/>
                <w:rFonts w:eastAsiaTheme="minorEastAsia"/>
                <w:color w:val="0070C0"/>
                <w:lang w:val="en-US" w:eastAsia="zh-CN"/>
              </w:rPr>
            </w:pPr>
            <w:ins w:id="2140"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AA3F37F" w14:textId="77777777" w:rsidR="00A02E43" w:rsidRDefault="00A02E43" w:rsidP="00A02E43">
            <w:pPr>
              <w:spacing w:after="120"/>
              <w:rPr>
                <w:ins w:id="2141" w:author="Runsen Tang " w:date="2021-04-14T09:52:00Z"/>
                <w:rFonts w:eastAsiaTheme="minorEastAsia"/>
                <w:color w:val="0070C0"/>
                <w:lang w:val="en-US" w:eastAsia="zh-CN"/>
              </w:rPr>
            </w:pPr>
            <w:ins w:id="2142" w:author="Runsen Tang " w:date="2021-04-14T09:52:00Z">
              <w:r>
                <w:rPr>
                  <w:rFonts w:eastAsiaTheme="minorEastAsia" w:hint="eastAsia"/>
                  <w:color w:val="0070C0"/>
                  <w:lang w:val="en-US" w:eastAsia="zh-CN"/>
                </w:rPr>
                <w:t>I</w:t>
              </w:r>
              <w:r>
                <w:rPr>
                  <w:rFonts w:eastAsiaTheme="minorEastAsia"/>
                  <w:color w:val="0070C0"/>
                  <w:lang w:val="en-US" w:eastAsia="zh-CN"/>
                </w:rPr>
                <w:t>ssue 3-9: Option 2.</w:t>
              </w:r>
            </w:ins>
          </w:p>
          <w:p w14:paraId="04BEC3D3" w14:textId="3EC112F2" w:rsidR="00A02E43" w:rsidRDefault="00A02E43" w:rsidP="00A02E43">
            <w:pPr>
              <w:spacing w:after="120"/>
              <w:rPr>
                <w:ins w:id="2143" w:author="Runsen Tang " w:date="2021-04-14T09:52:00Z"/>
                <w:rFonts w:eastAsiaTheme="minorEastAsia"/>
                <w:color w:val="0070C0"/>
                <w:lang w:val="en-US" w:eastAsia="zh-CN"/>
              </w:rPr>
            </w:pPr>
            <w:ins w:id="2144" w:author="Runsen Tang " w:date="2021-04-14T09:52:00Z">
              <w:r>
                <w:rPr>
                  <w:rFonts w:eastAsiaTheme="minorEastAsia"/>
                  <w:color w:val="0070C0"/>
                  <w:lang w:val="en-US" w:eastAsia="zh-CN"/>
                </w:rPr>
                <w:t>Issue 3-10: We are open to both options. SINR and throughput are traditional metrics for TN.</w:t>
              </w:r>
            </w:ins>
          </w:p>
        </w:tc>
      </w:tr>
      <w:tr w:rsidR="00861A8A" w14:paraId="3CCD06D7" w14:textId="77777777" w:rsidTr="00C5539B">
        <w:trPr>
          <w:ins w:id="2145" w:author="Xiaomi" w:date="2021-04-14T11:33:00Z"/>
        </w:trPr>
        <w:tc>
          <w:tcPr>
            <w:tcW w:w="1538" w:type="dxa"/>
          </w:tcPr>
          <w:p w14:paraId="12DB402C" w14:textId="007B9666" w:rsidR="00861A8A" w:rsidRDefault="00861A8A" w:rsidP="00A02E43">
            <w:pPr>
              <w:spacing w:after="120"/>
              <w:rPr>
                <w:ins w:id="2146" w:author="Xiaomi" w:date="2021-04-14T11:33:00Z"/>
                <w:rFonts w:eastAsiaTheme="minorEastAsia"/>
                <w:color w:val="0070C0"/>
                <w:lang w:val="en-US" w:eastAsia="zh-CN"/>
              </w:rPr>
            </w:pPr>
            <w:ins w:id="2147" w:author="Xiaomi" w:date="2021-04-14T11:33: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003999C7" w14:textId="6E637151" w:rsidR="00861A8A" w:rsidRDefault="00861A8A" w:rsidP="00A02E43">
            <w:pPr>
              <w:spacing w:after="120"/>
              <w:rPr>
                <w:ins w:id="2148" w:author="Xiaomi" w:date="2021-04-14T11:33:00Z"/>
                <w:rFonts w:eastAsiaTheme="minorEastAsia"/>
                <w:color w:val="0070C0"/>
                <w:lang w:val="en-US" w:eastAsia="zh-CN"/>
              </w:rPr>
            </w:pPr>
            <w:ins w:id="2149" w:author="Xiaomi" w:date="2021-04-14T11:33:00Z">
              <w:r>
                <w:rPr>
                  <w:rFonts w:eastAsiaTheme="minorEastAsia" w:hint="eastAsia"/>
                  <w:color w:val="0070C0"/>
                  <w:lang w:val="en-US" w:eastAsia="zh-CN"/>
                </w:rPr>
                <w:t>I</w:t>
              </w:r>
              <w:r>
                <w:rPr>
                  <w:rFonts w:eastAsiaTheme="minorEastAsia"/>
                  <w:color w:val="0070C0"/>
                  <w:lang w:val="en-US" w:eastAsia="zh-CN"/>
                </w:rPr>
                <w:t>ssue 3-9: Option 2.</w:t>
              </w:r>
            </w:ins>
          </w:p>
        </w:tc>
      </w:tr>
      <w:tr w:rsidR="00FD26AF" w14:paraId="3AE33D18" w14:textId="77777777" w:rsidTr="00C5539B">
        <w:trPr>
          <w:ins w:id="2150" w:author="CATT" w:date="2021-04-14T13:11:00Z"/>
        </w:trPr>
        <w:tc>
          <w:tcPr>
            <w:tcW w:w="1538" w:type="dxa"/>
          </w:tcPr>
          <w:p w14:paraId="4422678C" w14:textId="0E375DBC" w:rsidR="00FD26AF" w:rsidRDefault="00FD26AF" w:rsidP="00A02E43">
            <w:pPr>
              <w:spacing w:after="120"/>
              <w:rPr>
                <w:ins w:id="2151" w:author="CATT" w:date="2021-04-14T13:11:00Z"/>
                <w:rFonts w:eastAsiaTheme="minorEastAsia"/>
                <w:color w:val="0070C0"/>
                <w:lang w:val="en-US" w:eastAsia="zh-CN"/>
              </w:rPr>
            </w:pPr>
            <w:ins w:id="2152" w:author="CATT" w:date="2021-04-14T13:12:00Z">
              <w:r>
                <w:rPr>
                  <w:rFonts w:eastAsiaTheme="minorEastAsia" w:hint="eastAsia"/>
                  <w:color w:val="0070C0"/>
                  <w:lang w:val="en-US" w:eastAsia="zh-CN"/>
                </w:rPr>
                <w:t>CATT</w:t>
              </w:r>
            </w:ins>
          </w:p>
        </w:tc>
        <w:tc>
          <w:tcPr>
            <w:tcW w:w="8093" w:type="dxa"/>
          </w:tcPr>
          <w:p w14:paraId="7D13A758" w14:textId="77777777" w:rsidR="00FD26AF" w:rsidRDefault="00FD26AF" w:rsidP="00B60514">
            <w:pPr>
              <w:spacing w:after="120"/>
              <w:rPr>
                <w:ins w:id="2153" w:author="CATT" w:date="2021-04-14T13:12:00Z"/>
                <w:rFonts w:eastAsiaTheme="minorEastAsia"/>
                <w:color w:val="0070C0"/>
                <w:lang w:val="en-US" w:eastAsia="zh-CN"/>
              </w:rPr>
            </w:pPr>
            <w:ins w:id="2154" w:author="CATT" w:date="2021-04-14T13:12:00Z">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ins>
          </w:p>
          <w:p w14:paraId="76EB45D7" w14:textId="7607E80E" w:rsidR="00FD26AF" w:rsidRDefault="00FD26AF" w:rsidP="00A02E43">
            <w:pPr>
              <w:spacing w:after="120"/>
              <w:rPr>
                <w:ins w:id="2155" w:author="CATT" w:date="2021-04-14T13:11:00Z"/>
                <w:rFonts w:eastAsiaTheme="minorEastAsia"/>
                <w:color w:val="0070C0"/>
                <w:lang w:val="en-US" w:eastAsia="zh-CN"/>
              </w:rPr>
            </w:pPr>
            <w:ins w:id="2156" w:author="CATT" w:date="2021-04-14T13:12:00Z">
              <w:r>
                <w:rPr>
                  <w:rFonts w:eastAsiaTheme="minorEastAsia"/>
                  <w:color w:val="0070C0"/>
                  <w:lang w:val="en-US" w:eastAsia="zh-CN"/>
                </w:rPr>
                <w:lastRenderedPageBreak/>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ins>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af3"/>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77777777" w:rsidR="001C29FA" w:rsidRDefault="00071182">
            <w:pPr>
              <w:spacing w:after="120"/>
              <w:rPr>
                <w:rFonts w:eastAsiaTheme="minorEastAsia"/>
                <w:color w:val="0070C0"/>
                <w:lang w:val="en-US" w:eastAsia="zh-CN"/>
              </w:rPr>
            </w:pPr>
            <w:del w:id="2157" w:author="Ericsson" w:date="2021-04-13T15:07:00Z">
              <w:r>
                <w:rPr>
                  <w:rFonts w:eastAsiaTheme="minorEastAsia" w:hint="eastAsia"/>
                  <w:color w:val="0070C0"/>
                  <w:lang w:val="en-US" w:eastAsia="zh-CN"/>
                </w:rPr>
                <w:delText>XXX</w:delText>
              </w:r>
            </w:del>
            <w:ins w:id="2158" w:author="Ericsson" w:date="2021-04-13T15:07:00Z">
              <w:r>
                <w:rPr>
                  <w:rFonts w:eastAsiaTheme="minorEastAsia"/>
                  <w:color w:val="0070C0"/>
                  <w:lang w:val="en-US" w:eastAsia="zh-CN"/>
                </w:rPr>
                <w:t>Ericsson</w:t>
              </w:r>
            </w:ins>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w:t>
            </w:r>
            <w:ins w:id="2159" w:author="Ericsson" w:date="2021-04-13T15:07:00Z">
              <w:r>
                <w:rPr>
                  <w:rFonts w:eastAsiaTheme="minorEastAsia"/>
                  <w:color w:val="0070C0"/>
                  <w:lang w:val="en-US" w:eastAsia="zh-CN"/>
                </w:rPr>
                <w:t>: Agree, that’s good proposal.</w:t>
              </w:r>
            </w:ins>
          </w:p>
        </w:tc>
      </w:tr>
      <w:tr w:rsidR="00C5539B" w14:paraId="42CF0AD0" w14:textId="77777777" w:rsidTr="00C5539B">
        <w:trPr>
          <w:ins w:id="2160" w:author="Dorin PANAITOPOL" w:date="2021-04-14T00:57:00Z"/>
        </w:trPr>
        <w:tc>
          <w:tcPr>
            <w:tcW w:w="1339" w:type="dxa"/>
          </w:tcPr>
          <w:p w14:paraId="4A5E36BA" w14:textId="20320556" w:rsidR="00C5539B" w:rsidRDefault="00C5539B" w:rsidP="00C5539B">
            <w:pPr>
              <w:spacing w:after="120"/>
              <w:rPr>
                <w:ins w:id="2161" w:author="Dorin PANAITOPOL" w:date="2021-04-14T00:57:00Z"/>
                <w:rFonts w:eastAsiaTheme="minorEastAsia"/>
                <w:color w:val="0070C0"/>
                <w:lang w:val="en-US" w:eastAsia="zh-CN"/>
              </w:rPr>
            </w:pPr>
            <w:ins w:id="2162" w:author="Dorin PANAITOPOL" w:date="2021-04-14T00:57:00Z">
              <w:r>
                <w:rPr>
                  <w:rFonts w:eastAsiaTheme="minorEastAsia"/>
                  <w:color w:val="0070C0"/>
                  <w:lang w:val="en-US" w:eastAsia="zh-CN"/>
                </w:rPr>
                <w:t>THALES</w:t>
              </w:r>
            </w:ins>
          </w:p>
        </w:tc>
        <w:tc>
          <w:tcPr>
            <w:tcW w:w="8292" w:type="dxa"/>
          </w:tcPr>
          <w:p w14:paraId="3A03762E" w14:textId="77777777" w:rsidR="00C5539B" w:rsidRDefault="00C5539B" w:rsidP="00C5539B">
            <w:pPr>
              <w:spacing w:after="120"/>
              <w:rPr>
                <w:ins w:id="2163" w:author="Dorin PANAITOPOL" w:date="2021-04-14T00:57:00Z"/>
                <w:rFonts w:eastAsiaTheme="minorEastAsia"/>
                <w:color w:val="0070C0"/>
                <w:lang w:val="en-US" w:eastAsia="zh-CN"/>
              </w:rPr>
            </w:pPr>
            <w:ins w:id="2164" w:author="Dorin PANAITOPOL" w:date="2021-04-14T00:57:00Z">
              <w:r>
                <w:rPr>
                  <w:rFonts w:eastAsiaTheme="minorEastAsia"/>
                  <w:color w:val="0070C0"/>
                  <w:lang w:val="en-US" w:eastAsia="zh-CN"/>
                </w:rPr>
                <w:t>Issue 3-11: Fine with Option 1, for S-band.</w:t>
              </w:r>
            </w:ins>
          </w:p>
          <w:p w14:paraId="1B6668CC" w14:textId="31D9968F" w:rsidR="00C5539B" w:rsidRDefault="00C5539B" w:rsidP="00C5539B">
            <w:pPr>
              <w:spacing w:after="120"/>
              <w:rPr>
                <w:ins w:id="2165" w:author="Dorin PANAITOPOL" w:date="2021-04-14T00:57:00Z"/>
                <w:rFonts w:eastAsiaTheme="minorEastAsia"/>
                <w:color w:val="0070C0"/>
                <w:lang w:val="en-US" w:eastAsia="zh-CN"/>
              </w:rPr>
            </w:pPr>
            <w:ins w:id="2166" w:author="Dorin PANAITOPOL" w:date="2021-04-14T00:57:00Z">
              <w:r>
                <w:rPr>
                  <w:rFonts w:eastAsiaTheme="minorEastAsia"/>
                  <w:color w:val="0070C0"/>
                  <w:lang w:val="en-US" w:eastAsia="zh-CN"/>
                </w:rPr>
                <w:t>Agree with WF.</w:t>
              </w:r>
            </w:ins>
          </w:p>
        </w:tc>
      </w:tr>
      <w:tr w:rsidR="00A02E43" w14:paraId="7EC1A5F4" w14:textId="77777777" w:rsidTr="00C5539B">
        <w:trPr>
          <w:ins w:id="2167" w:author="Runsen Tang " w:date="2021-04-14T09:52:00Z"/>
        </w:trPr>
        <w:tc>
          <w:tcPr>
            <w:tcW w:w="1339" w:type="dxa"/>
          </w:tcPr>
          <w:p w14:paraId="2C603CDF" w14:textId="6F9B80CB" w:rsidR="00A02E43" w:rsidRDefault="00A02E43" w:rsidP="00A02E43">
            <w:pPr>
              <w:spacing w:after="120"/>
              <w:rPr>
                <w:ins w:id="2168" w:author="Runsen Tang " w:date="2021-04-14T09:52:00Z"/>
                <w:rFonts w:eastAsiaTheme="minorEastAsia"/>
                <w:color w:val="0070C0"/>
                <w:lang w:val="en-US" w:eastAsia="zh-CN"/>
              </w:rPr>
            </w:pPr>
            <w:ins w:id="2169"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292" w:type="dxa"/>
          </w:tcPr>
          <w:p w14:paraId="030C0252" w14:textId="3BA8E069" w:rsidR="00A02E43" w:rsidRDefault="00A02E43" w:rsidP="00A02E43">
            <w:pPr>
              <w:spacing w:after="120"/>
              <w:rPr>
                <w:ins w:id="2170" w:author="Runsen Tang " w:date="2021-04-14T09:52:00Z"/>
                <w:rFonts w:eastAsiaTheme="minorEastAsia"/>
                <w:color w:val="0070C0"/>
                <w:lang w:val="en-US" w:eastAsia="zh-CN"/>
              </w:rPr>
            </w:pPr>
            <w:ins w:id="2171" w:author="Runsen Tang " w:date="2021-04-14T09:52:00Z">
              <w:r>
                <w:rPr>
                  <w:rFonts w:eastAsiaTheme="minorEastAsia" w:hint="eastAsia"/>
                  <w:color w:val="0070C0"/>
                  <w:lang w:val="en-US" w:eastAsia="zh-CN"/>
                </w:rPr>
                <w:t>I</w:t>
              </w:r>
              <w:r>
                <w:rPr>
                  <w:rFonts w:eastAsiaTheme="minorEastAsia"/>
                  <w:color w:val="0070C0"/>
                  <w:lang w:val="en-US" w:eastAsia="zh-CN"/>
                </w:rPr>
                <w:t>ssue 3-11: Support recommended WF.</w:t>
              </w:r>
            </w:ins>
          </w:p>
        </w:tc>
      </w:tr>
      <w:tr w:rsidR="00FD26AF" w14:paraId="3A204838" w14:textId="77777777" w:rsidTr="00C5539B">
        <w:trPr>
          <w:ins w:id="2172" w:author="CATT" w:date="2021-04-14T13:12:00Z"/>
        </w:trPr>
        <w:tc>
          <w:tcPr>
            <w:tcW w:w="1339" w:type="dxa"/>
          </w:tcPr>
          <w:p w14:paraId="22621019" w14:textId="1AB8C138" w:rsidR="00FD26AF" w:rsidRDefault="00FD26AF" w:rsidP="00A02E43">
            <w:pPr>
              <w:spacing w:after="120"/>
              <w:rPr>
                <w:ins w:id="2173" w:author="CATT" w:date="2021-04-14T13:12:00Z"/>
                <w:rFonts w:eastAsiaTheme="minorEastAsia"/>
                <w:color w:val="0070C0"/>
                <w:lang w:val="en-US" w:eastAsia="zh-CN"/>
              </w:rPr>
            </w:pPr>
            <w:ins w:id="2174" w:author="CATT" w:date="2021-04-14T13:12:00Z">
              <w:r>
                <w:rPr>
                  <w:rFonts w:eastAsiaTheme="minorEastAsia" w:hint="eastAsia"/>
                  <w:color w:val="0070C0"/>
                  <w:lang w:val="en-US" w:eastAsia="zh-CN"/>
                </w:rPr>
                <w:t>CATT</w:t>
              </w:r>
            </w:ins>
          </w:p>
        </w:tc>
        <w:tc>
          <w:tcPr>
            <w:tcW w:w="8292" w:type="dxa"/>
          </w:tcPr>
          <w:p w14:paraId="27105F2F" w14:textId="3CD952A4" w:rsidR="00FD26AF" w:rsidRDefault="00FD26AF" w:rsidP="00A02E43">
            <w:pPr>
              <w:spacing w:after="120"/>
              <w:rPr>
                <w:ins w:id="2175" w:author="CATT" w:date="2021-04-14T13:12:00Z"/>
                <w:rFonts w:eastAsiaTheme="minorEastAsia"/>
                <w:color w:val="0070C0"/>
                <w:lang w:val="en-US" w:eastAsia="zh-CN"/>
              </w:rPr>
            </w:pPr>
            <w:ins w:id="2176" w:author="CATT" w:date="2021-04-14T13:12:00Z">
              <w:r>
                <w:rPr>
                  <w:rFonts w:eastAsiaTheme="minorEastAsia" w:hint="eastAsia"/>
                  <w:color w:val="0070C0"/>
                  <w:lang w:val="en-US" w:eastAsia="zh-CN"/>
                </w:rPr>
                <w:t>I</w:t>
              </w:r>
              <w:r>
                <w:rPr>
                  <w:rFonts w:eastAsiaTheme="minorEastAsia"/>
                  <w:color w:val="0070C0"/>
                  <w:lang w:val="en-US" w:eastAsia="zh-CN"/>
                </w:rPr>
                <w:t>ssue 3-11: Agree.</w:t>
              </w:r>
            </w:ins>
          </w:p>
        </w:tc>
      </w:tr>
    </w:tbl>
    <w:p w14:paraId="32BCFF90" w14:textId="77777777" w:rsidR="001C29FA" w:rsidRDefault="001C29FA">
      <w:pPr>
        <w:rPr>
          <w:color w:val="0070C0"/>
          <w:lang w:val="en-US" w:eastAsia="zh-CN"/>
        </w:rPr>
      </w:pPr>
    </w:p>
    <w:p w14:paraId="17A50D8F" w14:textId="77777777" w:rsidR="001C29FA" w:rsidRDefault="00071182">
      <w:pPr>
        <w:pStyle w:val="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2"/>
      </w:pPr>
      <w:r>
        <w:t>Summary</w:t>
      </w:r>
      <w:r>
        <w:rPr>
          <w:rFonts w:hint="eastAsia"/>
        </w:rPr>
        <w:t xml:space="preserve"> for 1st round </w:t>
      </w:r>
    </w:p>
    <w:p w14:paraId="77071A5B" w14:textId="77777777" w:rsidR="001C29FA" w:rsidRDefault="00071182">
      <w:pPr>
        <w:pStyle w:val="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562"/>
        <w:gridCol w:w="8069"/>
      </w:tblGrid>
      <w:tr w:rsidR="001C29FA" w14:paraId="5DE333F7" w14:textId="77777777" w:rsidTr="00C92EE2">
        <w:tc>
          <w:tcPr>
            <w:tcW w:w="1562" w:type="dxa"/>
          </w:tcPr>
          <w:p w14:paraId="0167F555" w14:textId="77777777" w:rsidR="001C29FA" w:rsidRDefault="001C29FA">
            <w:pPr>
              <w:rPr>
                <w:rFonts w:eastAsiaTheme="minorEastAsia"/>
                <w:b/>
                <w:bCs/>
                <w:color w:val="0070C0"/>
                <w:lang w:val="en-US" w:eastAsia="zh-CN"/>
              </w:rPr>
            </w:pPr>
          </w:p>
        </w:tc>
        <w:tc>
          <w:tcPr>
            <w:tcW w:w="8069"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rsidTr="00C92EE2">
        <w:tc>
          <w:tcPr>
            <w:tcW w:w="1562" w:type="dxa"/>
          </w:tcPr>
          <w:p w14:paraId="704D753D" w14:textId="11BE085E" w:rsidR="001C29FA" w:rsidRDefault="00C92EE2">
            <w:pPr>
              <w:rPr>
                <w:rFonts w:eastAsiaTheme="minorEastAsia"/>
                <w:color w:val="0070C0"/>
                <w:lang w:val="en-US" w:eastAsia="zh-CN"/>
              </w:rPr>
            </w:pPr>
            <w:ins w:id="2177" w:author="Samsung" w:date="2021-04-14T21:29:00Z">
              <w:r w:rsidRPr="00C92EE2">
                <w:rPr>
                  <w:rFonts w:eastAsiaTheme="minorEastAsia"/>
                  <w:b/>
                  <w:bCs/>
                  <w:color w:val="0070C0"/>
                  <w:lang w:val="en-US" w:eastAsia="zh-CN"/>
                </w:rPr>
                <w:t>Issue 3-1: Satellite and NR Bandwidth</w:t>
              </w:r>
            </w:ins>
            <w:del w:id="2178" w:author="Samsung" w:date="2021-04-14T21:29:00Z">
              <w:r w:rsidR="00071182" w:rsidDel="00C92EE2">
                <w:rPr>
                  <w:rFonts w:eastAsiaTheme="minorEastAsia" w:hint="eastAsia"/>
                  <w:b/>
                  <w:bCs/>
                  <w:color w:val="0070C0"/>
                  <w:lang w:val="en-US" w:eastAsia="zh-CN"/>
                </w:rPr>
                <w:delText>Sub-topic</w:delText>
              </w:r>
              <w:r w:rsidR="00071182" w:rsidDel="00C92EE2">
                <w:rPr>
                  <w:rFonts w:eastAsiaTheme="minorEastAsia"/>
                  <w:b/>
                  <w:bCs/>
                  <w:color w:val="0070C0"/>
                  <w:lang w:val="en-US" w:eastAsia="zh-CN"/>
                </w:rPr>
                <w:delText xml:space="preserve"> </w:delText>
              </w:r>
              <w:r w:rsidR="00071182" w:rsidDel="00C92EE2">
                <w:rPr>
                  <w:rFonts w:eastAsiaTheme="minorEastAsia" w:hint="eastAsia"/>
                  <w:b/>
                  <w:bCs/>
                  <w:color w:val="0070C0"/>
                  <w:lang w:val="en-US" w:eastAsia="zh-CN"/>
                </w:rPr>
                <w:delText>#1</w:delText>
              </w:r>
            </w:del>
          </w:p>
        </w:tc>
        <w:tc>
          <w:tcPr>
            <w:tcW w:w="8069" w:type="dxa"/>
          </w:tcPr>
          <w:p w14:paraId="4E3B6DD5" w14:textId="751C54AE" w:rsidR="00460C7D" w:rsidRPr="00D41F01" w:rsidRDefault="00D41F01">
            <w:pPr>
              <w:rPr>
                <w:ins w:id="2179" w:author="Samsung" w:date="2021-04-14T21:54:00Z"/>
                <w:rFonts w:eastAsiaTheme="minorEastAsia"/>
                <w:color w:val="0070C0"/>
                <w:lang w:val="en-US" w:eastAsia="zh-CN"/>
                <w:rPrChange w:id="2180" w:author="Samsung" w:date="2021-04-14T22:24:00Z">
                  <w:rPr>
                    <w:ins w:id="2181" w:author="Samsung" w:date="2021-04-14T21:54:00Z"/>
                    <w:rFonts w:eastAsiaTheme="minorEastAsia"/>
                    <w:i/>
                    <w:color w:val="0070C0"/>
                    <w:lang w:val="en-US" w:eastAsia="zh-CN"/>
                  </w:rPr>
                </w:rPrChange>
              </w:rPr>
            </w:pPr>
            <w:ins w:id="2182" w:author="Samsung" w:date="2021-04-14T22:22:00Z">
              <w:r w:rsidRPr="00D41F01">
                <w:rPr>
                  <w:rFonts w:eastAsiaTheme="minorEastAsia"/>
                  <w:color w:val="0070C0"/>
                  <w:lang w:val="en-US" w:eastAsia="zh-CN"/>
                  <w:rPrChange w:id="2183" w:author="Samsung" w:date="2021-04-14T22:24:00Z">
                    <w:rPr>
                      <w:rFonts w:eastAsiaTheme="minorEastAsia"/>
                      <w:i/>
                      <w:color w:val="0070C0"/>
                      <w:lang w:val="en-US" w:eastAsia="zh-CN"/>
                    </w:rPr>
                  </w:rPrChange>
                </w:rPr>
                <w:t xml:space="preserve">5 companies are OK with </w:t>
              </w:r>
            </w:ins>
            <w:ins w:id="2184" w:author="Samsung" w:date="2021-04-14T21:54:00Z">
              <w:r w:rsidR="00460C7D" w:rsidRPr="00D41F01">
                <w:rPr>
                  <w:rFonts w:eastAsiaTheme="minorEastAsia"/>
                  <w:color w:val="0070C0"/>
                  <w:lang w:val="en-US" w:eastAsia="zh-CN"/>
                  <w:rPrChange w:id="2185" w:author="Samsung" w:date="2021-04-14T22:24:00Z">
                    <w:rPr>
                      <w:rFonts w:eastAsiaTheme="minorEastAsia"/>
                      <w:i/>
                      <w:color w:val="0070C0"/>
                      <w:lang w:val="en-US" w:eastAsia="zh-CN"/>
                    </w:rPr>
                  </w:rPrChange>
                </w:rPr>
                <w:t>O</w:t>
              </w:r>
              <w:r w:rsidR="00872954" w:rsidRPr="00D41F01">
                <w:rPr>
                  <w:rFonts w:eastAsiaTheme="minorEastAsia"/>
                  <w:color w:val="0070C0"/>
                  <w:lang w:val="en-US" w:eastAsia="zh-CN"/>
                  <w:rPrChange w:id="2186" w:author="Samsung" w:date="2021-04-14T22:24:00Z">
                    <w:rPr>
                      <w:rFonts w:eastAsiaTheme="minorEastAsia"/>
                      <w:i/>
                      <w:color w:val="0070C0"/>
                      <w:lang w:val="en-US" w:eastAsia="zh-CN"/>
                    </w:rPr>
                  </w:rPrChange>
                </w:rPr>
                <w:t xml:space="preserve">ption </w:t>
              </w:r>
            </w:ins>
            <w:ins w:id="2187" w:author="Samsung" w:date="2021-04-14T22:10:00Z">
              <w:r w:rsidR="00872954" w:rsidRPr="00D41F01">
                <w:rPr>
                  <w:rFonts w:eastAsiaTheme="minorEastAsia"/>
                  <w:color w:val="0070C0"/>
                  <w:lang w:val="en-US" w:eastAsia="zh-CN"/>
                  <w:rPrChange w:id="2188" w:author="Samsung" w:date="2021-04-14T22:24:00Z">
                    <w:rPr>
                      <w:rFonts w:eastAsiaTheme="minorEastAsia"/>
                      <w:i/>
                      <w:color w:val="0070C0"/>
                      <w:lang w:val="en-US" w:eastAsia="zh-CN"/>
                    </w:rPr>
                  </w:rPrChange>
                </w:rPr>
                <w:t>1</w:t>
              </w:r>
            </w:ins>
            <w:ins w:id="2189" w:author="Samsung" w:date="2021-04-14T22:22:00Z">
              <w:r w:rsidRPr="00D41F01">
                <w:rPr>
                  <w:rFonts w:eastAsiaTheme="minorEastAsia"/>
                  <w:color w:val="0070C0"/>
                  <w:lang w:val="en-US" w:eastAsia="zh-CN"/>
                  <w:rPrChange w:id="2190" w:author="Samsung" w:date="2021-04-14T22:24:00Z">
                    <w:rPr>
                      <w:rFonts w:eastAsiaTheme="minorEastAsia"/>
                      <w:i/>
                      <w:color w:val="0070C0"/>
                      <w:lang w:val="en-US" w:eastAsia="zh-CN"/>
                    </w:rPr>
                  </w:rPrChange>
                </w:rPr>
                <w:t xml:space="preserve"> and </w:t>
              </w:r>
            </w:ins>
            <w:ins w:id="2191" w:author="Samsung" w:date="2021-04-14T22:23:00Z">
              <w:r w:rsidRPr="00D41F01">
                <w:rPr>
                  <w:rFonts w:eastAsiaTheme="minorEastAsia"/>
                  <w:color w:val="0070C0"/>
                  <w:lang w:val="en-US" w:eastAsia="zh-CN"/>
                  <w:rPrChange w:id="2192" w:author="Samsung" w:date="2021-04-14T22:24:00Z">
                    <w:rPr>
                      <w:rFonts w:eastAsiaTheme="minorEastAsia"/>
                      <w:i/>
                      <w:color w:val="0070C0"/>
                      <w:lang w:val="en-US" w:eastAsia="zh-CN"/>
                    </w:rPr>
                  </w:rPrChange>
                </w:rPr>
                <w:t>3</w:t>
              </w:r>
            </w:ins>
            <w:ins w:id="2193" w:author="Samsung" w:date="2021-04-14T22:22:00Z">
              <w:r w:rsidRPr="00D41F01">
                <w:rPr>
                  <w:rFonts w:eastAsiaTheme="minorEastAsia"/>
                  <w:color w:val="0070C0"/>
                  <w:lang w:val="en-US" w:eastAsia="zh-CN"/>
                  <w:rPrChange w:id="2194" w:author="Samsung" w:date="2021-04-14T22:24:00Z">
                    <w:rPr>
                      <w:rFonts w:eastAsiaTheme="minorEastAsia"/>
                      <w:i/>
                      <w:color w:val="0070C0"/>
                      <w:lang w:val="en-US" w:eastAsia="zh-CN"/>
                    </w:rPr>
                  </w:rPrChange>
                </w:rPr>
                <w:t xml:space="preserve"> comp</w:t>
              </w:r>
            </w:ins>
            <w:ins w:id="2195" w:author="Samsung" w:date="2021-04-14T22:23:00Z">
              <w:r w:rsidRPr="00D41F01">
                <w:rPr>
                  <w:rFonts w:eastAsiaTheme="minorEastAsia"/>
                  <w:color w:val="0070C0"/>
                  <w:lang w:val="en-US" w:eastAsia="zh-CN"/>
                  <w:rPrChange w:id="2196" w:author="Samsung" w:date="2021-04-14T22:24:00Z">
                    <w:rPr>
                      <w:rFonts w:eastAsiaTheme="minorEastAsia"/>
                      <w:i/>
                      <w:color w:val="0070C0"/>
                      <w:lang w:val="en-US" w:eastAsia="zh-CN"/>
                    </w:rPr>
                  </w:rPrChange>
                </w:rPr>
                <w:t>anies are OK Option 2. And it is also proposed</w:t>
              </w:r>
            </w:ins>
            <w:ins w:id="2197" w:author="Samsung" w:date="2021-04-14T22:24:00Z">
              <w:r>
                <w:rPr>
                  <w:rFonts w:eastAsiaTheme="minorEastAsia"/>
                  <w:color w:val="0070C0"/>
                  <w:lang w:val="en-US" w:eastAsia="zh-CN"/>
                </w:rPr>
                <w:t xml:space="preserve"> 5MHz</w:t>
              </w:r>
            </w:ins>
            <w:ins w:id="2198" w:author="Samsung" w:date="2021-04-14T22:23:00Z">
              <w:r w:rsidRPr="00D41F01">
                <w:rPr>
                  <w:rFonts w:eastAsiaTheme="minorEastAsia"/>
                  <w:color w:val="0070C0"/>
                  <w:lang w:val="en-US" w:eastAsia="zh-CN"/>
                  <w:rPrChange w:id="2199" w:author="Samsung" w:date="2021-04-14T22:24:00Z">
                    <w:rPr>
                      <w:rFonts w:eastAsiaTheme="minorEastAsia"/>
                      <w:i/>
                      <w:color w:val="0070C0"/>
                      <w:lang w:val="en-US" w:eastAsia="zh-CN"/>
                    </w:rPr>
                  </w:rPrChange>
                </w:rPr>
                <w:t xml:space="preserve"> to follow </w:t>
              </w:r>
            </w:ins>
            <w:ins w:id="2200" w:author="Samsung" w:date="2021-04-14T22:24:00Z">
              <w:r w:rsidRPr="00652C31">
                <w:rPr>
                  <w:rFonts w:eastAsiaTheme="minorEastAsia"/>
                  <w:color w:val="0070C0"/>
                  <w:lang w:val="en-US" w:eastAsia="zh-CN"/>
                </w:rPr>
                <w:t>R4-2103998</w:t>
              </w:r>
              <w:r>
                <w:rPr>
                  <w:rFonts w:eastAsiaTheme="minorEastAsia"/>
                  <w:color w:val="0070C0"/>
                  <w:lang w:val="en-US" w:eastAsia="zh-CN"/>
                </w:rPr>
                <w:t>.</w:t>
              </w:r>
            </w:ins>
            <w:ins w:id="2201" w:author="Samsung" w:date="2021-04-14T22:26:00Z">
              <w:r>
                <w:rPr>
                  <w:rFonts w:eastAsiaTheme="minorEastAsia"/>
                  <w:color w:val="0070C0"/>
                  <w:lang w:val="en-US" w:eastAsia="zh-CN"/>
                </w:rPr>
                <w:t xml:space="preserve"> (R4-210</w:t>
              </w:r>
            </w:ins>
            <w:ins w:id="2202" w:author="Samsung" w:date="2021-04-14T22:27:00Z">
              <w:r>
                <w:rPr>
                  <w:rFonts w:eastAsiaTheme="minorEastAsia"/>
                  <w:color w:val="0070C0"/>
                  <w:lang w:val="en-US" w:eastAsia="zh-CN"/>
                </w:rPr>
                <w:t>3998 was only noted in RAN4 98e.</w:t>
              </w:r>
            </w:ins>
            <w:ins w:id="2203" w:author="Samsung" w:date="2021-04-14T22:26:00Z">
              <w:r>
                <w:rPr>
                  <w:rFonts w:eastAsiaTheme="minorEastAsia"/>
                  <w:color w:val="0070C0"/>
                  <w:lang w:val="en-US" w:eastAsia="zh-CN"/>
                </w:rPr>
                <w:t>)</w:t>
              </w:r>
            </w:ins>
            <w:ins w:id="2204" w:author="Samsung" w:date="2021-04-14T22:24:00Z">
              <w:r>
                <w:rPr>
                  <w:rFonts w:eastAsiaTheme="minorEastAsia"/>
                  <w:color w:val="0070C0"/>
                  <w:lang w:val="en-US" w:eastAsia="zh-CN"/>
                </w:rPr>
                <w:t xml:space="preserve"> </w:t>
              </w:r>
            </w:ins>
          </w:p>
          <w:p w14:paraId="5168418D" w14:textId="28E629DB" w:rsidR="00D41F01" w:rsidRPr="00D41F01" w:rsidRDefault="00071182">
            <w:pPr>
              <w:rPr>
                <w:rFonts w:eastAsiaTheme="minorEastAsia"/>
                <w:lang w:val="en-US" w:eastAsia="zh-CN"/>
                <w:rPrChange w:id="2205" w:author="Samsung" w:date="2021-04-14T22:25:00Z">
                  <w:rPr>
                    <w:rFonts w:eastAsiaTheme="minorEastAsia"/>
                    <w:i/>
                    <w:color w:val="0070C0"/>
                    <w:lang w:val="en-US" w:eastAsia="zh-CN"/>
                  </w:rPr>
                </w:rPrChange>
              </w:rPr>
            </w:pPr>
            <w:r>
              <w:rPr>
                <w:rFonts w:eastAsiaTheme="minorEastAsia" w:hint="eastAsia"/>
                <w:i/>
                <w:color w:val="0070C0"/>
                <w:lang w:val="en-US" w:eastAsia="zh-CN"/>
              </w:rPr>
              <w:t>Tentative agreements:</w:t>
            </w:r>
            <w:ins w:id="2206" w:author="Samsung" w:date="2021-04-14T22:25:00Z">
              <w:r w:rsidR="00D41F01">
                <w:rPr>
                  <w:rFonts w:eastAsiaTheme="minorEastAsia"/>
                  <w:i/>
                  <w:color w:val="0070C0"/>
                  <w:lang w:val="en-US" w:eastAsia="zh-CN"/>
                </w:rPr>
                <w:t xml:space="preserve"> </w:t>
              </w:r>
              <w:r w:rsidR="00D41F01" w:rsidRPr="00D41F01">
                <w:rPr>
                  <w:rFonts w:eastAsiaTheme="minorEastAsia"/>
                  <w:lang w:val="en-US" w:eastAsia="zh-CN"/>
                  <w:rPrChange w:id="2207" w:author="Samsung" w:date="2021-04-14T22:25:00Z">
                    <w:rPr>
                      <w:rFonts w:eastAsiaTheme="minorEastAsia"/>
                      <w:i/>
                      <w:color w:val="0070C0"/>
                      <w:lang w:val="en-US" w:eastAsia="zh-CN"/>
                    </w:rPr>
                  </w:rPrChange>
                </w:rPr>
                <w:t>TN NR: 20MHz</w:t>
              </w:r>
            </w:ins>
          </w:p>
          <w:p w14:paraId="60F7E664" w14:textId="77777777" w:rsidR="001C29FA" w:rsidRDefault="00071182">
            <w:pPr>
              <w:rPr>
                <w:ins w:id="2208" w:author="Samsung" w:date="2021-04-14T22:26:00Z"/>
                <w:rFonts w:eastAsiaTheme="minorEastAsia"/>
                <w:i/>
                <w:color w:val="0070C0"/>
                <w:lang w:val="en-US" w:eastAsia="zh-CN"/>
              </w:rPr>
            </w:pPr>
            <w:r>
              <w:rPr>
                <w:rFonts w:eastAsiaTheme="minorEastAsia" w:hint="eastAsia"/>
                <w:i/>
                <w:color w:val="0070C0"/>
                <w:lang w:val="en-US" w:eastAsia="zh-CN"/>
              </w:rPr>
              <w:t>Candidate options:</w:t>
            </w:r>
          </w:p>
          <w:p w14:paraId="5AF7074F" w14:textId="77777777" w:rsidR="00D41F01" w:rsidRPr="00D41F01" w:rsidRDefault="00D41F01">
            <w:pPr>
              <w:rPr>
                <w:ins w:id="2209" w:author="Samsung" w:date="2021-04-14T22:27:00Z"/>
                <w:rFonts w:eastAsiaTheme="minorEastAsia"/>
                <w:lang w:val="en-US" w:eastAsia="zh-CN"/>
                <w:rPrChange w:id="2210" w:author="Samsung" w:date="2021-04-14T22:28:00Z">
                  <w:rPr>
                    <w:ins w:id="2211" w:author="Samsung" w:date="2021-04-14T22:27:00Z"/>
                    <w:rFonts w:eastAsiaTheme="minorEastAsia"/>
                    <w:i/>
                    <w:color w:val="0070C0"/>
                    <w:lang w:val="en-US" w:eastAsia="zh-CN"/>
                  </w:rPr>
                </w:rPrChange>
              </w:rPr>
            </w:pPr>
            <w:ins w:id="2212" w:author="Samsung" w:date="2021-04-14T22:27:00Z">
              <w:r w:rsidRPr="00D41F01">
                <w:rPr>
                  <w:rFonts w:eastAsiaTheme="minorEastAsia"/>
                  <w:lang w:val="en-US" w:eastAsia="zh-CN"/>
                  <w:rPrChange w:id="2213" w:author="Samsung" w:date="2021-04-14T22:28:00Z">
                    <w:rPr>
                      <w:rFonts w:eastAsiaTheme="minorEastAsia"/>
                      <w:i/>
                      <w:color w:val="0070C0"/>
                      <w:lang w:val="en-US" w:eastAsia="zh-CN"/>
                    </w:rPr>
                  </w:rPrChange>
                </w:rPr>
                <w:t>Satellite bandwidth will be</w:t>
              </w:r>
            </w:ins>
          </w:p>
          <w:p w14:paraId="20E07E91" w14:textId="51E0449B" w:rsidR="00D41F01" w:rsidRPr="00D41F01" w:rsidRDefault="00D41F01">
            <w:pPr>
              <w:pStyle w:val="afc"/>
              <w:numPr>
                <w:ilvl w:val="0"/>
                <w:numId w:val="15"/>
              </w:numPr>
              <w:ind w:firstLineChars="0"/>
              <w:rPr>
                <w:ins w:id="2214" w:author="Samsung" w:date="2021-04-14T22:26:00Z"/>
                <w:rFonts w:eastAsiaTheme="minorEastAsia"/>
                <w:lang w:val="en-US" w:eastAsia="zh-CN"/>
                <w:rPrChange w:id="2215" w:author="Samsung" w:date="2021-04-14T22:28:00Z">
                  <w:rPr>
                    <w:ins w:id="2216" w:author="Samsung" w:date="2021-04-14T22:26:00Z"/>
                    <w:lang w:val="en-US" w:eastAsia="zh-CN"/>
                  </w:rPr>
                </w:rPrChange>
              </w:rPr>
              <w:pPrChange w:id="2217" w:author="Samsung" w:date="2021-04-14T22:28:00Z">
                <w:pPr/>
              </w:pPrChange>
            </w:pPr>
            <w:ins w:id="2218" w:author="Samsung" w:date="2021-04-14T22:26:00Z">
              <w:r w:rsidRPr="00D41F01">
                <w:rPr>
                  <w:rFonts w:eastAsiaTheme="minorEastAsia"/>
                  <w:lang w:val="en-US" w:eastAsia="zh-CN"/>
                  <w:rPrChange w:id="2219" w:author="Samsung" w:date="2021-04-14T22:28:00Z">
                    <w:rPr>
                      <w:rFonts w:eastAsia="宋体"/>
                      <w:lang w:val="en-US" w:eastAsia="zh-CN"/>
                    </w:rPr>
                  </w:rPrChange>
                </w:rPr>
                <w:t xml:space="preserve">Option 1: 5MHz  </w:t>
              </w:r>
            </w:ins>
          </w:p>
          <w:p w14:paraId="75F5AF65" w14:textId="76CD897F" w:rsidR="00D41F01" w:rsidRPr="00D41F01" w:rsidRDefault="00D41F01">
            <w:pPr>
              <w:pStyle w:val="afc"/>
              <w:numPr>
                <w:ilvl w:val="0"/>
                <w:numId w:val="15"/>
              </w:numPr>
              <w:ind w:firstLineChars="0"/>
              <w:rPr>
                <w:rFonts w:eastAsiaTheme="minorEastAsia"/>
                <w:lang w:val="en-US" w:eastAsia="zh-CN"/>
                <w:rPrChange w:id="2220" w:author="Samsung" w:date="2021-04-14T22:28:00Z">
                  <w:rPr>
                    <w:lang w:val="en-US" w:eastAsia="zh-CN"/>
                  </w:rPr>
                </w:rPrChange>
              </w:rPr>
              <w:pPrChange w:id="2221" w:author="Samsung" w:date="2021-04-14T22:28:00Z">
                <w:pPr/>
              </w:pPrChange>
            </w:pPr>
            <w:ins w:id="2222" w:author="Samsung" w:date="2021-04-14T22:26:00Z">
              <w:r w:rsidRPr="00D41F01">
                <w:rPr>
                  <w:rFonts w:eastAsiaTheme="minorEastAsia"/>
                  <w:lang w:val="en-US" w:eastAsia="zh-CN"/>
                  <w:rPrChange w:id="2223" w:author="Samsung" w:date="2021-04-14T22:28:00Z">
                    <w:rPr>
                      <w:rFonts w:eastAsia="宋体"/>
                      <w:lang w:val="en-US" w:eastAsia="zh-CN"/>
                    </w:rPr>
                  </w:rPrChange>
                </w:rPr>
                <w:t xml:space="preserve">Option 2: </w:t>
              </w:r>
            </w:ins>
            <w:ins w:id="2224" w:author="Samsung" w:date="2021-04-14T22:27:00Z">
              <w:r w:rsidRPr="00D41F01">
                <w:rPr>
                  <w:rFonts w:eastAsiaTheme="minorEastAsia"/>
                  <w:lang w:val="en-US" w:eastAsia="zh-CN"/>
                  <w:rPrChange w:id="2225" w:author="Samsung" w:date="2021-04-14T22:28:00Z">
                    <w:rPr>
                      <w:rFonts w:eastAsia="宋体"/>
                      <w:lang w:val="en-US" w:eastAsia="zh-CN"/>
                    </w:rPr>
                  </w:rPrChange>
                </w:rPr>
                <w:t>Depend</w:t>
              </w:r>
            </w:ins>
            <w:ins w:id="2226" w:author="Samsung" w:date="2021-04-14T22:28:00Z">
              <w:r>
                <w:rPr>
                  <w:rFonts w:eastAsiaTheme="minorEastAsia" w:hint="eastAsia"/>
                  <w:lang w:val="en-US" w:eastAsia="zh-CN"/>
                </w:rPr>
                <w:t>ing</w:t>
              </w:r>
            </w:ins>
            <w:ins w:id="2227" w:author="Samsung" w:date="2021-04-14T22:27:00Z">
              <w:r w:rsidRPr="00D41F01">
                <w:rPr>
                  <w:rFonts w:eastAsiaTheme="minorEastAsia"/>
                  <w:lang w:val="en-US" w:eastAsia="zh-CN"/>
                  <w:rPrChange w:id="2228" w:author="Samsung" w:date="2021-04-14T22:28:00Z">
                    <w:rPr>
                      <w:rFonts w:eastAsia="宋体"/>
                      <w:lang w:val="en-US" w:eastAsia="zh-CN"/>
                    </w:rPr>
                  </w:rPrChange>
                </w:rPr>
                <w:t xml:space="preserve"> on FRF value</w:t>
              </w:r>
            </w:ins>
          </w:p>
          <w:p w14:paraId="23D2857C" w14:textId="77777777" w:rsidR="001C29FA" w:rsidRDefault="00071182">
            <w:pPr>
              <w:rPr>
                <w:ins w:id="2229" w:author="Samsung" w:date="2021-04-14T22:28:00Z"/>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E825E" w14:textId="7563DE7A" w:rsidR="00D41F01" w:rsidRPr="00652C31" w:rsidRDefault="00D41F01">
            <w:pPr>
              <w:rPr>
                <w:rFonts w:eastAsiaTheme="minorEastAsia"/>
                <w:color w:val="0070C0"/>
                <w:lang w:val="en-US" w:eastAsia="zh-CN"/>
              </w:rPr>
            </w:pPr>
            <w:ins w:id="2230" w:author="Samsung" w:date="2021-04-14T22:28:00Z">
              <w:r w:rsidRPr="00D41F01">
                <w:rPr>
                  <w:rFonts w:eastAsiaTheme="minorEastAsia"/>
                  <w:lang w:val="en-US" w:eastAsia="zh-CN"/>
                  <w:rPrChange w:id="2231" w:author="Samsung" w:date="2021-04-14T22:28:00Z">
                    <w:rPr>
                      <w:rFonts w:eastAsiaTheme="minorEastAsia"/>
                      <w:i/>
                      <w:color w:val="0070C0"/>
                      <w:lang w:val="en-US" w:eastAsia="zh-CN"/>
                    </w:rPr>
                  </w:rPrChange>
                </w:rPr>
                <w:lastRenderedPageBreak/>
                <w:t>Further discuss Satellite bandwidth in 2</w:t>
              </w:r>
              <w:r w:rsidRPr="00D41F01">
                <w:rPr>
                  <w:rFonts w:eastAsiaTheme="minorEastAsia"/>
                  <w:vertAlign w:val="superscript"/>
                  <w:lang w:val="en-US" w:eastAsia="zh-CN"/>
                  <w:rPrChange w:id="2232" w:author="Samsung" w:date="2021-04-14T22:28:00Z">
                    <w:rPr>
                      <w:rFonts w:eastAsiaTheme="minorEastAsia"/>
                      <w:i/>
                      <w:color w:val="0070C0"/>
                      <w:lang w:val="en-US" w:eastAsia="zh-CN"/>
                    </w:rPr>
                  </w:rPrChange>
                </w:rPr>
                <w:t>nd</w:t>
              </w:r>
              <w:r w:rsidRPr="00D41F01">
                <w:rPr>
                  <w:rFonts w:eastAsiaTheme="minorEastAsia"/>
                  <w:lang w:val="en-US" w:eastAsia="zh-CN"/>
                  <w:rPrChange w:id="2233" w:author="Samsung" w:date="2021-04-14T22:28:00Z">
                    <w:rPr>
                      <w:rFonts w:eastAsiaTheme="minorEastAsia"/>
                      <w:i/>
                      <w:color w:val="0070C0"/>
                      <w:lang w:val="en-US" w:eastAsia="zh-CN"/>
                    </w:rPr>
                  </w:rPrChange>
                </w:rPr>
                <w:t xml:space="preserve"> round. </w:t>
              </w:r>
            </w:ins>
            <w:ins w:id="2234" w:author="Samsung" w:date="2021-04-14T22:29:00Z">
              <w:r>
                <w:rPr>
                  <w:rFonts w:eastAsiaTheme="minorEastAsia" w:hint="eastAsia"/>
                  <w:lang w:val="en-US" w:eastAsia="zh-CN"/>
                </w:rPr>
                <w:t>Sat</w:t>
              </w:r>
              <w:r>
                <w:rPr>
                  <w:rFonts w:eastAsiaTheme="minorEastAsia"/>
                  <w:lang w:val="en-US" w:eastAsia="zh-CN"/>
                </w:rPr>
                <w:t xml:space="preserve">ellite companies are encouraged to provide information on this. </w:t>
              </w:r>
            </w:ins>
          </w:p>
        </w:tc>
      </w:tr>
      <w:tr w:rsidR="00C92EE2" w14:paraId="3A49B2D1" w14:textId="77777777" w:rsidTr="00C92EE2">
        <w:trPr>
          <w:ins w:id="2235" w:author="Samsung" w:date="2021-04-14T21:29:00Z"/>
        </w:trPr>
        <w:tc>
          <w:tcPr>
            <w:tcW w:w="1562" w:type="dxa"/>
          </w:tcPr>
          <w:p w14:paraId="20B641BA" w14:textId="20585470" w:rsidR="00C92EE2" w:rsidRPr="00C92EE2" w:rsidRDefault="00D41F01">
            <w:pPr>
              <w:rPr>
                <w:ins w:id="2236" w:author="Samsung" w:date="2021-04-14T21:29:00Z"/>
                <w:rFonts w:eastAsiaTheme="minorEastAsia"/>
                <w:b/>
                <w:bCs/>
                <w:color w:val="0070C0"/>
                <w:lang w:val="en-US" w:eastAsia="zh-CN"/>
              </w:rPr>
            </w:pPr>
            <w:ins w:id="2237" w:author="Samsung" w:date="2021-04-14T22:30:00Z">
              <w:r>
                <w:rPr>
                  <w:rFonts w:eastAsiaTheme="minorEastAsia"/>
                  <w:b/>
                  <w:bCs/>
                  <w:color w:val="0070C0"/>
                  <w:lang w:val="en-US" w:eastAsia="zh-CN"/>
                </w:rPr>
                <w:lastRenderedPageBreak/>
                <w:t xml:space="preserve">Issue 3-2: </w:t>
              </w:r>
            </w:ins>
            <w:ins w:id="2238" w:author="Samsung" w:date="2021-04-14T22:29:00Z">
              <w:r w:rsidRPr="00D41F01">
                <w:rPr>
                  <w:rFonts w:eastAsiaTheme="minorEastAsia"/>
                  <w:b/>
                  <w:bCs/>
                  <w:color w:val="0070C0"/>
                  <w:lang w:val="en-US" w:eastAsia="zh-CN"/>
                </w:rPr>
                <w:t>Satellite max TX power</w:t>
              </w:r>
            </w:ins>
          </w:p>
        </w:tc>
        <w:tc>
          <w:tcPr>
            <w:tcW w:w="8069" w:type="dxa"/>
          </w:tcPr>
          <w:p w14:paraId="77ABFD17" w14:textId="2ABBE6E5" w:rsidR="00D41F01" w:rsidRPr="00961C23" w:rsidRDefault="00961C23" w:rsidP="00C92EE2">
            <w:pPr>
              <w:rPr>
                <w:ins w:id="2239" w:author="Samsung" w:date="2021-04-14T22:30:00Z"/>
                <w:rFonts w:eastAsiaTheme="minorEastAsia"/>
                <w:lang w:val="en-US" w:eastAsia="zh-CN"/>
                <w:rPrChange w:id="2240" w:author="Samsung" w:date="2021-04-14T22:31:00Z">
                  <w:rPr>
                    <w:ins w:id="2241" w:author="Samsung" w:date="2021-04-14T22:30:00Z"/>
                    <w:rFonts w:eastAsiaTheme="minorEastAsia"/>
                    <w:i/>
                    <w:color w:val="0070C0"/>
                    <w:lang w:val="en-US" w:eastAsia="zh-CN"/>
                  </w:rPr>
                </w:rPrChange>
              </w:rPr>
            </w:pPr>
            <w:ins w:id="2242" w:author="Samsung" w:date="2021-04-14T22:30:00Z">
              <w:r w:rsidRPr="00961C23">
                <w:rPr>
                  <w:rFonts w:eastAsiaTheme="minorEastAsia"/>
                  <w:lang w:val="en-US" w:eastAsia="zh-CN"/>
                  <w:rPrChange w:id="2243" w:author="Samsung" w:date="2021-04-14T22:31:00Z">
                    <w:rPr>
                      <w:rFonts w:eastAsiaTheme="minorEastAsia"/>
                      <w:i/>
                      <w:color w:val="0070C0"/>
                      <w:lang w:val="en-US" w:eastAsia="zh-CN"/>
                    </w:rPr>
                  </w:rPrChange>
                </w:rPr>
                <w:t>Most agree with Option 1</w:t>
              </w:r>
            </w:ins>
            <w:ins w:id="2244" w:author="Samsung" w:date="2021-04-14T22:31:00Z">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one proposes to consider 5MHz bandwidth. </w:t>
              </w:r>
            </w:ins>
          </w:p>
          <w:p w14:paraId="6281CAB3" w14:textId="77777777" w:rsidR="00C92EE2" w:rsidRDefault="00C92EE2" w:rsidP="00C92EE2">
            <w:pPr>
              <w:rPr>
                <w:ins w:id="2245" w:author="Samsung" w:date="2021-04-14T21:29:00Z"/>
                <w:rFonts w:eastAsiaTheme="minorEastAsia"/>
                <w:i/>
                <w:color w:val="0070C0"/>
                <w:lang w:val="en-US" w:eastAsia="zh-CN"/>
              </w:rPr>
            </w:pPr>
            <w:ins w:id="2246" w:author="Samsung" w:date="2021-04-14T21:29:00Z">
              <w:r>
                <w:rPr>
                  <w:rFonts w:eastAsiaTheme="minorEastAsia" w:hint="eastAsia"/>
                  <w:i/>
                  <w:color w:val="0070C0"/>
                  <w:lang w:val="en-US" w:eastAsia="zh-CN"/>
                </w:rPr>
                <w:t>Tentative agreements:</w:t>
              </w:r>
            </w:ins>
          </w:p>
          <w:p w14:paraId="3927FB72" w14:textId="77777777" w:rsidR="00961C23" w:rsidRPr="00961C23" w:rsidRDefault="00961C23">
            <w:pPr>
              <w:pStyle w:val="afc"/>
              <w:numPr>
                <w:ilvl w:val="0"/>
                <w:numId w:val="16"/>
              </w:numPr>
              <w:spacing w:after="120"/>
              <w:ind w:firstLineChars="0"/>
              <w:rPr>
                <w:ins w:id="2247" w:author="Samsung" w:date="2021-04-14T22:35:00Z"/>
                <w:rFonts w:eastAsia="Yu Mincho"/>
                <w:szCs w:val="24"/>
                <w:lang w:eastAsia="zh-CN"/>
                <w:rPrChange w:id="2248" w:author="Samsung" w:date="2021-04-14T22:36:00Z">
                  <w:rPr>
                    <w:ins w:id="2249" w:author="Samsung" w:date="2021-04-14T22:35:00Z"/>
                    <w:lang w:eastAsia="zh-CN"/>
                  </w:rPr>
                </w:rPrChange>
              </w:rPr>
              <w:pPrChange w:id="2250" w:author="Samsung" w:date="2021-04-14T22:36:00Z">
                <w:pPr>
                  <w:pStyle w:val="afc"/>
                  <w:overflowPunct/>
                  <w:autoSpaceDE/>
                  <w:autoSpaceDN/>
                  <w:adjustRightInd/>
                  <w:spacing w:after="120"/>
                  <w:ind w:left="720" w:firstLineChars="0" w:firstLine="0"/>
                  <w:textAlignment w:val="auto"/>
                </w:pPr>
              </w:pPrChange>
            </w:pPr>
            <w:ins w:id="2251" w:author="Samsung" w:date="2021-04-14T22:34:00Z">
              <w:r w:rsidRPr="00961C23">
                <w:rPr>
                  <w:rFonts w:eastAsia="Yu Mincho"/>
                  <w:szCs w:val="24"/>
                  <w:lang w:eastAsia="zh-CN"/>
                  <w:rPrChange w:id="2252" w:author="Samsung" w:date="2021-04-14T22:36:00Z">
                    <w:rPr>
                      <w:lang w:eastAsia="zh-CN"/>
                    </w:rPr>
                  </w:rPrChange>
                </w:rPr>
                <w:t>The satellite max Tx power can be calculated by the equation as below:</w:t>
              </w:r>
            </w:ins>
          </w:p>
          <w:p w14:paraId="5B0756B9" w14:textId="4DE61C74" w:rsidR="00961C23" w:rsidRPr="00961C23" w:rsidRDefault="00F35543">
            <w:pPr>
              <w:spacing w:after="120"/>
              <w:ind w:leftChars="13" w:left="26"/>
              <w:rPr>
                <w:ins w:id="2253" w:author="Samsung" w:date="2021-04-14T22:34:00Z"/>
                <w:sz w:val="18"/>
                <w:szCs w:val="24"/>
                <w:lang w:eastAsia="zh-CN"/>
                <w:rPrChange w:id="2254" w:author="Samsung" w:date="2021-04-14T22:35:00Z">
                  <w:rPr>
                    <w:ins w:id="2255" w:author="Samsung" w:date="2021-04-14T22:34:00Z"/>
                    <w:rFonts w:eastAsia="宋体"/>
                    <w:szCs w:val="24"/>
                    <w:lang w:eastAsia="zh-CN"/>
                  </w:rPr>
                </w:rPrChange>
              </w:rPr>
              <w:pPrChange w:id="2256" w:author="Samsung" w:date="2021-04-14T22:35:00Z">
                <w:pPr>
                  <w:pStyle w:val="afc"/>
                  <w:overflowPunct/>
                  <w:autoSpaceDE/>
                  <w:autoSpaceDN/>
                  <w:adjustRightInd/>
                  <w:spacing w:after="120"/>
                  <w:ind w:left="720" w:firstLineChars="0" w:firstLine="0"/>
                  <w:textAlignment w:val="auto"/>
                </w:pPr>
              </w:pPrChange>
            </w:pPr>
            <m:oMathPara>
              <m:oMath>
                <m:func>
                  <m:funcPr>
                    <m:ctrlPr>
                      <w:ins w:id="2257" w:author="Samsung" w:date="2021-04-14T22:34:00Z">
                        <w:rPr>
                          <w:rFonts w:ascii="Cambria Math" w:eastAsia="宋体" w:hAnsi="Cambria Math"/>
                          <w:sz w:val="18"/>
                          <w:lang w:eastAsia="zh-CN"/>
                        </w:rPr>
                      </w:ins>
                    </m:ctrlPr>
                  </m:funcPr>
                  <m:fName>
                    <m:r>
                      <w:ins w:id="2258" w:author="Samsung" w:date="2021-04-14T22:34:00Z">
                        <m:rPr>
                          <m:sty m:val="p"/>
                        </m:rPr>
                        <w:rPr>
                          <w:rFonts w:ascii="Cambria Math" w:hAnsi="Cambria Math"/>
                          <w:sz w:val="18"/>
                          <w:lang w:eastAsia="zh-CN"/>
                          <w:rPrChange w:id="2259" w:author="Samsung" w:date="2021-04-14T22:35:00Z">
                            <w:rPr>
                              <w:rFonts w:ascii="Cambria Math" w:hAnsi="Cambria Math"/>
                              <w:lang w:eastAsia="zh-CN"/>
                            </w:rPr>
                          </w:rPrChange>
                        </w:rPr>
                        <m:t>max</m:t>
                      </w:ins>
                    </m:r>
                  </m:fName>
                  <m:e>
                    <m:r>
                      <w:ins w:id="2260" w:author="Samsung" w:date="2021-04-14T22:34:00Z">
                        <w:rPr>
                          <w:rFonts w:ascii="Cambria Math" w:hAnsi="Cambria Math"/>
                          <w:sz w:val="18"/>
                          <w:lang w:eastAsia="zh-CN"/>
                          <w:rPrChange w:id="2261" w:author="Samsung" w:date="2021-04-14T22:35:00Z">
                            <w:rPr>
                              <w:rFonts w:ascii="Cambria Math" w:hAnsi="Cambria Math"/>
                              <w:lang w:eastAsia="zh-CN"/>
                            </w:rPr>
                          </w:rPrChange>
                        </w:rPr>
                        <m:t>Tx power(dBm)=</m:t>
                      </w:ins>
                    </m:r>
                  </m:e>
                </m:func>
                <m:r>
                  <w:ins w:id="2262" w:author="Samsung" w:date="2021-04-14T22:34:00Z">
                    <w:rPr>
                      <w:rFonts w:ascii="Cambria Math" w:hAnsi="Cambria Math"/>
                      <w:sz w:val="18"/>
                      <w:lang w:eastAsia="zh-CN"/>
                      <w:rPrChange w:id="2263" w:author="Samsung" w:date="2021-04-14T22:35:00Z">
                        <w:rPr>
                          <w:rFonts w:ascii="Cambria Math" w:hAnsi="Cambria Math"/>
                          <w:lang w:eastAsia="zh-CN"/>
                        </w:rPr>
                      </w:rPrChange>
                    </w:rPr>
                    <m:t xml:space="preserve">EIRP density (dBW/MHz)+30+10 </m:t>
                  </w:ins>
                </m:r>
                <m:sSub>
                  <m:sSubPr>
                    <m:ctrlPr>
                      <w:ins w:id="2264" w:author="Samsung" w:date="2021-04-14T22:34:00Z">
                        <w:rPr>
                          <w:rFonts w:ascii="Cambria Math" w:eastAsia="宋体" w:hAnsi="Cambria Math"/>
                          <w:i/>
                          <w:sz w:val="18"/>
                          <w:lang w:eastAsia="zh-CN"/>
                        </w:rPr>
                      </w:ins>
                    </m:ctrlPr>
                  </m:sSubPr>
                  <m:e>
                    <m:r>
                      <w:ins w:id="2265" w:author="Samsung" w:date="2021-04-14T22:34:00Z">
                        <w:rPr>
                          <w:rFonts w:ascii="Cambria Math" w:hAnsi="Cambria Math"/>
                          <w:sz w:val="18"/>
                          <w:lang w:eastAsia="zh-CN"/>
                          <w:rPrChange w:id="2266" w:author="Samsung" w:date="2021-04-14T22:35:00Z">
                            <w:rPr>
                              <w:rFonts w:ascii="Cambria Math" w:hAnsi="Cambria Math"/>
                              <w:lang w:eastAsia="zh-CN"/>
                            </w:rPr>
                          </w:rPrChange>
                        </w:rPr>
                        <m:t>log</m:t>
                      </w:ins>
                    </m:r>
                  </m:e>
                  <m:sub>
                    <m:r>
                      <w:ins w:id="2267" w:author="Samsung" w:date="2021-04-14T22:34:00Z">
                        <w:rPr>
                          <w:rFonts w:ascii="Cambria Math" w:hAnsi="Cambria Math"/>
                          <w:sz w:val="18"/>
                          <w:lang w:eastAsia="zh-CN"/>
                          <w:rPrChange w:id="2268" w:author="Samsung" w:date="2021-04-14T22:35:00Z">
                            <w:rPr>
                              <w:rFonts w:ascii="Cambria Math" w:hAnsi="Cambria Math"/>
                              <w:lang w:eastAsia="zh-CN"/>
                            </w:rPr>
                          </w:rPrChange>
                        </w:rPr>
                        <m:t>10</m:t>
                      </w:ins>
                    </m:r>
                  </m:sub>
                </m:sSub>
                <m:d>
                  <m:dPr>
                    <m:ctrlPr>
                      <w:ins w:id="2269" w:author="Samsung" w:date="2021-04-14T22:34:00Z">
                        <w:rPr>
                          <w:rFonts w:ascii="Cambria Math" w:eastAsia="宋体" w:hAnsi="Cambria Math"/>
                          <w:i/>
                          <w:sz w:val="18"/>
                          <w:lang w:eastAsia="zh-CN"/>
                        </w:rPr>
                      </w:ins>
                    </m:ctrlPr>
                  </m:dPr>
                  <m:e>
                    <m:sSub>
                      <m:sSubPr>
                        <m:ctrlPr>
                          <w:ins w:id="2270" w:author="Samsung" w:date="2021-04-14T22:34:00Z">
                            <w:rPr>
                              <w:rFonts w:ascii="Cambria Math" w:eastAsia="宋体" w:hAnsi="Cambria Math"/>
                              <w:i/>
                              <w:sz w:val="18"/>
                              <w:lang w:eastAsia="zh-CN"/>
                            </w:rPr>
                          </w:ins>
                        </m:ctrlPr>
                      </m:sSubPr>
                      <m:e>
                        <m:r>
                          <w:ins w:id="2271" w:author="Samsung" w:date="2021-04-14T22:34:00Z">
                            <w:rPr>
                              <w:rFonts w:ascii="Cambria Math" w:hAnsi="Cambria Math"/>
                              <w:sz w:val="18"/>
                              <w:lang w:eastAsia="zh-CN"/>
                              <w:rPrChange w:id="2272" w:author="Samsung" w:date="2021-04-14T22:35:00Z">
                                <w:rPr>
                                  <w:rFonts w:ascii="Cambria Math" w:hAnsi="Cambria Math"/>
                                  <w:lang w:eastAsia="zh-CN"/>
                                </w:rPr>
                              </w:rPrChange>
                            </w:rPr>
                            <m:t>N</m:t>
                          </w:ins>
                        </m:r>
                      </m:e>
                      <m:sub>
                        <m:r>
                          <w:ins w:id="2273" w:author="Samsung" w:date="2021-04-14T22:34:00Z">
                            <w:rPr>
                              <w:rFonts w:ascii="Cambria Math" w:hAnsi="Cambria Math"/>
                              <w:sz w:val="18"/>
                              <w:lang w:eastAsia="zh-CN"/>
                              <w:rPrChange w:id="2274" w:author="Samsung" w:date="2021-04-14T22:35:00Z">
                                <w:rPr>
                                  <w:rFonts w:ascii="Cambria Math" w:hAnsi="Cambria Math"/>
                                  <w:lang w:eastAsia="zh-CN"/>
                                </w:rPr>
                              </w:rPrChange>
                            </w:rPr>
                            <m:t>RB</m:t>
                          </w:ins>
                        </m:r>
                      </m:sub>
                    </m:sSub>
                    <m:r>
                      <w:ins w:id="2275" w:author="Samsung" w:date="2021-04-14T22:34:00Z">
                        <w:rPr>
                          <w:rFonts w:ascii="Cambria Math" w:hAnsi="Cambria Math"/>
                          <w:sz w:val="18"/>
                          <w:lang w:eastAsia="zh-CN"/>
                          <w:rPrChange w:id="2276" w:author="Samsung" w:date="2021-04-14T22:35:00Z">
                            <w:rPr>
                              <w:rFonts w:ascii="Cambria Math" w:hAnsi="Cambria Math"/>
                              <w:lang w:eastAsia="zh-CN"/>
                            </w:rPr>
                          </w:rPrChange>
                        </w:rPr>
                        <m:t>*SCS*12</m:t>
                      </w:ins>
                    </m:r>
                  </m:e>
                </m:d>
                <m:r>
                  <w:ins w:id="2277" w:author="Samsung" w:date="2021-04-14T22:34:00Z">
                    <w:rPr>
                      <w:rFonts w:ascii="Cambria Math" w:hAnsi="Cambria Math"/>
                      <w:sz w:val="18"/>
                      <w:lang w:eastAsia="zh-CN"/>
                      <w:rPrChange w:id="2278" w:author="Samsung" w:date="2021-04-14T22:35:00Z">
                        <w:rPr>
                          <w:rFonts w:ascii="Cambria Math" w:hAnsi="Cambria Math"/>
                          <w:lang w:eastAsia="zh-CN"/>
                        </w:rPr>
                      </w:rPrChange>
                    </w:rPr>
                    <m:t>-Max Gain</m:t>
                  </w:ins>
                </m:r>
              </m:oMath>
            </m:oMathPara>
          </w:p>
          <w:p w14:paraId="1E73607D" w14:textId="3366BD1D" w:rsidR="00961C23" w:rsidRPr="00961C23" w:rsidRDefault="00961C23">
            <w:pPr>
              <w:pStyle w:val="afc"/>
              <w:numPr>
                <w:ilvl w:val="0"/>
                <w:numId w:val="16"/>
              </w:numPr>
              <w:spacing w:after="120"/>
              <w:ind w:firstLineChars="0"/>
              <w:rPr>
                <w:ins w:id="2279" w:author="Samsung" w:date="2021-04-14T22:32:00Z"/>
                <w:rFonts w:eastAsiaTheme="minorEastAsia"/>
                <w:lang w:val="en-US" w:eastAsia="zh-CN"/>
                <w:rPrChange w:id="2280" w:author="Samsung" w:date="2021-04-14T22:36:00Z">
                  <w:rPr>
                    <w:ins w:id="2281" w:author="Samsung" w:date="2021-04-14T22:32:00Z"/>
                    <w:rFonts w:eastAsiaTheme="minorEastAsia"/>
                    <w:i/>
                    <w:color w:val="0070C0"/>
                    <w:lang w:val="en-US" w:eastAsia="zh-CN"/>
                  </w:rPr>
                </w:rPrChange>
              </w:rPr>
              <w:pPrChange w:id="2282" w:author="Samsung" w:date="2021-04-14T22:36:00Z">
                <w:pPr/>
              </w:pPrChange>
            </w:pPr>
            <w:ins w:id="2283" w:author="Samsung" w:date="2021-04-14T22:35:00Z">
              <w:r w:rsidRPr="00961C23">
                <w:rPr>
                  <w:rFonts w:eastAsiaTheme="minorEastAsia"/>
                  <w:lang w:val="en-US" w:eastAsia="zh-CN"/>
                  <w:rPrChange w:id="2284" w:author="Samsung" w:date="2021-04-14T22:36:00Z">
                    <w:rPr>
                      <w:rFonts w:eastAsiaTheme="minorEastAsia"/>
                      <w:color w:val="0070C0"/>
                      <w:lang w:val="en-US" w:eastAsia="zh-CN"/>
                    </w:rPr>
                  </w:rPrChange>
                </w:rPr>
                <w:t xml:space="preserve">Further </w:t>
              </w:r>
              <w:r w:rsidRPr="00961C23">
                <w:rPr>
                  <w:rFonts w:eastAsia="Yu Mincho"/>
                  <w:szCs w:val="24"/>
                  <w:lang w:eastAsia="zh-CN"/>
                  <w:rPrChange w:id="2285" w:author="Samsung" w:date="2021-04-14T22:36:00Z">
                    <w:rPr>
                      <w:rFonts w:eastAsiaTheme="minorEastAsia"/>
                      <w:color w:val="0070C0"/>
                      <w:lang w:val="en-US" w:eastAsia="zh-CN"/>
                    </w:rPr>
                  </w:rPrChange>
                </w:rPr>
                <w:t>discuss</w:t>
              </w:r>
              <w:r w:rsidRPr="00961C23">
                <w:rPr>
                  <w:rFonts w:eastAsiaTheme="minorEastAsia"/>
                  <w:lang w:val="en-US" w:eastAsia="zh-CN"/>
                  <w:rPrChange w:id="2286" w:author="Samsung" w:date="2021-04-14T22:36:00Z">
                    <w:rPr>
                      <w:rFonts w:eastAsiaTheme="minorEastAsia"/>
                      <w:color w:val="0070C0"/>
                      <w:lang w:val="en-US" w:eastAsia="zh-CN"/>
                    </w:rPr>
                  </w:rPrChange>
                </w:rPr>
                <w:t xml:space="preserve"> bandwidth issue in Issue 3-1</w:t>
              </w:r>
            </w:ins>
          </w:p>
          <w:p w14:paraId="284A15E9" w14:textId="28D0B747" w:rsidR="00C92EE2" w:rsidRDefault="00C92EE2" w:rsidP="00C92EE2">
            <w:pPr>
              <w:rPr>
                <w:ins w:id="2287" w:author="Samsung" w:date="2021-04-14T21:29:00Z"/>
                <w:rFonts w:eastAsiaTheme="minorEastAsia"/>
                <w:i/>
                <w:color w:val="0070C0"/>
                <w:lang w:val="en-US" w:eastAsia="zh-CN"/>
              </w:rPr>
            </w:pPr>
            <w:ins w:id="2288" w:author="Samsung" w:date="2021-04-14T21:29:00Z">
              <w:r>
                <w:rPr>
                  <w:rFonts w:eastAsiaTheme="minorEastAsia" w:hint="eastAsia"/>
                  <w:i/>
                  <w:color w:val="0070C0"/>
                  <w:lang w:val="en-US" w:eastAsia="zh-CN"/>
                </w:rPr>
                <w:t>Candidate options:</w:t>
              </w:r>
            </w:ins>
            <w:ins w:id="2289" w:author="Samsung" w:date="2021-04-14T22:36:00Z">
              <w:r w:rsidR="00961C23">
                <w:rPr>
                  <w:rFonts w:eastAsiaTheme="minorEastAsia"/>
                  <w:i/>
                  <w:color w:val="0070C0"/>
                  <w:lang w:val="en-US" w:eastAsia="zh-CN"/>
                </w:rPr>
                <w:t xml:space="preserve"> N/A</w:t>
              </w:r>
            </w:ins>
          </w:p>
          <w:p w14:paraId="0B042D47" w14:textId="5E4104B3" w:rsidR="00C92EE2" w:rsidRDefault="00C92EE2" w:rsidP="00C92EE2">
            <w:pPr>
              <w:rPr>
                <w:ins w:id="2290" w:author="Samsung" w:date="2021-04-14T21:29:00Z"/>
                <w:rFonts w:eastAsiaTheme="minorEastAsia"/>
                <w:i/>
                <w:color w:val="0070C0"/>
                <w:lang w:val="en-US" w:eastAsia="zh-CN"/>
              </w:rPr>
            </w:pPr>
            <w:ins w:id="2291" w:author="Samsung" w:date="2021-04-14T21:29: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ins w:id="2292" w:author="Samsung" w:date="2021-04-14T22:36:00Z">
              <w:r w:rsidR="00961C23">
                <w:rPr>
                  <w:rFonts w:eastAsiaTheme="minorEastAsia"/>
                  <w:i/>
                  <w:color w:val="0070C0"/>
                  <w:lang w:val="en-US" w:eastAsia="zh-CN"/>
                </w:rPr>
                <w:t xml:space="preserve"> N/A</w:t>
              </w:r>
            </w:ins>
          </w:p>
        </w:tc>
      </w:tr>
      <w:tr w:rsidR="00C92EE2" w14:paraId="1A176A72" w14:textId="77777777" w:rsidTr="00C92EE2">
        <w:trPr>
          <w:ins w:id="2293" w:author="Samsung" w:date="2021-04-14T21:29:00Z"/>
        </w:trPr>
        <w:tc>
          <w:tcPr>
            <w:tcW w:w="1562" w:type="dxa"/>
          </w:tcPr>
          <w:p w14:paraId="5A94D8A0" w14:textId="1773CA70" w:rsidR="00C92EE2" w:rsidRPr="00C92EE2" w:rsidRDefault="00961C23">
            <w:pPr>
              <w:rPr>
                <w:ins w:id="2294" w:author="Samsung" w:date="2021-04-14T21:29:00Z"/>
                <w:rFonts w:eastAsiaTheme="minorEastAsia"/>
                <w:b/>
                <w:bCs/>
                <w:color w:val="0070C0"/>
                <w:lang w:val="en-US" w:eastAsia="zh-CN"/>
              </w:rPr>
            </w:pPr>
            <w:ins w:id="2295" w:author="Samsung" w:date="2021-04-14T22:36:00Z">
              <w:r>
                <w:rPr>
                  <w:rFonts w:eastAsiaTheme="minorEastAsia" w:hint="eastAsia"/>
                  <w:b/>
                  <w:bCs/>
                  <w:color w:val="0070C0"/>
                  <w:lang w:val="en-US" w:eastAsia="zh-CN"/>
                </w:rPr>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ins>
          </w:p>
        </w:tc>
        <w:tc>
          <w:tcPr>
            <w:tcW w:w="8069" w:type="dxa"/>
          </w:tcPr>
          <w:p w14:paraId="47049120" w14:textId="7551FDA2" w:rsidR="00961C23" w:rsidRPr="00567A25" w:rsidRDefault="00961C23" w:rsidP="00C92EE2">
            <w:pPr>
              <w:rPr>
                <w:ins w:id="2296" w:author="Samsung" w:date="2021-04-14T22:38:00Z"/>
                <w:rFonts w:eastAsiaTheme="minorEastAsia"/>
                <w:lang w:val="en-US" w:eastAsia="zh-CN"/>
                <w:rPrChange w:id="2297" w:author="Samsung" w:date="2021-04-14T22:43:00Z">
                  <w:rPr>
                    <w:ins w:id="2298" w:author="Samsung" w:date="2021-04-14T22:38:00Z"/>
                    <w:rFonts w:eastAsiaTheme="minorEastAsia"/>
                    <w:i/>
                    <w:color w:val="0070C0"/>
                    <w:lang w:val="en-US" w:eastAsia="zh-CN"/>
                  </w:rPr>
                </w:rPrChange>
              </w:rPr>
            </w:pPr>
            <w:ins w:id="2299" w:author="Samsung" w:date="2021-04-14T22:40:00Z">
              <w:r w:rsidRPr="00567A25">
                <w:rPr>
                  <w:rFonts w:eastAsiaTheme="minorEastAsia"/>
                  <w:lang w:val="en-US" w:eastAsia="zh-CN"/>
                  <w:rPrChange w:id="2300" w:author="Samsung" w:date="2021-04-14T22:43:00Z">
                    <w:rPr>
                      <w:rFonts w:eastAsiaTheme="minorEastAsia"/>
                      <w:i/>
                      <w:color w:val="0070C0"/>
                      <w:lang w:val="en-US" w:eastAsia="zh-CN"/>
                    </w:rPr>
                  </w:rPrChange>
                </w:rPr>
                <w:t xml:space="preserve">3 companies </w:t>
              </w:r>
              <w:r w:rsidR="00567A25" w:rsidRPr="00567A25">
                <w:rPr>
                  <w:rFonts w:eastAsiaTheme="minorEastAsia"/>
                  <w:lang w:val="en-US" w:eastAsia="zh-CN"/>
                  <w:rPrChange w:id="2301" w:author="Samsung" w:date="2021-04-14T22:43:00Z">
                    <w:rPr>
                      <w:rFonts w:eastAsiaTheme="minorEastAsia"/>
                      <w:i/>
                      <w:color w:val="0070C0"/>
                      <w:lang w:val="en-US" w:eastAsia="zh-CN"/>
                    </w:rPr>
                  </w:rPrChange>
                </w:rPr>
                <w:t>are OK with FRF=1</w:t>
              </w:r>
            </w:ins>
            <w:ins w:id="2302" w:author="Samsung" w:date="2021-04-14T22:41:00Z">
              <w:r w:rsidR="00567A25" w:rsidRPr="00567A25">
                <w:rPr>
                  <w:rFonts w:eastAsiaTheme="minorEastAsia"/>
                  <w:lang w:val="en-US" w:eastAsia="zh-CN"/>
                  <w:rPrChange w:id="2303" w:author="Samsung" w:date="2021-04-14T22:43:00Z">
                    <w:rPr>
                      <w:rFonts w:eastAsiaTheme="minorEastAsia"/>
                      <w:i/>
                      <w:color w:val="0070C0"/>
                      <w:lang w:val="en-US" w:eastAsia="zh-CN"/>
                    </w:rPr>
                  </w:rPrChange>
                </w:rPr>
                <w:t>.</w:t>
              </w:r>
            </w:ins>
            <w:ins w:id="2304" w:author="Samsung" w:date="2021-04-14T22:40:00Z">
              <w:r w:rsidR="00567A25" w:rsidRPr="00567A25">
                <w:rPr>
                  <w:rFonts w:eastAsiaTheme="minorEastAsia"/>
                  <w:lang w:val="en-US" w:eastAsia="zh-CN"/>
                  <w:rPrChange w:id="2305" w:author="Samsung" w:date="2021-04-14T22:43:00Z">
                    <w:rPr>
                      <w:rFonts w:eastAsiaTheme="minorEastAsia"/>
                      <w:i/>
                      <w:color w:val="0070C0"/>
                      <w:lang w:val="en-US" w:eastAsia="zh-CN"/>
                    </w:rPr>
                  </w:rPrChange>
                </w:rPr>
                <w:t xml:space="preserve"> </w:t>
              </w:r>
            </w:ins>
            <w:ins w:id="2306" w:author="Samsung" w:date="2021-04-14T22:41:00Z">
              <w:r w:rsidR="00567A25" w:rsidRPr="00567A25">
                <w:rPr>
                  <w:rFonts w:eastAsiaTheme="minorEastAsia"/>
                  <w:lang w:val="en-US" w:eastAsia="zh-CN"/>
                  <w:rPrChange w:id="2307" w:author="Samsung" w:date="2021-04-14T22:43:00Z">
                    <w:rPr>
                      <w:rFonts w:eastAsiaTheme="minorEastAsia"/>
                      <w:i/>
                      <w:color w:val="0070C0"/>
                      <w:lang w:val="en-US" w:eastAsia="zh-CN"/>
                    </w:rPr>
                  </w:rPrChange>
                </w:rPr>
                <w:t>6 are OK with FRF&gt;1 and 4 among these 6 are OK with FRF=3. Yet,</w:t>
              </w:r>
            </w:ins>
            <w:ins w:id="2308" w:author="Samsung" w:date="2021-04-14T22:42:00Z">
              <w:r w:rsidR="00567A25" w:rsidRPr="00567A25">
                <w:rPr>
                  <w:rFonts w:eastAsiaTheme="minorEastAsia"/>
                  <w:lang w:val="en-US" w:eastAsia="zh-CN"/>
                  <w:rPrChange w:id="2309" w:author="Samsung" w:date="2021-04-14T22:43:00Z">
                    <w:rPr>
                      <w:rFonts w:eastAsiaTheme="minorEastAsia"/>
                      <w:i/>
                      <w:color w:val="0070C0"/>
                      <w:lang w:val="en-US" w:eastAsia="zh-CN"/>
                    </w:rPr>
                  </w:rPrChange>
                </w:rPr>
                <w:t xml:space="preserve"> one proposal is that it shall be captured that FRF=1 is forbidden if FRF =3 is chose</w:t>
              </w:r>
            </w:ins>
            <w:ins w:id="2310" w:author="Samsung" w:date="2021-04-14T22:43:00Z">
              <w:r w:rsidR="00567A25" w:rsidRPr="00567A25">
                <w:rPr>
                  <w:rFonts w:eastAsiaTheme="minorEastAsia"/>
                  <w:lang w:val="en-US" w:eastAsia="zh-CN"/>
                  <w:rPrChange w:id="2311" w:author="Samsung" w:date="2021-04-14T22:43:00Z">
                    <w:rPr>
                      <w:rFonts w:eastAsiaTheme="minorEastAsia"/>
                      <w:i/>
                      <w:color w:val="0070C0"/>
                      <w:lang w:val="en-US" w:eastAsia="zh-CN"/>
                    </w:rPr>
                  </w:rPrChange>
                </w:rPr>
                <w:t xml:space="preserve">n. </w:t>
              </w:r>
            </w:ins>
            <w:ins w:id="2312" w:author="Samsung" w:date="2021-04-14T22:41:00Z">
              <w:r w:rsidR="00567A25" w:rsidRPr="00567A25">
                <w:rPr>
                  <w:rFonts w:eastAsiaTheme="minorEastAsia"/>
                  <w:lang w:val="en-US" w:eastAsia="zh-CN"/>
                  <w:rPrChange w:id="2313" w:author="Samsung" w:date="2021-04-14T22:43:00Z">
                    <w:rPr>
                      <w:rFonts w:eastAsiaTheme="minorEastAsia"/>
                      <w:i/>
                      <w:color w:val="0070C0"/>
                      <w:lang w:val="en-US" w:eastAsia="zh-CN"/>
                    </w:rPr>
                  </w:rPrChange>
                </w:rPr>
                <w:t xml:space="preserve">  </w:t>
              </w:r>
            </w:ins>
          </w:p>
          <w:p w14:paraId="0F5B6664" w14:textId="023A363A" w:rsidR="00C92EE2" w:rsidRPr="00567A25" w:rsidRDefault="00C92EE2" w:rsidP="00C92EE2">
            <w:pPr>
              <w:rPr>
                <w:ins w:id="2314" w:author="Samsung" w:date="2021-04-14T21:30:00Z"/>
                <w:rFonts w:eastAsiaTheme="minorEastAsia"/>
                <w:lang w:val="en-US" w:eastAsia="zh-CN"/>
                <w:rPrChange w:id="2315" w:author="Samsung" w:date="2021-04-14T22:43:00Z">
                  <w:rPr>
                    <w:ins w:id="2316" w:author="Samsung" w:date="2021-04-14T21:30:00Z"/>
                    <w:rFonts w:eastAsiaTheme="minorEastAsia"/>
                    <w:i/>
                    <w:color w:val="0070C0"/>
                    <w:lang w:val="en-US" w:eastAsia="zh-CN"/>
                  </w:rPr>
                </w:rPrChange>
              </w:rPr>
            </w:pPr>
            <w:ins w:id="2317" w:author="Samsung" w:date="2021-04-14T21:30:00Z">
              <w:r>
                <w:rPr>
                  <w:rFonts w:eastAsiaTheme="minorEastAsia" w:hint="eastAsia"/>
                  <w:i/>
                  <w:color w:val="0070C0"/>
                  <w:lang w:val="en-US" w:eastAsia="zh-CN"/>
                </w:rPr>
                <w:t>Tentative agreements:</w:t>
              </w:r>
            </w:ins>
            <w:ins w:id="2318" w:author="Samsung" w:date="2021-04-14T22:43:00Z">
              <w:r w:rsidR="00567A25">
                <w:rPr>
                  <w:rFonts w:eastAsiaTheme="minorEastAsia"/>
                  <w:i/>
                  <w:color w:val="0070C0"/>
                  <w:lang w:val="en-US" w:eastAsia="zh-CN"/>
                </w:rPr>
                <w:t xml:space="preserve"> </w:t>
              </w:r>
              <w:r w:rsidR="00567A25" w:rsidRPr="00567A25">
                <w:rPr>
                  <w:rFonts w:eastAsiaTheme="minorEastAsia"/>
                  <w:lang w:val="en-US" w:eastAsia="zh-CN"/>
                  <w:rPrChange w:id="2319" w:author="Samsung" w:date="2021-04-14T22:43:00Z">
                    <w:rPr>
                      <w:rFonts w:eastAsiaTheme="minorEastAsia"/>
                      <w:i/>
                      <w:color w:val="0070C0"/>
                      <w:lang w:val="en-US" w:eastAsia="zh-CN"/>
                    </w:rPr>
                  </w:rPrChange>
                </w:rPr>
                <w:t>N/A</w:t>
              </w:r>
            </w:ins>
          </w:p>
          <w:p w14:paraId="4073CF0A" w14:textId="47392F84" w:rsidR="00C92EE2" w:rsidRDefault="00C92EE2">
            <w:pPr>
              <w:tabs>
                <w:tab w:val="left" w:pos="2306"/>
              </w:tabs>
              <w:rPr>
                <w:ins w:id="2320" w:author="Samsung" w:date="2021-04-14T22:46:00Z"/>
                <w:rFonts w:eastAsiaTheme="minorEastAsia"/>
                <w:i/>
                <w:color w:val="0070C0"/>
                <w:lang w:val="en-US" w:eastAsia="zh-CN"/>
              </w:rPr>
              <w:pPrChange w:id="2321" w:author="Samsung" w:date="2021-04-14T22:43:00Z">
                <w:pPr/>
              </w:pPrChange>
            </w:pPr>
            <w:ins w:id="2322" w:author="Samsung" w:date="2021-04-14T21:30:00Z">
              <w:r>
                <w:rPr>
                  <w:rFonts w:eastAsiaTheme="minorEastAsia" w:hint="eastAsia"/>
                  <w:i/>
                  <w:color w:val="0070C0"/>
                  <w:lang w:val="en-US" w:eastAsia="zh-CN"/>
                </w:rPr>
                <w:t>Candidate options:</w:t>
              </w:r>
            </w:ins>
            <w:ins w:id="2323" w:author="Samsung" w:date="2021-04-14T22:43:00Z">
              <w:r w:rsidR="00567A25">
                <w:rPr>
                  <w:rFonts w:eastAsiaTheme="minorEastAsia"/>
                  <w:i/>
                  <w:color w:val="0070C0"/>
                  <w:lang w:val="en-US" w:eastAsia="zh-CN"/>
                </w:rPr>
                <w:t xml:space="preserve"> </w:t>
              </w:r>
            </w:ins>
          </w:p>
          <w:p w14:paraId="7F03BA46" w14:textId="72C9B67C" w:rsidR="00567A25" w:rsidRDefault="00567A25">
            <w:pPr>
              <w:tabs>
                <w:tab w:val="left" w:pos="2306"/>
              </w:tabs>
              <w:rPr>
                <w:ins w:id="2324" w:author="Samsung" w:date="2021-04-14T22:44:00Z"/>
                <w:rFonts w:eastAsiaTheme="minorEastAsia"/>
                <w:lang w:val="en-US" w:eastAsia="zh-CN"/>
              </w:rPr>
              <w:pPrChange w:id="2325" w:author="Samsung" w:date="2021-04-14T22:43:00Z">
                <w:pPr/>
              </w:pPrChange>
            </w:pPr>
            <w:ins w:id="2326" w:author="Samsung" w:date="2021-04-14T22:46:00Z">
              <w:r>
                <w:rPr>
                  <w:rFonts w:eastAsiaTheme="minorEastAsia"/>
                  <w:i/>
                  <w:color w:val="0070C0"/>
                  <w:lang w:val="en-US" w:eastAsia="zh-CN"/>
                </w:rPr>
                <w:t xml:space="preserve">To consider FRF in 2 phases as following: </w:t>
              </w:r>
            </w:ins>
          </w:p>
          <w:p w14:paraId="77E0C114" w14:textId="7DD211D9" w:rsidR="00567A25" w:rsidRPr="00567A25" w:rsidRDefault="00567A25">
            <w:pPr>
              <w:pStyle w:val="afc"/>
              <w:numPr>
                <w:ilvl w:val="0"/>
                <w:numId w:val="17"/>
              </w:numPr>
              <w:tabs>
                <w:tab w:val="left" w:pos="2306"/>
              </w:tabs>
              <w:ind w:firstLineChars="0"/>
              <w:rPr>
                <w:ins w:id="2327" w:author="Samsung" w:date="2021-04-14T22:45:00Z"/>
                <w:rFonts w:eastAsiaTheme="minorEastAsia"/>
                <w:lang w:val="en-US" w:eastAsia="zh-CN"/>
                <w:rPrChange w:id="2328" w:author="Samsung" w:date="2021-04-14T22:45:00Z">
                  <w:rPr>
                    <w:ins w:id="2329" w:author="Samsung" w:date="2021-04-14T22:45:00Z"/>
                    <w:lang w:val="en-US" w:eastAsia="zh-CN"/>
                  </w:rPr>
                </w:rPrChange>
              </w:rPr>
              <w:pPrChange w:id="2330" w:author="Samsung" w:date="2021-04-14T22:45:00Z">
                <w:pPr/>
              </w:pPrChange>
            </w:pPr>
            <w:ins w:id="2331" w:author="Samsung" w:date="2021-04-14T22:44:00Z">
              <w:r w:rsidRPr="00567A25">
                <w:rPr>
                  <w:rFonts w:eastAsiaTheme="minorEastAsia"/>
                  <w:lang w:val="en-US" w:eastAsia="zh-CN"/>
                  <w:rPrChange w:id="2332" w:author="Samsung" w:date="2021-04-14T22:45:00Z">
                    <w:rPr>
                      <w:rFonts w:eastAsia="宋体"/>
                      <w:lang w:val="en-US" w:eastAsia="zh-CN"/>
                    </w:rPr>
                  </w:rPrChange>
                </w:rPr>
                <w:t>FRF=1 in phase 1 for simplification.</w:t>
              </w:r>
            </w:ins>
            <w:ins w:id="2333" w:author="Samsung" w:date="2021-04-14T22:45:00Z">
              <w:r w:rsidRPr="00567A25">
                <w:rPr>
                  <w:rFonts w:eastAsiaTheme="minorEastAsia"/>
                  <w:lang w:val="en-US" w:eastAsia="zh-CN"/>
                  <w:rPrChange w:id="2334" w:author="Samsung" w:date="2021-04-14T22:45:00Z">
                    <w:rPr>
                      <w:rFonts w:eastAsia="宋体"/>
                      <w:lang w:val="en-US" w:eastAsia="zh-CN"/>
                    </w:rPr>
                  </w:rPrChange>
                </w:rPr>
                <w:t xml:space="preserve"> </w:t>
              </w:r>
            </w:ins>
          </w:p>
          <w:p w14:paraId="577A2C1D" w14:textId="3F6AA89C" w:rsidR="00567A25" w:rsidRPr="00567A25" w:rsidRDefault="00567A25">
            <w:pPr>
              <w:pStyle w:val="afc"/>
              <w:tabs>
                <w:tab w:val="left" w:pos="2306"/>
              </w:tabs>
              <w:ind w:left="420" w:firstLineChars="0" w:firstLine="0"/>
              <w:rPr>
                <w:ins w:id="2335" w:author="Samsung" w:date="2021-04-14T21:30:00Z"/>
                <w:rFonts w:eastAsiaTheme="minorEastAsia"/>
                <w:i/>
                <w:lang w:val="en-US" w:eastAsia="zh-CN"/>
                <w:rPrChange w:id="2336" w:author="Samsung" w:date="2021-04-14T22:45:00Z">
                  <w:rPr>
                    <w:ins w:id="2337" w:author="Samsung" w:date="2021-04-14T21:30:00Z"/>
                    <w:i/>
                    <w:color w:val="0070C0"/>
                    <w:lang w:val="en-US" w:eastAsia="zh-CN"/>
                  </w:rPr>
                </w:rPrChange>
              </w:rPr>
              <w:pPrChange w:id="2338" w:author="Samsung" w:date="2021-04-14T22:46:00Z">
                <w:pPr/>
              </w:pPrChange>
            </w:pPr>
            <w:ins w:id="2339" w:author="Samsung" w:date="2021-04-14T22:45:00Z">
              <w:r w:rsidRPr="00567A25">
                <w:rPr>
                  <w:rFonts w:eastAsiaTheme="minorEastAsia"/>
                  <w:lang w:val="en-US" w:eastAsia="zh-CN"/>
                  <w:rPrChange w:id="2340" w:author="Samsung" w:date="2021-04-14T22:45:00Z">
                    <w:rPr>
                      <w:rFonts w:eastAsia="宋体"/>
                      <w:lang w:val="en-US" w:eastAsia="zh-CN"/>
                    </w:rPr>
                  </w:rPrChange>
                </w:rPr>
                <w:t>FRF=3 in phase 2 or it is found FRF=1 is too stringent.</w:t>
              </w:r>
            </w:ins>
          </w:p>
          <w:p w14:paraId="4880CF58" w14:textId="77777777" w:rsidR="00C92EE2" w:rsidRDefault="00C92EE2" w:rsidP="00C92EE2">
            <w:pPr>
              <w:rPr>
                <w:ins w:id="2341" w:author="Samsung" w:date="2021-04-14T22:43:00Z"/>
                <w:rFonts w:eastAsiaTheme="minorEastAsia"/>
                <w:i/>
                <w:color w:val="0070C0"/>
                <w:lang w:val="en-US" w:eastAsia="zh-CN"/>
              </w:rPr>
            </w:pPr>
            <w:ins w:id="2342" w:author="Samsung" w:date="2021-04-14T21:3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1B4751BC" w14:textId="5B5A58AF" w:rsidR="00567A25" w:rsidRPr="00567A25" w:rsidRDefault="00567A25" w:rsidP="00C92EE2">
            <w:pPr>
              <w:rPr>
                <w:ins w:id="2343" w:author="Samsung" w:date="2021-04-14T21:29:00Z"/>
                <w:rFonts w:eastAsiaTheme="minorEastAsia"/>
                <w:color w:val="0070C0"/>
                <w:lang w:val="en-US" w:eastAsia="zh-CN"/>
                <w:rPrChange w:id="2344" w:author="Samsung" w:date="2021-04-14T22:46:00Z">
                  <w:rPr>
                    <w:ins w:id="2345" w:author="Samsung" w:date="2021-04-14T21:29:00Z"/>
                    <w:rFonts w:eastAsiaTheme="minorEastAsia"/>
                    <w:i/>
                    <w:color w:val="0070C0"/>
                    <w:lang w:val="en-US" w:eastAsia="zh-CN"/>
                  </w:rPr>
                </w:rPrChange>
              </w:rPr>
            </w:pPr>
            <w:ins w:id="2346" w:author="Samsung" w:date="2021-04-14T22:45:00Z">
              <w:r w:rsidRPr="00567A25">
                <w:rPr>
                  <w:rFonts w:eastAsiaTheme="minorEastAsia"/>
                  <w:lang w:val="en-US" w:eastAsia="zh-CN"/>
                  <w:rPrChange w:id="2347" w:author="Samsung" w:date="2021-04-14T22:46:00Z">
                    <w:rPr>
                      <w:rFonts w:eastAsiaTheme="minorEastAsia"/>
                      <w:i/>
                      <w:color w:val="0070C0"/>
                      <w:lang w:val="en-US" w:eastAsia="zh-CN"/>
                    </w:rPr>
                  </w:rPrChange>
                </w:rPr>
                <w:t xml:space="preserve">Further discuss </w:t>
              </w:r>
            </w:ins>
            <w:ins w:id="2348" w:author="Samsung" w:date="2021-04-14T22:46:00Z">
              <w:r w:rsidRPr="00567A25">
                <w:rPr>
                  <w:rFonts w:eastAsiaTheme="minorEastAsia"/>
                  <w:lang w:val="en-US" w:eastAsia="zh-CN"/>
                  <w:rPrChange w:id="2349" w:author="Samsung" w:date="2021-04-14T22:46:00Z">
                    <w:rPr>
                      <w:rFonts w:eastAsiaTheme="minorEastAsia"/>
                      <w:i/>
                      <w:color w:val="0070C0"/>
                      <w:lang w:val="en-US" w:eastAsia="zh-CN"/>
                    </w:rPr>
                  </w:rPrChange>
                </w:rPr>
                <w:t>and try to agree the candidate options in 2</w:t>
              </w:r>
              <w:r w:rsidRPr="00567A25">
                <w:rPr>
                  <w:rFonts w:eastAsiaTheme="minorEastAsia"/>
                  <w:vertAlign w:val="superscript"/>
                  <w:lang w:val="en-US" w:eastAsia="zh-CN"/>
                  <w:rPrChange w:id="2350" w:author="Samsung" w:date="2021-04-14T22:46:00Z">
                    <w:rPr>
                      <w:rFonts w:eastAsiaTheme="minorEastAsia"/>
                      <w:i/>
                      <w:color w:val="0070C0"/>
                      <w:lang w:val="en-US" w:eastAsia="zh-CN"/>
                    </w:rPr>
                  </w:rPrChange>
                </w:rPr>
                <w:t>nd</w:t>
              </w:r>
              <w:r w:rsidRPr="00567A25">
                <w:rPr>
                  <w:rFonts w:eastAsiaTheme="minorEastAsia"/>
                  <w:lang w:val="en-US" w:eastAsia="zh-CN"/>
                  <w:rPrChange w:id="2351" w:author="Samsung" w:date="2021-04-14T22:46:00Z">
                    <w:rPr>
                      <w:rFonts w:eastAsiaTheme="minorEastAsia"/>
                      <w:i/>
                      <w:color w:val="0070C0"/>
                      <w:lang w:val="en-US" w:eastAsia="zh-CN"/>
                    </w:rPr>
                  </w:rPrChange>
                </w:rPr>
                <w:t xml:space="preserve"> round</w:t>
              </w:r>
            </w:ins>
          </w:p>
        </w:tc>
      </w:tr>
      <w:tr w:rsidR="00C92EE2" w14:paraId="5A0294E3" w14:textId="77777777" w:rsidTr="00C92EE2">
        <w:trPr>
          <w:ins w:id="2352" w:author="Samsung" w:date="2021-04-14T21:30:00Z"/>
        </w:trPr>
        <w:tc>
          <w:tcPr>
            <w:tcW w:w="1562" w:type="dxa"/>
          </w:tcPr>
          <w:p w14:paraId="3571A4BF" w14:textId="5A93F864" w:rsidR="00C92EE2" w:rsidRPr="00C92EE2" w:rsidRDefault="00567A25" w:rsidP="00652C31">
            <w:pPr>
              <w:rPr>
                <w:ins w:id="2353" w:author="Samsung" w:date="2021-04-14T21:30:00Z"/>
                <w:rFonts w:eastAsiaTheme="minorEastAsia"/>
                <w:b/>
                <w:bCs/>
                <w:color w:val="0070C0"/>
                <w:lang w:val="en-US" w:eastAsia="zh-CN"/>
              </w:rPr>
            </w:pPr>
            <w:ins w:id="2354" w:author="Samsung" w:date="2021-04-14T22:47:00Z">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ins>
          </w:p>
        </w:tc>
        <w:tc>
          <w:tcPr>
            <w:tcW w:w="8069" w:type="dxa"/>
          </w:tcPr>
          <w:p w14:paraId="3016AD9F" w14:textId="77777777" w:rsidR="00C92EE2" w:rsidRDefault="00C92EE2" w:rsidP="00C92EE2">
            <w:pPr>
              <w:rPr>
                <w:ins w:id="2355" w:author="Samsung" w:date="2021-04-14T22:47:00Z"/>
                <w:rFonts w:eastAsiaTheme="minorEastAsia"/>
                <w:i/>
                <w:color w:val="0070C0"/>
                <w:lang w:val="en-US" w:eastAsia="zh-CN"/>
              </w:rPr>
            </w:pPr>
            <w:ins w:id="2356" w:author="Samsung" w:date="2021-04-14T21:30:00Z">
              <w:r>
                <w:rPr>
                  <w:rFonts w:eastAsiaTheme="minorEastAsia" w:hint="eastAsia"/>
                  <w:i/>
                  <w:color w:val="0070C0"/>
                  <w:lang w:val="en-US" w:eastAsia="zh-CN"/>
                </w:rPr>
                <w:t>Tentative agreements:</w:t>
              </w:r>
            </w:ins>
          </w:p>
          <w:p w14:paraId="79AD095D" w14:textId="6FC50AE2" w:rsidR="00567A25" w:rsidRPr="00652C31" w:rsidRDefault="00567A25">
            <w:pPr>
              <w:pStyle w:val="afc"/>
              <w:numPr>
                <w:ilvl w:val="0"/>
                <w:numId w:val="18"/>
              </w:numPr>
              <w:ind w:firstLineChars="0"/>
              <w:rPr>
                <w:ins w:id="2357" w:author="Samsung" w:date="2021-04-14T22:48:00Z"/>
                <w:rFonts w:eastAsiaTheme="minorEastAsia"/>
                <w:lang w:val="en-US" w:eastAsia="zh-CN"/>
              </w:rPr>
              <w:pPrChange w:id="2358" w:author="Samsung" w:date="2021-04-14T22:53:00Z">
                <w:pPr/>
              </w:pPrChange>
            </w:pPr>
            <w:ins w:id="2359" w:author="Samsung" w:date="2021-04-14T22:48:00Z">
              <w:r w:rsidRPr="00652C31">
                <w:rPr>
                  <w:rFonts w:eastAsiaTheme="minorEastAsia"/>
                  <w:lang w:val="en-US" w:eastAsia="zh-CN"/>
                </w:rPr>
                <w:t>For UE</w:t>
              </w:r>
            </w:ins>
            <w:ins w:id="2360" w:author="Samsung" w:date="2021-04-14T22:49:00Z">
              <w:r w:rsidRPr="00652C31">
                <w:rPr>
                  <w:rFonts w:eastAsiaTheme="minorEastAsia"/>
                  <w:lang w:val="en-US" w:eastAsia="zh-CN"/>
                </w:rPr>
                <w:t xml:space="preserve"> antenna</w:t>
              </w:r>
            </w:ins>
            <w:ins w:id="2361" w:author="Samsung" w:date="2021-04-14T22:48:00Z">
              <w:r w:rsidRPr="00001EF2">
                <w:rPr>
                  <w:rFonts w:eastAsiaTheme="minorEastAsia"/>
                  <w:lang w:val="en-US" w:eastAsia="zh-CN"/>
                  <w:rPrChange w:id="2362" w:author="Samsung" w:date="2021-04-14T22:53:00Z">
                    <w:rPr>
                      <w:rFonts w:eastAsiaTheme="minorEastAsia"/>
                      <w:color w:val="0070C0"/>
                      <w:lang w:val="en-US" w:eastAsia="zh-CN"/>
                    </w:rPr>
                  </w:rPrChange>
                </w:rPr>
                <w:t>, an omni-directional radiation pattern with antenna gain 0dBi is assumed.</w:t>
              </w:r>
            </w:ins>
          </w:p>
          <w:p w14:paraId="2A8D44BB" w14:textId="46043F8B" w:rsidR="00567A25" w:rsidRPr="00001EF2" w:rsidRDefault="00567A25">
            <w:pPr>
              <w:pStyle w:val="afc"/>
              <w:numPr>
                <w:ilvl w:val="0"/>
                <w:numId w:val="18"/>
              </w:numPr>
              <w:spacing w:after="120"/>
              <w:ind w:firstLineChars="0"/>
              <w:rPr>
                <w:ins w:id="2363" w:author="Samsung" w:date="2021-04-14T21:30:00Z"/>
                <w:rFonts w:eastAsiaTheme="minorEastAsia"/>
                <w:lang w:val="en-US" w:eastAsia="zh-CN"/>
                <w:rPrChange w:id="2364" w:author="Samsung" w:date="2021-04-14T22:53:00Z">
                  <w:rPr>
                    <w:ins w:id="2365" w:author="Samsung" w:date="2021-04-14T21:30:00Z"/>
                    <w:rFonts w:eastAsiaTheme="minorEastAsia"/>
                    <w:i/>
                    <w:color w:val="0070C0"/>
                    <w:lang w:val="en-US" w:eastAsia="zh-CN"/>
                  </w:rPr>
                </w:rPrChange>
              </w:rPr>
              <w:pPrChange w:id="2366" w:author="Samsung" w:date="2021-04-14T22:53:00Z">
                <w:pPr/>
              </w:pPrChange>
            </w:pPr>
            <w:ins w:id="2367" w:author="Samsung" w:date="2021-04-14T22:50:00Z">
              <w:r w:rsidRPr="00001EF2">
                <w:rPr>
                  <w:rFonts w:eastAsiaTheme="minorEastAsia"/>
                  <w:lang w:val="en-US" w:eastAsia="zh-CN"/>
                  <w:rPrChange w:id="2368" w:author="Samsung" w:date="2021-04-14T22:53:00Z">
                    <w:rPr>
                      <w:rFonts w:eastAsiaTheme="minorEastAsia"/>
                      <w:color w:val="0070C0"/>
                      <w:lang w:val="en-US" w:eastAsia="zh-CN"/>
                    </w:rPr>
                  </w:rPrChange>
                </w:rPr>
                <w:t xml:space="preserve">For </w:t>
              </w:r>
            </w:ins>
            <w:ins w:id="2369" w:author="Samsung" w:date="2021-04-14T22:51:00Z">
              <w:r w:rsidR="00001EF2" w:rsidRPr="00001EF2">
                <w:rPr>
                  <w:rFonts w:eastAsiaTheme="minorEastAsia"/>
                  <w:lang w:val="en-US" w:eastAsia="zh-CN"/>
                  <w:rPrChange w:id="2370" w:author="Samsung" w:date="2021-04-14T22:53:00Z">
                    <w:rPr>
                      <w:rFonts w:eastAsiaTheme="minorEastAsia"/>
                      <w:color w:val="0070C0"/>
                      <w:lang w:val="en-US" w:eastAsia="zh-CN"/>
                    </w:rPr>
                  </w:rPrChange>
                </w:rPr>
                <w:t xml:space="preserve">BS antenna, </w:t>
              </w:r>
            </w:ins>
            <w:ins w:id="2371" w:author="Samsung" w:date="2021-04-14T22:52:00Z">
              <w:r w:rsidR="00001EF2" w:rsidRPr="00001EF2">
                <w:rPr>
                  <w:rFonts w:eastAsiaTheme="minorEastAsia"/>
                  <w:lang w:val="en-US" w:eastAsia="zh-CN"/>
                  <w:rPrChange w:id="2372" w:author="Samsung" w:date="2021-04-14T22:53:00Z">
                    <w:rPr>
                      <w:rFonts w:eastAsiaTheme="minorEastAsia"/>
                      <w:color w:val="0070C0"/>
                      <w:lang w:val="en-US" w:eastAsia="zh-CN"/>
                    </w:rPr>
                  </w:rPrChange>
                </w:rPr>
                <w:t xml:space="preserve">align AAS pattern </w:t>
              </w:r>
            </w:ins>
            <w:ins w:id="2373" w:author="Samsung" w:date="2021-04-14T22:50:00Z">
              <w:r w:rsidRPr="00001EF2">
                <w:rPr>
                  <w:rFonts w:eastAsiaTheme="minorEastAsia"/>
                  <w:lang w:val="en-US" w:eastAsia="zh-CN"/>
                  <w:rPrChange w:id="2374" w:author="Samsung" w:date="2021-04-14T22:53:00Z">
                    <w:rPr>
                      <w:rFonts w:eastAsiaTheme="minorEastAsia"/>
                      <w:color w:val="0070C0"/>
                      <w:lang w:val="en-US" w:eastAsia="zh-CN"/>
                    </w:rPr>
                  </w:rPrChange>
                </w:rPr>
                <w:t>with latest LS Reply to ITU-R (R4-2008924).</w:t>
              </w:r>
            </w:ins>
            <w:ins w:id="2375" w:author="Samsung" w:date="2021-04-14T22:52:00Z">
              <w:r w:rsidR="00001EF2" w:rsidRPr="00001EF2">
                <w:rPr>
                  <w:rFonts w:eastAsiaTheme="minorEastAsia"/>
                  <w:lang w:val="en-US" w:eastAsia="zh-CN"/>
                  <w:rPrChange w:id="2376" w:author="Samsung" w:date="2021-04-14T22:53:00Z">
                    <w:rPr>
                      <w:rFonts w:eastAsiaTheme="minorEastAsia"/>
                      <w:color w:val="0070C0"/>
                      <w:lang w:val="en-US" w:eastAsia="zh-CN"/>
                    </w:rPr>
                  </w:rPrChange>
                </w:rPr>
                <w:t xml:space="preserve"> </w:t>
              </w:r>
            </w:ins>
            <w:ins w:id="2377" w:author="Samsung" w:date="2021-04-14T22:50:00Z">
              <w:r w:rsidR="00001EF2" w:rsidRPr="00001EF2">
                <w:rPr>
                  <w:rFonts w:eastAsiaTheme="minorEastAsia"/>
                  <w:lang w:val="en-US" w:eastAsia="zh-CN"/>
                  <w:rPrChange w:id="2378" w:author="Samsung" w:date="2021-04-14T22:53:00Z">
                    <w:rPr>
                      <w:rFonts w:eastAsiaTheme="minorEastAsia"/>
                      <w:color w:val="0070C0"/>
                      <w:lang w:val="en-US" w:eastAsia="zh-CN"/>
                    </w:rPr>
                  </w:rPrChange>
                </w:rPr>
                <w:t>Non-AAS</w:t>
              </w:r>
            </w:ins>
            <w:ins w:id="2379" w:author="Samsung" w:date="2021-04-14T22:52:00Z">
              <w:r w:rsidR="00001EF2" w:rsidRPr="00001EF2">
                <w:rPr>
                  <w:rFonts w:eastAsiaTheme="minorEastAsia"/>
                  <w:lang w:val="en-US" w:eastAsia="zh-CN"/>
                  <w:rPrChange w:id="2380" w:author="Samsung" w:date="2021-04-14T22:53:00Z">
                    <w:rPr>
                      <w:rFonts w:eastAsiaTheme="minorEastAsia"/>
                      <w:color w:val="0070C0"/>
                      <w:lang w:val="en-US" w:eastAsia="zh-CN"/>
                    </w:rPr>
                  </w:rPrChange>
                </w:rPr>
                <w:t xml:space="preserve"> pattern will also be considered. </w:t>
              </w:r>
            </w:ins>
            <w:ins w:id="2381" w:author="Samsung" w:date="2021-04-14T22:48:00Z">
              <w:r w:rsidRPr="00652C31">
                <w:rPr>
                  <w:rFonts w:eastAsiaTheme="minorEastAsia"/>
                  <w:lang w:val="en-US" w:eastAsia="zh-CN"/>
                </w:rPr>
                <w:t xml:space="preserve"> </w:t>
              </w:r>
            </w:ins>
          </w:p>
          <w:p w14:paraId="710F687A" w14:textId="77777777" w:rsidR="00C92EE2" w:rsidRDefault="00C92EE2" w:rsidP="00C92EE2">
            <w:pPr>
              <w:rPr>
                <w:ins w:id="2382" w:author="Samsung" w:date="2021-04-14T21:30:00Z"/>
                <w:rFonts w:eastAsiaTheme="minorEastAsia"/>
                <w:i/>
                <w:color w:val="0070C0"/>
                <w:lang w:val="en-US" w:eastAsia="zh-CN"/>
              </w:rPr>
            </w:pPr>
            <w:ins w:id="2383" w:author="Samsung" w:date="2021-04-14T21:30:00Z">
              <w:r>
                <w:rPr>
                  <w:rFonts w:eastAsiaTheme="minorEastAsia" w:hint="eastAsia"/>
                  <w:i/>
                  <w:color w:val="0070C0"/>
                  <w:lang w:val="en-US" w:eastAsia="zh-CN"/>
                </w:rPr>
                <w:t>Candidate options:</w:t>
              </w:r>
            </w:ins>
          </w:p>
          <w:p w14:paraId="1701C0FA" w14:textId="77777777" w:rsidR="00C92EE2" w:rsidRDefault="00C92EE2" w:rsidP="00C92EE2">
            <w:pPr>
              <w:rPr>
                <w:ins w:id="2384" w:author="Samsung" w:date="2021-04-14T22:53:00Z"/>
                <w:rFonts w:eastAsiaTheme="minorEastAsia"/>
                <w:i/>
                <w:color w:val="0070C0"/>
                <w:lang w:val="en-US" w:eastAsia="zh-CN"/>
              </w:rPr>
            </w:pPr>
            <w:ins w:id="2385" w:author="Samsung" w:date="2021-04-14T21:3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63CA1132" w14:textId="6B538927" w:rsidR="00001EF2" w:rsidRPr="00001EF2" w:rsidRDefault="00001EF2" w:rsidP="00C92EE2">
            <w:pPr>
              <w:rPr>
                <w:ins w:id="2386" w:author="Samsung" w:date="2021-04-14T21:30:00Z"/>
                <w:rFonts w:eastAsiaTheme="minorEastAsia"/>
                <w:color w:val="0070C0"/>
                <w:lang w:val="en-US" w:eastAsia="zh-CN"/>
                <w:rPrChange w:id="2387" w:author="Samsung" w:date="2021-04-14T22:53:00Z">
                  <w:rPr>
                    <w:ins w:id="2388" w:author="Samsung" w:date="2021-04-14T21:30:00Z"/>
                    <w:rFonts w:eastAsiaTheme="minorEastAsia"/>
                    <w:i/>
                    <w:color w:val="0070C0"/>
                    <w:lang w:val="en-US" w:eastAsia="zh-CN"/>
                  </w:rPr>
                </w:rPrChange>
              </w:rPr>
            </w:pPr>
            <w:ins w:id="2389" w:author="Samsung" w:date="2021-04-14T22:53:00Z">
              <w:r w:rsidRPr="00001EF2">
                <w:rPr>
                  <w:rFonts w:eastAsiaTheme="minorEastAsia"/>
                  <w:lang w:val="en-US" w:eastAsia="zh-CN"/>
                  <w:rPrChange w:id="2390" w:author="Samsung" w:date="2021-04-14T22:53:00Z">
                    <w:rPr>
                      <w:rFonts w:eastAsiaTheme="minorEastAsia"/>
                      <w:i/>
                      <w:color w:val="0070C0"/>
                      <w:lang w:val="en-US" w:eastAsia="zh-CN"/>
                    </w:rPr>
                  </w:rPrChange>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001EF2">
                <w:rPr>
                  <w:rFonts w:eastAsiaTheme="minorEastAsia"/>
                  <w:vertAlign w:val="superscript"/>
                  <w:lang w:val="en-US" w:eastAsia="zh-CN"/>
                  <w:rPrChange w:id="2391" w:author="Samsung" w:date="2021-04-14T22:53:00Z">
                    <w:rPr>
                      <w:rFonts w:eastAsiaTheme="minorEastAsia"/>
                      <w:lang w:val="en-US" w:eastAsia="zh-CN"/>
                    </w:rPr>
                  </w:rPrChange>
                </w:rPr>
                <w:t>nd</w:t>
              </w:r>
              <w:r>
                <w:rPr>
                  <w:rFonts w:eastAsiaTheme="minorEastAsia"/>
                  <w:lang w:val="en-US" w:eastAsia="zh-CN"/>
                </w:rPr>
                <w:t xml:space="preserve"> round</w:t>
              </w:r>
              <w:r w:rsidRPr="00001EF2">
                <w:rPr>
                  <w:rFonts w:eastAsiaTheme="minorEastAsia"/>
                  <w:lang w:val="en-US" w:eastAsia="zh-CN"/>
                  <w:rPrChange w:id="2392" w:author="Samsung" w:date="2021-04-14T22:53:00Z">
                    <w:rPr>
                      <w:rFonts w:eastAsiaTheme="minorEastAsia"/>
                      <w:i/>
                      <w:color w:val="0070C0"/>
                      <w:lang w:val="en-US" w:eastAsia="zh-CN"/>
                    </w:rPr>
                  </w:rPrChange>
                </w:rPr>
                <w:t>.</w:t>
              </w:r>
            </w:ins>
          </w:p>
        </w:tc>
      </w:tr>
      <w:tr w:rsidR="00C92EE2" w14:paraId="4BB28426" w14:textId="77777777" w:rsidTr="00C92EE2">
        <w:trPr>
          <w:ins w:id="2393" w:author="Samsung" w:date="2021-04-14T21:30:00Z"/>
        </w:trPr>
        <w:tc>
          <w:tcPr>
            <w:tcW w:w="1562" w:type="dxa"/>
          </w:tcPr>
          <w:p w14:paraId="78323B6E" w14:textId="50AA79BB" w:rsidR="00C92EE2" w:rsidRPr="00C92EE2" w:rsidRDefault="00001EF2">
            <w:pPr>
              <w:rPr>
                <w:ins w:id="2394" w:author="Samsung" w:date="2021-04-14T21:30:00Z"/>
                <w:rFonts w:eastAsiaTheme="minorEastAsia"/>
                <w:b/>
                <w:bCs/>
                <w:color w:val="0070C0"/>
                <w:lang w:val="en-US" w:eastAsia="zh-CN"/>
              </w:rPr>
            </w:pPr>
            <w:ins w:id="2395" w:author="Samsung" w:date="2021-04-14T22:53:00Z">
              <w:r w:rsidRPr="00001EF2">
                <w:rPr>
                  <w:rFonts w:eastAsiaTheme="minorEastAsia"/>
                  <w:b/>
                  <w:bCs/>
                  <w:color w:val="0070C0"/>
                  <w:lang w:val="en-US" w:eastAsia="zh-CN"/>
                </w:rPr>
                <w:t>Issue 3-5: TPC model for UL NTN power control</w:t>
              </w:r>
            </w:ins>
          </w:p>
        </w:tc>
        <w:tc>
          <w:tcPr>
            <w:tcW w:w="8069" w:type="dxa"/>
          </w:tcPr>
          <w:p w14:paraId="370CD96B" w14:textId="3543F4D7" w:rsidR="00001EF2" w:rsidRPr="00001EF2" w:rsidRDefault="00001EF2" w:rsidP="00C92EE2">
            <w:pPr>
              <w:rPr>
                <w:ins w:id="2396" w:author="Samsung" w:date="2021-04-14T22:54:00Z"/>
                <w:rFonts w:eastAsiaTheme="minorEastAsia"/>
                <w:lang w:val="en-US" w:eastAsia="zh-CN"/>
                <w:rPrChange w:id="2397" w:author="Samsung" w:date="2021-04-14T22:55:00Z">
                  <w:rPr>
                    <w:ins w:id="2398" w:author="Samsung" w:date="2021-04-14T22:54:00Z"/>
                    <w:rFonts w:eastAsiaTheme="minorEastAsia"/>
                    <w:i/>
                    <w:color w:val="0070C0"/>
                    <w:lang w:val="en-US" w:eastAsia="zh-CN"/>
                  </w:rPr>
                </w:rPrChange>
              </w:rPr>
            </w:pPr>
            <w:ins w:id="2399" w:author="Samsung" w:date="2021-04-14T22:54:00Z">
              <w:r w:rsidRPr="00001EF2">
                <w:rPr>
                  <w:rFonts w:eastAsiaTheme="minorEastAsia"/>
                  <w:lang w:val="en-US" w:eastAsia="zh-CN"/>
                  <w:rPrChange w:id="2400" w:author="Samsung" w:date="2021-04-14T22:55:00Z">
                    <w:rPr>
                      <w:rFonts w:eastAsiaTheme="minorEastAsia"/>
                      <w:i/>
                      <w:color w:val="0070C0"/>
                      <w:lang w:val="en-US" w:eastAsia="zh-CN"/>
                    </w:rPr>
                  </w:rPrChange>
                </w:rPr>
                <w:t>Most agree with Option 2 and one agree</w:t>
              </w:r>
            </w:ins>
            <w:ins w:id="2401" w:author="Samsung" w:date="2021-04-14T22:55:00Z">
              <w:r w:rsidRPr="00001EF2">
                <w:rPr>
                  <w:rFonts w:eastAsiaTheme="minorEastAsia"/>
                  <w:lang w:val="en-US" w:eastAsia="zh-CN"/>
                  <w:rPrChange w:id="2402" w:author="Samsung" w:date="2021-04-14T22:55:00Z">
                    <w:rPr>
                      <w:rFonts w:eastAsiaTheme="minorEastAsia"/>
                      <w:i/>
                      <w:color w:val="0070C0"/>
                      <w:lang w:val="en-US" w:eastAsia="zh-CN"/>
                    </w:rPr>
                  </w:rPrChange>
                </w:rPr>
                <w:t xml:space="preserve">s with Option 3. </w:t>
              </w:r>
            </w:ins>
          </w:p>
          <w:p w14:paraId="53730BFB" w14:textId="77777777" w:rsidR="00C92EE2" w:rsidRDefault="00C92EE2" w:rsidP="00C92EE2">
            <w:pPr>
              <w:rPr>
                <w:ins w:id="2403" w:author="Samsung" w:date="2021-04-14T22:56:00Z"/>
                <w:rFonts w:eastAsiaTheme="minorEastAsia"/>
                <w:i/>
                <w:color w:val="0070C0"/>
                <w:lang w:val="en-US" w:eastAsia="zh-CN"/>
              </w:rPr>
            </w:pPr>
            <w:ins w:id="2404" w:author="Samsung" w:date="2021-04-14T21:30:00Z">
              <w:r>
                <w:rPr>
                  <w:rFonts w:eastAsiaTheme="minorEastAsia" w:hint="eastAsia"/>
                  <w:i/>
                  <w:color w:val="0070C0"/>
                  <w:lang w:val="en-US" w:eastAsia="zh-CN"/>
                </w:rPr>
                <w:t>Tentative agreements:</w:t>
              </w:r>
            </w:ins>
          </w:p>
          <w:p w14:paraId="6E6E689B" w14:textId="74A30E01" w:rsidR="00001EF2" w:rsidRPr="00001EF2" w:rsidRDefault="00001EF2" w:rsidP="00C92EE2">
            <w:pPr>
              <w:rPr>
                <w:ins w:id="2405" w:author="Samsung" w:date="2021-04-14T21:30:00Z"/>
                <w:rFonts w:eastAsiaTheme="minorEastAsia"/>
                <w:i/>
                <w:lang w:val="en-US" w:eastAsia="zh-CN"/>
                <w:rPrChange w:id="2406" w:author="Samsung" w:date="2021-04-14T22:56:00Z">
                  <w:rPr>
                    <w:ins w:id="2407" w:author="Samsung" w:date="2021-04-14T21:30:00Z"/>
                    <w:rFonts w:eastAsiaTheme="minorEastAsia"/>
                    <w:i/>
                    <w:color w:val="0070C0"/>
                    <w:lang w:val="en-US" w:eastAsia="zh-CN"/>
                  </w:rPr>
                </w:rPrChange>
              </w:rPr>
            </w:pPr>
            <w:ins w:id="2408" w:author="Samsung" w:date="2021-04-14T22:56:00Z">
              <w:r w:rsidRPr="00652C31">
                <w:t>A</w:t>
              </w:r>
              <w:r w:rsidRPr="00652C31">
                <w:rPr>
                  <w:szCs w:val="24"/>
                  <w:lang w:eastAsia="zh-CN"/>
                </w:rPr>
                <w:t>dopt the same TPC model of TN for NTN UL scenarios but needs to revise CLx-ile to align with UE UL power control parameters used in TR38.821.</w:t>
              </w:r>
              <w:r w:rsidRPr="00001EF2">
                <w:rPr>
                  <w:rFonts w:eastAsiaTheme="minorEastAsia"/>
                  <w:i/>
                  <w:lang w:val="en-US" w:eastAsia="zh-CN"/>
                  <w:rPrChange w:id="2409" w:author="Samsung" w:date="2021-04-14T22:56:00Z">
                    <w:rPr>
                      <w:rFonts w:eastAsiaTheme="minorEastAsia"/>
                      <w:i/>
                      <w:color w:val="0070C0"/>
                      <w:lang w:val="en-US" w:eastAsia="zh-CN"/>
                    </w:rPr>
                  </w:rPrChange>
                </w:rPr>
                <w:t xml:space="preserve"> </w:t>
              </w:r>
            </w:ins>
          </w:p>
          <w:p w14:paraId="7F9F7592" w14:textId="77777777" w:rsidR="00C92EE2" w:rsidRDefault="00C92EE2" w:rsidP="00C92EE2">
            <w:pPr>
              <w:rPr>
                <w:ins w:id="2410" w:author="Samsung" w:date="2021-04-14T21:30:00Z"/>
                <w:rFonts w:eastAsiaTheme="minorEastAsia"/>
                <w:i/>
                <w:color w:val="0070C0"/>
                <w:lang w:val="en-US" w:eastAsia="zh-CN"/>
              </w:rPr>
            </w:pPr>
            <w:ins w:id="2411" w:author="Samsung" w:date="2021-04-14T21:30:00Z">
              <w:r>
                <w:rPr>
                  <w:rFonts w:eastAsiaTheme="minorEastAsia" w:hint="eastAsia"/>
                  <w:i/>
                  <w:color w:val="0070C0"/>
                  <w:lang w:val="en-US" w:eastAsia="zh-CN"/>
                </w:rPr>
                <w:t>Candidate options:</w:t>
              </w:r>
            </w:ins>
          </w:p>
          <w:p w14:paraId="64EE57CC" w14:textId="77777777" w:rsidR="00C92EE2" w:rsidRDefault="00C92EE2" w:rsidP="00C92EE2">
            <w:pPr>
              <w:rPr>
                <w:ins w:id="2412" w:author="Samsung" w:date="2021-04-14T22:56:00Z"/>
                <w:rFonts w:eastAsiaTheme="minorEastAsia"/>
                <w:i/>
                <w:color w:val="0070C0"/>
                <w:lang w:val="en-US" w:eastAsia="zh-CN"/>
              </w:rPr>
            </w:pPr>
            <w:ins w:id="2413" w:author="Samsung" w:date="2021-04-14T21:3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A1ED3DC" w14:textId="26AB1A5B" w:rsidR="00001EF2" w:rsidRDefault="00001EF2" w:rsidP="00C92EE2">
            <w:pPr>
              <w:rPr>
                <w:ins w:id="2414" w:author="Samsung" w:date="2021-04-14T21:30:00Z"/>
                <w:rFonts w:eastAsiaTheme="minorEastAsia"/>
                <w:i/>
                <w:color w:val="0070C0"/>
                <w:lang w:val="en-US" w:eastAsia="zh-CN"/>
              </w:rPr>
            </w:pPr>
            <w:ins w:id="2415" w:author="Samsung" w:date="2021-04-14T22:56:00Z">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ins>
          </w:p>
        </w:tc>
      </w:tr>
      <w:tr w:rsidR="00C92EE2" w14:paraId="7C5DB825" w14:textId="77777777" w:rsidTr="00C92EE2">
        <w:trPr>
          <w:ins w:id="2416" w:author="Samsung" w:date="2021-04-14T21:30:00Z"/>
        </w:trPr>
        <w:tc>
          <w:tcPr>
            <w:tcW w:w="1562" w:type="dxa"/>
          </w:tcPr>
          <w:p w14:paraId="0313C21A" w14:textId="10FD37B9" w:rsidR="00C92EE2" w:rsidRPr="00C92EE2" w:rsidRDefault="00001EF2" w:rsidP="00FF114D">
            <w:pPr>
              <w:rPr>
                <w:ins w:id="2417" w:author="Samsung" w:date="2021-04-14T21:30:00Z"/>
                <w:rFonts w:eastAsiaTheme="minorEastAsia"/>
                <w:b/>
                <w:bCs/>
                <w:color w:val="0070C0"/>
                <w:lang w:val="en-US" w:eastAsia="zh-CN"/>
              </w:rPr>
            </w:pPr>
            <w:ins w:id="2418" w:author="Samsung" w:date="2021-04-14T22:57:00Z">
              <w:r w:rsidRPr="00001EF2">
                <w:rPr>
                  <w:rFonts w:eastAsiaTheme="minorEastAsia"/>
                  <w:b/>
                  <w:bCs/>
                  <w:color w:val="0070C0"/>
                  <w:lang w:val="en-US" w:eastAsia="zh-CN"/>
                </w:rPr>
                <w:t>Issue 3-6: Noise Figure of NTN UE</w:t>
              </w:r>
            </w:ins>
          </w:p>
        </w:tc>
        <w:tc>
          <w:tcPr>
            <w:tcW w:w="8069" w:type="dxa"/>
          </w:tcPr>
          <w:p w14:paraId="57ABA9D0" w14:textId="18EABA14" w:rsidR="00001EF2" w:rsidRPr="00001EF2" w:rsidRDefault="00001EF2" w:rsidP="00FF114D">
            <w:pPr>
              <w:rPr>
                <w:ins w:id="2419" w:author="Samsung" w:date="2021-04-14T22:57:00Z"/>
                <w:rFonts w:eastAsiaTheme="minorEastAsia"/>
                <w:lang w:val="en-US" w:eastAsia="zh-CN"/>
                <w:rPrChange w:id="2420" w:author="Samsung" w:date="2021-04-14T22:59:00Z">
                  <w:rPr>
                    <w:ins w:id="2421" w:author="Samsung" w:date="2021-04-14T22:57:00Z"/>
                    <w:rFonts w:eastAsiaTheme="minorEastAsia"/>
                    <w:i/>
                    <w:color w:val="0070C0"/>
                    <w:lang w:val="en-US" w:eastAsia="zh-CN"/>
                  </w:rPr>
                </w:rPrChange>
              </w:rPr>
            </w:pPr>
            <w:ins w:id="2422" w:author="Samsung" w:date="2021-04-14T22:59:00Z">
              <w:r w:rsidRPr="00001EF2">
                <w:rPr>
                  <w:rFonts w:eastAsiaTheme="minorEastAsia"/>
                  <w:lang w:val="en-US" w:eastAsia="zh-CN"/>
                  <w:rPrChange w:id="2423" w:author="Samsung" w:date="2021-04-14T22:59:00Z">
                    <w:rPr>
                      <w:rFonts w:eastAsiaTheme="minorEastAsia"/>
                      <w:i/>
                      <w:color w:val="0070C0"/>
                      <w:lang w:val="en-US" w:eastAsia="zh-CN"/>
                    </w:rPr>
                  </w:rPrChange>
                </w:rPr>
                <w:t>All are OK with 9dB.</w:t>
              </w:r>
            </w:ins>
          </w:p>
          <w:p w14:paraId="280A092F" w14:textId="34DDF941" w:rsidR="00C92EE2" w:rsidRDefault="00C92EE2" w:rsidP="00FF114D">
            <w:pPr>
              <w:rPr>
                <w:ins w:id="2424" w:author="Samsung" w:date="2021-04-14T21:30:00Z"/>
                <w:rFonts w:eastAsiaTheme="minorEastAsia"/>
                <w:i/>
                <w:color w:val="0070C0"/>
                <w:lang w:val="en-US" w:eastAsia="zh-CN"/>
              </w:rPr>
            </w:pPr>
            <w:ins w:id="2425" w:author="Samsung" w:date="2021-04-14T21:30:00Z">
              <w:r>
                <w:rPr>
                  <w:rFonts w:eastAsiaTheme="minorEastAsia" w:hint="eastAsia"/>
                  <w:i/>
                  <w:color w:val="0070C0"/>
                  <w:lang w:val="en-US" w:eastAsia="zh-CN"/>
                </w:rPr>
                <w:t>Tentative agreements:</w:t>
              </w:r>
            </w:ins>
            <w:ins w:id="2426" w:author="Samsung" w:date="2021-04-14T23:00:00Z">
              <w:r w:rsidR="00001EF2">
                <w:rPr>
                  <w:rFonts w:eastAsiaTheme="minorEastAsia"/>
                  <w:i/>
                  <w:color w:val="0070C0"/>
                  <w:lang w:val="en-US" w:eastAsia="zh-CN"/>
                </w:rPr>
                <w:t xml:space="preserve"> </w:t>
              </w:r>
              <w:r w:rsidR="00001EF2" w:rsidRPr="00001EF2">
                <w:rPr>
                  <w:rFonts w:eastAsiaTheme="minorEastAsia"/>
                  <w:lang w:val="en-US" w:eastAsia="zh-CN"/>
                  <w:rPrChange w:id="2427" w:author="Samsung" w:date="2021-04-14T23:00:00Z">
                    <w:rPr>
                      <w:rFonts w:eastAsiaTheme="minorEastAsia"/>
                      <w:i/>
                      <w:color w:val="0070C0"/>
                      <w:lang w:val="en-US" w:eastAsia="zh-CN"/>
                    </w:rPr>
                  </w:rPrChange>
                </w:rPr>
                <w:t>9dB</w:t>
              </w:r>
            </w:ins>
          </w:p>
          <w:p w14:paraId="240F0A39" w14:textId="618C44B1" w:rsidR="00C92EE2" w:rsidRDefault="00C92EE2" w:rsidP="00FF114D">
            <w:pPr>
              <w:rPr>
                <w:ins w:id="2428" w:author="Samsung" w:date="2021-04-14T21:30:00Z"/>
                <w:rFonts w:eastAsiaTheme="minorEastAsia"/>
                <w:i/>
                <w:color w:val="0070C0"/>
                <w:lang w:val="en-US" w:eastAsia="zh-CN"/>
              </w:rPr>
            </w:pPr>
            <w:ins w:id="2429" w:author="Samsung" w:date="2021-04-14T21:30:00Z">
              <w:r>
                <w:rPr>
                  <w:rFonts w:eastAsiaTheme="minorEastAsia" w:hint="eastAsia"/>
                  <w:i/>
                  <w:color w:val="0070C0"/>
                  <w:lang w:val="en-US" w:eastAsia="zh-CN"/>
                </w:rPr>
                <w:t>Candidate options:</w:t>
              </w:r>
            </w:ins>
            <w:ins w:id="2430" w:author="Samsung" w:date="2021-04-14T23:00:00Z">
              <w:r w:rsidR="00001EF2">
                <w:rPr>
                  <w:rFonts w:eastAsiaTheme="minorEastAsia"/>
                  <w:i/>
                  <w:color w:val="0070C0"/>
                  <w:lang w:val="en-US" w:eastAsia="zh-CN"/>
                </w:rPr>
                <w:t xml:space="preserve"> N/A</w:t>
              </w:r>
            </w:ins>
          </w:p>
          <w:p w14:paraId="7007F563" w14:textId="5D34278B" w:rsidR="00C92EE2" w:rsidRDefault="00C92EE2" w:rsidP="00FF114D">
            <w:pPr>
              <w:rPr>
                <w:ins w:id="2431" w:author="Samsung" w:date="2021-04-14T21:30:00Z"/>
                <w:rFonts w:eastAsiaTheme="minorEastAsia"/>
                <w:i/>
                <w:color w:val="0070C0"/>
                <w:lang w:val="en-US" w:eastAsia="zh-CN"/>
              </w:rPr>
            </w:pPr>
            <w:ins w:id="2432" w:author="Samsung" w:date="2021-04-14T21:30:00Z">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ins w:id="2433" w:author="Samsung" w:date="2021-04-14T23:00:00Z">
              <w:r w:rsidR="00001EF2">
                <w:rPr>
                  <w:rFonts w:eastAsiaTheme="minorEastAsia"/>
                  <w:i/>
                  <w:color w:val="0070C0"/>
                  <w:lang w:val="en-US" w:eastAsia="zh-CN"/>
                </w:rPr>
                <w:t xml:space="preserve"> N/A</w:t>
              </w:r>
            </w:ins>
          </w:p>
        </w:tc>
      </w:tr>
      <w:tr w:rsidR="00C92EE2" w14:paraId="0906B01F" w14:textId="77777777" w:rsidTr="00C92EE2">
        <w:trPr>
          <w:ins w:id="2434" w:author="Samsung" w:date="2021-04-14T21:30:00Z"/>
        </w:trPr>
        <w:tc>
          <w:tcPr>
            <w:tcW w:w="1562" w:type="dxa"/>
          </w:tcPr>
          <w:p w14:paraId="326E53E9" w14:textId="08B6E6FC" w:rsidR="00C92EE2" w:rsidRPr="00001EF2" w:rsidRDefault="00001EF2" w:rsidP="00FF114D">
            <w:pPr>
              <w:rPr>
                <w:ins w:id="2435" w:author="Samsung" w:date="2021-04-14T21:30:00Z"/>
                <w:rFonts w:eastAsiaTheme="minorEastAsia"/>
                <w:b/>
                <w:bCs/>
                <w:color w:val="0070C0"/>
                <w:lang w:eastAsia="zh-CN"/>
                <w:rPrChange w:id="2436" w:author="Samsung" w:date="2021-04-14T23:00:00Z">
                  <w:rPr>
                    <w:ins w:id="2437" w:author="Samsung" w:date="2021-04-14T21:30:00Z"/>
                    <w:rFonts w:eastAsiaTheme="minorEastAsia"/>
                    <w:b/>
                    <w:bCs/>
                    <w:color w:val="0070C0"/>
                    <w:lang w:val="en-US" w:eastAsia="zh-CN"/>
                  </w:rPr>
                </w:rPrChange>
              </w:rPr>
            </w:pPr>
            <w:ins w:id="2438" w:author="Samsung" w:date="2021-04-14T23:00:00Z">
              <w:r w:rsidRPr="00001EF2">
                <w:rPr>
                  <w:rFonts w:eastAsiaTheme="minorEastAsia"/>
                  <w:b/>
                  <w:bCs/>
                  <w:color w:val="0070C0"/>
                  <w:lang w:eastAsia="zh-CN"/>
                </w:rPr>
                <w:lastRenderedPageBreak/>
                <w:t>Issue 3-7: Noise Figure of NTN System</w:t>
              </w:r>
            </w:ins>
          </w:p>
        </w:tc>
        <w:tc>
          <w:tcPr>
            <w:tcW w:w="8069" w:type="dxa"/>
          </w:tcPr>
          <w:p w14:paraId="024163FE" w14:textId="77777777" w:rsidR="00ED6CA1" w:rsidRDefault="00C92EE2" w:rsidP="00FF114D">
            <w:pPr>
              <w:rPr>
                <w:ins w:id="2439" w:author="Samsung" w:date="2021-04-14T23:01:00Z"/>
              </w:rPr>
            </w:pPr>
            <w:ins w:id="2440" w:author="Samsung" w:date="2021-04-14T21:30:00Z">
              <w:r>
                <w:rPr>
                  <w:rFonts w:eastAsiaTheme="minorEastAsia" w:hint="eastAsia"/>
                  <w:i/>
                  <w:color w:val="0070C0"/>
                  <w:lang w:val="en-US" w:eastAsia="zh-CN"/>
                </w:rPr>
                <w:t>Tentative agreements:</w:t>
              </w:r>
            </w:ins>
            <w:ins w:id="2441" w:author="Samsung" w:date="2021-04-14T23:01:00Z">
              <w:r w:rsidR="00ED6CA1">
                <w:rPr>
                  <w:rFonts w:eastAsiaTheme="minorEastAsia"/>
                  <w:i/>
                  <w:color w:val="0070C0"/>
                  <w:lang w:val="en-US" w:eastAsia="zh-CN"/>
                </w:rPr>
                <w:t xml:space="preserve"> </w:t>
              </w:r>
            </w:ins>
          </w:p>
          <w:p w14:paraId="4D95DDD9" w14:textId="1564ACCC" w:rsidR="00C92EE2" w:rsidRPr="00ED6CA1" w:rsidRDefault="00ED6CA1" w:rsidP="00FF114D">
            <w:pPr>
              <w:rPr>
                <w:ins w:id="2442" w:author="Samsung" w:date="2021-04-14T21:30:00Z"/>
                <w:rFonts w:eastAsiaTheme="minorEastAsia"/>
                <w:lang w:val="en-US" w:eastAsia="zh-CN"/>
                <w:rPrChange w:id="2443" w:author="Samsung" w:date="2021-04-14T23:02:00Z">
                  <w:rPr>
                    <w:ins w:id="2444" w:author="Samsung" w:date="2021-04-14T21:30:00Z"/>
                    <w:rFonts w:eastAsiaTheme="minorEastAsia"/>
                    <w:i/>
                    <w:color w:val="0070C0"/>
                    <w:lang w:val="en-US" w:eastAsia="zh-CN"/>
                  </w:rPr>
                </w:rPrChange>
              </w:rPr>
            </w:pPr>
            <w:ins w:id="2445" w:author="Samsung" w:date="2021-04-14T23:01:00Z">
              <w:r w:rsidRPr="00652C31">
                <w:t>The noise figure F for NTN system (dB) should be further evaluated based on the couple loss assumption between satellite and gateway.</w:t>
              </w:r>
              <w:r w:rsidRPr="00ED6CA1">
                <w:rPr>
                  <w:rFonts w:eastAsiaTheme="minorEastAsia"/>
                  <w:color w:val="0070C0"/>
                  <w:lang w:val="en-US" w:eastAsia="zh-CN"/>
                  <w:rPrChange w:id="2446" w:author="Samsung" w:date="2021-04-14T23:02:00Z">
                    <w:rPr>
                      <w:rFonts w:eastAsiaTheme="minorEastAsia"/>
                      <w:i/>
                      <w:color w:val="0070C0"/>
                      <w:lang w:val="en-US" w:eastAsia="zh-CN"/>
                    </w:rPr>
                  </w:rPrChange>
                </w:rPr>
                <w:t xml:space="preserve"> </w:t>
              </w:r>
              <w:r w:rsidRPr="00ED6CA1">
                <w:rPr>
                  <w:rFonts w:eastAsiaTheme="minorEastAsia"/>
                  <w:lang w:val="en-US" w:eastAsia="zh-CN"/>
                  <w:rPrChange w:id="2447" w:author="Samsung" w:date="2021-04-14T23:02:00Z">
                    <w:rPr>
                      <w:rFonts w:eastAsiaTheme="minorEastAsia"/>
                      <w:color w:val="0070C0"/>
                      <w:lang w:val="en-US" w:eastAsia="zh-CN"/>
                    </w:rPr>
                  </w:rPrChange>
                </w:rPr>
                <w:t>Note tha</w:t>
              </w:r>
            </w:ins>
            <w:ins w:id="2448" w:author="Samsung" w:date="2021-04-14T23:02:00Z">
              <w:r w:rsidRPr="00ED6CA1">
                <w:rPr>
                  <w:rFonts w:eastAsiaTheme="minorEastAsia"/>
                  <w:lang w:val="en-US" w:eastAsia="zh-CN"/>
                  <w:rPrChange w:id="2449" w:author="Samsung" w:date="2021-04-14T23:02:00Z">
                    <w:rPr>
                      <w:rFonts w:eastAsiaTheme="minorEastAsia"/>
                      <w:color w:val="0070C0"/>
                      <w:lang w:val="en-US" w:eastAsia="zh-CN"/>
                    </w:rPr>
                  </w:rPrChange>
                </w:rPr>
                <w:t>t it may be settled down when after the NTN exact architecture is decided</w:t>
              </w:r>
            </w:ins>
          </w:p>
          <w:p w14:paraId="096C9D42" w14:textId="50E81D55" w:rsidR="00C92EE2" w:rsidRDefault="00C92EE2" w:rsidP="00FF114D">
            <w:pPr>
              <w:rPr>
                <w:ins w:id="2450" w:author="Samsung" w:date="2021-04-14T21:30:00Z"/>
                <w:rFonts w:eastAsiaTheme="minorEastAsia"/>
                <w:i/>
                <w:color w:val="0070C0"/>
                <w:lang w:val="en-US" w:eastAsia="zh-CN"/>
              </w:rPr>
            </w:pPr>
            <w:ins w:id="2451" w:author="Samsung" w:date="2021-04-14T21:30:00Z">
              <w:r>
                <w:rPr>
                  <w:rFonts w:eastAsiaTheme="minorEastAsia" w:hint="eastAsia"/>
                  <w:i/>
                  <w:color w:val="0070C0"/>
                  <w:lang w:val="en-US" w:eastAsia="zh-CN"/>
                </w:rPr>
                <w:t>Candidate options:</w:t>
              </w:r>
            </w:ins>
            <w:ins w:id="2452" w:author="Samsung" w:date="2021-04-14T23:02:00Z">
              <w:r w:rsidR="00ED6CA1">
                <w:rPr>
                  <w:rFonts w:eastAsiaTheme="minorEastAsia"/>
                  <w:i/>
                  <w:color w:val="0070C0"/>
                  <w:lang w:val="en-US" w:eastAsia="zh-CN"/>
                </w:rPr>
                <w:t xml:space="preserve"> </w:t>
              </w:r>
              <w:r w:rsidR="00ED6CA1" w:rsidRPr="00ED6CA1">
                <w:rPr>
                  <w:rFonts w:eastAsiaTheme="minorEastAsia"/>
                  <w:i/>
                  <w:lang w:val="en-US" w:eastAsia="zh-CN"/>
                  <w:rPrChange w:id="2453" w:author="Samsung" w:date="2021-04-14T23:02:00Z">
                    <w:rPr>
                      <w:rFonts w:eastAsiaTheme="minorEastAsia"/>
                      <w:i/>
                      <w:color w:val="0070C0"/>
                      <w:lang w:val="en-US" w:eastAsia="zh-CN"/>
                    </w:rPr>
                  </w:rPrChange>
                </w:rPr>
                <w:t>N/A</w:t>
              </w:r>
            </w:ins>
          </w:p>
          <w:p w14:paraId="26D9B522" w14:textId="73BA1D05" w:rsidR="00C92EE2" w:rsidRDefault="00C92EE2" w:rsidP="00FF114D">
            <w:pPr>
              <w:rPr>
                <w:ins w:id="2454" w:author="Samsung" w:date="2021-04-14T21:30:00Z"/>
                <w:rFonts w:eastAsiaTheme="minorEastAsia"/>
                <w:i/>
                <w:color w:val="0070C0"/>
                <w:lang w:val="en-US" w:eastAsia="zh-CN"/>
              </w:rPr>
            </w:pPr>
            <w:ins w:id="2455" w:author="Samsung" w:date="2021-04-14T21:3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ins w:id="2456" w:author="Samsung" w:date="2021-04-14T23:02:00Z">
              <w:r w:rsidR="00ED6CA1" w:rsidRPr="00ED6CA1">
                <w:rPr>
                  <w:rFonts w:eastAsiaTheme="minorEastAsia"/>
                  <w:i/>
                  <w:lang w:val="en-US" w:eastAsia="zh-CN"/>
                  <w:rPrChange w:id="2457" w:author="Samsung" w:date="2021-04-14T23:02:00Z">
                    <w:rPr>
                      <w:rFonts w:eastAsiaTheme="minorEastAsia"/>
                      <w:i/>
                      <w:color w:val="0070C0"/>
                      <w:lang w:val="en-US" w:eastAsia="zh-CN"/>
                    </w:rPr>
                  </w:rPrChange>
                </w:rPr>
                <w:t xml:space="preserve"> N/A</w:t>
              </w:r>
            </w:ins>
          </w:p>
        </w:tc>
      </w:tr>
      <w:tr w:rsidR="00C92EE2" w14:paraId="48151E34" w14:textId="77777777" w:rsidTr="00C92EE2">
        <w:trPr>
          <w:ins w:id="2458" w:author="Samsung" w:date="2021-04-14T21:30:00Z"/>
        </w:trPr>
        <w:tc>
          <w:tcPr>
            <w:tcW w:w="1562" w:type="dxa"/>
          </w:tcPr>
          <w:p w14:paraId="609F55C6" w14:textId="28493F7D" w:rsidR="00C92EE2" w:rsidRPr="00C92EE2" w:rsidRDefault="00ED6CA1" w:rsidP="00FF114D">
            <w:pPr>
              <w:rPr>
                <w:ins w:id="2459" w:author="Samsung" w:date="2021-04-14T21:30:00Z"/>
                <w:rFonts w:eastAsiaTheme="minorEastAsia"/>
                <w:b/>
                <w:bCs/>
                <w:color w:val="0070C0"/>
                <w:lang w:val="en-US" w:eastAsia="zh-CN"/>
              </w:rPr>
            </w:pPr>
            <w:ins w:id="2460" w:author="Samsung" w:date="2021-04-14T23:03:00Z">
              <w:r w:rsidRPr="00ED6CA1">
                <w:rPr>
                  <w:rFonts w:eastAsiaTheme="minorEastAsia"/>
                  <w:b/>
                  <w:bCs/>
                  <w:color w:val="0070C0"/>
                  <w:lang w:val="en-US" w:eastAsia="zh-CN"/>
                </w:rPr>
                <w:t>Issue 3-8: Active NTN UE number per beam/cell</w:t>
              </w:r>
            </w:ins>
          </w:p>
        </w:tc>
        <w:tc>
          <w:tcPr>
            <w:tcW w:w="8069" w:type="dxa"/>
          </w:tcPr>
          <w:p w14:paraId="6ADF58C6" w14:textId="307087E0" w:rsidR="00ED6CA1" w:rsidRPr="00ED6CA1" w:rsidRDefault="00ED6CA1" w:rsidP="00FF114D">
            <w:pPr>
              <w:rPr>
                <w:ins w:id="2461" w:author="Samsung" w:date="2021-04-14T23:05:00Z"/>
                <w:rFonts w:eastAsiaTheme="minorEastAsia"/>
                <w:lang w:val="en-US" w:eastAsia="zh-CN"/>
                <w:rPrChange w:id="2462" w:author="Samsung" w:date="2021-04-14T23:06:00Z">
                  <w:rPr>
                    <w:ins w:id="2463" w:author="Samsung" w:date="2021-04-14T23:05:00Z"/>
                    <w:rFonts w:eastAsiaTheme="minorEastAsia"/>
                    <w:i/>
                    <w:color w:val="0070C0"/>
                    <w:lang w:val="en-US" w:eastAsia="zh-CN"/>
                  </w:rPr>
                </w:rPrChange>
              </w:rPr>
            </w:pPr>
            <w:ins w:id="2464" w:author="Samsung" w:date="2021-04-14T23:05:00Z">
              <w:r w:rsidRPr="00ED6CA1">
                <w:rPr>
                  <w:rFonts w:eastAsiaTheme="minorEastAsia"/>
                  <w:lang w:val="en-US" w:eastAsia="zh-CN"/>
                  <w:rPrChange w:id="2465" w:author="Samsung" w:date="2021-04-14T23:06:00Z">
                    <w:rPr>
                      <w:rFonts w:eastAsiaTheme="minorEastAsia"/>
                      <w:i/>
                      <w:color w:val="0070C0"/>
                      <w:lang w:val="en-US" w:eastAsia="zh-CN"/>
                    </w:rPr>
                  </w:rPrChange>
                </w:rPr>
                <w:t>D</w:t>
              </w:r>
            </w:ins>
            <w:ins w:id="2466" w:author="Samsung" w:date="2021-04-14T23:06:00Z">
              <w:r w:rsidRPr="00ED6CA1">
                <w:rPr>
                  <w:rFonts w:eastAsiaTheme="minorEastAsia"/>
                  <w:lang w:val="en-US" w:eastAsia="zh-CN"/>
                  <w:rPrChange w:id="2467" w:author="Samsung" w:date="2021-04-14T23:06:00Z">
                    <w:rPr>
                      <w:rFonts w:eastAsiaTheme="minorEastAsia"/>
                      <w:i/>
                      <w:color w:val="0070C0"/>
                      <w:lang w:val="en-US" w:eastAsia="zh-CN"/>
                    </w:rPr>
                  </w:rPrChange>
                </w:rPr>
                <w:t>iverse views have been expressed</w:t>
              </w:r>
            </w:ins>
            <w:ins w:id="2468" w:author="Samsung" w:date="2021-04-14T23:09:00Z">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nd no agreements can be foreseen so far.</w:t>
              </w:r>
            </w:ins>
            <w:ins w:id="2469" w:author="Samsung" w:date="2021-04-14T23:06:00Z">
              <w:r w:rsidRPr="00ED6CA1">
                <w:rPr>
                  <w:rFonts w:eastAsiaTheme="minorEastAsia"/>
                  <w:lang w:val="en-US" w:eastAsia="zh-CN"/>
                  <w:rPrChange w:id="2470" w:author="Samsung" w:date="2021-04-14T23:06:00Z">
                    <w:rPr>
                      <w:rFonts w:eastAsiaTheme="minorEastAsia"/>
                      <w:i/>
                      <w:color w:val="0070C0"/>
                      <w:lang w:val="en-US" w:eastAsia="zh-CN"/>
                    </w:rPr>
                  </w:rPrChange>
                </w:rPr>
                <w:t xml:space="preserve">. </w:t>
              </w:r>
            </w:ins>
          </w:p>
          <w:p w14:paraId="5BAA75D4" w14:textId="4FFDA14A" w:rsidR="00C92EE2" w:rsidRPr="00ED6CA1" w:rsidRDefault="00C92EE2" w:rsidP="00FF114D">
            <w:pPr>
              <w:rPr>
                <w:ins w:id="2471" w:author="Samsung" w:date="2021-04-14T21:30:00Z"/>
                <w:rFonts w:eastAsiaTheme="minorEastAsia"/>
                <w:color w:val="0070C0"/>
                <w:lang w:val="en-US" w:eastAsia="zh-CN"/>
                <w:rPrChange w:id="2472" w:author="Samsung" w:date="2021-04-14T23:06:00Z">
                  <w:rPr>
                    <w:ins w:id="2473" w:author="Samsung" w:date="2021-04-14T21:30:00Z"/>
                    <w:rFonts w:eastAsiaTheme="minorEastAsia"/>
                    <w:i/>
                    <w:color w:val="0070C0"/>
                    <w:lang w:val="en-US" w:eastAsia="zh-CN"/>
                  </w:rPr>
                </w:rPrChange>
              </w:rPr>
            </w:pPr>
            <w:ins w:id="2474" w:author="Samsung" w:date="2021-04-14T21:30:00Z">
              <w:r>
                <w:rPr>
                  <w:rFonts w:eastAsiaTheme="minorEastAsia" w:hint="eastAsia"/>
                  <w:i/>
                  <w:color w:val="0070C0"/>
                  <w:lang w:val="en-US" w:eastAsia="zh-CN"/>
                </w:rPr>
                <w:t>Tentative agreements:</w:t>
              </w:r>
            </w:ins>
            <w:ins w:id="2475" w:author="Samsung" w:date="2021-04-14T23:06:00Z">
              <w:r w:rsidR="00ED6CA1">
                <w:rPr>
                  <w:rFonts w:eastAsiaTheme="minorEastAsia"/>
                  <w:color w:val="0070C0"/>
                  <w:lang w:val="en-US" w:eastAsia="zh-CN"/>
                </w:rPr>
                <w:t xml:space="preserve"> </w:t>
              </w:r>
              <w:r w:rsidR="00ED6CA1" w:rsidRPr="00ED6CA1">
                <w:rPr>
                  <w:rFonts w:eastAsiaTheme="minorEastAsia"/>
                  <w:lang w:val="en-US" w:eastAsia="zh-CN"/>
                  <w:rPrChange w:id="2476" w:author="Samsung" w:date="2021-04-14T23:06:00Z">
                    <w:rPr>
                      <w:rFonts w:eastAsiaTheme="minorEastAsia"/>
                      <w:color w:val="0070C0"/>
                      <w:lang w:val="en-US" w:eastAsia="zh-CN"/>
                    </w:rPr>
                  </w:rPrChange>
                </w:rPr>
                <w:t>N/A</w:t>
              </w:r>
            </w:ins>
          </w:p>
          <w:p w14:paraId="35772B3F" w14:textId="77777777" w:rsidR="00C92EE2" w:rsidRDefault="00C92EE2" w:rsidP="00FF114D">
            <w:pPr>
              <w:rPr>
                <w:ins w:id="2477" w:author="Samsung" w:date="2021-04-14T23:06:00Z"/>
                <w:rFonts w:eastAsiaTheme="minorEastAsia"/>
                <w:i/>
                <w:color w:val="0070C0"/>
                <w:lang w:val="en-US" w:eastAsia="zh-CN"/>
              </w:rPr>
            </w:pPr>
            <w:ins w:id="2478" w:author="Samsung" w:date="2021-04-14T21:30:00Z">
              <w:r>
                <w:rPr>
                  <w:rFonts w:eastAsiaTheme="minorEastAsia" w:hint="eastAsia"/>
                  <w:i/>
                  <w:color w:val="0070C0"/>
                  <w:lang w:val="en-US" w:eastAsia="zh-CN"/>
                </w:rPr>
                <w:t>Candidate options:</w:t>
              </w:r>
            </w:ins>
          </w:p>
          <w:p w14:paraId="50216375" w14:textId="39526335" w:rsidR="00ED6CA1" w:rsidRPr="00ED6CA1" w:rsidRDefault="00ED6CA1">
            <w:pPr>
              <w:pStyle w:val="afc"/>
              <w:numPr>
                <w:ilvl w:val="0"/>
                <w:numId w:val="19"/>
              </w:numPr>
              <w:ind w:firstLineChars="0"/>
              <w:rPr>
                <w:ins w:id="2479" w:author="Samsung" w:date="2021-04-14T23:06:00Z"/>
                <w:rFonts w:eastAsiaTheme="minorEastAsia"/>
                <w:i/>
                <w:color w:val="0070C0"/>
                <w:lang w:val="en-US" w:eastAsia="zh-CN"/>
                <w:rPrChange w:id="2480" w:author="Samsung" w:date="2021-04-14T23:07:00Z">
                  <w:rPr>
                    <w:ins w:id="2481" w:author="Samsung" w:date="2021-04-14T23:06:00Z"/>
                    <w:lang w:val="en-US" w:eastAsia="zh-CN"/>
                  </w:rPr>
                </w:rPrChange>
              </w:rPr>
              <w:pPrChange w:id="2482" w:author="Samsung" w:date="2021-04-14T23:07:00Z">
                <w:pPr/>
              </w:pPrChange>
            </w:pPr>
            <w:ins w:id="2483" w:author="Samsung" w:date="2021-04-14T23:06:00Z">
              <w:r w:rsidRPr="00ED6CA1">
                <w:rPr>
                  <w:rFonts w:eastAsiaTheme="minorEastAsia"/>
                  <w:i/>
                  <w:color w:val="0070C0"/>
                  <w:lang w:val="en-US" w:eastAsia="zh-CN"/>
                  <w:rPrChange w:id="2484" w:author="Samsung" w:date="2021-04-14T23:07:00Z">
                    <w:rPr>
                      <w:rFonts w:eastAsia="宋体"/>
                      <w:lang w:val="en-US" w:eastAsia="zh-CN"/>
                    </w:rPr>
                  </w:rPrChange>
                </w:rPr>
                <w:t>Option 1</w:t>
              </w:r>
            </w:ins>
          </w:p>
          <w:p w14:paraId="28B4B80E" w14:textId="046317DC" w:rsidR="00ED6CA1" w:rsidRPr="00ED6CA1" w:rsidRDefault="00ED6CA1">
            <w:pPr>
              <w:pStyle w:val="afc"/>
              <w:numPr>
                <w:ilvl w:val="0"/>
                <w:numId w:val="19"/>
              </w:numPr>
              <w:ind w:firstLineChars="0"/>
              <w:rPr>
                <w:ins w:id="2485" w:author="Samsung" w:date="2021-04-14T23:06:00Z"/>
                <w:rFonts w:eastAsiaTheme="minorEastAsia"/>
                <w:i/>
                <w:color w:val="0070C0"/>
                <w:lang w:val="en-US" w:eastAsia="zh-CN"/>
                <w:rPrChange w:id="2486" w:author="Samsung" w:date="2021-04-14T23:07:00Z">
                  <w:rPr>
                    <w:ins w:id="2487" w:author="Samsung" w:date="2021-04-14T23:06:00Z"/>
                    <w:lang w:val="en-US" w:eastAsia="zh-CN"/>
                  </w:rPr>
                </w:rPrChange>
              </w:rPr>
              <w:pPrChange w:id="2488" w:author="Samsung" w:date="2021-04-14T23:07:00Z">
                <w:pPr/>
              </w:pPrChange>
            </w:pPr>
            <w:ins w:id="2489" w:author="Samsung" w:date="2021-04-14T23:06:00Z">
              <w:r w:rsidRPr="00ED6CA1">
                <w:rPr>
                  <w:rFonts w:eastAsiaTheme="minorEastAsia"/>
                  <w:i/>
                  <w:color w:val="0070C0"/>
                  <w:lang w:val="en-US" w:eastAsia="zh-CN"/>
                  <w:rPrChange w:id="2490" w:author="Samsung" w:date="2021-04-14T23:07:00Z">
                    <w:rPr>
                      <w:rFonts w:eastAsia="宋体"/>
                      <w:lang w:val="en-US" w:eastAsia="zh-CN"/>
                    </w:rPr>
                  </w:rPrChange>
                </w:rPr>
                <w:t>Option 2</w:t>
              </w:r>
            </w:ins>
          </w:p>
          <w:p w14:paraId="6897184E" w14:textId="5D1DA9EB" w:rsidR="00ED6CA1" w:rsidRPr="00ED6CA1" w:rsidRDefault="00ED6CA1">
            <w:pPr>
              <w:pStyle w:val="afc"/>
              <w:numPr>
                <w:ilvl w:val="0"/>
                <w:numId w:val="19"/>
              </w:numPr>
              <w:ind w:firstLineChars="0"/>
              <w:rPr>
                <w:ins w:id="2491" w:author="Samsung" w:date="2021-04-14T21:30:00Z"/>
                <w:rFonts w:eastAsiaTheme="minorEastAsia"/>
                <w:i/>
                <w:color w:val="0070C0"/>
                <w:lang w:val="en-US" w:eastAsia="zh-CN"/>
                <w:rPrChange w:id="2492" w:author="Samsung" w:date="2021-04-14T23:07:00Z">
                  <w:rPr>
                    <w:ins w:id="2493" w:author="Samsung" w:date="2021-04-14T21:30:00Z"/>
                    <w:lang w:val="en-US" w:eastAsia="zh-CN"/>
                  </w:rPr>
                </w:rPrChange>
              </w:rPr>
              <w:pPrChange w:id="2494" w:author="Samsung" w:date="2021-04-14T23:07:00Z">
                <w:pPr/>
              </w:pPrChange>
            </w:pPr>
            <w:ins w:id="2495" w:author="Samsung" w:date="2021-04-14T23:06:00Z">
              <w:r w:rsidRPr="00ED6CA1">
                <w:rPr>
                  <w:rFonts w:eastAsiaTheme="minorEastAsia"/>
                  <w:i/>
                  <w:color w:val="0070C0"/>
                  <w:lang w:val="en-US" w:eastAsia="zh-CN"/>
                  <w:rPrChange w:id="2496" w:author="Samsung" w:date="2021-04-14T23:07:00Z">
                    <w:rPr>
                      <w:rFonts w:eastAsia="宋体"/>
                      <w:lang w:val="en-US" w:eastAsia="zh-CN"/>
                    </w:rPr>
                  </w:rPrChange>
                </w:rPr>
                <w:t>Option 3</w:t>
              </w:r>
            </w:ins>
          </w:p>
          <w:p w14:paraId="50955CE4" w14:textId="77777777" w:rsidR="00C92EE2" w:rsidRDefault="00C92EE2" w:rsidP="00FF114D">
            <w:pPr>
              <w:rPr>
                <w:ins w:id="2497" w:author="Samsung" w:date="2021-04-14T23:07:00Z"/>
                <w:rFonts w:eastAsiaTheme="minorEastAsia"/>
                <w:i/>
                <w:color w:val="0070C0"/>
                <w:lang w:val="en-US" w:eastAsia="zh-CN"/>
              </w:rPr>
            </w:pPr>
            <w:ins w:id="2498" w:author="Samsung" w:date="2021-04-14T21:3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7C2D293" w14:textId="22810232" w:rsidR="00ED6CA1" w:rsidRPr="00ED6CA1" w:rsidRDefault="00ED6CA1" w:rsidP="00FF114D">
            <w:pPr>
              <w:rPr>
                <w:ins w:id="2499" w:author="Samsung" w:date="2021-04-14T21:30:00Z"/>
                <w:rFonts w:eastAsiaTheme="minorEastAsia"/>
                <w:color w:val="0070C0"/>
                <w:lang w:val="en-US" w:eastAsia="zh-CN"/>
                <w:rPrChange w:id="2500" w:author="Samsung" w:date="2021-04-14T23:07:00Z">
                  <w:rPr>
                    <w:ins w:id="2501" w:author="Samsung" w:date="2021-04-14T21:30:00Z"/>
                    <w:rFonts w:eastAsiaTheme="minorEastAsia"/>
                    <w:i/>
                    <w:color w:val="0070C0"/>
                    <w:lang w:val="en-US" w:eastAsia="zh-CN"/>
                  </w:rPr>
                </w:rPrChange>
              </w:rPr>
            </w:pPr>
            <w:ins w:id="2502" w:author="Samsung" w:date="2021-04-14T23:07:00Z">
              <w:r w:rsidRPr="00ED6CA1">
                <w:rPr>
                  <w:rFonts w:eastAsiaTheme="minorEastAsia"/>
                  <w:lang w:val="en-US" w:eastAsia="zh-CN"/>
                  <w:rPrChange w:id="2503" w:author="Samsung" w:date="2021-04-14T23:07:00Z">
                    <w:rPr>
                      <w:rFonts w:eastAsiaTheme="minorEastAsia"/>
                      <w:i/>
                      <w:color w:val="0070C0"/>
                      <w:lang w:val="en-US" w:eastAsia="zh-CN"/>
                    </w:rPr>
                  </w:rPrChange>
                </w:rPr>
                <w:t>Further discuss these options in 2</w:t>
              </w:r>
              <w:r w:rsidRPr="00ED6CA1">
                <w:rPr>
                  <w:rFonts w:eastAsiaTheme="minorEastAsia"/>
                  <w:vertAlign w:val="superscript"/>
                  <w:lang w:val="en-US" w:eastAsia="zh-CN"/>
                  <w:rPrChange w:id="2504" w:author="Samsung" w:date="2021-04-14T23:07:00Z">
                    <w:rPr>
                      <w:rFonts w:eastAsiaTheme="minorEastAsia"/>
                      <w:i/>
                      <w:color w:val="0070C0"/>
                      <w:lang w:val="en-US" w:eastAsia="zh-CN"/>
                    </w:rPr>
                  </w:rPrChange>
                </w:rPr>
                <w:t>nd</w:t>
              </w:r>
              <w:r w:rsidRPr="00ED6CA1">
                <w:rPr>
                  <w:rFonts w:eastAsiaTheme="minorEastAsia"/>
                  <w:lang w:val="en-US" w:eastAsia="zh-CN"/>
                  <w:rPrChange w:id="2505" w:author="Samsung" w:date="2021-04-14T23:07:00Z">
                    <w:rPr>
                      <w:rFonts w:eastAsiaTheme="minorEastAsia"/>
                      <w:i/>
                      <w:color w:val="0070C0"/>
                      <w:lang w:val="en-US" w:eastAsia="zh-CN"/>
                    </w:rPr>
                  </w:rPrChange>
                </w:rPr>
                <w:t xml:space="preserve"> round. Satellite companies are encouraged to provide information on practical development. </w:t>
              </w:r>
            </w:ins>
          </w:p>
        </w:tc>
      </w:tr>
      <w:tr w:rsidR="00C92EE2" w14:paraId="233D0FF8" w14:textId="77777777" w:rsidTr="00C92EE2">
        <w:trPr>
          <w:ins w:id="2506" w:author="Samsung" w:date="2021-04-14T21:30:00Z"/>
        </w:trPr>
        <w:tc>
          <w:tcPr>
            <w:tcW w:w="1562" w:type="dxa"/>
          </w:tcPr>
          <w:p w14:paraId="24AB57E5" w14:textId="012ED733" w:rsidR="00C92EE2" w:rsidRPr="00C92EE2" w:rsidRDefault="00ED6CA1" w:rsidP="00FF114D">
            <w:pPr>
              <w:rPr>
                <w:ins w:id="2507" w:author="Samsung" w:date="2021-04-14T21:30:00Z"/>
                <w:rFonts w:eastAsiaTheme="minorEastAsia"/>
                <w:b/>
                <w:bCs/>
                <w:color w:val="0070C0"/>
                <w:lang w:val="en-US" w:eastAsia="zh-CN"/>
              </w:rPr>
            </w:pPr>
            <w:ins w:id="2508" w:author="Samsung" w:date="2021-04-14T23:09:00Z">
              <w:r w:rsidRPr="00ED6CA1">
                <w:rPr>
                  <w:rFonts w:eastAsiaTheme="minorEastAsia"/>
                  <w:b/>
                  <w:bCs/>
                  <w:color w:val="0070C0"/>
                  <w:lang w:val="en-US" w:eastAsia="zh-CN"/>
                </w:rPr>
                <w:t>Issue 3-9: Throughput ~ SNR mapping</w:t>
              </w:r>
            </w:ins>
          </w:p>
        </w:tc>
        <w:tc>
          <w:tcPr>
            <w:tcW w:w="8069" w:type="dxa"/>
          </w:tcPr>
          <w:p w14:paraId="7D02825C" w14:textId="1A3D5A2E" w:rsidR="00ED6CA1" w:rsidRPr="00ED6CA1" w:rsidRDefault="00ED6CA1" w:rsidP="00FF114D">
            <w:pPr>
              <w:rPr>
                <w:ins w:id="2509" w:author="Samsung" w:date="2021-04-14T23:10:00Z"/>
                <w:rFonts w:eastAsiaTheme="minorEastAsia"/>
                <w:color w:val="0070C0"/>
                <w:lang w:val="en-US" w:eastAsia="zh-CN"/>
                <w:rPrChange w:id="2510" w:author="Samsung" w:date="2021-04-14T23:10:00Z">
                  <w:rPr>
                    <w:ins w:id="2511" w:author="Samsung" w:date="2021-04-14T23:10:00Z"/>
                    <w:rFonts w:eastAsiaTheme="minorEastAsia"/>
                    <w:i/>
                    <w:color w:val="0070C0"/>
                    <w:lang w:val="en-US" w:eastAsia="zh-CN"/>
                  </w:rPr>
                </w:rPrChange>
              </w:rPr>
            </w:pPr>
            <w:ins w:id="2512" w:author="Samsung" w:date="2021-04-14T23:10:00Z">
              <w:r w:rsidRPr="00ED6CA1">
                <w:rPr>
                  <w:rFonts w:eastAsiaTheme="minorEastAsia"/>
                  <w:color w:val="0070C0"/>
                  <w:lang w:val="en-US" w:eastAsia="zh-CN"/>
                  <w:rPrChange w:id="2513" w:author="Samsung" w:date="2021-04-14T23:10:00Z">
                    <w:rPr>
                      <w:rFonts w:eastAsiaTheme="minorEastAsia"/>
                      <w:i/>
                      <w:color w:val="0070C0"/>
                      <w:lang w:val="en-US" w:eastAsia="zh-CN"/>
                    </w:rPr>
                  </w:rPrChange>
                </w:rPr>
                <w:t>All agree with Option 2</w:t>
              </w:r>
            </w:ins>
          </w:p>
          <w:p w14:paraId="5C57B0AD" w14:textId="77777777" w:rsidR="00C92EE2" w:rsidRDefault="00C92EE2" w:rsidP="00FF114D">
            <w:pPr>
              <w:rPr>
                <w:ins w:id="2514" w:author="Samsung" w:date="2021-04-14T23:10:00Z"/>
                <w:rFonts w:eastAsiaTheme="minorEastAsia"/>
                <w:i/>
                <w:color w:val="0070C0"/>
                <w:lang w:val="en-US" w:eastAsia="zh-CN"/>
              </w:rPr>
            </w:pPr>
            <w:ins w:id="2515" w:author="Samsung" w:date="2021-04-14T21:30:00Z">
              <w:r>
                <w:rPr>
                  <w:rFonts w:eastAsiaTheme="minorEastAsia" w:hint="eastAsia"/>
                  <w:i/>
                  <w:color w:val="0070C0"/>
                  <w:lang w:val="en-US" w:eastAsia="zh-CN"/>
                </w:rPr>
                <w:t>Tentative agreements:</w:t>
              </w:r>
            </w:ins>
          </w:p>
          <w:p w14:paraId="1AF36D69" w14:textId="07B92339" w:rsidR="00ED6CA1" w:rsidRDefault="00ED6CA1" w:rsidP="00FF114D">
            <w:pPr>
              <w:rPr>
                <w:ins w:id="2516" w:author="Samsung" w:date="2021-04-14T21:30:00Z"/>
                <w:rFonts w:eastAsiaTheme="minorEastAsia"/>
                <w:i/>
                <w:color w:val="0070C0"/>
                <w:lang w:val="en-US" w:eastAsia="zh-CN"/>
              </w:rPr>
            </w:pPr>
            <w:ins w:id="2517" w:author="Samsung" w:date="2021-04-14T23:10:00Z">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ins>
          </w:p>
          <w:p w14:paraId="2B21B770" w14:textId="77777777" w:rsidR="00C92EE2" w:rsidRDefault="00C92EE2" w:rsidP="00FF114D">
            <w:pPr>
              <w:rPr>
                <w:ins w:id="2518" w:author="Samsung" w:date="2021-04-14T21:30:00Z"/>
                <w:rFonts w:eastAsiaTheme="minorEastAsia"/>
                <w:i/>
                <w:color w:val="0070C0"/>
                <w:lang w:val="en-US" w:eastAsia="zh-CN"/>
              </w:rPr>
            </w:pPr>
            <w:ins w:id="2519" w:author="Samsung" w:date="2021-04-14T21:30:00Z">
              <w:r>
                <w:rPr>
                  <w:rFonts w:eastAsiaTheme="minorEastAsia" w:hint="eastAsia"/>
                  <w:i/>
                  <w:color w:val="0070C0"/>
                  <w:lang w:val="en-US" w:eastAsia="zh-CN"/>
                </w:rPr>
                <w:t>Candidate options:</w:t>
              </w:r>
            </w:ins>
          </w:p>
          <w:p w14:paraId="47870E51" w14:textId="77777777" w:rsidR="00C92EE2" w:rsidRDefault="00C92EE2" w:rsidP="00FF114D">
            <w:pPr>
              <w:rPr>
                <w:ins w:id="2520" w:author="Samsung" w:date="2021-04-14T21:30:00Z"/>
                <w:rFonts w:eastAsiaTheme="minorEastAsia"/>
                <w:i/>
                <w:color w:val="0070C0"/>
                <w:lang w:val="en-US" w:eastAsia="zh-CN"/>
              </w:rPr>
            </w:pPr>
            <w:ins w:id="2521" w:author="Samsung" w:date="2021-04-14T21:3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tc>
      </w:tr>
      <w:tr w:rsidR="00C92EE2" w14:paraId="2FF7A4F7" w14:textId="77777777" w:rsidTr="00C92EE2">
        <w:trPr>
          <w:ins w:id="2522" w:author="Samsung" w:date="2021-04-14T21:30:00Z"/>
        </w:trPr>
        <w:tc>
          <w:tcPr>
            <w:tcW w:w="1562" w:type="dxa"/>
          </w:tcPr>
          <w:p w14:paraId="789A6F10" w14:textId="5B90F5BC" w:rsidR="00C92EE2" w:rsidRPr="00C92EE2" w:rsidRDefault="00ED6CA1" w:rsidP="00FF114D">
            <w:pPr>
              <w:rPr>
                <w:ins w:id="2523" w:author="Samsung" w:date="2021-04-14T21:30:00Z"/>
                <w:rFonts w:eastAsiaTheme="minorEastAsia"/>
                <w:b/>
                <w:bCs/>
                <w:color w:val="0070C0"/>
                <w:lang w:val="en-US" w:eastAsia="zh-CN"/>
              </w:rPr>
            </w:pPr>
            <w:ins w:id="2524" w:author="Samsung" w:date="2021-04-14T23:10:00Z">
              <w:r w:rsidRPr="00ED6CA1">
                <w:rPr>
                  <w:rFonts w:eastAsiaTheme="minorEastAsia"/>
                  <w:b/>
                  <w:bCs/>
                  <w:color w:val="0070C0"/>
                  <w:lang w:val="en-US" w:eastAsia="zh-CN"/>
                </w:rPr>
                <w:t>Issue 3-10: Performance metric for NTN</w:t>
              </w:r>
            </w:ins>
          </w:p>
        </w:tc>
        <w:tc>
          <w:tcPr>
            <w:tcW w:w="8069" w:type="dxa"/>
          </w:tcPr>
          <w:p w14:paraId="6FF90EFD" w14:textId="0C867805" w:rsidR="00A31756" w:rsidRPr="00A31756" w:rsidRDefault="00A31756" w:rsidP="00FF114D">
            <w:pPr>
              <w:rPr>
                <w:ins w:id="2525" w:author="Samsung" w:date="2021-04-14T23:12:00Z"/>
                <w:rFonts w:eastAsiaTheme="minorEastAsia"/>
                <w:lang w:val="en-US" w:eastAsia="zh-CN"/>
                <w:rPrChange w:id="2526" w:author="Samsung" w:date="2021-04-14T23:13:00Z">
                  <w:rPr>
                    <w:ins w:id="2527" w:author="Samsung" w:date="2021-04-14T23:12:00Z"/>
                    <w:rFonts w:eastAsiaTheme="minorEastAsia"/>
                    <w:i/>
                    <w:color w:val="0070C0"/>
                    <w:lang w:val="en-US" w:eastAsia="zh-CN"/>
                  </w:rPr>
                </w:rPrChange>
              </w:rPr>
            </w:pPr>
            <w:ins w:id="2528" w:author="Samsung" w:date="2021-04-14T23:12:00Z">
              <w:r w:rsidRPr="00A31756">
                <w:rPr>
                  <w:rFonts w:eastAsiaTheme="minorEastAsia"/>
                  <w:lang w:val="en-US" w:eastAsia="zh-CN"/>
                  <w:rPrChange w:id="2529" w:author="Samsung" w:date="2021-04-14T23:13:00Z">
                    <w:rPr>
                      <w:rFonts w:eastAsiaTheme="minorEastAsia"/>
                      <w:i/>
                      <w:color w:val="0070C0"/>
                      <w:lang w:val="en-US" w:eastAsia="zh-CN"/>
                    </w:rPr>
                  </w:rPrChange>
                </w:rPr>
                <w:t xml:space="preserve">All agree with Option 2. However, one concern was raised </w:t>
              </w:r>
            </w:ins>
            <w:ins w:id="2530" w:author="Samsung" w:date="2021-04-14T23:14:00Z">
              <w:r>
                <w:rPr>
                  <w:rFonts w:eastAsiaTheme="minorEastAsia"/>
                  <w:lang w:val="en-US" w:eastAsia="zh-CN"/>
                </w:rPr>
                <w:t xml:space="preserve">and it was proposed </w:t>
              </w:r>
            </w:ins>
            <w:ins w:id="2531" w:author="Samsung" w:date="2021-04-14T23:13:00Z">
              <w:r w:rsidRPr="00A31756">
                <w:rPr>
                  <w:rFonts w:eastAsiaTheme="minorEastAsia"/>
                  <w:lang w:val="en-US" w:eastAsia="zh-CN"/>
                  <w:rPrChange w:id="2532" w:author="Samsung" w:date="2021-04-14T23:13:00Z">
                    <w:rPr>
                      <w:rFonts w:eastAsiaTheme="minorEastAsia"/>
                      <w:i/>
                      <w:color w:val="0070C0"/>
                      <w:lang w:val="en-US" w:eastAsia="zh-CN"/>
                    </w:rPr>
                  </w:rPrChange>
                </w:rPr>
                <w:t xml:space="preserve">that </w:t>
              </w:r>
              <w:r w:rsidRPr="00A31756">
                <w:rPr>
                  <w:rFonts w:eastAsiaTheme="minorEastAsia"/>
                  <w:lang w:val="en-US" w:eastAsia="zh-CN"/>
                  <w:rPrChange w:id="2533" w:author="Samsung" w:date="2021-04-14T23:13:00Z">
                    <w:rPr>
                      <w:rFonts w:eastAsiaTheme="minorEastAsia"/>
                      <w:color w:val="0070C0"/>
                      <w:lang w:val="en-US" w:eastAsia="zh-CN"/>
                    </w:rPr>
                  </w:rPrChange>
                </w:rPr>
                <w:t>NTN performance metrics values can be considered different as for TN</w:t>
              </w:r>
            </w:ins>
            <w:ins w:id="2534" w:author="Samsung" w:date="2021-04-14T23:14:00Z">
              <w:r>
                <w:rPr>
                  <w:rFonts w:eastAsiaTheme="minorEastAsia"/>
                  <w:lang w:val="en-US" w:eastAsia="zh-CN"/>
                </w:rPr>
                <w:t xml:space="preserve"> if Option 2 is adopted</w:t>
              </w:r>
            </w:ins>
            <w:ins w:id="2535" w:author="Samsung" w:date="2021-04-14T23:13:00Z">
              <w:r w:rsidRPr="00A31756">
                <w:rPr>
                  <w:rFonts w:eastAsiaTheme="minorEastAsia"/>
                  <w:lang w:val="en-US" w:eastAsia="zh-CN"/>
                  <w:rPrChange w:id="2536" w:author="Samsung" w:date="2021-04-14T23:13:00Z">
                    <w:rPr>
                      <w:rFonts w:eastAsiaTheme="minorEastAsia"/>
                      <w:color w:val="0070C0"/>
                      <w:lang w:val="en-US" w:eastAsia="zh-CN"/>
                    </w:rPr>
                  </w:rPrChange>
                </w:rPr>
                <w:t>.</w:t>
              </w:r>
            </w:ins>
            <w:ins w:id="2537" w:author="Samsung" w:date="2021-04-14T23:12:00Z">
              <w:r w:rsidRPr="00A31756">
                <w:rPr>
                  <w:rFonts w:eastAsiaTheme="minorEastAsia"/>
                  <w:lang w:val="en-US" w:eastAsia="zh-CN"/>
                  <w:rPrChange w:id="2538" w:author="Samsung" w:date="2021-04-14T23:13:00Z">
                    <w:rPr>
                      <w:rFonts w:eastAsiaTheme="minorEastAsia"/>
                      <w:i/>
                      <w:color w:val="0070C0"/>
                      <w:lang w:val="en-US" w:eastAsia="zh-CN"/>
                    </w:rPr>
                  </w:rPrChange>
                </w:rPr>
                <w:t xml:space="preserve"> </w:t>
              </w:r>
            </w:ins>
          </w:p>
          <w:p w14:paraId="57A3AE13" w14:textId="77777777" w:rsidR="00C92EE2" w:rsidRDefault="00C92EE2" w:rsidP="00FF114D">
            <w:pPr>
              <w:rPr>
                <w:ins w:id="2539" w:author="Samsung" w:date="2021-04-14T23:13:00Z"/>
                <w:rFonts w:eastAsiaTheme="minorEastAsia"/>
                <w:i/>
                <w:color w:val="0070C0"/>
                <w:lang w:val="en-US" w:eastAsia="zh-CN"/>
              </w:rPr>
            </w:pPr>
            <w:ins w:id="2540" w:author="Samsung" w:date="2021-04-14T21:30:00Z">
              <w:r>
                <w:rPr>
                  <w:rFonts w:eastAsiaTheme="minorEastAsia" w:hint="eastAsia"/>
                  <w:i/>
                  <w:color w:val="0070C0"/>
                  <w:lang w:val="en-US" w:eastAsia="zh-CN"/>
                </w:rPr>
                <w:t>Tentative agreements:</w:t>
              </w:r>
            </w:ins>
          </w:p>
          <w:p w14:paraId="3C4DF1AA" w14:textId="4BCDBAF9" w:rsidR="00A31756" w:rsidRDefault="00A31756" w:rsidP="00FF114D">
            <w:pPr>
              <w:rPr>
                <w:ins w:id="2541" w:author="Samsung" w:date="2021-04-14T21:30:00Z"/>
                <w:rFonts w:eastAsiaTheme="minorEastAsia"/>
                <w:i/>
                <w:color w:val="0070C0"/>
                <w:lang w:val="en-US" w:eastAsia="zh-CN"/>
              </w:rPr>
            </w:pPr>
            <w:ins w:id="2542" w:author="Samsung" w:date="2021-04-14T23:13:00Z">
              <w:r>
                <w:rPr>
                  <w:rFonts w:eastAsiaTheme="minorEastAsia"/>
                  <w:lang w:val="en-US" w:eastAsia="zh-CN"/>
                </w:rPr>
                <w:t>Apply same criteria with TN</w:t>
              </w:r>
            </w:ins>
            <w:ins w:id="2543" w:author="Samsung" w:date="2021-04-14T23:15:00Z">
              <w:r>
                <w:rPr>
                  <w:rFonts w:eastAsiaTheme="minorEastAsia"/>
                  <w:lang w:val="en-US" w:eastAsia="zh-CN"/>
                </w:rPr>
                <w:t xml:space="preserve">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ins>
            <w:ins w:id="2544" w:author="Samsung" w:date="2021-04-14T23:13:00Z">
              <w:r>
                <w:rPr>
                  <w:rFonts w:eastAsiaTheme="minorEastAsia"/>
                  <w:lang w:val="en-US" w:eastAsia="zh-CN"/>
                </w:rPr>
                <w:t>.</w:t>
              </w:r>
            </w:ins>
          </w:p>
          <w:p w14:paraId="3D59F315" w14:textId="430FF999" w:rsidR="00C92EE2" w:rsidRDefault="00C92EE2" w:rsidP="00FF114D">
            <w:pPr>
              <w:rPr>
                <w:ins w:id="2545" w:author="Samsung" w:date="2021-04-14T21:30:00Z"/>
                <w:rFonts w:eastAsiaTheme="minorEastAsia"/>
                <w:i/>
                <w:color w:val="0070C0"/>
                <w:lang w:val="en-US" w:eastAsia="zh-CN"/>
              </w:rPr>
            </w:pPr>
            <w:ins w:id="2546" w:author="Samsung" w:date="2021-04-14T21:30:00Z">
              <w:r>
                <w:rPr>
                  <w:rFonts w:eastAsiaTheme="minorEastAsia" w:hint="eastAsia"/>
                  <w:i/>
                  <w:color w:val="0070C0"/>
                  <w:lang w:val="en-US" w:eastAsia="zh-CN"/>
                </w:rPr>
                <w:t>Candidate options:</w:t>
              </w:r>
            </w:ins>
            <w:ins w:id="2547" w:author="Samsung" w:date="2021-04-14T23:38:00Z">
              <w:r w:rsidR="009422E1" w:rsidRPr="009422E1">
                <w:rPr>
                  <w:rFonts w:eastAsiaTheme="minorEastAsia"/>
                  <w:color w:val="0070C0"/>
                  <w:lang w:val="en-US" w:eastAsia="zh-CN"/>
                  <w:rPrChange w:id="2548" w:author="Samsung" w:date="2021-04-14T23:38:00Z">
                    <w:rPr>
                      <w:rFonts w:eastAsiaTheme="minorEastAsia"/>
                      <w:i/>
                      <w:color w:val="0070C0"/>
                      <w:lang w:val="en-US" w:eastAsia="zh-CN"/>
                    </w:rPr>
                  </w:rPrChange>
                </w:rPr>
                <w:t>N/A</w:t>
              </w:r>
            </w:ins>
          </w:p>
          <w:p w14:paraId="2E8AC9EF" w14:textId="77777777" w:rsidR="00C92EE2" w:rsidRDefault="00C92EE2" w:rsidP="00FF114D">
            <w:pPr>
              <w:rPr>
                <w:ins w:id="2549" w:author="Samsung" w:date="2021-04-14T23:15:00Z"/>
                <w:rFonts w:eastAsiaTheme="minorEastAsia"/>
                <w:i/>
                <w:color w:val="0070C0"/>
                <w:lang w:val="en-US" w:eastAsia="zh-CN"/>
              </w:rPr>
            </w:pPr>
            <w:ins w:id="2550" w:author="Samsung" w:date="2021-04-14T21:30: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p>
          <w:p w14:paraId="3ECF40D9" w14:textId="50588525" w:rsidR="00A31756" w:rsidRPr="00A31756" w:rsidRDefault="00A31756" w:rsidP="00FF114D">
            <w:pPr>
              <w:rPr>
                <w:ins w:id="2551" w:author="Samsung" w:date="2021-04-14T21:30:00Z"/>
                <w:rFonts w:eastAsiaTheme="minorEastAsia"/>
                <w:color w:val="0070C0"/>
                <w:lang w:val="en-US" w:eastAsia="zh-CN"/>
                <w:rPrChange w:id="2552" w:author="Samsung" w:date="2021-04-14T23:15:00Z">
                  <w:rPr>
                    <w:ins w:id="2553" w:author="Samsung" w:date="2021-04-14T21:30:00Z"/>
                    <w:rFonts w:eastAsiaTheme="minorEastAsia"/>
                    <w:i/>
                    <w:color w:val="0070C0"/>
                    <w:lang w:val="en-US" w:eastAsia="zh-CN"/>
                  </w:rPr>
                </w:rPrChange>
              </w:rPr>
            </w:pPr>
            <w:ins w:id="2554" w:author="Samsung" w:date="2021-04-14T23:15:00Z">
              <w:r w:rsidRPr="00A31756">
                <w:rPr>
                  <w:rFonts w:eastAsiaTheme="minorEastAsia"/>
                  <w:lang w:val="en-US" w:eastAsia="zh-CN"/>
                  <w:rPrChange w:id="2555" w:author="Samsung" w:date="2021-04-14T23:15:00Z">
                    <w:rPr>
                      <w:rFonts w:eastAsiaTheme="minorEastAsia"/>
                      <w:i/>
                      <w:color w:val="0070C0"/>
                      <w:lang w:val="en-US" w:eastAsia="zh-CN"/>
                    </w:rPr>
                  </w:rPrChange>
                </w:rPr>
                <w:t>Try to agree on the tentative agreements in 2</w:t>
              </w:r>
              <w:r w:rsidRPr="00A31756">
                <w:rPr>
                  <w:rFonts w:eastAsiaTheme="minorEastAsia"/>
                  <w:vertAlign w:val="superscript"/>
                  <w:lang w:val="en-US" w:eastAsia="zh-CN"/>
                  <w:rPrChange w:id="2556" w:author="Samsung" w:date="2021-04-14T23:15:00Z">
                    <w:rPr>
                      <w:rFonts w:eastAsiaTheme="minorEastAsia"/>
                      <w:i/>
                      <w:color w:val="0070C0"/>
                      <w:lang w:val="en-US" w:eastAsia="zh-CN"/>
                    </w:rPr>
                  </w:rPrChange>
                </w:rPr>
                <w:t>nd</w:t>
              </w:r>
              <w:r w:rsidRPr="00A31756">
                <w:rPr>
                  <w:rFonts w:eastAsiaTheme="minorEastAsia"/>
                  <w:lang w:val="en-US" w:eastAsia="zh-CN"/>
                  <w:rPrChange w:id="2557" w:author="Samsung" w:date="2021-04-14T23:15:00Z">
                    <w:rPr>
                      <w:rFonts w:eastAsiaTheme="minorEastAsia"/>
                      <w:i/>
                      <w:color w:val="0070C0"/>
                      <w:lang w:val="en-US" w:eastAsia="zh-CN"/>
                    </w:rPr>
                  </w:rPrChange>
                </w:rPr>
                <w:t xml:space="preserve"> round.</w:t>
              </w:r>
            </w:ins>
          </w:p>
        </w:tc>
      </w:tr>
      <w:tr w:rsidR="00C92EE2" w14:paraId="64961E61" w14:textId="77777777" w:rsidTr="00C92EE2">
        <w:trPr>
          <w:ins w:id="2558" w:author="Samsung" w:date="2021-04-14T21:30:00Z"/>
        </w:trPr>
        <w:tc>
          <w:tcPr>
            <w:tcW w:w="1562" w:type="dxa"/>
          </w:tcPr>
          <w:p w14:paraId="4A80734B" w14:textId="3E71F7D3" w:rsidR="00C92EE2" w:rsidRPr="00C92EE2" w:rsidRDefault="00A31756" w:rsidP="00FF114D">
            <w:pPr>
              <w:rPr>
                <w:ins w:id="2559" w:author="Samsung" w:date="2021-04-14T21:30:00Z"/>
                <w:rFonts w:eastAsiaTheme="minorEastAsia"/>
                <w:b/>
                <w:bCs/>
                <w:color w:val="0070C0"/>
                <w:lang w:val="en-US" w:eastAsia="zh-CN"/>
              </w:rPr>
            </w:pPr>
            <w:ins w:id="2560" w:author="Samsung" w:date="2021-04-14T23:15:00Z">
              <w:r w:rsidRPr="00A31756">
                <w:rPr>
                  <w:rFonts w:eastAsiaTheme="minorEastAsia"/>
                  <w:b/>
                  <w:bCs/>
                  <w:color w:val="0070C0"/>
                  <w:lang w:val="en-US" w:eastAsia="zh-CN"/>
                </w:rPr>
                <w:t>Issue 3-11: Potential TR for coexistence simulation</w:t>
              </w:r>
            </w:ins>
          </w:p>
        </w:tc>
        <w:tc>
          <w:tcPr>
            <w:tcW w:w="8069" w:type="dxa"/>
          </w:tcPr>
          <w:p w14:paraId="0E9FAAEC" w14:textId="4A80229D" w:rsidR="00A31756" w:rsidRPr="00A31756" w:rsidRDefault="00A31756" w:rsidP="00FF114D">
            <w:pPr>
              <w:rPr>
                <w:ins w:id="2561" w:author="Samsung" w:date="2021-04-14T23:16:00Z"/>
                <w:rFonts w:eastAsiaTheme="minorEastAsia"/>
                <w:lang w:val="en-US" w:eastAsia="zh-CN"/>
                <w:rPrChange w:id="2562" w:author="Samsung" w:date="2021-04-14T23:16:00Z">
                  <w:rPr>
                    <w:ins w:id="2563" w:author="Samsung" w:date="2021-04-14T23:16:00Z"/>
                    <w:rFonts w:eastAsiaTheme="minorEastAsia"/>
                    <w:i/>
                    <w:color w:val="0070C0"/>
                    <w:lang w:val="en-US" w:eastAsia="zh-CN"/>
                  </w:rPr>
                </w:rPrChange>
              </w:rPr>
            </w:pPr>
            <w:ins w:id="2564" w:author="Samsung" w:date="2021-04-14T23:16:00Z">
              <w:r w:rsidRPr="00A31756">
                <w:rPr>
                  <w:rFonts w:eastAsiaTheme="minorEastAsia"/>
                  <w:lang w:val="en-US" w:eastAsia="zh-CN"/>
                  <w:rPrChange w:id="2565" w:author="Samsung" w:date="2021-04-14T23:16:00Z">
                    <w:rPr>
                      <w:rFonts w:eastAsiaTheme="minorEastAsia"/>
                      <w:i/>
                      <w:color w:val="0070C0"/>
                      <w:lang w:val="en-US" w:eastAsia="zh-CN"/>
                    </w:rPr>
                  </w:rPrChange>
                </w:rPr>
                <w:t xml:space="preserve">All agree that </w:t>
              </w:r>
              <w:r w:rsidRPr="00A31756">
                <w:rPr>
                  <w:rFonts w:eastAsiaTheme="minorEastAsia"/>
                  <w:lang w:val="en-US" w:eastAsia="zh-CN"/>
                  <w:rPrChange w:id="2566" w:author="Samsung" w:date="2021-04-14T23:16:00Z">
                    <w:rPr>
                      <w:rFonts w:eastAsiaTheme="minorEastAsia"/>
                      <w:color w:val="0070C0"/>
                      <w:lang w:val="en-US" w:eastAsia="zh-CN"/>
                    </w:rPr>
                  </w:rPrChange>
                </w:rPr>
                <w:t>coexistence simulations in adjacent bands should consider a dedicated TR (similar to e.g. TR 38.803).</w:t>
              </w:r>
            </w:ins>
          </w:p>
          <w:p w14:paraId="7435A2F7" w14:textId="77777777" w:rsidR="00A31756" w:rsidRDefault="00C92EE2" w:rsidP="00A31756">
            <w:pPr>
              <w:rPr>
                <w:ins w:id="2567" w:author="Samsung" w:date="2021-04-14T23:16:00Z"/>
                <w:rFonts w:eastAsiaTheme="minorEastAsia"/>
                <w:lang w:val="en-US" w:eastAsia="zh-CN"/>
              </w:rPr>
            </w:pPr>
            <w:ins w:id="2568" w:author="Samsung" w:date="2021-04-14T21:30:00Z">
              <w:r>
                <w:rPr>
                  <w:rFonts w:eastAsiaTheme="minorEastAsia" w:hint="eastAsia"/>
                  <w:i/>
                  <w:color w:val="0070C0"/>
                  <w:lang w:val="en-US" w:eastAsia="zh-CN"/>
                </w:rPr>
                <w:t>Tentative agreements:</w:t>
              </w:r>
            </w:ins>
            <w:ins w:id="2569" w:author="Samsung" w:date="2021-04-14T23:16:00Z">
              <w:r w:rsidR="00A31756" w:rsidRPr="0012496A">
                <w:rPr>
                  <w:rFonts w:eastAsiaTheme="minorEastAsia"/>
                  <w:lang w:val="en-US" w:eastAsia="zh-CN"/>
                </w:rPr>
                <w:t xml:space="preserve"> </w:t>
              </w:r>
            </w:ins>
          </w:p>
          <w:p w14:paraId="588FF289" w14:textId="15AC5BD8" w:rsidR="00A31756" w:rsidRPr="00A31756" w:rsidRDefault="00A31756" w:rsidP="00FF114D">
            <w:pPr>
              <w:rPr>
                <w:ins w:id="2570" w:author="Samsung" w:date="2021-04-14T21:30:00Z"/>
                <w:rFonts w:eastAsiaTheme="minorEastAsia"/>
                <w:lang w:val="en-US" w:eastAsia="zh-CN"/>
                <w:rPrChange w:id="2571" w:author="Samsung" w:date="2021-04-14T23:16:00Z">
                  <w:rPr>
                    <w:ins w:id="2572" w:author="Samsung" w:date="2021-04-14T21:30:00Z"/>
                    <w:rFonts w:eastAsiaTheme="minorEastAsia"/>
                    <w:i/>
                    <w:color w:val="0070C0"/>
                    <w:lang w:val="en-US" w:eastAsia="zh-CN"/>
                  </w:rPr>
                </w:rPrChange>
              </w:rPr>
            </w:pPr>
            <w:ins w:id="2573" w:author="Samsung" w:date="2021-04-14T23:16:00Z">
              <w:r>
                <w:rPr>
                  <w:rFonts w:eastAsiaTheme="minorEastAsia"/>
                  <w:lang w:val="en-US" w:eastAsia="zh-CN"/>
                </w:rPr>
                <w:t>C</w:t>
              </w:r>
              <w:r w:rsidRPr="0012496A">
                <w:rPr>
                  <w:rFonts w:eastAsiaTheme="minorEastAsia"/>
                  <w:lang w:val="en-US" w:eastAsia="zh-CN"/>
                </w:rPr>
                <w:t>oexistence simulations in adjacent bands should consider a dedicated TR (similar to e.g. TR 38.803).</w:t>
              </w:r>
              <w:r>
                <w:rPr>
                  <w:rFonts w:eastAsiaTheme="minorEastAsia" w:hint="eastAsia"/>
                  <w:lang w:val="en-US" w:eastAsia="zh-CN"/>
                </w:rPr>
                <w:t xml:space="preserve"> </w:t>
              </w:r>
            </w:ins>
          </w:p>
          <w:p w14:paraId="26C805FE" w14:textId="1F7147DA" w:rsidR="00C92EE2" w:rsidRDefault="00C92EE2" w:rsidP="00FF114D">
            <w:pPr>
              <w:rPr>
                <w:ins w:id="2574" w:author="Samsung" w:date="2021-04-14T21:30:00Z"/>
                <w:rFonts w:eastAsiaTheme="minorEastAsia"/>
                <w:i/>
                <w:color w:val="0070C0"/>
                <w:lang w:val="en-US" w:eastAsia="zh-CN"/>
              </w:rPr>
            </w:pPr>
            <w:ins w:id="2575" w:author="Samsung" w:date="2021-04-14T21:30:00Z">
              <w:r>
                <w:rPr>
                  <w:rFonts w:eastAsiaTheme="minorEastAsia" w:hint="eastAsia"/>
                  <w:i/>
                  <w:color w:val="0070C0"/>
                  <w:lang w:val="en-US" w:eastAsia="zh-CN"/>
                </w:rPr>
                <w:t>Candidate options:</w:t>
              </w:r>
            </w:ins>
            <w:ins w:id="2576" w:author="Samsung" w:date="2021-04-14T23:17:00Z">
              <w:r w:rsidR="00A31756">
                <w:rPr>
                  <w:rFonts w:eastAsiaTheme="minorEastAsia"/>
                  <w:i/>
                  <w:color w:val="0070C0"/>
                  <w:lang w:val="en-US" w:eastAsia="zh-CN"/>
                </w:rPr>
                <w:t xml:space="preserve"> </w:t>
              </w:r>
              <w:r w:rsidR="00A31756" w:rsidRPr="00A31756">
                <w:rPr>
                  <w:rFonts w:eastAsiaTheme="minorEastAsia"/>
                  <w:lang w:val="en-US" w:eastAsia="zh-CN"/>
                  <w:rPrChange w:id="2577" w:author="Samsung" w:date="2021-04-14T23:17:00Z">
                    <w:rPr>
                      <w:rFonts w:eastAsiaTheme="minorEastAsia"/>
                      <w:i/>
                      <w:color w:val="0070C0"/>
                      <w:lang w:val="en-US" w:eastAsia="zh-CN"/>
                    </w:rPr>
                  </w:rPrChange>
                </w:rPr>
                <w:t>N/A</w:t>
              </w:r>
            </w:ins>
          </w:p>
          <w:p w14:paraId="629AB81D" w14:textId="6C73EA56" w:rsidR="00C92EE2" w:rsidRDefault="00C92EE2" w:rsidP="00FF114D">
            <w:pPr>
              <w:rPr>
                <w:ins w:id="2578" w:author="Samsung" w:date="2021-04-14T21:30:00Z"/>
                <w:rFonts w:eastAsiaTheme="minorEastAsia"/>
                <w:i/>
                <w:color w:val="0070C0"/>
                <w:lang w:val="en-US" w:eastAsia="zh-CN"/>
              </w:rPr>
            </w:pPr>
            <w:ins w:id="2579" w:author="Samsung" w:date="2021-04-14T21:30:00Z">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ins w:id="2580" w:author="Samsung" w:date="2021-04-14T23:17:00Z">
              <w:r w:rsidR="00A31756">
                <w:rPr>
                  <w:rFonts w:eastAsiaTheme="minorEastAsia"/>
                  <w:i/>
                  <w:color w:val="0070C0"/>
                  <w:lang w:val="en-US" w:eastAsia="zh-CN"/>
                </w:rPr>
                <w:t xml:space="preserve"> </w:t>
              </w:r>
              <w:r w:rsidR="00A31756" w:rsidRPr="00A31756">
                <w:rPr>
                  <w:rFonts w:eastAsiaTheme="minorEastAsia"/>
                  <w:lang w:val="en-US" w:eastAsia="zh-CN"/>
                  <w:rPrChange w:id="2581" w:author="Samsung" w:date="2021-04-14T23:17:00Z">
                    <w:rPr>
                      <w:rFonts w:eastAsiaTheme="minorEastAsia"/>
                      <w:i/>
                      <w:color w:val="0070C0"/>
                      <w:lang w:val="en-US" w:eastAsia="zh-CN"/>
                    </w:rPr>
                  </w:rPrChange>
                </w:rPr>
                <w:t>N/A</w:t>
              </w:r>
            </w:ins>
          </w:p>
        </w:tc>
      </w:tr>
    </w:tbl>
    <w:p w14:paraId="0842A394" w14:textId="5007AC99" w:rsidR="001C29FA" w:rsidRPr="00652C31" w:rsidDel="00A31756" w:rsidRDefault="001C29FA">
      <w:pPr>
        <w:rPr>
          <w:del w:id="2582" w:author="Samsung" w:date="2021-04-14T23:18:00Z"/>
          <w:i/>
          <w:color w:val="0070C0"/>
          <w:lang w:val="en-US" w:eastAsia="zh-CN"/>
        </w:rPr>
      </w:pPr>
    </w:p>
    <w:p w14:paraId="7F8A0A27" w14:textId="77777777" w:rsidR="001C29FA" w:rsidRDefault="001C29FA">
      <w:pPr>
        <w:rPr>
          <w:i/>
          <w:color w:val="0070C0"/>
          <w:lang w:eastAsia="zh-CN"/>
        </w:rPr>
      </w:pPr>
    </w:p>
    <w:p w14:paraId="6DB46C82" w14:textId="77777777" w:rsidR="001C29FA" w:rsidRDefault="00071182">
      <w:pPr>
        <w:pStyle w:val="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2"/>
        <w:rPr>
          <w:lang w:val="en-US"/>
        </w:rPr>
      </w:pPr>
      <w:r>
        <w:rPr>
          <w:rFonts w:hint="eastAsia"/>
          <w:lang w:val="en-US"/>
        </w:rPr>
        <w:t>Discussion on 2nd round</w:t>
      </w:r>
      <w:r>
        <w:rPr>
          <w:lang w:val="en-US"/>
        </w:rPr>
        <w:t xml:space="preserve"> (if applicable)</w:t>
      </w:r>
    </w:p>
    <w:p w14:paraId="2860C3FE" w14:textId="77777777" w:rsidR="001C29FA" w:rsidRDefault="001C29FA">
      <w:pPr>
        <w:rPr>
          <w:lang w:val="en-US" w:eastAsia="zh-CN"/>
        </w:rPr>
      </w:pPr>
    </w:p>
    <w:p w14:paraId="234BB44D" w14:textId="77777777" w:rsidR="001C29FA" w:rsidRDefault="001C29FA"/>
    <w:p w14:paraId="2A50BD53" w14:textId="77777777" w:rsidR="001C29FA" w:rsidRDefault="00071182">
      <w:pPr>
        <w:pStyle w:val="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Proposal 3: Evaluate HAPS coexistence at various center-to-center inter-system distances between the victim network and the HAPS aggressor network.</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a6"/>
              <w:spacing w:before="0" w:after="0"/>
            </w:pPr>
            <w:bookmarkStart w:id="2583" w:name="_Ref67826374"/>
            <w:r>
              <w:t xml:space="preserve">Figure </w:t>
            </w:r>
            <w:r>
              <w:fldChar w:fldCharType="begin"/>
            </w:r>
            <w:r>
              <w:instrText xml:space="preserve"> SEQ Figure \* ARABIC </w:instrText>
            </w:r>
            <w:r>
              <w:fldChar w:fldCharType="separate"/>
            </w:r>
            <w:r>
              <w:t>1</w:t>
            </w:r>
            <w:r>
              <w:fldChar w:fldCharType="end"/>
            </w:r>
            <w:bookmarkEnd w:id="2583"/>
            <w:r>
              <w:t>. Coexistence scenarios of (a) HAPS and TN, (b) HAPS and HAPS.</w:t>
            </w:r>
          </w:p>
          <w:p w14:paraId="1AC2FA28" w14:textId="77777777" w:rsidR="001C29FA" w:rsidRDefault="00071182">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3"/>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Pr="00B60514" w:rsidRDefault="00071182">
                  <w:pPr>
                    <w:pStyle w:val="TAL"/>
                    <w:rPr>
                      <w:lang w:val="en-US"/>
                      <w:rPrChange w:id="2584" w:author="Samsung" w:date="2021-04-14T17:34:00Z">
                        <w:rPr/>
                      </w:rPrChange>
                    </w:rPr>
                  </w:pPr>
                  <w:r w:rsidRPr="00B60514">
                    <w:rPr>
                      <w:lang w:val="en-US"/>
                      <w:rPrChange w:id="2585" w:author="Samsung" w:date="2021-04-14T17:34:00Z">
                        <w:rPr/>
                      </w:rPrChange>
                    </w:rPr>
                    <w:t xml:space="preserve">HAPS altitude </w:t>
                  </w:r>
                </w:p>
              </w:tc>
              <w:tc>
                <w:tcPr>
                  <w:tcW w:w="1996" w:type="dxa"/>
                  <w:tcMar>
                    <w:top w:w="40" w:type="dxa"/>
                    <w:bottom w:w="40" w:type="dxa"/>
                  </w:tcMar>
                  <w:vAlign w:val="center"/>
                </w:tcPr>
                <w:p w14:paraId="3250D962" w14:textId="77777777" w:rsidR="001C29FA" w:rsidRPr="00B60514" w:rsidRDefault="00071182">
                  <w:pPr>
                    <w:pStyle w:val="TAL"/>
                    <w:rPr>
                      <w:lang w:val="en-US"/>
                      <w:rPrChange w:id="2586" w:author="Samsung" w:date="2021-04-14T17:34:00Z">
                        <w:rPr/>
                      </w:rPrChange>
                    </w:rPr>
                  </w:pPr>
                  <w:r w:rsidRPr="00B60514">
                    <w:rPr>
                      <w:lang w:val="en-US"/>
                      <w:rPrChange w:id="2587" w:author="Samsung" w:date="2021-04-14T17:34:00Z">
                        <w:rPr/>
                      </w:rPrChange>
                    </w:rPr>
                    <w:t>20 Km</w:t>
                  </w:r>
                </w:p>
              </w:tc>
            </w:tr>
            <w:tr w:rsidR="001C29FA" w14:paraId="4C5885E8" w14:textId="77777777">
              <w:trPr>
                <w:jc w:val="center"/>
              </w:trPr>
              <w:tc>
                <w:tcPr>
                  <w:tcW w:w="3827" w:type="dxa"/>
                  <w:tcMar>
                    <w:top w:w="40" w:type="dxa"/>
                    <w:bottom w:w="40" w:type="dxa"/>
                  </w:tcMar>
                  <w:vAlign w:val="center"/>
                </w:tcPr>
                <w:p w14:paraId="21ED74B1" w14:textId="77777777" w:rsidR="001C29FA" w:rsidRPr="00B60514" w:rsidRDefault="00071182">
                  <w:pPr>
                    <w:pStyle w:val="TAL"/>
                    <w:rPr>
                      <w:lang w:val="en-US"/>
                      <w:rPrChange w:id="2588" w:author="Samsung" w:date="2021-04-14T17:34:00Z">
                        <w:rPr/>
                      </w:rPrChange>
                    </w:rPr>
                  </w:pPr>
                  <w:r w:rsidRPr="00B60514">
                    <w:rPr>
                      <w:lang w:val="en-US"/>
                      <w:rPrChange w:id="2589" w:author="Samsung" w:date="2021-04-14T17:34:00Z">
                        <w:rPr/>
                      </w:rPrChange>
                    </w:rPr>
                    <w:t xml:space="preserve">Carrier frequency </w:t>
                  </w:r>
                </w:p>
              </w:tc>
              <w:tc>
                <w:tcPr>
                  <w:tcW w:w="1996" w:type="dxa"/>
                  <w:tcMar>
                    <w:top w:w="40" w:type="dxa"/>
                    <w:bottom w:w="40" w:type="dxa"/>
                  </w:tcMar>
                  <w:vAlign w:val="center"/>
                </w:tcPr>
                <w:p w14:paraId="2DA27468" w14:textId="77777777" w:rsidR="001C29FA" w:rsidRPr="00B60514" w:rsidRDefault="00071182">
                  <w:pPr>
                    <w:pStyle w:val="TAL"/>
                    <w:rPr>
                      <w:lang w:val="en-US"/>
                      <w:rPrChange w:id="2590" w:author="Samsung" w:date="2021-04-14T17:34:00Z">
                        <w:rPr/>
                      </w:rPrChange>
                    </w:rPr>
                  </w:pPr>
                  <w:r w:rsidRPr="00B60514">
                    <w:rPr>
                      <w:lang w:val="en-US"/>
                      <w:rPrChange w:id="2591" w:author="Samsung" w:date="2021-04-14T17:34:00Z">
                        <w:rPr/>
                      </w:rPrChange>
                    </w:rPr>
                    <w:t>2 GHz</w:t>
                  </w:r>
                </w:p>
              </w:tc>
            </w:tr>
            <w:tr w:rsidR="001C29FA" w14:paraId="4BBC00C0" w14:textId="77777777">
              <w:trPr>
                <w:jc w:val="center"/>
              </w:trPr>
              <w:tc>
                <w:tcPr>
                  <w:tcW w:w="3827" w:type="dxa"/>
                  <w:tcMar>
                    <w:top w:w="40" w:type="dxa"/>
                    <w:bottom w:w="40" w:type="dxa"/>
                  </w:tcMar>
                  <w:vAlign w:val="center"/>
                </w:tcPr>
                <w:p w14:paraId="7B160419" w14:textId="77777777" w:rsidR="001C29FA" w:rsidRPr="00B60514" w:rsidRDefault="00071182">
                  <w:pPr>
                    <w:pStyle w:val="TAL"/>
                    <w:rPr>
                      <w:lang w:val="en-US"/>
                      <w:rPrChange w:id="2592" w:author="Samsung" w:date="2021-04-14T17:34:00Z">
                        <w:rPr/>
                      </w:rPrChange>
                    </w:rPr>
                  </w:pPr>
                  <w:r w:rsidRPr="00B60514">
                    <w:rPr>
                      <w:lang w:val="en-US"/>
                      <w:rPrChange w:id="2593" w:author="Samsung" w:date="2021-04-14T17:34:00Z">
                        <w:rPr/>
                      </w:rPrChange>
                    </w:rPr>
                    <w:t>Duplex scheme</w:t>
                  </w:r>
                </w:p>
              </w:tc>
              <w:tc>
                <w:tcPr>
                  <w:tcW w:w="1996" w:type="dxa"/>
                  <w:tcMar>
                    <w:top w:w="40" w:type="dxa"/>
                    <w:bottom w:w="40" w:type="dxa"/>
                  </w:tcMar>
                  <w:vAlign w:val="center"/>
                </w:tcPr>
                <w:p w14:paraId="16A825BA" w14:textId="77777777" w:rsidR="001C29FA" w:rsidRPr="00B60514" w:rsidRDefault="00071182">
                  <w:pPr>
                    <w:pStyle w:val="TAL"/>
                    <w:rPr>
                      <w:lang w:val="en-US"/>
                      <w:rPrChange w:id="2594" w:author="Samsung" w:date="2021-04-14T17:34:00Z">
                        <w:rPr/>
                      </w:rPrChange>
                    </w:rPr>
                  </w:pPr>
                  <w:r w:rsidRPr="00B60514">
                    <w:rPr>
                      <w:lang w:val="en-US"/>
                      <w:rPrChange w:id="2595" w:author="Samsung" w:date="2021-04-14T17:34:00Z">
                        <w:rPr/>
                      </w:rPrChange>
                    </w:rP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Pr="00B60514" w:rsidRDefault="00071182">
                  <w:pPr>
                    <w:pStyle w:val="TAL"/>
                    <w:rPr>
                      <w:lang w:val="en-US"/>
                      <w:rPrChange w:id="2596" w:author="Samsung" w:date="2021-04-14T17:34:00Z">
                        <w:rPr/>
                      </w:rPrChange>
                    </w:rPr>
                  </w:pPr>
                  <w:r w:rsidRPr="00B60514">
                    <w:rPr>
                      <w:lang w:val="en-US"/>
                      <w:rPrChange w:id="2597" w:author="Samsung" w:date="2021-04-14T17:34:00Z">
                        <w:rPr/>
                      </w:rPrChange>
                    </w:rPr>
                    <w:t>Coexistence scenarios</w:t>
                  </w:r>
                </w:p>
              </w:tc>
              <w:tc>
                <w:tcPr>
                  <w:tcW w:w="1996" w:type="dxa"/>
                  <w:tcMar>
                    <w:top w:w="40" w:type="dxa"/>
                    <w:bottom w:w="40" w:type="dxa"/>
                  </w:tcMar>
                  <w:vAlign w:val="center"/>
                </w:tcPr>
                <w:p w14:paraId="684A631B" w14:textId="77777777" w:rsidR="001C29FA" w:rsidRPr="00B60514" w:rsidRDefault="00071182">
                  <w:pPr>
                    <w:pStyle w:val="TAL"/>
                    <w:rPr>
                      <w:lang w:val="en-US"/>
                      <w:rPrChange w:id="2598" w:author="Samsung" w:date="2021-04-14T17:34:00Z">
                        <w:rPr/>
                      </w:rPrChange>
                    </w:rPr>
                  </w:pPr>
                  <w:r w:rsidRPr="00B60514">
                    <w:rPr>
                      <w:lang w:val="en-US"/>
                      <w:rPrChange w:id="2599" w:author="Samsung" w:date="2021-04-14T17:34:00Z">
                        <w:rPr/>
                      </w:rPrChange>
                    </w:rP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Pr="00B60514" w:rsidRDefault="001C29FA">
                  <w:pPr>
                    <w:pStyle w:val="TAL"/>
                    <w:rPr>
                      <w:lang w:val="en-US"/>
                      <w:rPrChange w:id="2600" w:author="Samsung" w:date="2021-04-14T17:34:00Z">
                        <w:rPr/>
                      </w:rPrChange>
                    </w:rPr>
                  </w:pPr>
                </w:p>
              </w:tc>
              <w:tc>
                <w:tcPr>
                  <w:tcW w:w="1996" w:type="dxa"/>
                  <w:tcMar>
                    <w:top w:w="40" w:type="dxa"/>
                    <w:bottom w:w="40" w:type="dxa"/>
                  </w:tcMar>
                  <w:vAlign w:val="center"/>
                </w:tcPr>
                <w:p w14:paraId="67F9043A" w14:textId="77777777" w:rsidR="001C29FA" w:rsidRPr="00B60514" w:rsidRDefault="00071182">
                  <w:pPr>
                    <w:pStyle w:val="TAL"/>
                    <w:rPr>
                      <w:lang w:val="en-US"/>
                      <w:rPrChange w:id="2601" w:author="Samsung" w:date="2021-04-14T17:34:00Z">
                        <w:rPr/>
                      </w:rPrChange>
                    </w:rPr>
                  </w:pPr>
                  <w:r w:rsidRPr="00B60514">
                    <w:rPr>
                      <w:lang w:val="en-US"/>
                      <w:rPrChange w:id="2602" w:author="Samsung" w:date="2021-04-14T17:34:00Z">
                        <w:rPr/>
                      </w:rPrChange>
                    </w:rP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Pr="00B60514" w:rsidRDefault="001C29FA">
                  <w:pPr>
                    <w:pStyle w:val="TAL"/>
                    <w:rPr>
                      <w:lang w:val="en-US"/>
                      <w:rPrChange w:id="2603" w:author="Samsung" w:date="2021-04-14T17:34:00Z">
                        <w:rPr/>
                      </w:rPrChange>
                    </w:rPr>
                  </w:pPr>
                </w:p>
              </w:tc>
              <w:tc>
                <w:tcPr>
                  <w:tcW w:w="1996" w:type="dxa"/>
                  <w:tcMar>
                    <w:top w:w="40" w:type="dxa"/>
                    <w:bottom w:w="40" w:type="dxa"/>
                  </w:tcMar>
                  <w:vAlign w:val="center"/>
                </w:tcPr>
                <w:p w14:paraId="5EE7F0DD" w14:textId="77777777" w:rsidR="001C29FA" w:rsidRPr="00B60514" w:rsidRDefault="00071182">
                  <w:pPr>
                    <w:pStyle w:val="TAL"/>
                    <w:rPr>
                      <w:lang w:val="en-US"/>
                      <w:rPrChange w:id="2604" w:author="Samsung" w:date="2021-04-14T17:34:00Z">
                        <w:rPr/>
                      </w:rPrChange>
                    </w:rPr>
                  </w:pPr>
                  <w:r w:rsidRPr="00B60514">
                    <w:rPr>
                      <w:lang w:val="en-US"/>
                      <w:rPrChange w:id="2605" w:author="Samsung" w:date="2021-04-14T17:34:00Z">
                        <w:rPr/>
                      </w:rPrChange>
                    </w:rP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B54B79" w:rsidRDefault="00071182" w:rsidP="00FD26AF">
                  <w:pPr>
                    <w:pStyle w:val="TAL"/>
                    <w:widowControl w:val="0"/>
                    <w:ind w:right="28"/>
                    <w:jc w:val="right"/>
                    <w:rPr>
                      <w:lang w:val="en-US"/>
                      <w:rPrChange w:id="2606" w:author="robert olesen" w:date="2021-04-13T15:57:00Z">
                        <w:rPr>
                          <w:i/>
                        </w:rPr>
                      </w:rPrChange>
                    </w:rPr>
                  </w:pPr>
                  <w:r w:rsidRPr="00B54B79">
                    <w:rPr>
                      <w:lang w:val="en-US"/>
                      <w:rPrChange w:id="2607" w:author="robert olesen" w:date="2021-04-13T15:57:00Z">
                        <w:rPr/>
                      </w:rPrChange>
                    </w:rPr>
                    <w:lastRenderedPageBreak/>
                    <w:t>Center-to-center inter-system distance (Km)</w:t>
                  </w:r>
                </w:p>
              </w:tc>
              <w:tc>
                <w:tcPr>
                  <w:tcW w:w="1996" w:type="dxa"/>
                  <w:tcMar>
                    <w:top w:w="40" w:type="dxa"/>
                    <w:bottom w:w="40" w:type="dxa"/>
                  </w:tcMar>
                  <w:vAlign w:val="center"/>
                </w:tcPr>
                <w:p w14:paraId="47F69321" w14:textId="77777777" w:rsidR="001C29FA" w:rsidRPr="00B54B79" w:rsidRDefault="00071182" w:rsidP="00FD26AF">
                  <w:pPr>
                    <w:pStyle w:val="TAL"/>
                    <w:widowControl w:val="0"/>
                    <w:ind w:right="28"/>
                    <w:jc w:val="right"/>
                    <w:rPr>
                      <w:lang w:val="en-US"/>
                      <w:rPrChange w:id="2608" w:author="robert olesen" w:date="2021-04-13T15:57:00Z">
                        <w:rPr>
                          <w:i/>
                        </w:rPr>
                      </w:rPrChange>
                    </w:rPr>
                  </w:pPr>
                  <w:r w:rsidRPr="00B54B79">
                    <w:rPr>
                      <w:lang w:val="en-US"/>
                      <w:rPrChange w:id="2609" w:author="robert olesen" w:date="2021-04-13T15:57:00Z">
                        <w:rPr/>
                      </w:rPrChange>
                    </w:rPr>
                    <w:t>0, 10, 20, 30, 40, 50</w:t>
                  </w:r>
                </w:p>
              </w:tc>
            </w:tr>
          </w:tbl>
          <w:p w14:paraId="4AF4770F" w14:textId="77777777" w:rsidR="001C29FA" w:rsidRDefault="00071182">
            <w:pPr>
              <w:spacing w:after="0"/>
            </w:pPr>
            <w:r>
              <w:t>Proposal 4: Adopt a reference HAPS antenna model for HAPS coexistence study.</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5"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a6"/>
              <w:spacing w:before="0" w:after="0"/>
              <w:jc w:val="center"/>
            </w:pPr>
            <w:bookmarkStart w:id="2610" w:name="_Ref61200638"/>
            <w:r>
              <w:t xml:space="preserve">Figure </w:t>
            </w:r>
            <w:r>
              <w:fldChar w:fldCharType="begin"/>
            </w:r>
            <w:r>
              <w:instrText xml:space="preserve"> SEQ Figure \* ARABIC </w:instrText>
            </w:r>
            <w:r>
              <w:fldChar w:fldCharType="separate"/>
            </w:r>
            <w:r>
              <w:t>2</w:t>
            </w:r>
            <w:r>
              <w:fldChar w:fldCharType="end"/>
            </w:r>
            <w:bookmarkEnd w:id="2610"/>
            <w:r>
              <w:t>. Proposed HAPS antenna array and cell layout</w:t>
            </w:r>
          </w:p>
          <w:p w14:paraId="6A15B7D0" w14:textId="77777777" w:rsidR="001C29FA" w:rsidRDefault="00071182">
            <w:pPr>
              <w:pStyle w:val="StyleCaptioncapcapCharCaptionCharCaptionChar1CharcapChar"/>
              <w:spacing w:before="0" w:after="0"/>
            </w:pPr>
            <w:bookmarkStart w:id="2611" w:name="_Ref61201481"/>
            <w:r>
              <w:t xml:space="preserve">Table </w:t>
            </w:r>
            <w:r w:rsidR="00027D99">
              <w:fldChar w:fldCharType="begin"/>
            </w:r>
            <w:r w:rsidR="00027D99">
              <w:instrText xml:space="preserve"> SEQ Table \* ARABIC </w:instrText>
            </w:r>
            <w:r w:rsidR="00027D99">
              <w:fldChar w:fldCharType="separate"/>
            </w:r>
            <w:r>
              <w:t>2</w:t>
            </w:r>
            <w:r w:rsidR="00027D99">
              <w:fldChar w:fldCharType="end"/>
            </w:r>
            <w:bookmarkEnd w:id="2611"/>
            <w:r>
              <w:t xml:space="preserve">. Proposed HAPS parameters </w:t>
            </w:r>
          </w:p>
          <w:tbl>
            <w:tblPr>
              <w:tblStyle w:val="af3"/>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Pr="00B60514" w:rsidRDefault="00071182">
                  <w:pPr>
                    <w:pStyle w:val="TAC"/>
                    <w:jc w:val="left"/>
                    <w:rPr>
                      <w:lang w:val="en-US"/>
                      <w:rPrChange w:id="2612" w:author="Samsung" w:date="2021-04-14T17:34:00Z">
                        <w:rPr/>
                      </w:rPrChange>
                    </w:rPr>
                  </w:pPr>
                  <w:r w:rsidRPr="00B60514">
                    <w:rPr>
                      <w:lang w:val="en-US"/>
                      <w:rPrChange w:id="2613" w:author="Samsung" w:date="2021-04-14T17:34:00Z">
                        <w:rPr/>
                      </w:rPrChange>
                    </w:rPr>
                    <w:t>Number of cells</w:t>
                  </w:r>
                </w:p>
              </w:tc>
              <w:tc>
                <w:tcPr>
                  <w:tcW w:w="2482" w:type="dxa"/>
                  <w:tcMar>
                    <w:top w:w="28" w:type="dxa"/>
                    <w:bottom w:w="28" w:type="dxa"/>
                  </w:tcMar>
                  <w:vAlign w:val="center"/>
                </w:tcPr>
                <w:p w14:paraId="6446C44E" w14:textId="77777777" w:rsidR="001C29FA" w:rsidRPr="00B60514" w:rsidRDefault="00071182">
                  <w:pPr>
                    <w:pStyle w:val="TAC"/>
                    <w:jc w:val="left"/>
                    <w:rPr>
                      <w:lang w:val="en-US"/>
                      <w:rPrChange w:id="2614" w:author="Samsung" w:date="2021-04-14T17:34:00Z">
                        <w:rPr/>
                      </w:rPrChange>
                    </w:rPr>
                  </w:pPr>
                  <w:r w:rsidRPr="00B60514">
                    <w:rPr>
                      <w:lang w:val="en-US"/>
                      <w:rPrChange w:id="2615" w:author="Samsung" w:date="2021-04-14T17:34:00Z">
                        <w:rPr/>
                      </w:rPrChange>
                    </w:rPr>
                    <w:t>7</w:t>
                  </w:r>
                </w:p>
              </w:tc>
            </w:tr>
            <w:tr w:rsidR="001C29FA" w14:paraId="59600AE6" w14:textId="77777777">
              <w:trPr>
                <w:jc w:val="center"/>
              </w:trPr>
              <w:tc>
                <w:tcPr>
                  <w:tcW w:w="3497" w:type="dxa"/>
                  <w:tcMar>
                    <w:top w:w="28" w:type="dxa"/>
                    <w:bottom w:w="28" w:type="dxa"/>
                  </w:tcMar>
                  <w:vAlign w:val="center"/>
                </w:tcPr>
                <w:p w14:paraId="509D74E9" w14:textId="77777777" w:rsidR="001C29FA" w:rsidRPr="00B54B79" w:rsidRDefault="00071182">
                  <w:pPr>
                    <w:pStyle w:val="TAC"/>
                    <w:jc w:val="left"/>
                    <w:rPr>
                      <w:lang w:val="en-US"/>
                      <w:rPrChange w:id="2616" w:author="robert olesen" w:date="2021-04-13T15:57:00Z">
                        <w:rPr/>
                      </w:rPrChange>
                    </w:rPr>
                  </w:pPr>
                  <w:r w:rsidRPr="00B54B79">
                    <w:rPr>
                      <w:lang w:val="en-US"/>
                      <w:rPrChange w:id="2617" w:author="robert olesen" w:date="2021-04-13T15:57:00Z">
                        <w:rPr/>
                      </w:rPrChange>
                    </w:rPr>
                    <w:t>Antenna array configuration (row x column)</w:t>
                  </w:r>
                </w:p>
              </w:tc>
              <w:tc>
                <w:tcPr>
                  <w:tcW w:w="2482" w:type="dxa"/>
                  <w:tcMar>
                    <w:top w:w="28" w:type="dxa"/>
                    <w:bottom w:w="28" w:type="dxa"/>
                  </w:tcMar>
                  <w:vAlign w:val="center"/>
                </w:tcPr>
                <w:p w14:paraId="439AFB37" w14:textId="77777777" w:rsidR="001C29FA" w:rsidRPr="00B54B79" w:rsidRDefault="00071182">
                  <w:pPr>
                    <w:pStyle w:val="TAC"/>
                    <w:framePr w:w="10206" w:h="284" w:hRule="exact" w:wrap="notBeside" w:vAnchor="page" w:hAnchor="margin" w:y="1986"/>
                    <w:widowControl w:val="0"/>
                    <w:ind w:right="28"/>
                    <w:jc w:val="left"/>
                    <w:rPr>
                      <w:lang w:val="en-US"/>
                      <w:rPrChange w:id="2618" w:author="robert olesen" w:date="2021-04-13T15:57:00Z">
                        <w:rPr>
                          <w:i/>
                        </w:rPr>
                      </w:rPrChange>
                    </w:rPr>
                  </w:pPr>
                  <w:r w:rsidRPr="00B54B79">
                    <w:rPr>
                      <w:lang w:val="en-US"/>
                      <w:rPrChange w:id="2619" w:author="robert olesen" w:date="2021-04-13T15:57:00Z">
                        <w:rPr/>
                      </w:rPrChange>
                    </w:rPr>
                    <w:t>2 x 2 for 1st layer cell</w:t>
                  </w:r>
                </w:p>
                <w:p w14:paraId="2BA44E64" w14:textId="77777777" w:rsidR="001C29FA" w:rsidRPr="00B54B79" w:rsidRDefault="00071182">
                  <w:pPr>
                    <w:pStyle w:val="TAC"/>
                    <w:jc w:val="left"/>
                    <w:rPr>
                      <w:lang w:val="en-US"/>
                      <w:rPrChange w:id="2620" w:author="robert olesen" w:date="2021-04-13T15:57:00Z">
                        <w:rPr/>
                      </w:rPrChange>
                    </w:rPr>
                  </w:pPr>
                  <w:r w:rsidRPr="00B54B79">
                    <w:rPr>
                      <w:lang w:val="en-US"/>
                      <w:rPrChange w:id="2621" w:author="robert olesen" w:date="2021-04-13T15:57:00Z">
                        <w:rPr/>
                      </w:rPrChange>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A02E43" w:rsidRDefault="00071182">
                  <w:pPr>
                    <w:pStyle w:val="TAC"/>
                    <w:jc w:val="left"/>
                    <w:rPr>
                      <w:lang w:val="en-US"/>
                      <w:rPrChange w:id="2622" w:author="Runsen Tang " w:date="2021-04-14T09:49:00Z">
                        <w:rPr/>
                      </w:rPrChange>
                    </w:rPr>
                  </w:pPr>
                  <m:oMath>
                    <m:r>
                      <m:rPr>
                        <m:sty m:val="p"/>
                      </m:rPr>
                      <w:rPr>
                        <w:rFonts w:ascii="Cambria Math" w:hAnsi="Cambria Math"/>
                        <w:lang w:val="en-US"/>
                        <w:rPrChange w:id="2623" w:author="Runsen Tang " w:date="2021-04-14T09:49:00Z">
                          <w:rPr>
                            <w:rFonts w:ascii="Cambria Math" w:hAnsi="Cambria Math"/>
                          </w:rPr>
                        </w:rPrChange>
                      </w:rPr>
                      <m:t>65°</m:t>
                    </m:r>
                  </m:oMath>
                  <w:r w:rsidRPr="00A02E43">
                    <w:rPr>
                      <w:lang w:val="en-US"/>
                      <w:rPrChange w:id="2624" w:author="Runsen Tang " w:date="2021-04-14T09:49:00Z">
                        <w:rPr/>
                      </w:rPrChange>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B54B79" w:rsidRDefault="00071182" w:rsidP="00FD26AF">
                  <w:pPr>
                    <w:pStyle w:val="TAC"/>
                    <w:widowControl w:val="0"/>
                    <w:ind w:right="28"/>
                    <w:jc w:val="left"/>
                    <w:rPr>
                      <w:lang w:val="en-US"/>
                      <w:rPrChange w:id="2625" w:author="robert olesen" w:date="2021-04-13T15:57:00Z">
                        <w:rPr>
                          <w:i/>
                        </w:rPr>
                      </w:rPrChange>
                    </w:rPr>
                  </w:pPr>
                  <w:r w:rsidRPr="00B54B79">
                    <w:rPr>
                      <w:lang w:val="en-US"/>
                      <w:rPrChange w:id="2626" w:author="robert olesen" w:date="2021-04-13T15:57:00Z">
                        <w:rPr/>
                      </w:rPrChange>
                    </w:rPr>
                    <w:t>Element front-to-back ratio horizontal/vertical</w:t>
                  </w:r>
                </w:p>
              </w:tc>
              <w:tc>
                <w:tcPr>
                  <w:tcW w:w="2482" w:type="dxa"/>
                  <w:tcMar>
                    <w:top w:w="28" w:type="dxa"/>
                    <w:bottom w:w="28" w:type="dxa"/>
                  </w:tcMar>
                  <w:vAlign w:val="center"/>
                </w:tcPr>
                <w:p w14:paraId="63503382" w14:textId="77777777" w:rsidR="001C29FA" w:rsidRPr="00B54B79" w:rsidRDefault="00071182" w:rsidP="00FD26AF">
                  <w:pPr>
                    <w:pStyle w:val="TAC"/>
                    <w:widowControl w:val="0"/>
                    <w:ind w:right="28"/>
                    <w:jc w:val="left"/>
                    <w:rPr>
                      <w:lang w:val="en-US"/>
                      <w:rPrChange w:id="2627" w:author="robert olesen" w:date="2021-04-13T15:57:00Z">
                        <w:rPr>
                          <w:i/>
                        </w:rPr>
                      </w:rPrChange>
                    </w:rPr>
                  </w:pPr>
                  <w:r w:rsidRPr="00B54B79">
                    <w:rPr>
                      <w:lang w:val="en-US"/>
                      <w:rPrChange w:id="2628" w:author="robert olesen" w:date="2021-04-13T15:57:00Z">
                        <w:rPr/>
                      </w:rPrChange>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B54B79" w:rsidRDefault="00071182">
                  <w:pPr>
                    <w:pStyle w:val="TAC"/>
                    <w:framePr w:w="10206" w:h="284" w:hRule="exact" w:wrap="notBeside" w:vAnchor="page" w:hAnchor="margin" w:y="1986"/>
                    <w:widowControl w:val="0"/>
                    <w:ind w:right="28"/>
                    <w:jc w:val="left"/>
                    <w:rPr>
                      <w:lang w:val="en-US"/>
                      <w:rPrChange w:id="2629" w:author="robert olesen" w:date="2021-04-13T15:57:00Z">
                        <w:rPr>
                          <w:i/>
                        </w:rPr>
                      </w:rPrChange>
                    </w:rPr>
                  </w:pPr>
                  <w:r w:rsidRPr="00B54B79">
                    <w:rPr>
                      <w:lang w:val="en-US"/>
                      <w:rPrChange w:id="2630" w:author="robert olesen" w:date="2021-04-13T15:57:00Z">
                        <w:rPr/>
                      </w:rPrChange>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B54B79" w:rsidRDefault="00071182" w:rsidP="00FD26AF">
                  <w:pPr>
                    <w:pStyle w:val="TAC"/>
                    <w:widowControl w:val="0"/>
                    <w:ind w:right="28"/>
                    <w:jc w:val="left"/>
                    <w:rPr>
                      <w:lang w:val="en-US"/>
                      <w:rPrChange w:id="2631" w:author="robert olesen" w:date="2021-04-13T15:57:00Z">
                        <w:rPr>
                          <w:i/>
                        </w:rPr>
                      </w:rPrChange>
                    </w:rPr>
                  </w:pPr>
                  <w:r w:rsidRPr="00B54B79">
                    <w:rPr>
                      <w:lang w:val="en-US"/>
                      <w:rPrChange w:id="2632" w:author="robert olesen" w:date="2021-04-13T15:57:00Z">
                        <w:rPr/>
                      </w:rPrChange>
                    </w:rPr>
                    <w:t>Antenna panel tilt (from the horizon)</w:t>
                  </w:r>
                </w:p>
              </w:tc>
              <w:tc>
                <w:tcPr>
                  <w:tcW w:w="2482" w:type="dxa"/>
                  <w:tcMar>
                    <w:top w:w="28" w:type="dxa"/>
                    <w:bottom w:w="28" w:type="dxa"/>
                  </w:tcMar>
                  <w:vAlign w:val="center"/>
                </w:tcPr>
                <w:p w14:paraId="7A57C8A3" w14:textId="77777777" w:rsidR="001C29FA" w:rsidRPr="00B54B79" w:rsidRDefault="00071182" w:rsidP="00FD26AF">
                  <w:pPr>
                    <w:pStyle w:val="TAC"/>
                    <w:jc w:val="left"/>
                    <w:rPr>
                      <w:lang w:val="en-US"/>
                      <w:rPrChange w:id="2633" w:author="robert olesen" w:date="2021-04-13T15:57:00Z">
                        <w:rPr/>
                      </w:rPrChange>
                    </w:rPr>
                  </w:pPr>
                  <m:oMath>
                    <m:r>
                      <m:rPr>
                        <m:sty m:val="p"/>
                      </m:rPr>
                      <w:rPr>
                        <w:rFonts w:ascii="Cambria Math" w:hAnsi="Cambria Math"/>
                        <w:lang w:val="en-US"/>
                        <w:rPrChange w:id="2634" w:author="robert olesen" w:date="2021-04-13T15:57:00Z">
                          <w:rPr>
                            <w:rFonts w:ascii="Cambria Math" w:hAnsi="Cambria Math"/>
                          </w:rPr>
                        </w:rPrChange>
                      </w:rPr>
                      <m:t>90°</m:t>
                    </m:r>
                  </m:oMath>
                  <w:r w:rsidRPr="00B54B79">
                    <w:rPr>
                      <w:lang w:val="en-US"/>
                      <w:rPrChange w:id="2635" w:author="robert olesen" w:date="2021-04-13T15:57:00Z">
                        <w:rPr/>
                      </w:rPrChange>
                    </w:rPr>
                    <w:t xml:space="preserve"> for 1st layer cell</w:t>
                  </w:r>
                </w:p>
                <w:p w14:paraId="14B91B6A" w14:textId="77777777" w:rsidR="001C29FA" w:rsidRPr="00B54B79" w:rsidRDefault="00071182" w:rsidP="00FD26AF">
                  <w:pPr>
                    <w:pStyle w:val="TAC"/>
                    <w:jc w:val="left"/>
                    <w:rPr>
                      <w:lang w:val="en-US"/>
                      <w:rPrChange w:id="2636" w:author="robert olesen" w:date="2021-04-13T15:57:00Z">
                        <w:rPr/>
                      </w:rPrChange>
                    </w:rPr>
                  </w:pPr>
                  <m:oMath>
                    <m:r>
                      <m:rPr>
                        <m:sty m:val="p"/>
                      </m:rPr>
                      <w:rPr>
                        <w:rFonts w:ascii="Cambria Math" w:hAnsi="Cambria Math"/>
                        <w:lang w:val="en-US"/>
                        <w:rPrChange w:id="2637" w:author="robert olesen" w:date="2021-04-13T15:57:00Z">
                          <w:rPr>
                            <w:rFonts w:ascii="Cambria Math" w:hAnsi="Cambria Math"/>
                          </w:rPr>
                        </w:rPrChange>
                      </w:rPr>
                      <m:t>23°</m:t>
                    </m:r>
                  </m:oMath>
                  <w:r w:rsidRPr="00B54B79">
                    <w:rPr>
                      <w:lang w:val="en-US"/>
                      <w:rPrChange w:id="2638" w:author="robert olesen" w:date="2021-04-13T15:57:00Z">
                        <w:rPr/>
                      </w:rPrChange>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B54B79" w:rsidRDefault="00071182" w:rsidP="00FD26AF">
                  <w:pPr>
                    <w:pStyle w:val="TAC"/>
                    <w:widowControl w:val="0"/>
                    <w:ind w:right="28"/>
                    <w:jc w:val="left"/>
                    <w:rPr>
                      <w:lang w:val="en-US"/>
                      <w:rPrChange w:id="2639" w:author="robert olesen" w:date="2021-04-13T15:57:00Z">
                        <w:rPr>
                          <w:i/>
                        </w:rPr>
                      </w:rPrChange>
                    </w:rPr>
                  </w:pPr>
                  <w:r w:rsidRPr="00B54B79">
                    <w:rPr>
                      <w:lang w:val="en-US"/>
                      <w:rPrChange w:id="2640" w:author="robert olesen" w:date="2021-04-13T15:57:00Z">
                        <w:rPr/>
                      </w:rPrChange>
                    </w:rPr>
                    <w:t xml:space="preserve">Tx power per antenna panel </w:t>
                  </w:r>
                </w:p>
              </w:tc>
              <w:tc>
                <w:tcPr>
                  <w:tcW w:w="2482" w:type="dxa"/>
                  <w:tcMar>
                    <w:top w:w="28" w:type="dxa"/>
                    <w:bottom w:w="28" w:type="dxa"/>
                  </w:tcMar>
                  <w:vAlign w:val="center"/>
                </w:tcPr>
                <w:p w14:paraId="77D6B8CD" w14:textId="77777777" w:rsidR="001C29FA" w:rsidRPr="00B54B79" w:rsidRDefault="00071182" w:rsidP="00FD26AF">
                  <w:pPr>
                    <w:pStyle w:val="TAC"/>
                    <w:widowControl w:val="0"/>
                    <w:ind w:right="28"/>
                    <w:jc w:val="left"/>
                    <w:rPr>
                      <w:lang w:val="en-US"/>
                      <w:rPrChange w:id="2641" w:author="robert olesen" w:date="2021-04-13T15:57:00Z">
                        <w:rPr>
                          <w:i/>
                        </w:rPr>
                      </w:rPrChange>
                    </w:rPr>
                  </w:pPr>
                  <w:r w:rsidRPr="00B54B79">
                    <w:rPr>
                      <w:lang w:val="en-US"/>
                      <w:rPrChange w:id="2642" w:author="robert olesen" w:date="2021-04-13T15:57:00Z">
                        <w:rPr/>
                      </w:rPrChange>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B54B79" w:rsidRDefault="00071182" w:rsidP="00FD26AF">
                  <w:pPr>
                    <w:pStyle w:val="TAC"/>
                    <w:widowControl w:val="0"/>
                    <w:ind w:right="28"/>
                    <w:jc w:val="left"/>
                    <w:rPr>
                      <w:lang w:val="en-US"/>
                      <w:rPrChange w:id="2643" w:author="robert olesen" w:date="2021-04-13T15:57:00Z">
                        <w:rPr>
                          <w:i/>
                        </w:rPr>
                      </w:rPrChange>
                    </w:rPr>
                  </w:pPr>
                  <w:r w:rsidRPr="00B54B79">
                    <w:rPr>
                      <w:lang w:val="en-US"/>
                      <w:rPrChange w:id="2644" w:author="robert olesen" w:date="2021-04-13T15:57:00Z">
                        <w:rPr/>
                      </w:rPrChange>
                    </w:rPr>
                    <w:t>Noise figure</w:t>
                  </w:r>
                </w:p>
              </w:tc>
              <w:tc>
                <w:tcPr>
                  <w:tcW w:w="2482" w:type="dxa"/>
                  <w:tcMar>
                    <w:top w:w="28" w:type="dxa"/>
                    <w:bottom w:w="28" w:type="dxa"/>
                  </w:tcMar>
                  <w:vAlign w:val="center"/>
                </w:tcPr>
                <w:p w14:paraId="36C65EF5" w14:textId="77777777" w:rsidR="001C29FA" w:rsidRPr="00B54B79" w:rsidRDefault="00071182" w:rsidP="00FD26AF">
                  <w:pPr>
                    <w:pStyle w:val="TAC"/>
                    <w:widowControl w:val="0"/>
                    <w:ind w:right="28"/>
                    <w:jc w:val="left"/>
                    <w:rPr>
                      <w:lang w:val="en-US"/>
                      <w:rPrChange w:id="2645" w:author="robert olesen" w:date="2021-04-13T15:57:00Z">
                        <w:rPr>
                          <w:i/>
                        </w:rPr>
                      </w:rPrChange>
                    </w:rPr>
                  </w:pPr>
                  <w:r w:rsidRPr="00B54B79">
                    <w:rPr>
                      <w:lang w:val="en-US"/>
                      <w:rPrChange w:id="2646" w:author="robert olesen" w:date="2021-04-13T15:57:00Z">
                        <w:rPr/>
                      </w:rPrChange>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B54B79" w:rsidRDefault="00071182" w:rsidP="00FD26AF">
                  <w:pPr>
                    <w:pStyle w:val="TAC"/>
                    <w:widowControl w:val="0"/>
                    <w:ind w:right="28"/>
                    <w:jc w:val="left"/>
                    <w:rPr>
                      <w:lang w:val="en-US"/>
                      <w:rPrChange w:id="2647" w:author="robert olesen" w:date="2021-04-13T15:57:00Z">
                        <w:rPr>
                          <w:i/>
                        </w:rPr>
                      </w:rPrChange>
                    </w:rPr>
                  </w:pPr>
                  <w:r w:rsidRPr="00B54B79">
                    <w:rPr>
                      <w:lang w:val="en-US"/>
                      <w:rPrChange w:id="2648" w:author="robert olesen" w:date="2021-04-13T15:57:00Z">
                        <w:rPr/>
                      </w:rPrChange>
                    </w:rPr>
                    <w:t>Indoor UE percentage</w:t>
                  </w:r>
                </w:p>
              </w:tc>
              <w:tc>
                <w:tcPr>
                  <w:tcW w:w="2482" w:type="dxa"/>
                  <w:tcMar>
                    <w:top w:w="28" w:type="dxa"/>
                    <w:bottom w:w="28" w:type="dxa"/>
                  </w:tcMar>
                  <w:vAlign w:val="center"/>
                </w:tcPr>
                <w:p w14:paraId="4D1B1DC1" w14:textId="77777777" w:rsidR="001C29FA" w:rsidRPr="00B54B79" w:rsidRDefault="00071182" w:rsidP="00FD26AF">
                  <w:pPr>
                    <w:pStyle w:val="TAC"/>
                    <w:widowControl w:val="0"/>
                    <w:ind w:right="28"/>
                    <w:jc w:val="left"/>
                    <w:rPr>
                      <w:lang w:val="en-US"/>
                      <w:rPrChange w:id="2649" w:author="robert olesen" w:date="2021-04-13T15:57:00Z">
                        <w:rPr>
                          <w:i/>
                        </w:rPr>
                      </w:rPrChange>
                    </w:rPr>
                  </w:pPr>
                  <w:r w:rsidRPr="00B54B79">
                    <w:rPr>
                      <w:lang w:val="en-US"/>
                      <w:rPrChange w:id="2650" w:author="robert olesen" w:date="2021-04-13T15:57:00Z">
                        <w:rPr/>
                      </w:rPrChange>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a6"/>
              <w:spacing w:before="0" w:after="0"/>
              <w:jc w:val="center"/>
              <w:rPr>
                <w:b w:val="0"/>
                <w:bCs/>
              </w:rPr>
            </w:pPr>
            <w:bookmarkStart w:id="2651" w:name="_Ref67939752"/>
            <w:r>
              <w:t xml:space="preserve">Table </w:t>
            </w:r>
            <w:r>
              <w:fldChar w:fldCharType="begin"/>
            </w:r>
            <w:r>
              <w:instrText xml:space="preserve"> SEQ Table \* ARABIC </w:instrText>
            </w:r>
            <w:r>
              <w:fldChar w:fldCharType="separate"/>
            </w:r>
            <w:r>
              <w:t>7</w:t>
            </w:r>
            <w:r>
              <w:fldChar w:fldCharType="end"/>
            </w:r>
            <w:bookmarkEnd w:id="2651"/>
            <w:r>
              <w:t>. Proposed DL and UL transmission bandwidth</w:t>
            </w:r>
          </w:p>
          <w:tbl>
            <w:tblPr>
              <w:tblStyle w:val="af3"/>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宋体"/>
                <w:noProof/>
                <w:position w:val="-40"/>
              </w:rPr>
              <w:object w:dxaOrig="3682" w:dyaOrig="829" w14:anchorId="2E3F54A4">
                <v:shape id="_x0000_i1038" type="#_x0000_t75" style="width:184.7pt;height:41.15pt" o:ole="" fillcolor="#0c9">
                  <v:imagedata r:id="rId47" o:title=""/>
                </v:shape>
                <o:OLEObject Type="Embed" ProgID="Equation.3" ShapeID="_x0000_i1038" DrawAspect="Content" ObjectID="_1679951106" r:id="rId48"/>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06A251DA" w:rsidR="001C29FA" w:rsidRDefault="00071182">
      <w:pPr>
        <w:rPr>
          <w:b/>
          <w:u w:val="single"/>
          <w:lang w:eastAsia="ko-KR"/>
        </w:rPr>
      </w:pPr>
      <w:r>
        <w:rPr>
          <w:b/>
          <w:u w:val="single"/>
          <w:lang w:eastAsia="ko-KR"/>
        </w:rPr>
        <w:t xml:space="preserve">Issue </w:t>
      </w:r>
      <w:del w:id="2652" w:author="Samsung" w:date="2021-04-14T23:25:00Z">
        <w:r w:rsidDel="00913CB2">
          <w:rPr>
            <w:b/>
            <w:u w:val="single"/>
            <w:lang w:eastAsia="ko-KR"/>
          </w:rPr>
          <w:delText>1</w:delText>
        </w:r>
      </w:del>
      <w:ins w:id="2653" w:author="Samsung" w:date="2021-04-14T23:25:00Z">
        <w:r w:rsidR="00913CB2">
          <w:rPr>
            <w:b/>
            <w:u w:val="single"/>
            <w:lang w:eastAsia="ko-KR"/>
          </w:rPr>
          <w:t>4</w:t>
        </w:r>
      </w:ins>
      <w:r>
        <w:rPr>
          <w:b/>
          <w:u w:val="single"/>
          <w:lang w:eastAsia="ko-KR"/>
        </w:rPr>
        <w:t>-1: Co-existence scenarios for HAPS</w:t>
      </w:r>
    </w:p>
    <w:p w14:paraId="340580A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24DA9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af3"/>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A31756" w14:paraId="7E106073" w14:textId="77777777">
        <w:trPr>
          <w:jc w:val="center"/>
        </w:trPr>
        <w:tc>
          <w:tcPr>
            <w:tcW w:w="4082" w:type="dxa"/>
            <w:tcMar>
              <w:top w:w="40" w:type="dxa"/>
              <w:bottom w:w="40" w:type="dxa"/>
            </w:tcMar>
            <w:vAlign w:val="center"/>
          </w:tcPr>
          <w:p w14:paraId="5FBEB9FB" w14:textId="33CBAD7A" w:rsidR="00A31756" w:rsidRPr="00A31756" w:rsidRDefault="00A31756" w:rsidP="00A31756">
            <w:pPr>
              <w:pStyle w:val="TAL"/>
              <w:rPr>
                <w:lang w:val="en-US"/>
                <w:rPrChange w:id="2654" w:author="Samsung" w:date="2021-04-14T23:19:00Z">
                  <w:rPr/>
                </w:rPrChange>
              </w:rPr>
            </w:pPr>
            <w:r w:rsidRPr="0012496A">
              <w:rPr>
                <w:lang w:val="en-US"/>
              </w:rPr>
              <w:t>Center-to-center inter-system distance (Km)</w:t>
            </w:r>
          </w:p>
        </w:tc>
        <w:tc>
          <w:tcPr>
            <w:tcW w:w="2268" w:type="dxa"/>
            <w:tcMar>
              <w:top w:w="40" w:type="dxa"/>
              <w:bottom w:w="40" w:type="dxa"/>
            </w:tcMar>
            <w:vAlign w:val="center"/>
          </w:tcPr>
          <w:p w14:paraId="32F1B743" w14:textId="27CAFBC3" w:rsidR="00A31756" w:rsidRDefault="00A31756" w:rsidP="00A31756">
            <w:pPr>
              <w:pStyle w:val="TAL"/>
            </w:pPr>
            <w:r>
              <w:t>0, 10, 20, 30, 40, 50</w:t>
            </w:r>
          </w:p>
        </w:tc>
      </w:tr>
    </w:tbl>
    <w:p w14:paraId="1C463DFF" w14:textId="77777777" w:rsidR="001C29FA" w:rsidRDefault="001C29FA"/>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afc"/>
        <w:spacing w:before="240" w:after="0"/>
        <w:ind w:left="936" w:firstLineChars="0" w:firstLine="0"/>
        <w:jc w:val="center"/>
      </w:pPr>
      <w:r>
        <w:t>Figure4.2.1 Coexistence scenarios of (a) HAPS and TN, (b) HAPS and HAPS.</w:t>
      </w:r>
    </w:p>
    <w:p w14:paraId="54C56A8B"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495362E" w14:textId="77777777" w:rsidR="001C29FA" w:rsidRDefault="00071182">
      <w:pPr>
        <w:pStyle w:val="afc"/>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14:paraId="5B4C5AD3" w14:textId="77777777" w:rsidR="001C29FA" w:rsidRDefault="00071182">
      <w:pPr>
        <w:pStyle w:val="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AAB2CB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 xml:space="preserve">Option 1: </w:t>
      </w:r>
    </w:p>
    <w:p w14:paraId="03DE5E77" w14:textId="77777777" w:rsidR="001C29FA" w:rsidRDefault="00071182">
      <w:pPr>
        <w:pStyle w:val="afc"/>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5">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2"/>
        <w:tblW w:w="0" w:type="auto"/>
        <w:jc w:val="center"/>
        <w:tblLook w:val="04A0" w:firstRow="1" w:lastRow="0" w:firstColumn="1" w:lastColumn="0" w:noHBand="0" w:noVBand="1"/>
      </w:tblPr>
      <w:tblGrid>
        <w:gridCol w:w="4536"/>
        <w:gridCol w:w="2835"/>
      </w:tblGrid>
      <w:tr w:rsidR="00913CB2" w:rsidRPr="00D74C81" w14:paraId="54103CEB" w14:textId="77777777" w:rsidTr="00FF114D">
        <w:trPr>
          <w:jc w:val="center"/>
        </w:trPr>
        <w:tc>
          <w:tcPr>
            <w:tcW w:w="4536" w:type="dxa"/>
            <w:tcMar>
              <w:top w:w="28" w:type="dxa"/>
              <w:bottom w:w="28" w:type="dxa"/>
            </w:tcMar>
            <w:vAlign w:val="center"/>
          </w:tcPr>
          <w:p w14:paraId="44489AEF" w14:textId="77777777" w:rsidR="00913CB2" w:rsidRPr="00D74C81" w:rsidRDefault="00913CB2" w:rsidP="00FF114D">
            <w:pPr>
              <w:pStyle w:val="TAC"/>
              <w:spacing w:after="20"/>
              <w:jc w:val="left"/>
            </w:pPr>
            <w:r w:rsidRPr="00D74C81">
              <w:t>Number of cells</w:t>
            </w:r>
          </w:p>
        </w:tc>
        <w:tc>
          <w:tcPr>
            <w:tcW w:w="2835" w:type="dxa"/>
            <w:tcMar>
              <w:top w:w="28" w:type="dxa"/>
              <w:bottom w:w="28" w:type="dxa"/>
            </w:tcMar>
            <w:vAlign w:val="center"/>
          </w:tcPr>
          <w:p w14:paraId="306CAC06" w14:textId="77777777" w:rsidR="00913CB2" w:rsidRPr="00D74C81" w:rsidRDefault="00913CB2" w:rsidP="00FF114D">
            <w:pPr>
              <w:pStyle w:val="TAC"/>
              <w:spacing w:after="20"/>
              <w:jc w:val="left"/>
            </w:pPr>
            <w:r w:rsidRPr="00D74C81">
              <w:t>7</w:t>
            </w:r>
          </w:p>
        </w:tc>
      </w:tr>
      <w:tr w:rsidR="00913CB2" w:rsidRPr="00D74C81" w14:paraId="14656A36" w14:textId="77777777" w:rsidTr="00FF114D">
        <w:trPr>
          <w:jc w:val="center"/>
        </w:trPr>
        <w:tc>
          <w:tcPr>
            <w:tcW w:w="4536" w:type="dxa"/>
            <w:tcMar>
              <w:top w:w="28" w:type="dxa"/>
              <w:bottom w:w="28" w:type="dxa"/>
            </w:tcMar>
            <w:vAlign w:val="center"/>
          </w:tcPr>
          <w:p w14:paraId="0DFDDBF1" w14:textId="77777777" w:rsidR="00913CB2" w:rsidRPr="00913CB2" w:rsidRDefault="00913CB2" w:rsidP="00FF114D">
            <w:pPr>
              <w:pStyle w:val="TAC"/>
              <w:spacing w:after="20"/>
              <w:jc w:val="left"/>
              <w:rPr>
                <w:lang w:val="en-US"/>
                <w:rPrChange w:id="2655" w:author="Samsung" w:date="2021-04-14T23:24:00Z">
                  <w:rPr/>
                </w:rPrChange>
              </w:rPr>
            </w:pPr>
            <w:r w:rsidRPr="00913CB2">
              <w:rPr>
                <w:lang w:val="en-US"/>
                <w:rPrChange w:id="2656" w:author="Samsung" w:date="2021-04-14T23:24:00Z">
                  <w:rPr/>
                </w:rPrChange>
              </w:rPr>
              <w:t>Antenna array configuration (row x column)</w:t>
            </w:r>
          </w:p>
        </w:tc>
        <w:tc>
          <w:tcPr>
            <w:tcW w:w="2835" w:type="dxa"/>
            <w:tcMar>
              <w:top w:w="28" w:type="dxa"/>
              <w:bottom w:w="28" w:type="dxa"/>
            </w:tcMar>
            <w:vAlign w:val="center"/>
          </w:tcPr>
          <w:p w14:paraId="5EEB547C" w14:textId="77777777" w:rsidR="00913CB2" w:rsidRPr="00913CB2" w:rsidRDefault="00913CB2" w:rsidP="00FF114D">
            <w:pPr>
              <w:pStyle w:val="TAC"/>
              <w:spacing w:after="20"/>
              <w:jc w:val="left"/>
              <w:rPr>
                <w:lang w:val="en-US"/>
                <w:rPrChange w:id="2657" w:author="Samsung" w:date="2021-04-14T23:24:00Z">
                  <w:rPr/>
                </w:rPrChange>
              </w:rPr>
            </w:pPr>
            <w:r w:rsidRPr="00913CB2">
              <w:rPr>
                <w:lang w:val="en-US"/>
                <w:rPrChange w:id="2658" w:author="Samsung" w:date="2021-04-14T23:24:00Z">
                  <w:rPr/>
                </w:rPrChange>
              </w:rPr>
              <w:t>2 x 2 for 1st layer cell</w:t>
            </w:r>
          </w:p>
          <w:p w14:paraId="05151223" w14:textId="77777777" w:rsidR="00913CB2" w:rsidRPr="00913CB2" w:rsidRDefault="00913CB2" w:rsidP="00FF114D">
            <w:pPr>
              <w:pStyle w:val="TAC"/>
              <w:spacing w:after="20"/>
              <w:jc w:val="left"/>
              <w:rPr>
                <w:lang w:val="en-US"/>
                <w:rPrChange w:id="2659" w:author="Samsung" w:date="2021-04-14T23:24:00Z">
                  <w:rPr/>
                </w:rPrChange>
              </w:rPr>
            </w:pPr>
            <w:r w:rsidRPr="00913CB2">
              <w:rPr>
                <w:lang w:val="en-US"/>
                <w:rPrChange w:id="2660" w:author="Samsung" w:date="2021-04-14T23:24:00Z">
                  <w:rPr/>
                </w:rPrChange>
              </w:rPr>
              <w:t>4 x 2 for 2nd layer cell</w:t>
            </w:r>
          </w:p>
        </w:tc>
      </w:tr>
      <w:tr w:rsidR="00913CB2" w:rsidRPr="00D74C81" w14:paraId="1606BFE5" w14:textId="77777777" w:rsidTr="00FF114D">
        <w:trPr>
          <w:jc w:val="center"/>
        </w:trPr>
        <w:tc>
          <w:tcPr>
            <w:tcW w:w="4536" w:type="dxa"/>
            <w:tcMar>
              <w:top w:w="28" w:type="dxa"/>
              <w:bottom w:w="28" w:type="dxa"/>
            </w:tcMar>
            <w:vAlign w:val="center"/>
          </w:tcPr>
          <w:p w14:paraId="11A85484" w14:textId="77777777" w:rsidR="00913CB2" w:rsidRPr="00D74C81" w:rsidRDefault="00913CB2" w:rsidP="00FF114D">
            <w:pPr>
              <w:pStyle w:val="TAC"/>
              <w:spacing w:after="20"/>
              <w:jc w:val="left"/>
            </w:pPr>
            <w:r w:rsidRPr="00D74C81">
              <w:t>Antenna polarization</w:t>
            </w:r>
          </w:p>
        </w:tc>
        <w:tc>
          <w:tcPr>
            <w:tcW w:w="2835" w:type="dxa"/>
            <w:tcMar>
              <w:top w:w="28" w:type="dxa"/>
              <w:bottom w:w="28" w:type="dxa"/>
            </w:tcMar>
            <w:vAlign w:val="center"/>
          </w:tcPr>
          <w:p w14:paraId="01BEF697" w14:textId="77777777" w:rsidR="00913CB2" w:rsidRPr="00D74C81" w:rsidRDefault="00913CB2" w:rsidP="00FF114D">
            <w:pPr>
              <w:pStyle w:val="TAC"/>
              <w:spacing w:after="20"/>
              <w:jc w:val="left"/>
            </w:pPr>
            <w:r w:rsidRPr="00D74C81">
              <w:t xml:space="preserve">Linear  </w:t>
            </w:r>
            <m:oMath>
              <m:r>
                <m:rPr>
                  <m:sty m:val="p"/>
                </m:rPr>
                <w:rPr>
                  <w:rFonts w:ascii="Cambria Math" w:hAnsi="Cambria Math"/>
                </w:rPr>
                <m:t>±45°</m:t>
              </m:r>
            </m:oMath>
          </w:p>
        </w:tc>
      </w:tr>
      <w:tr w:rsidR="00913CB2" w:rsidRPr="00D74C81" w14:paraId="50174C42" w14:textId="77777777" w:rsidTr="00FF114D">
        <w:trPr>
          <w:jc w:val="center"/>
        </w:trPr>
        <w:tc>
          <w:tcPr>
            <w:tcW w:w="4536" w:type="dxa"/>
            <w:tcMar>
              <w:top w:w="28" w:type="dxa"/>
              <w:bottom w:w="28" w:type="dxa"/>
            </w:tcMar>
            <w:vAlign w:val="center"/>
          </w:tcPr>
          <w:p w14:paraId="1BFC8126" w14:textId="77777777" w:rsidR="00913CB2" w:rsidRPr="00D74C81" w:rsidRDefault="00913CB2" w:rsidP="00FF114D">
            <w:pPr>
              <w:pStyle w:val="TAC"/>
              <w:spacing w:after="20"/>
              <w:jc w:val="left"/>
            </w:pPr>
            <w:r w:rsidRPr="00D74C81">
              <w:t>Element gain</w:t>
            </w:r>
          </w:p>
        </w:tc>
        <w:tc>
          <w:tcPr>
            <w:tcW w:w="2835" w:type="dxa"/>
            <w:tcMar>
              <w:top w:w="28" w:type="dxa"/>
              <w:bottom w:w="28" w:type="dxa"/>
            </w:tcMar>
            <w:vAlign w:val="center"/>
          </w:tcPr>
          <w:p w14:paraId="40F347D3" w14:textId="77777777" w:rsidR="00913CB2" w:rsidRPr="00D74C81" w:rsidRDefault="00913CB2" w:rsidP="00FF114D">
            <w:pPr>
              <w:pStyle w:val="TAC"/>
              <w:spacing w:after="20"/>
              <w:jc w:val="left"/>
            </w:pPr>
            <w:r w:rsidRPr="00D74C81">
              <w:t>8 dBi</w:t>
            </w:r>
          </w:p>
        </w:tc>
      </w:tr>
      <w:tr w:rsidR="00913CB2" w:rsidRPr="00D74C81" w14:paraId="1E16A4CA" w14:textId="77777777" w:rsidTr="00FF114D">
        <w:trPr>
          <w:jc w:val="center"/>
        </w:trPr>
        <w:tc>
          <w:tcPr>
            <w:tcW w:w="4536" w:type="dxa"/>
            <w:tcMar>
              <w:top w:w="28" w:type="dxa"/>
              <w:bottom w:w="28" w:type="dxa"/>
            </w:tcMar>
            <w:vAlign w:val="center"/>
          </w:tcPr>
          <w:p w14:paraId="28D55B51" w14:textId="77777777" w:rsidR="00913CB2" w:rsidRPr="00D74C81" w:rsidRDefault="00913CB2" w:rsidP="00FF114D">
            <w:pPr>
              <w:pStyle w:val="TAC"/>
              <w:spacing w:after="20"/>
              <w:jc w:val="left"/>
            </w:pPr>
            <w:r w:rsidRPr="00D74C81">
              <w:t>Element HPBW horizontal/vertical</w:t>
            </w:r>
          </w:p>
        </w:tc>
        <w:tc>
          <w:tcPr>
            <w:tcW w:w="2835" w:type="dxa"/>
            <w:tcMar>
              <w:top w:w="28" w:type="dxa"/>
              <w:bottom w:w="28" w:type="dxa"/>
            </w:tcMar>
            <w:vAlign w:val="center"/>
          </w:tcPr>
          <w:p w14:paraId="1C1CF603" w14:textId="77777777" w:rsidR="00913CB2" w:rsidRPr="00913CB2" w:rsidRDefault="00913CB2" w:rsidP="00FF114D">
            <w:pPr>
              <w:pStyle w:val="TAC"/>
              <w:spacing w:after="20"/>
              <w:jc w:val="left"/>
              <w:rPr>
                <w:lang w:val="en-US"/>
                <w:rPrChange w:id="2661" w:author="Samsung" w:date="2021-04-14T23:24:00Z">
                  <w:rPr/>
                </w:rPrChange>
              </w:rPr>
            </w:pPr>
            <m:oMath>
              <m:r>
                <m:rPr>
                  <m:sty m:val="p"/>
                </m:rPr>
                <w:rPr>
                  <w:rFonts w:ascii="Cambria Math" w:hAnsi="Cambria Math"/>
                  <w:lang w:val="en-US"/>
                  <w:rPrChange w:id="2662" w:author="Samsung" w:date="2021-04-14T23:24:00Z">
                    <w:rPr>
                      <w:rFonts w:ascii="Cambria Math" w:hAnsi="Cambria Math"/>
                    </w:rPr>
                  </w:rPrChange>
                </w:rPr>
                <m:t>65°</m:t>
              </m:r>
            </m:oMath>
            <w:r w:rsidRPr="00913CB2">
              <w:rPr>
                <w:lang w:val="en-US"/>
                <w:rPrChange w:id="2663" w:author="Samsung" w:date="2021-04-14T23:24:00Z">
                  <w:rPr/>
                </w:rPrChange>
              </w:rPr>
              <w:t xml:space="preserve"> for both H/V</w:t>
            </w:r>
          </w:p>
        </w:tc>
      </w:tr>
      <w:tr w:rsidR="00913CB2" w:rsidRPr="00D74C81" w14:paraId="1DE0D1A0" w14:textId="77777777" w:rsidTr="00FF114D">
        <w:trPr>
          <w:jc w:val="center"/>
        </w:trPr>
        <w:tc>
          <w:tcPr>
            <w:tcW w:w="4536" w:type="dxa"/>
            <w:tcMar>
              <w:top w:w="28" w:type="dxa"/>
              <w:bottom w:w="28" w:type="dxa"/>
            </w:tcMar>
            <w:vAlign w:val="center"/>
          </w:tcPr>
          <w:p w14:paraId="65BC88BC" w14:textId="77777777" w:rsidR="00913CB2" w:rsidRPr="00913CB2" w:rsidRDefault="00913CB2" w:rsidP="00FF114D">
            <w:pPr>
              <w:pStyle w:val="TAC"/>
              <w:spacing w:after="20"/>
              <w:jc w:val="left"/>
              <w:rPr>
                <w:lang w:val="en-US"/>
                <w:rPrChange w:id="2664" w:author="Samsung" w:date="2021-04-14T23:24:00Z">
                  <w:rPr/>
                </w:rPrChange>
              </w:rPr>
            </w:pPr>
            <w:r w:rsidRPr="00913CB2">
              <w:rPr>
                <w:lang w:val="en-US"/>
                <w:rPrChange w:id="2665" w:author="Samsung" w:date="2021-04-14T23:24:00Z">
                  <w:rPr/>
                </w:rPrChange>
              </w:rPr>
              <w:t>Element front-to-back ratio horizontal/vertical</w:t>
            </w:r>
          </w:p>
        </w:tc>
        <w:tc>
          <w:tcPr>
            <w:tcW w:w="2835" w:type="dxa"/>
            <w:tcMar>
              <w:top w:w="28" w:type="dxa"/>
              <w:bottom w:w="28" w:type="dxa"/>
            </w:tcMar>
            <w:vAlign w:val="center"/>
          </w:tcPr>
          <w:p w14:paraId="0CD68CB6" w14:textId="77777777" w:rsidR="00913CB2" w:rsidRPr="00913CB2" w:rsidRDefault="00913CB2" w:rsidP="00FF114D">
            <w:pPr>
              <w:pStyle w:val="TAC"/>
              <w:spacing w:after="20"/>
              <w:jc w:val="left"/>
              <w:rPr>
                <w:lang w:val="en-US"/>
                <w:rPrChange w:id="2666" w:author="Samsung" w:date="2021-04-14T23:24:00Z">
                  <w:rPr/>
                </w:rPrChange>
              </w:rPr>
            </w:pPr>
            <w:r w:rsidRPr="00913CB2">
              <w:rPr>
                <w:lang w:val="en-US"/>
                <w:rPrChange w:id="2667" w:author="Samsung" w:date="2021-04-14T23:24:00Z">
                  <w:rPr/>
                </w:rPrChange>
              </w:rPr>
              <w:t>30 dB for both H/V</w:t>
            </w:r>
          </w:p>
        </w:tc>
      </w:tr>
      <w:tr w:rsidR="00913CB2" w:rsidRPr="00D74C81" w14:paraId="0FEB8CD3" w14:textId="77777777" w:rsidTr="00FF114D">
        <w:trPr>
          <w:jc w:val="center"/>
        </w:trPr>
        <w:tc>
          <w:tcPr>
            <w:tcW w:w="4536" w:type="dxa"/>
            <w:tcMar>
              <w:top w:w="28" w:type="dxa"/>
              <w:bottom w:w="28" w:type="dxa"/>
            </w:tcMar>
            <w:vAlign w:val="center"/>
          </w:tcPr>
          <w:p w14:paraId="54D6A0BE" w14:textId="77777777" w:rsidR="00913CB2" w:rsidRPr="00D74C81" w:rsidRDefault="00913CB2" w:rsidP="00FF114D">
            <w:pPr>
              <w:pStyle w:val="TAC"/>
              <w:spacing w:after="20"/>
              <w:jc w:val="left"/>
            </w:pPr>
            <w:r w:rsidRPr="00D74C81">
              <w:t>Element spacing horizontal/vertical</w:t>
            </w:r>
          </w:p>
        </w:tc>
        <w:tc>
          <w:tcPr>
            <w:tcW w:w="2835" w:type="dxa"/>
            <w:tcMar>
              <w:top w:w="28" w:type="dxa"/>
              <w:bottom w:w="28" w:type="dxa"/>
            </w:tcMar>
            <w:vAlign w:val="center"/>
          </w:tcPr>
          <w:p w14:paraId="48E18D03" w14:textId="77777777" w:rsidR="00913CB2" w:rsidRPr="00913CB2" w:rsidRDefault="00913CB2" w:rsidP="00FF114D">
            <w:pPr>
              <w:pStyle w:val="TAC"/>
              <w:spacing w:after="20"/>
              <w:jc w:val="left"/>
              <w:rPr>
                <w:lang w:val="en-US"/>
                <w:rPrChange w:id="2668" w:author="Samsung" w:date="2021-04-14T23:24:00Z">
                  <w:rPr/>
                </w:rPrChange>
              </w:rPr>
            </w:pPr>
            <w:r w:rsidRPr="00913CB2">
              <w:rPr>
                <w:lang w:val="en-US"/>
                <w:rPrChange w:id="2669" w:author="Samsung" w:date="2021-04-14T23:24:00Z">
                  <w:rPr/>
                </w:rPrChange>
              </w:rPr>
              <w:t>0.5 wavelength for both H/V</w:t>
            </w:r>
          </w:p>
        </w:tc>
      </w:tr>
      <w:tr w:rsidR="00913CB2" w:rsidRPr="00D74C81" w14:paraId="490CCDF3" w14:textId="77777777" w:rsidTr="00FF114D">
        <w:trPr>
          <w:jc w:val="center"/>
        </w:trPr>
        <w:tc>
          <w:tcPr>
            <w:tcW w:w="4536" w:type="dxa"/>
            <w:tcMar>
              <w:top w:w="28" w:type="dxa"/>
              <w:bottom w:w="28" w:type="dxa"/>
            </w:tcMar>
            <w:vAlign w:val="center"/>
          </w:tcPr>
          <w:p w14:paraId="5A86413C" w14:textId="77777777" w:rsidR="00913CB2" w:rsidRPr="00913CB2" w:rsidRDefault="00913CB2" w:rsidP="00FF114D">
            <w:pPr>
              <w:pStyle w:val="TAC"/>
              <w:spacing w:after="20"/>
              <w:jc w:val="left"/>
              <w:rPr>
                <w:lang w:val="en-US"/>
                <w:rPrChange w:id="2670" w:author="Samsung" w:date="2021-04-14T23:24:00Z">
                  <w:rPr/>
                </w:rPrChange>
              </w:rPr>
            </w:pPr>
            <w:r w:rsidRPr="00913CB2">
              <w:rPr>
                <w:lang w:val="en-US"/>
                <w:rPrChange w:id="2671" w:author="Samsung" w:date="2021-04-14T23:24:00Z">
                  <w:rPr/>
                </w:rPrChange>
              </w:rPr>
              <w:t>Antenna panel tilt (from the horizon)</w:t>
            </w:r>
          </w:p>
        </w:tc>
        <w:tc>
          <w:tcPr>
            <w:tcW w:w="2835" w:type="dxa"/>
            <w:tcMar>
              <w:top w:w="28" w:type="dxa"/>
              <w:bottom w:w="28" w:type="dxa"/>
            </w:tcMar>
            <w:vAlign w:val="center"/>
          </w:tcPr>
          <w:p w14:paraId="6B8178AE" w14:textId="77777777" w:rsidR="00913CB2" w:rsidRPr="00913CB2" w:rsidRDefault="00913CB2" w:rsidP="00FF114D">
            <w:pPr>
              <w:pStyle w:val="TAC"/>
              <w:spacing w:after="20"/>
              <w:jc w:val="left"/>
              <w:rPr>
                <w:lang w:val="en-US"/>
                <w:rPrChange w:id="2672" w:author="Samsung" w:date="2021-04-14T23:24:00Z">
                  <w:rPr/>
                </w:rPrChange>
              </w:rPr>
            </w:pPr>
            <m:oMath>
              <m:r>
                <m:rPr>
                  <m:sty m:val="p"/>
                </m:rPr>
                <w:rPr>
                  <w:rFonts w:ascii="Cambria Math" w:hAnsi="Cambria Math"/>
                  <w:lang w:val="en-US"/>
                  <w:rPrChange w:id="2673" w:author="Samsung" w:date="2021-04-14T23:24:00Z">
                    <w:rPr>
                      <w:rFonts w:ascii="Cambria Math" w:hAnsi="Cambria Math"/>
                    </w:rPr>
                  </w:rPrChange>
                </w:rPr>
                <m:t>90°</m:t>
              </m:r>
            </m:oMath>
            <w:r w:rsidRPr="00913CB2">
              <w:rPr>
                <w:lang w:val="en-US"/>
                <w:rPrChange w:id="2674" w:author="Samsung" w:date="2021-04-14T23:24:00Z">
                  <w:rPr/>
                </w:rPrChange>
              </w:rPr>
              <w:t xml:space="preserve"> for 1st layer cell</w:t>
            </w:r>
          </w:p>
          <w:p w14:paraId="60FF9BE7" w14:textId="77777777" w:rsidR="00913CB2" w:rsidRPr="00913CB2" w:rsidRDefault="00913CB2" w:rsidP="00FF114D">
            <w:pPr>
              <w:pStyle w:val="TAC"/>
              <w:spacing w:after="20"/>
              <w:jc w:val="left"/>
              <w:rPr>
                <w:lang w:val="en-US"/>
                <w:rPrChange w:id="2675" w:author="Samsung" w:date="2021-04-14T23:24:00Z">
                  <w:rPr/>
                </w:rPrChange>
              </w:rPr>
            </w:pPr>
            <m:oMath>
              <m:r>
                <m:rPr>
                  <m:sty m:val="p"/>
                </m:rPr>
                <w:rPr>
                  <w:rFonts w:ascii="Cambria Math" w:hAnsi="Cambria Math"/>
                  <w:lang w:val="en-US"/>
                  <w:rPrChange w:id="2676" w:author="Samsung" w:date="2021-04-14T23:24:00Z">
                    <w:rPr>
                      <w:rFonts w:ascii="Cambria Math" w:hAnsi="Cambria Math"/>
                    </w:rPr>
                  </w:rPrChange>
                </w:rPr>
                <m:t>23°</m:t>
              </m:r>
            </m:oMath>
            <w:r w:rsidRPr="00913CB2">
              <w:rPr>
                <w:lang w:val="en-US"/>
                <w:rPrChange w:id="2677" w:author="Samsung" w:date="2021-04-14T23:24:00Z">
                  <w:rPr/>
                </w:rPrChange>
              </w:rPr>
              <w:t xml:space="preserve"> for 2nd layer cell</w:t>
            </w:r>
          </w:p>
        </w:tc>
      </w:tr>
      <w:tr w:rsidR="00913CB2" w:rsidRPr="00D74C81" w14:paraId="6538C0DA" w14:textId="77777777" w:rsidTr="00FF114D">
        <w:trPr>
          <w:jc w:val="center"/>
        </w:trPr>
        <w:tc>
          <w:tcPr>
            <w:tcW w:w="4536" w:type="dxa"/>
            <w:tcMar>
              <w:top w:w="28" w:type="dxa"/>
              <w:bottom w:w="28" w:type="dxa"/>
            </w:tcMar>
            <w:vAlign w:val="center"/>
          </w:tcPr>
          <w:p w14:paraId="0B45C5BD" w14:textId="77777777" w:rsidR="00913CB2" w:rsidRPr="00913CB2" w:rsidRDefault="00913CB2" w:rsidP="00FF114D">
            <w:pPr>
              <w:pStyle w:val="TAC"/>
              <w:spacing w:after="20"/>
              <w:jc w:val="left"/>
              <w:rPr>
                <w:lang w:val="en-US"/>
                <w:rPrChange w:id="2678" w:author="Samsung" w:date="2021-04-14T23:24:00Z">
                  <w:rPr/>
                </w:rPrChange>
              </w:rPr>
            </w:pPr>
            <w:r w:rsidRPr="00913CB2">
              <w:rPr>
                <w:lang w:val="en-US"/>
                <w:rPrChange w:id="2679" w:author="Samsung" w:date="2021-04-14T23:24:00Z">
                  <w:rPr/>
                </w:rPrChange>
              </w:rPr>
              <w:t xml:space="preserve">Tx power per antenna panel </w:t>
            </w:r>
          </w:p>
        </w:tc>
        <w:tc>
          <w:tcPr>
            <w:tcW w:w="2835" w:type="dxa"/>
            <w:tcMar>
              <w:top w:w="28" w:type="dxa"/>
              <w:bottom w:w="28" w:type="dxa"/>
            </w:tcMar>
            <w:vAlign w:val="center"/>
          </w:tcPr>
          <w:p w14:paraId="0EBF8AB3" w14:textId="77777777" w:rsidR="00913CB2" w:rsidRPr="00D74C81" w:rsidRDefault="00913CB2" w:rsidP="00FF114D">
            <w:pPr>
              <w:pStyle w:val="TAC"/>
              <w:spacing w:after="20"/>
              <w:jc w:val="left"/>
            </w:pPr>
            <w:r w:rsidRPr="00D74C81">
              <w:t>46 dBm</w:t>
            </w:r>
          </w:p>
        </w:tc>
      </w:tr>
      <w:tr w:rsidR="00913CB2" w:rsidRPr="00D74C81" w14:paraId="32222005" w14:textId="77777777" w:rsidTr="00FF114D">
        <w:trPr>
          <w:jc w:val="center"/>
        </w:trPr>
        <w:tc>
          <w:tcPr>
            <w:tcW w:w="4536" w:type="dxa"/>
            <w:tcMar>
              <w:top w:w="28" w:type="dxa"/>
              <w:bottom w:w="28" w:type="dxa"/>
            </w:tcMar>
            <w:vAlign w:val="center"/>
          </w:tcPr>
          <w:p w14:paraId="4D4B6481" w14:textId="77777777" w:rsidR="00913CB2" w:rsidRPr="00D74C81" w:rsidRDefault="00913CB2" w:rsidP="00FF114D">
            <w:pPr>
              <w:pStyle w:val="TAC"/>
              <w:spacing w:after="20"/>
              <w:jc w:val="left"/>
            </w:pPr>
            <w:r>
              <w:t>Noise figure</w:t>
            </w:r>
          </w:p>
        </w:tc>
        <w:tc>
          <w:tcPr>
            <w:tcW w:w="2835" w:type="dxa"/>
            <w:tcMar>
              <w:top w:w="28" w:type="dxa"/>
              <w:bottom w:w="28" w:type="dxa"/>
            </w:tcMar>
            <w:vAlign w:val="center"/>
          </w:tcPr>
          <w:p w14:paraId="605B859F" w14:textId="77777777" w:rsidR="00913CB2" w:rsidRPr="00D74C81" w:rsidRDefault="00913CB2" w:rsidP="00FF114D">
            <w:pPr>
              <w:pStyle w:val="TAC"/>
              <w:spacing w:after="20"/>
              <w:jc w:val="left"/>
            </w:pPr>
            <w:r>
              <w:t>5 dB</w:t>
            </w:r>
          </w:p>
        </w:tc>
      </w:tr>
      <w:tr w:rsidR="00913CB2" w:rsidRPr="00D74C81" w14:paraId="2FA13F0B" w14:textId="77777777" w:rsidTr="00FF114D">
        <w:trPr>
          <w:jc w:val="center"/>
        </w:trPr>
        <w:tc>
          <w:tcPr>
            <w:tcW w:w="4536" w:type="dxa"/>
            <w:tcMar>
              <w:top w:w="28" w:type="dxa"/>
              <w:bottom w:w="28" w:type="dxa"/>
            </w:tcMar>
            <w:vAlign w:val="center"/>
          </w:tcPr>
          <w:p w14:paraId="623331F0" w14:textId="77777777" w:rsidR="00913CB2" w:rsidRDefault="00913CB2" w:rsidP="00FF114D">
            <w:pPr>
              <w:pStyle w:val="TAC"/>
              <w:spacing w:after="20"/>
              <w:jc w:val="left"/>
            </w:pPr>
            <w:r>
              <w:t>Indoor UE percentage</w:t>
            </w:r>
          </w:p>
        </w:tc>
        <w:tc>
          <w:tcPr>
            <w:tcW w:w="2835" w:type="dxa"/>
            <w:tcMar>
              <w:top w:w="28" w:type="dxa"/>
              <w:bottom w:w="28" w:type="dxa"/>
            </w:tcMar>
            <w:vAlign w:val="center"/>
          </w:tcPr>
          <w:p w14:paraId="610FA106" w14:textId="77777777" w:rsidR="00913CB2" w:rsidRDefault="00913CB2" w:rsidP="00FF114D">
            <w:pPr>
              <w:pStyle w:val="TAC"/>
              <w:spacing w:after="20"/>
              <w:jc w:val="left"/>
            </w:pPr>
            <w:r>
              <w:t>0%</w:t>
            </w:r>
          </w:p>
        </w:tc>
      </w:tr>
    </w:tbl>
    <w:p w14:paraId="191FB839" w14:textId="77777777" w:rsidR="001C29FA" w:rsidRDefault="00071182">
      <w:pPr>
        <w:pStyle w:val="afc"/>
        <w:numPr>
          <w:ilvl w:val="0"/>
          <w:numId w:val="10"/>
        </w:numPr>
        <w:spacing w:before="240" w:after="120"/>
        <w:ind w:firstLineChars="0"/>
        <w:rPr>
          <w:rFonts w:eastAsia="宋体"/>
          <w:szCs w:val="24"/>
          <w:lang w:eastAsia="zh-CN"/>
        </w:rPr>
      </w:pPr>
      <w:r>
        <w:rPr>
          <w:rFonts w:eastAsia="宋体"/>
          <w:szCs w:val="24"/>
          <w:lang w:eastAsia="zh-CN"/>
        </w:rPr>
        <w:t>Assume all UEs served by HAPS are outdoor UEs.</w:t>
      </w:r>
    </w:p>
    <w:p w14:paraId="70EB1C2D" w14:textId="77777777" w:rsidR="001C29FA" w:rsidRDefault="00071182">
      <w:pPr>
        <w:pStyle w:val="afc"/>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06A4D067"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DBC22D"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4CF4B2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afc"/>
        <w:spacing w:after="0"/>
        <w:ind w:left="936" w:firstLineChars="0" w:firstLine="0"/>
        <w:jc w:val="center"/>
      </w:pPr>
      <w:r>
        <w:rPr>
          <w:noProof/>
        </w:rPr>
        <w:object w:dxaOrig="3682" w:dyaOrig="829" w14:anchorId="3DCCF2B3">
          <v:shape id="_x0000_i1039" type="#_x0000_t75" style="width:184.7pt;height:41.15pt" o:ole="" fillcolor="#0c9">
            <v:imagedata r:id="rId47" o:title=""/>
          </v:shape>
          <o:OLEObject Type="Embed" ProgID="Equation.3" ShapeID="_x0000_i1039" DrawAspect="Content" ObjectID="_1679951107" r:id="rId51"/>
        </w:object>
      </w:r>
    </w:p>
    <w:p w14:paraId="53DCB054" w14:textId="77777777" w:rsidR="001C29FA" w:rsidRDefault="00071182">
      <w:pPr>
        <w:pStyle w:val="afc"/>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54655EDB" w14:textId="77777777" w:rsidR="001C29FA" w:rsidRDefault="00071182">
      <w:pPr>
        <w:pStyle w:val="afc"/>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afc"/>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afc"/>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afc"/>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62D5C31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DAB5E0B"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af3"/>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2680" w:name="OLE_LINK113"/>
            <w:bookmarkStart w:id="2681" w:name="OLE_LINK112"/>
            <w:r>
              <w:rPr>
                <w:rFonts w:eastAsiaTheme="minorEastAsia" w:hint="eastAsia"/>
                <w:color w:val="0070C0"/>
                <w:lang w:val="en-US" w:eastAsia="zh-CN"/>
              </w:rPr>
              <w:t>I</w:t>
            </w:r>
            <w:r>
              <w:rPr>
                <w:rFonts w:eastAsiaTheme="minorEastAsia"/>
                <w:color w:val="0070C0"/>
                <w:lang w:val="en-US" w:eastAsia="zh-CN"/>
              </w:rPr>
              <w:t>ssue 4-1</w:t>
            </w:r>
            <w:bookmarkEnd w:id="2680"/>
            <w:bookmarkEnd w:id="2681"/>
          </w:p>
        </w:tc>
      </w:tr>
      <w:tr w:rsidR="001C29FA" w14:paraId="279924FF" w14:textId="77777777">
        <w:trPr>
          <w:ins w:id="2682" w:author="Huawei" w:date="2021-04-13T17:38:00Z"/>
        </w:trPr>
        <w:tc>
          <w:tcPr>
            <w:tcW w:w="1236" w:type="dxa"/>
          </w:tcPr>
          <w:p w14:paraId="77DDE8A7" w14:textId="77777777" w:rsidR="001C29FA" w:rsidRDefault="00071182">
            <w:pPr>
              <w:spacing w:after="120"/>
              <w:rPr>
                <w:ins w:id="2683" w:author="Huawei" w:date="2021-04-13T17:38:00Z"/>
                <w:rFonts w:eastAsiaTheme="minorEastAsia"/>
                <w:color w:val="0070C0"/>
                <w:lang w:val="en-US" w:eastAsia="zh-CN"/>
              </w:rPr>
            </w:pPr>
            <w:ins w:id="2684" w:author="Ericsson" w:date="2021-04-13T15:08:00Z">
              <w:r>
                <w:rPr>
                  <w:rFonts w:eastAsiaTheme="minorEastAsia"/>
                  <w:color w:val="0070C0"/>
                  <w:lang w:val="en-US" w:eastAsia="zh-CN"/>
                </w:rPr>
                <w:t>Ericsson</w:t>
              </w:r>
            </w:ins>
          </w:p>
        </w:tc>
        <w:tc>
          <w:tcPr>
            <w:tcW w:w="8395" w:type="dxa"/>
          </w:tcPr>
          <w:p w14:paraId="173356E4" w14:textId="77777777" w:rsidR="001C29FA" w:rsidRDefault="00071182">
            <w:pPr>
              <w:spacing w:after="120"/>
              <w:rPr>
                <w:ins w:id="2685" w:author="Huawei" w:date="2021-04-13T17:38:00Z"/>
                <w:rFonts w:eastAsiaTheme="minorEastAsia"/>
                <w:color w:val="0070C0"/>
                <w:lang w:val="en-US" w:eastAsia="zh-CN"/>
              </w:rPr>
            </w:pPr>
            <w:ins w:id="2686"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r w:rsidR="005362D0" w14:paraId="6C2D71FF" w14:textId="77777777">
        <w:trPr>
          <w:ins w:id="2687" w:author="JOH, Nokia" w:date="2021-04-14T06:22:00Z"/>
        </w:trPr>
        <w:tc>
          <w:tcPr>
            <w:tcW w:w="1236" w:type="dxa"/>
          </w:tcPr>
          <w:p w14:paraId="2F36739D" w14:textId="16B92786" w:rsidR="005362D0" w:rsidRDefault="005362D0" w:rsidP="005362D0">
            <w:pPr>
              <w:spacing w:after="120"/>
              <w:rPr>
                <w:ins w:id="2688" w:author="JOH, Nokia" w:date="2021-04-14T06:22:00Z"/>
                <w:rFonts w:eastAsiaTheme="minorEastAsia"/>
                <w:color w:val="0070C0"/>
                <w:lang w:val="en-US" w:eastAsia="zh-CN"/>
              </w:rPr>
            </w:pPr>
            <w:ins w:id="2689" w:author="JOH, Nokia" w:date="2021-04-14T06:22:00Z">
              <w:r>
                <w:rPr>
                  <w:rStyle w:val="normaltextrun"/>
                  <w:color w:val="498205"/>
                  <w:lang w:val="en-US"/>
                </w:rPr>
                <w:t>Nokia</w:t>
              </w:r>
              <w:r>
                <w:rPr>
                  <w:rStyle w:val="eop"/>
                  <w:color w:val="0070C0"/>
                </w:rPr>
                <w:t> </w:t>
              </w:r>
            </w:ins>
          </w:p>
        </w:tc>
        <w:tc>
          <w:tcPr>
            <w:tcW w:w="8395" w:type="dxa"/>
          </w:tcPr>
          <w:p w14:paraId="56FE130B" w14:textId="582DFB9F" w:rsidR="005362D0" w:rsidRDefault="005362D0" w:rsidP="005362D0">
            <w:pPr>
              <w:spacing w:after="120"/>
              <w:rPr>
                <w:ins w:id="2690" w:author="JOH, Nokia" w:date="2021-04-14T06:22:00Z"/>
                <w:rFonts w:eastAsiaTheme="minorEastAsia"/>
                <w:color w:val="0070C0"/>
                <w:lang w:val="en-US" w:eastAsia="zh-CN"/>
              </w:rPr>
            </w:pPr>
            <w:ins w:id="2691" w:author="JOH, Nokia" w:date="2021-04-14T06:22:00Z">
              <w:r>
                <w:rPr>
                  <w:rStyle w:val="normaltextrun"/>
                  <w:color w:val="498205"/>
                  <w:lang w:val="en-US"/>
                </w:rPr>
                <w:t>Issue 4-1: Option 1</w:t>
              </w:r>
              <w:r>
                <w:rPr>
                  <w:rStyle w:val="eop"/>
                  <w:color w:val="0070C0"/>
                </w:rPr>
                <w:t> </w:t>
              </w:r>
            </w:ins>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af3"/>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rPr>
          <w:ins w:id="2692" w:author="Huawei" w:date="2021-04-13T17:45:00Z"/>
        </w:trPr>
        <w:tc>
          <w:tcPr>
            <w:tcW w:w="1236" w:type="dxa"/>
          </w:tcPr>
          <w:p w14:paraId="43E25101" w14:textId="77777777" w:rsidR="001C29FA" w:rsidRDefault="00071182">
            <w:pPr>
              <w:spacing w:after="120"/>
              <w:rPr>
                <w:ins w:id="2693" w:author="Huawei" w:date="2021-04-13T17:45:00Z"/>
                <w:rFonts w:eastAsiaTheme="minorEastAsia"/>
                <w:color w:val="0070C0"/>
                <w:lang w:val="en-US" w:eastAsia="zh-CN"/>
              </w:rPr>
            </w:pPr>
            <w:ins w:id="2694" w:author="Huawei" w:date="2021-04-13T17:45:00Z">
              <w:r>
                <w:t>Huawei</w:t>
              </w:r>
            </w:ins>
          </w:p>
        </w:tc>
        <w:tc>
          <w:tcPr>
            <w:tcW w:w="8395" w:type="dxa"/>
          </w:tcPr>
          <w:p w14:paraId="5C4A79CA" w14:textId="77777777" w:rsidR="001C29FA" w:rsidRDefault="00071182">
            <w:pPr>
              <w:spacing w:after="120"/>
              <w:rPr>
                <w:ins w:id="2695" w:author="Huawei" w:date="2021-04-13T17:45:00Z"/>
              </w:rPr>
            </w:pPr>
            <w:ins w:id="2696" w:author="Huawei" w:date="2021-04-13T17:45:00Z">
              <w:r>
                <w:t>Issue 4-2: We can find that the number of elements for 1st and 2nd layer are different, but the element gain is same. Does it mean antenna gains are different between 1st and 2nd layer?</w:t>
              </w:r>
            </w:ins>
          </w:p>
          <w:p w14:paraId="302F1FD6" w14:textId="77777777" w:rsidR="001C29FA" w:rsidRDefault="00071182">
            <w:pPr>
              <w:spacing w:after="120"/>
              <w:rPr>
                <w:ins w:id="2697" w:author="Huawei" w:date="2021-04-13T17:45:00Z"/>
                <w:rFonts w:eastAsiaTheme="minorEastAsia"/>
                <w:color w:val="0070C0"/>
                <w:lang w:val="en-US" w:eastAsia="zh-CN"/>
              </w:rPr>
            </w:pPr>
            <w:ins w:id="2698" w:author="Huawei" w:date="2021-04-13T17:45:00Z">
              <w:r>
                <w:t>A clarification: is the cell radius 100km ?</w:t>
              </w:r>
            </w:ins>
          </w:p>
        </w:tc>
      </w:tr>
      <w:tr w:rsidR="001C29FA" w14:paraId="19740C46" w14:textId="77777777">
        <w:trPr>
          <w:ins w:id="2699" w:author="Ericsson" w:date="2021-04-13T15:08:00Z"/>
        </w:trPr>
        <w:tc>
          <w:tcPr>
            <w:tcW w:w="1236" w:type="dxa"/>
          </w:tcPr>
          <w:p w14:paraId="64E29FAE" w14:textId="77777777" w:rsidR="001C29FA" w:rsidRDefault="00071182">
            <w:pPr>
              <w:spacing w:after="120"/>
              <w:rPr>
                <w:ins w:id="2700" w:author="Ericsson" w:date="2021-04-13T15:08:00Z"/>
              </w:rPr>
            </w:pPr>
            <w:ins w:id="2701" w:author="Ericsson" w:date="2021-04-13T15:08:00Z">
              <w:r>
                <w:t>Ericsson</w:t>
              </w:r>
            </w:ins>
          </w:p>
        </w:tc>
        <w:tc>
          <w:tcPr>
            <w:tcW w:w="8395" w:type="dxa"/>
          </w:tcPr>
          <w:p w14:paraId="6514B824" w14:textId="77777777" w:rsidR="001C29FA" w:rsidRDefault="00071182">
            <w:pPr>
              <w:spacing w:after="120"/>
              <w:rPr>
                <w:ins w:id="2702" w:author="Ericsson" w:date="2021-04-13T15:08:00Z"/>
                <w:rFonts w:eastAsiaTheme="minorEastAsia"/>
                <w:color w:val="0070C0"/>
                <w:lang w:val="en-US" w:eastAsia="zh-CN"/>
              </w:rPr>
            </w:pPr>
            <w:ins w:id="2703"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2704" w:author="Ericsson" w:date="2021-04-13T15:15:00Z">
              <w:r>
                <w:rPr>
                  <w:rFonts w:eastAsiaTheme="minorEastAsia"/>
                  <w:color w:val="0070C0"/>
                  <w:lang w:val="en-US" w:eastAsia="zh-CN"/>
                </w:rPr>
                <w:t xml:space="preserve">The proposed parameters would be ok except may be </w:t>
              </w:r>
            </w:ins>
            <w:ins w:id="2705" w:author="Ericsson" w:date="2021-04-13T15:09:00Z">
              <w:r>
                <w:rPr>
                  <w:rFonts w:eastAsiaTheme="minorEastAsia"/>
                  <w:color w:val="0070C0"/>
                  <w:lang w:val="en-US" w:eastAsia="zh-CN"/>
                </w:rPr>
                <w:t xml:space="preserve">the element gain </w:t>
              </w:r>
            </w:ins>
            <w:ins w:id="2706" w:author="Ericsson" w:date="2021-04-13T15:15:00Z">
              <w:r>
                <w:rPr>
                  <w:rFonts w:eastAsiaTheme="minorEastAsia"/>
                  <w:color w:val="0070C0"/>
                  <w:lang w:val="en-US" w:eastAsia="zh-CN"/>
                </w:rPr>
                <w:t>(8dBi)</w:t>
              </w:r>
            </w:ins>
            <w:ins w:id="2707" w:author="Ericsson" w:date="2021-04-13T15:16:00Z">
              <w:r>
                <w:rPr>
                  <w:rFonts w:eastAsiaTheme="minorEastAsia"/>
                  <w:color w:val="0070C0"/>
                  <w:lang w:val="en-US" w:eastAsia="zh-CN"/>
                </w:rPr>
                <w:t xml:space="preserve">; isn’t it </w:t>
              </w:r>
            </w:ins>
            <w:ins w:id="2708" w:author="Ericsson" w:date="2021-04-13T15:09:00Z">
              <w:r>
                <w:rPr>
                  <w:rFonts w:eastAsiaTheme="minorEastAsia"/>
                  <w:color w:val="0070C0"/>
                  <w:lang w:val="en-US" w:eastAsia="zh-CN"/>
                </w:rPr>
                <w:t>too high value for those parameters</w:t>
              </w:r>
            </w:ins>
            <w:ins w:id="2709" w:author="Ericsson" w:date="2021-04-13T15:16:00Z">
              <w:r>
                <w:rPr>
                  <w:rFonts w:eastAsiaTheme="minorEastAsia"/>
                  <w:color w:val="0070C0"/>
                  <w:lang w:val="en-US" w:eastAsia="zh-CN"/>
                </w:rPr>
                <w:t>? T</w:t>
              </w:r>
            </w:ins>
            <w:ins w:id="2710" w:author="Ericsson" w:date="2021-04-13T15:10:00Z">
              <w:r>
                <w:rPr>
                  <w:rFonts w:eastAsiaTheme="minorEastAsia"/>
                  <w:color w:val="0070C0"/>
                  <w:lang w:val="en-US" w:eastAsia="zh-CN"/>
                </w:rPr>
                <w:t>o be further checked.</w:t>
              </w:r>
            </w:ins>
          </w:p>
          <w:p w14:paraId="66E9266D" w14:textId="77777777" w:rsidR="001C29FA" w:rsidRDefault="00071182">
            <w:pPr>
              <w:spacing w:after="120"/>
              <w:rPr>
                <w:ins w:id="2711" w:author="Ericsson" w:date="2021-04-13T15:08:00Z"/>
              </w:rPr>
            </w:pPr>
            <w:ins w:id="2712" w:author="Ericsson" w:date="2021-04-13T15:08:00Z">
              <w:r>
                <w:rPr>
                  <w:rFonts w:eastAsiaTheme="minorEastAsia"/>
                  <w:color w:val="0070C0"/>
                  <w:lang w:val="en-US" w:eastAsia="zh-CN"/>
                </w:rPr>
                <w:t>Issue 4-3 Option 1 is ok</w:t>
              </w:r>
            </w:ins>
          </w:p>
        </w:tc>
      </w:tr>
      <w:tr w:rsidR="005362D0" w14:paraId="7D57CD3E" w14:textId="77777777">
        <w:trPr>
          <w:ins w:id="2713" w:author="JOH, Nokia" w:date="2021-04-14T06:22:00Z"/>
        </w:trPr>
        <w:tc>
          <w:tcPr>
            <w:tcW w:w="1236" w:type="dxa"/>
          </w:tcPr>
          <w:p w14:paraId="33B1A272" w14:textId="7BFEF8BD" w:rsidR="005362D0" w:rsidRDefault="005362D0" w:rsidP="005362D0">
            <w:pPr>
              <w:spacing w:after="120"/>
              <w:rPr>
                <w:ins w:id="2714" w:author="JOH, Nokia" w:date="2021-04-14T06:22:00Z"/>
              </w:rPr>
            </w:pPr>
            <w:ins w:id="2715" w:author="JOH, Nokia" w:date="2021-04-14T06:23:00Z">
              <w:r>
                <w:rPr>
                  <w:rStyle w:val="normaltextrun"/>
                  <w:color w:val="498205"/>
                  <w:lang w:val="en-US"/>
                </w:rPr>
                <w:t>Nokia</w:t>
              </w:r>
              <w:r>
                <w:rPr>
                  <w:rStyle w:val="eop"/>
                  <w:color w:val="0070C0"/>
                </w:rPr>
                <w:t> </w:t>
              </w:r>
            </w:ins>
          </w:p>
        </w:tc>
        <w:tc>
          <w:tcPr>
            <w:tcW w:w="8395" w:type="dxa"/>
          </w:tcPr>
          <w:p w14:paraId="7F99702E" w14:textId="77777777" w:rsidR="005362D0" w:rsidRDefault="005362D0" w:rsidP="005362D0">
            <w:pPr>
              <w:pStyle w:val="paragraph"/>
              <w:divId w:val="517040259"/>
              <w:rPr>
                <w:ins w:id="2716" w:author="JOH, Nokia" w:date="2021-04-14T06:23:00Z"/>
              </w:rPr>
            </w:pPr>
            <w:ins w:id="2717" w:author="JOH, Nokia" w:date="2021-04-14T06:23:00Z">
              <w:r>
                <w:rPr>
                  <w:rStyle w:val="normaltextrun"/>
                  <w:color w:val="498205"/>
                  <w:sz w:val="20"/>
                  <w:szCs w:val="20"/>
                  <w:lang w:val="en-US"/>
                </w:rPr>
                <w:t>Issue 4-2: Option 1</w:t>
              </w:r>
              <w:r>
                <w:rPr>
                  <w:rStyle w:val="eop"/>
                  <w:color w:val="0070C0"/>
                  <w:sz w:val="20"/>
                  <w:szCs w:val="20"/>
                </w:rPr>
                <w:t> </w:t>
              </w:r>
            </w:ins>
          </w:p>
          <w:p w14:paraId="3C7188ED" w14:textId="77777777" w:rsidR="005362D0" w:rsidRDefault="005362D0" w:rsidP="005362D0">
            <w:pPr>
              <w:pStyle w:val="paragraph"/>
              <w:divId w:val="570236655"/>
              <w:rPr>
                <w:ins w:id="2718" w:author="JOH, Nokia" w:date="2021-04-14T06:23:00Z"/>
              </w:rPr>
            </w:pPr>
            <w:ins w:id="2719" w:author="JOH, Nokia" w:date="2021-04-14T06:23:00Z">
              <w:r>
                <w:rPr>
                  <w:rStyle w:val="normaltextrun"/>
                  <w:color w:val="498205"/>
                  <w:sz w:val="20"/>
                  <w:szCs w:val="20"/>
                </w:rPr>
                <w:t>Issue 4-3: Option 1</w:t>
              </w:r>
              <w:r>
                <w:rPr>
                  <w:rStyle w:val="eop"/>
                  <w:sz w:val="20"/>
                  <w:szCs w:val="20"/>
                </w:rPr>
                <w:t> </w:t>
              </w:r>
            </w:ins>
          </w:p>
          <w:p w14:paraId="40B1BACB" w14:textId="6A9EBB72" w:rsidR="005362D0" w:rsidRDefault="005362D0" w:rsidP="005362D0">
            <w:pPr>
              <w:spacing w:after="120"/>
              <w:rPr>
                <w:ins w:id="2720" w:author="JOH, Nokia" w:date="2021-04-14T06:22:00Z"/>
                <w:rFonts w:eastAsiaTheme="minorEastAsia"/>
                <w:color w:val="0070C0"/>
                <w:lang w:val="en-US" w:eastAsia="zh-CN"/>
              </w:rPr>
            </w:pPr>
            <w:ins w:id="2721" w:author="JOH, Nokia" w:date="2021-04-14T06:23:00Z">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ins>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2"/>
      </w:pPr>
      <w:r>
        <w:t>Summary</w:t>
      </w:r>
      <w:r>
        <w:rPr>
          <w:rFonts w:hint="eastAsia"/>
        </w:rPr>
        <w:t xml:space="preserve"> for 1st round </w:t>
      </w:r>
    </w:p>
    <w:p w14:paraId="4AD68AE5" w14:textId="77777777" w:rsidR="001C29FA" w:rsidRDefault="00071182">
      <w:pPr>
        <w:pStyle w:val="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5"/>
        <w:gridCol w:w="8396"/>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1B412C5C" w:rsidR="001C29FA" w:rsidRDefault="00913CB2">
            <w:pPr>
              <w:rPr>
                <w:rFonts w:eastAsiaTheme="minorEastAsia"/>
                <w:color w:val="0070C0"/>
                <w:lang w:val="en-US" w:eastAsia="zh-CN"/>
              </w:rPr>
            </w:pPr>
            <w:ins w:id="2722" w:author="Samsung" w:date="2021-04-14T23:23:00Z">
              <w:r>
                <w:rPr>
                  <w:rFonts w:eastAsiaTheme="minorEastAsia"/>
                  <w:b/>
                  <w:bCs/>
                  <w:color w:val="0070C0"/>
                  <w:lang w:val="en-US" w:eastAsia="zh-CN"/>
                </w:rPr>
                <w:t xml:space="preserve">Issue </w:t>
              </w:r>
            </w:ins>
            <w:ins w:id="2723" w:author="Samsung" w:date="2021-04-14T23:24:00Z">
              <w:r>
                <w:rPr>
                  <w:rFonts w:eastAsiaTheme="minorEastAsia"/>
                  <w:b/>
                  <w:bCs/>
                  <w:color w:val="0070C0"/>
                  <w:lang w:val="en-US" w:eastAsia="zh-CN"/>
                </w:rPr>
                <w:t>4</w:t>
              </w:r>
            </w:ins>
            <w:ins w:id="2724" w:author="Samsung" w:date="2021-04-14T23:23:00Z">
              <w:r w:rsidRPr="00913CB2">
                <w:rPr>
                  <w:rFonts w:eastAsiaTheme="minorEastAsia"/>
                  <w:b/>
                  <w:bCs/>
                  <w:color w:val="0070C0"/>
                  <w:lang w:val="en-US" w:eastAsia="zh-CN"/>
                </w:rPr>
                <w:t>-1: Co-existence scenarios for HAPS</w:t>
              </w:r>
            </w:ins>
          </w:p>
        </w:tc>
        <w:tc>
          <w:tcPr>
            <w:tcW w:w="8615" w:type="dxa"/>
          </w:tcPr>
          <w:p w14:paraId="1766DFE4" w14:textId="32992262"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ins w:id="2725" w:author="Samsung" w:date="2021-04-14T23:25:00Z">
              <w:r w:rsidR="00913CB2" w:rsidRPr="00913CB2">
                <w:rPr>
                  <w:rFonts w:eastAsiaTheme="minorEastAsia"/>
                  <w:lang w:val="en-US" w:eastAsia="zh-CN"/>
                  <w:rPrChange w:id="2726" w:author="Samsung" w:date="2021-04-14T23:25:00Z">
                    <w:rPr>
                      <w:rFonts w:eastAsiaTheme="minorEastAsia"/>
                      <w:i/>
                      <w:color w:val="0070C0"/>
                      <w:lang w:val="en-US" w:eastAsia="zh-CN"/>
                    </w:rPr>
                  </w:rPrChange>
                </w:rPr>
                <w:t xml:space="preserve"> Option 1</w:t>
              </w:r>
            </w:ins>
          </w:p>
          <w:p w14:paraId="60A7FCBA" w14:textId="764F7A07" w:rsidR="001C29FA" w:rsidRPr="00913CB2" w:rsidRDefault="00071182">
            <w:pPr>
              <w:rPr>
                <w:rFonts w:eastAsiaTheme="minorEastAsia"/>
                <w:lang w:val="en-US" w:eastAsia="zh-CN"/>
                <w:rPrChange w:id="2727" w:author="Samsung" w:date="2021-04-14T23:25:00Z">
                  <w:rPr>
                    <w:rFonts w:eastAsiaTheme="minorEastAsia"/>
                    <w:i/>
                    <w:color w:val="0070C0"/>
                    <w:lang w:val="en-US" w:eastAsia="zh-CN"/>
                  </w:rPr>
                </w:rPrChange>
              </w:rPr>
            </w:pPr>
            <w:r>
              <w:rPr>
                <w:rFonts w:eastAsiaTheme="minorEastAsia" w:hint="eastAsia"/>
                <w:i/>
                <w:color w:val="0070C0"/>
                <w:lang w:val="en-US" w:eastAsia="zh-CN"/>
              </w:rPr>
              <w:t>Candidate options:</w:t>
            </w:r>
            <w:ins w:id="2728" w:author="Samsung" w:date="2021-04-14T23:25:00Z">
              <w:r w:rsidR="00913CB2">
                <w:rPr>
                  <w:rFonts w:eastAsiaTheme="minorEastAsia"/>
                  <w:i/>
                  <w:color w:val="0070C0"/>
                  <w:lang w:val="en-US" w:eastAsia="zh-CN"/>
                </w:rPr>
                <w:t xml:space="preserve"> </w:t>
              </w:r>
              <w:r w:rsidR="00913CB2" w:rsidRPr="00913CB2">
                <w:rPr>
                  <w:rFonts w:eastAsiaTheme="minorEastAsia"/>
                  <w:lang w:val="en-US" w:eastAsia="zh-CN"/>
                  <w:rPrChange w:id="2729" w:author="Samsung" w:date="2021-04-14T23:25:00Z">
                    <w:rPr>
                      <w:rFonts w:eastAsiaTheme="minorEastAsia"/>
                      <w:i/>
                      <w:color w:val="0070C0"/>
                      <w:lang w:val="en-US" w:eastAsia="zh-CN"/>
                    </w:rPr>
                  </w:rPrChange>
                </w:rPr>
                <w:t>N/A</w:t>
              </w:r>
            </w:ins>
          </w:p>
          <w:p w14:paraId="27974FAD" w14:textId="62094E09"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ins w:id="2730" w:author="Samsung" w:date="2021-04-14T23:25:00Z">
              <w:r w:rsidR="00913CB2">
                <w:rPr>
                  <w:rFonts w:eastAsiaTheme="minorEastAsia"/>
                  <w:i/>
                  <w:color w:val="0070C0"/>
                  <w:lang w:val="en-US" w:eastAsia="zh-CN"/>
                </w:rPr>
                <w:t xml:space="preserve"> </w:t>
              </w:r>
              <w:r w:rsidR="00913CB2" w:rsidRPr="00913CB2">
                <w:rPr>
                  <w:rFonts w:eastAsiaTheme="minorEastAsia"/>
                  <w:lang w:val="en-US" w:eastAsia="zh-CN"/>
                  <w:rPrChange w:id="2731" w:author="Samsung" w:date="2021-04-14T23:25:00Z">
                    <w:rPr>
                      <w:rFonts w:eastAsiaTheme="minorEastAsia"/>
                      <w:i/>
                      <w:color w:val="0070C0"/>
                      <w:lang w:val="en-US" w:eastAsia="zh-CN"/>
                    </w:rPr>
                  </w:rPrChange>
                </w:rPr>
                <w:t>N/A</w:t>
              </w:r>
            </w:ins>
          </w:p>
        </w:tc>
      </w:tr>
      <w:tr w:rsidR="00913CB2" w14:paraId="555AA7B1" w14:textId="77777777">
        <w:trPr>
          <w:ins w:id="2732" w:author="Samsung" w:date="2021-04-14T23:25:00Z"/>
        </w:trPr>
        <w:tc>
          <w:tcPr>
            <w:tcW w:w="1242" w:type="dxa"/>
          </w:tcPr>
          <w:p w14:paraId="3E54701D" w14:textId="6BB83958" w:rsidR="00913CB2" w:rsidRDefault="00913CB2">
            <w:pPr>
              <w:rPr>
                <w:ins w:id="2733" w:author="Samsung" w:date="2021-04-14T23:25:00Z"/>
                <w:rFonts w:eastAsiaTheme="minorEastAsia"/>
                <w:b/>
                <w:bCs/>
                <w:color w:val="0070C0"/>
                <w:lang w:val="en-US" w:eastAsia="zh-CN"/>
              </w:rPr>
            </w:pPr>
            <w:ins w:id="2734" w:author="Samsung" w:date="2021-04-14T23:25:00Z">
              <w:r w:rsidRPr="00913CB2">
                <w:rPr>
                  <w:rFonts w:eastAsiaTheme="minorEastAsia"/>
                  <w:b/>
                  <w:bCs/>
                  <w:color w:val="0070C0"/>
                  <w:lang w:val="en-US" w:eastAsia="zh-CN"/>
                </w:rPr>
                <w:t>Issue 4-2: HAPS antenna and cell layout</w:t>
              </w:r>
            </w:ins>
          </w:p>
        </w:tc>
        <w:tc>
          <w:tcPr>
            <w:tcW w:w="8615" w:type="dxa"/>
          </w:tcPr>
          <w:p w14:paraId="10DAC313" w14:textId="7FCF1A5F" w:rsidR="00913CB2" w:rsidRPr="00913CB2" w:rsidRDefault="00913CB2" w:rsidP="00913CB2">
            <w:pPr>
              <w:rPr>
                <w:ins w:id="2735" w:author="Samsung" w:date="2021-04-14T23:27:00Z"/>
                <w:rFonts w:eastAsiaTheme="minorEastAsia"/>
                <w:lang w:val="en-US" w:eastAsia="zh-CN"/>
                <w:rPrChange w:id="2736" w:author="Samsung" w:date="2021-04-14T23:27:00Z">
                  <w:rPr>
                    <w:ins w:id="2737" w:author="Samsung" w:date="2021-04-14T23:27:00Z"/>
                    <w:rFonts w:eastAsiaTheme="minorEastAsia"/>
                    <w:i/>
                    <w:color w:val="0070C0"/>
                    <w:lang w:val="en-US" w:eastAsia="zh-CN"/>
                  </w:rPr>
                </w:rPrChange>
              </w:rPr>
            </w:pPr>
            <w:ins w:id="2738" w:author="Samsung" w:date="2021-04-14T23:27:00Z">
              <w:r w:rsidRPr="00913CB2">
                <w:rPr>
                  <w:rFonts w:eastAsiaTheme="minorEastAsia"/>
                  <w:lang w:val="en-US" w:eastAsia="zh-CN"/>
                  <w:rPrChange w:id="2739" w:author="Samsung" w:date="2021-04-14T23:27:00Z">
                    <w:rPr>
                      <w:rFonts w:eastAsiaTheme="minorEastAsia"/>
                      <w:i/>
                      <w:color w:val="0070C0"/>
                      <w:lang w:val="en-US" w:eastAsia="zh-CN"/>
                    </w:rPr>
                  </w:rPrChange>
                </w:rPr>
                <w:t>Questions were raised towards element gains</w:t>
              </w:r>
            </w:ins>
            <w:ins w:id="2740" w:author="Samsung" w:date="2021-04-14T23:39:00Z">
              <w:r w:rsidR="009422E1">
                <w:rPr>
                  <w:rFonts w:eastAsiaTheme="minorEastAsia"/>
                  <w:lang w:val="en-US" w:eastAsia="zh-CN"/>
                </w:rPr>
                <w:t xml:space="preserve"> </w:t>
              </w:r>
              <w:r w:rsidR="009422E1">
                <w:rPr>
                  <w:rFonts w:eastAsiaTheme="minorEastAsia" w:hint="eastAsia"/>
                  <w:lang w:val="en-US" w:eastAsia="zh-CN"/>
                </w:rPr>
                <w:t>and</w:t>
              </w:r>
              <w:r w:rsidR="009422E1">
                <w:rPr>
                  <w:rFonts w:eastAsiaTheme="minorEastAsia"/>
                  <w:lang w:val="en-US" w:eastAsia="zh-CN"/>
                </w:rPr>
                <w:t xml:space="preserve"> response has been provided</w:t>
              </w:r>
            </w:ins>
            <w:ins w:id="2741" w:author="Samsung" w:date="2021-04-14T23:27:00Z">
              <w:r w:rsidRPr="00913CB2">
                <w:rPr>
                  <w:rFonts w:eastAsiaTheme="minorEastAsia"/>
                  <w:lang w:val="en-US" w:eastAsia="zh-CN"/>
                  <w:rPrChange w:id="2742" w:author="Samsung" w:date="2021-04-14T23:27:00Z">
                    <w:rPr>
                      <w:rFonts w:eastAsiaTheme="minorEastAsia"/>
                      <w:i/>
                      <w:color w:val="0070C0"/>
                      <w:lang w:val="en-US" w:eastAsia="zh-CN"/>
                    </w:rPr>
                  </w:rPrChange>
                </w:rPr>
                <w:t>.</w:t>
              </w:r>
            </w:ins>
          </w:p>
          <w:p w14:paraId="2E76AC25" w14:textId="4A88490E" w:rsidR="00913CB2" w:rsidRDefault="00913CB2" w:rsidP="00913CB2">
            <w:pPr>
              <w:rPr>
                <w:ins w:id="2743" w:author="Samsung" w:date="2021-04-14T23:26:00Z"/>
                <w:rFonts w:eastAsiaTheme="minorEastAsia"/>
                <w:i/>
                <w:color w:val="0070C0"/>
                <w:lang w:val="en-US" w:eastAsia="zh-CN"/>
              </w:rPr>
            </w:pPr>
            <w:ins w:id="2744" w:author="Samsung" w:date="2021-04-14T23:26:00Z">
              <w:r>
                <w:rPr>
                  <w:rFonts w:eastAsiaTheme="minorEastAsia" w:hint="eastAsia"/>
                  <w:i/>
                  <w:color w:val="0070C0"/>
                  <w:lang w:val="en-US" w:eastAsia="zh-CN"/>
                </w:rPr>
                <w:t>Tentative agreements:</w:t>
              </w:r>
              <w:r w:rsidRPr="0012496A">
                <w:rPr>
                  <w:rFonts w:eastAsiaTheme="minorEastAsia"/>
                  <w:lang w:val="en-US" w:eastAsia="zh-CN"/>
                </w:rPr>
                <w:t xml:space="preserve"> </w:t>
              </w:r>
            </w:ins>
            <w:ins w:id="2745" w:author="Samsung" w:date="2021-04-14T23:35:00Z">
              <w:r w:rsidR="00652C31">
                <w:rPr>
                  <w:rFonts w:eastAsiaTheme="minorEastAsia"/>
                  <w:lang w:val="en-US" w:eastAsia="zh-CN"/>
                </w:rPr>
                <w:t>N/A</w:t>
              </w:r>
            </w:ins>
          </w:p>
          <w:p w14:paraId="15E229A9" w14:textId="33F7C49F" w:rsidR="00913CB2" w:rsidRPr="0012496A" w:rsidRDefault="00913CB2" w:rsidP="00913CB2">
            <w:pPr>
              <w:rPr>
                <w:ins w:id="2746" w:author="Samsung" w:date="2021-04-14T23:26:00Z"/>
                <w:rFonts w:eastAsiaTheme="minorEastAsia"/>
                <w:lang w:val="en-US" w:eastAsia="zh-CN"/>
              </w:rPr>
            </w:pPr>
            <w:ins w:id="2747" w:author="Samsung" w:date="2021-04-14T23:26:00Z">
              <w:r>
                <w:rPr>
                  <w:rFonts w:eastAsiaTheme="minorEastAsia" w:hint="eastAsia"/>
                  <w:i/>
                  <w:color w:val="0070C0"/>
                  <w:lang w:val="en-US" w:eastAsia="zh-CN"/>
                </w:rPr>
                <w:t>Candidate options:</w:t>
              </w:r>
              <w:r>
                <w:rPr>
                  <w:rFonts w:eastAsiaTheme="minorEastAsia"/>
                  <w:i/>
                  <w:color w:val="0070C0"/>
                  <w:lang w:val="en-US" w:eastAsia="zh-CN"/>
                </w:rPr>
                <w:t xml:space="preserve"> </w:t>
              </w:r>
            </w:ins>
            <w:ins w:id="2748" w:author="Samsung" w:date="2021-04-14T23:28:00Z">
              <w:r>
                <w:rPr>
                  <w:rFonts w:eastAsiaTheme="minorEastAsia" w:hint="eastAsia"/>
                  <w:lang w:val="en-US" w:eastAsia="zh-CN"/>
                </w:rPr>
                <w:t>Option</w:t>
              </w:r>
              <w:r>
                <w:rPr>
                  <w:rFonts w:eastAsiaTheme="minorEastAsia"/>
                  <w:lang w:val="en-US" w:eastAsia="zh-CN"/>
                </w:rPr>
                <w:t xml:space="preserve"> 1</w:t>
              </w:r>
            </w:ins>
          </w:p>
          <w:p w14:paraId="71390A41" w14:textId="77777777" w:rsidR="00913CB2" w:rsidRDefault="00913CB2" w:rsidP="00652C31">
            <w:pPr>
              <w:rPr>
                <w:ins w:id="2749" w:author="Samsung" w:date="2021-04-14T23:28:00Z"/>
                <w:rFonts w:eastAsiaTheme="minorEastAsia"/>
                <w:i/>
                <w:color w:val="0070C0"/>
                <w:lang w:val="en-US" w:eastAsia="zh-CN"/>
              </w:rPr>
            </w:pPr>
            <w:ins w:id="2750" w:author="Samsung" w:date="2021-04-14T23:26: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ins>
          </w:p>
          <w:p w14:paraId="485DE658" w14:textId="196DD935" w:rsidR="00913CB2" w:rsidRPr="00913CB2" w:rsidRDefault="00913CB2" w:rsidP="00652C31">
            <w:pPr>
              <w:rPr>
                <w:ins w:id="2751" w:author="Samsung" w:date="2021-04-14T23:25:00Z"/>
                <w:rFonts w:eastAsiaTheme="minorEastAsia"/>
                <w:color w:val="0070C0"/>
                <w:lang w:val="en-US" w:eastAsia="zh-CN"/>
                <w:rPrChange w:id="2752" w:author="Samsung" w:date="2021-04-14T23:28:00Z">
                  <w:rPr>
                    <w:ins w:id="2753" w:author="Samsung" w:date="2021-04-14T23:25:00Z"/>
                    <w:rFonts w:eastAsiaTheme="minorEastAsia"/>
                    <w:i/>
                    <w:color w:val="0070C0"/>
                    <w:lang w:val="en-US" w:eastAsia="zh-CN"/>
                  </w:rPr>
                </w:rPrChange>
              </w:rPr>
            </w:pPr>
            <w:ins w:id="2754" w:author="Samsung" w:date="2021-04-14T23:28:00Z">
              <w:r w:rsidRPr="00913CB2">
                <w:rPr>
                  <w:rFonts w:eastAsiaTheme="minorEastAsia"/>
                  <w:lang w:val="en-US" w:eastAsia="zh-CN"/>
                  <w:rPrChange w:id="2755" w:author="Samsung" w:date="2021-04-14T23:28:00Z">
                    <w:rPr>
                      <w:rFonts w:eastAsiaTheme="minorEastAsia"/>
                      <w:i/>
                      <w:color w:val="0070C0"/>
                      <w:lang w:val="en-US" w:eastAsia="zh-CN"/>
                    </w:rPr>
                  </w:rPrChange>
                </w:rPr>
                <w:t>Further discuss Option 1 in 2</w:t>
              </w:r>
              <w:r w:rsidRPr="00913CB2">
                <w:rPr>
                  <w:rFonts w:eastAsiaTheme="minorEastAsia"/>
                  <w:vertAlign w:val="superscript"/>
                  <w:lang w:val="en-US" w:eastAsia="zh-CN"/>
                  <w:rPrChange w:id="2756" w:author="Samsung" w:date="2021-04-14T23:28:00Z">
                    <w:rPr>
                      <w:rFonts w:eastAsiaTheme="minorEastAsia"/>
                      <w:i/>
                      <w:color w:val="0070C0"/>
                      <w:lang w:val="en-US" w:eastAsia="zh-CN"/>
                    </w:rPr>
                  </w:rPrChange>
                </w:rPr>
                <w:t>nd</w:t>
              </w:r>
              <w:r w:rsidRPr="00913CB2">
                <w:rPr>
                  <w:rFonts w:eastAsiaTheme="minorEastAsia"/>
                  <w:lang w:val="en-US" w:eastAsia="zh-CN"/>
                  <w:rPrChange w:id="2757" w:author="Samsung" w:date="2021-04-14T23:28:00Z">
                    <w:rPr>
                      <w:rFonts w:eastAsiaTheme="minorEastAsia"/>
                      <w:i/>
                      <w:color w:val="0070C0"/>
                      <w:lang w:val="en-US" w:eastAsia="zh-CN"/>
                    </w:rPr>
                  </w:rPrChange>
                </w:rPr>
                <w:t xml:space="preserve"> round.</w:t>
              </w:r>
            </w:ins>
          </w:p>
        </w:tc>
      </w:tr>
      <w:tr w:rsidR="00913CB2" w14:paraId="5E2A3AAB" w14:textId="77777777">
        <w:trPr>
          <w:ins w:id="2758" w:author="Samsung" w:date="2021-04-14T23:28:00Z"/>
        </w:trPr>
        <w:tc>
          <w:tcPr>
            <w:tcW w:w="1242" w:type="dxa"/>
          </w:tcPr>
          <w:p w14:paraId="0D0C6793" w14:textId="3A9DF571" w:rsidR="00913CB2" w:rsidRPr="00913CB2" w:rsidRDefault="00913CB2">
            <w:pPr>
              <w:rPr>
                <w:ins w:id="2759" w:author="Samsung" w:date="2021-04-14T23:28:00Z"/>
                <w:rFonts w:eastAsiaTheme="minorEastAsia"/>
                <w:b/>
                <w:bCs/>
                <w:color w:val="0070C0"/>
                <w:lang w:val="en-US" w:eastAsia="zh-CN"/>
              </w:rPr>
            </w:pPr>
            <w:ins w:id="2760" w:author="Samsung" w:date="2021-04-14T23:28:00Z">
              <w:r w:rsidRPr="00913CB2">
                <w:rPr>
                  <w:rFonts w:eastAsiaTheme="minorEastAsia"/>
                  <w:b/>
                  <w:bCs/>
                  <w:color w:val="0070C0"/>
                  <w:lang w:val="en-US" w:eastAsia="zh-CN"/>
                </w:rPr>
                <w:t>Issue 4-3: UL TPC for HAPS UE</w:t>
              </w:r>
            </w:ins>
          </w:p>
        </w:tc>
        <w:tc>
          <w:tcPr>
            <w:tcW w:w="8615" w:type="dxa"/>
          </w:tcPr>
          <w:p w14:paraId="30CA7C0D" w14:textId="77777777" w:rsidR="00913CB2" w:rsidRDefault="00913CB2" w:rsidP="00913CB2">
            <w:pPr>
              <w:rPr>
                <w:ins w:id="2761" w:author="Samsung" w:date="2021-04-14T23:28:00Z"/>
                <w:rFonts w:eastAsiaTheme="minorEastAsia"/>
                <w:i/>
                <w:color w:val="0070C0"/>
                <w:lang w:val="en-US" w:eastAsia="zh-CN"/>
              </w:rPr>
            </w:pPr>
            <w:ins w:id="2762" w:author="Samsung" w:date="2021-04-14T23:28:00Z">
              <w:r>
                <w:rPr>
                  <w:rFonts w:eastAsiaTheme="minorEastAsia" w:hint="eastAsia"/>
                  <w:i/>
                  <w:color w:val="0070C0"/>
                  <w:lang w:val="en-US" w:eastAsia="zh-CN"/>
                </w:rPr>
                <w:t>Tentative agreements:</w:t>
              </w:r>
              <w:r w:rsidRPr="0012496A">
                <w:rPr>
                  <w:rFonts w:eastAsiaTheme="minorEastAsia"/>
                  <w:lang w:val="en-US" w:eastAsia="zh-CN"/>
                </w:rPr>
                <w:t xml:space="preserve"> </w:t>
              </w:r>
              <w:r w:rsidRPr="0012496A">
                <w:rPr>
                  <w:rFonts w:eastAsiaTheme="minorEastAsia" w:hint="eastAsia"/>
                  <w:lang w:val="en-US" w:eastAsia="zh-CN"/>
                </w:rPr>
                <w:t>Option</w:t>
              </w:r>
              <w:r w:rsidRPr="0012496A">
                <w:rPr>
                  <w:rFonts w:eastAsiaTheme="minorEastAsia"/>
                  <w:lang w:val="en-US" w:eastAsia="zh-CN"/>
                </w:rPr>
                <w:t xml:space="preserve"> 1</w:t>
              </w:r>
            </w:ins>
          </w:p>
          <w:p w14:paraId="6305DCC1" w14:textId="77777777" w:rsidR="00913CB2" w:rsidRPr="0012496A" w:rsidRDefault="00913CB2" w:rsidP="00913CB2">
            <w:pPr>
              <w:rPr>
                <w:ins w:id="2763" w:author="Samsung" w:date="2021-04-14T23:28:00Z"/>
                <w:rFonts w:eastAsiaTheme="minorEastAsia"/>
                <w:lang w:val="en-US" w:eastAsia="zh-CN"/>
              </w:rPr>
            </w:pPr>
            <w:ins w:id="2764" w:author="Samsung" w:date="2021-04-14T23:28:00Z">
              <w:r>
                <w:rPr>
                  <w:rFonts w:eastAsiaTheme="minorEastAsia" w:hint="eastAsia"/>
                  <w:i/>
                  <w:color w:val="0070C0"/>
                  <w:lang w:val="en-US" w:eastAsia="zh-CN"/>
                </w:rPr>
                <w:t>Candidate options:</w:t>
              </w:r>
              <w:r>
                <w:rPr>
                  <w:rFonts w:eastAsiaTheme="minorEastAsia"/>
                  <w:i/>
                  <w:color w:val="0070C0"/>
                  <w:lang w:val="en-US" w:eastAsia="zh-CN"/>
                </w:rPr>
                <w:t xml:space="preserve"> </w:t>
              </w:r>
              <w:r w:rsidRPr="0012496A">
                <w:rPr>
                  <w:rFonts w:eastAsiaTheme="minorEastAsia" w:hint="eastAsia"/>
                  <w:lang w:val="en-US" w:eastAsia="zh-CN"/>
                </w:rPr>
                <w:t>N/A</w:t>
              </w:r>
            </w:ins>
          </w:p>
          <w:p w14:paraId="2FEE25BB" w14:textId="72F2D6BD" w:rsidR="00913CB2" w:rsidRPr="00652C31" w:rsidRDefault="00913CB2" w:rsidP="00913CB2">
            <w:pPr>
              <w:rPr>
                <w:ins w:id="2765" w:author="Samsung" w:date="2021-04-14T23:28:00Z"/>
                <w:rFonts w:eastAsiaTheme="minorEastAsia"/>
                <w:lang w:val="en-US" w:eastAsia="zh-CN"/>
              </w:rPr>
            </w:pPr>
            <w:ins w:id="2766" w:author="Samsung" w:date="2021-04-14T23:28:00Z">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12496A">
                <w:rPr>
                  <w:rFonts w:eastAsiaTheme="minorEastAsia" w:hint="eastAsia"/>
                  <w:lang w:val="en-US" w:eastAsia="zh-CN"/>
                </w:rPr>
                <w:t>N/A</w:t>
              </w:r>
            </w:ins>
          </w:p>
        </w:tc>
      </w:tr>
    </w:tbl>
    <w:p w14:paraId="73DE3C55" w14:textId="77777777" w:rsidR="001C29FA" w:rsidRDefault="001C29FA">
      <w:pPr>
        <w:rPr>
          <w:i/>
          <w:color w:val="0070C0"/>
          <w:lang w:val="en-US" w:eastAsia="zh-CN"/>
        </w:rPr>
      </w:pPr>
    </w:p>
    <w:p w14:paraId="2FBD8A95" w14:textId="77777777" w:rsidR="001C29FA" w:rsidRDefault="001C29FA">
      <w:pPr>
        <w:rPr>
          <w:i/>
          <w:color w:val="0070C0"/>
          <w:lang w:eastAsia="zh-CN"/>
        </w:rPr>
      </w:pPr>
    </w:p>
    <w:p w14:paraId="157A39CB" w14:textId="77777777" w:rsidR="001C29FA" w:rsidRDefault="00071182">
      <w:pPr>
        <w:pStyle w:val="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0ED964B" w14:textId="77777777" w:rsidR="001C29FA" w:rsidRDefault="001C29FA">
      <w:pPr>
        <w:rPr>
          <w:color w:val="0070C0"/>
          <w:lang w:val="en-US" w:eastAsia="zh-CN"/>
        </w:rPr>
      </w:pPr>
    </w:p>
    <w:p w14:paraId="25AB97DC" w14:textId="77777777" w:rsidR="001C29FA" w:rsidRDefault="00071182">
      <w:pPr>
        <w:pStyle w:val="2"/>
        <w:rPr>
          <w:lang w:val="en-US"/>
        </w:rPr>
      </w:pPr>
      <w:r>
        <w:rPr>
          <w:rFonts w:hint="eastAsia"/>
          <w:lang w:val="en-US"/>
        </w:rPr>
        <w:t>Discussion on 2nd round</w:t>
      </w:r>
      <w:r>
        <w:rPr>
          <w:lang w:val="en-US"/>
        </w:rPr>
        <w:t xml:space="preserve"> (if applicable)</w:t>
      </w:r>
    </w:p>
    <w:p w14:paraId="42ED99E1" w14:textId="77777777" w:rsidR="001C29FA" w:rsidRDefault="001C29FA">
      <w:pPr>
        <w:rPr>
          <w:lang w:val="en-US" w:eastAsia="zh-CN"/>
        </w:rPr>
      </w:pPr>
    </w:p>
    <w:p w14:paraId="3035271A" w14:textId="77777777" w:rsidR="001C29FA" w:rsidRDefault="001C29FA">
      <w:pPr>
        <w:rPr>
          <w:lang w:val="en-US" w:eastAsia="zh-CN"/>
        </w:rPr>
      </w:pPr>
    </w:p>
    <w:p w14:paraId="0229EC89" w14:textId="77777777" w:rsidR="001C29FA" w:rsidRPr="00621572" w:rsidRDefault="00071182">
      <w:pPr>
        <w:pStyle w:val="1"/>
        <w:rPr>
          <w:lang w:val="en-US" w:eastAsia="ja-JP"/>
          <w:rPrChange w:id="2767" w:author="Dorin PANAITOPOL" w:date="2021-04-14T00:59:00Z">
            <w:rPr>
              <w:lang w:eastAsia="ja-JP"/>
            </w:rPr>
          </w:rPrChange>
        </w:rPr>
      </w:pPr>
      <w:r w:rsidRPr="00621572">
        <w:rPr>
          <w:lang w:val="en-US" w:eastAsia="ja-JP"/>
          <w:rPrChange w:id="2768" w:author="Dorin PANAITOPOL" w:date="2021-04-14T00:59:00Z">
            <w:rPr>
              <w:lang w:eastAsia="ja-JP"/>
            </w:rPr>
          </w:rPrChange>
        </w:rPr>
        <w:lastRenderedPageBreak/>
        <w:t>Topic #5: Calib</w:t>
      </w:r>
      <w:del w:id="2769" w:author="Dorin PANAITOPOL" w:date="2021-04-14T00:58:00Z">
        <w:r w:rsidRPr="00621572" w:rsidDel="00185ED5">
          <w:rPr>
            <w:lang w:val="en-US" w:eastAsia="ja-JP"/>
            <w:rPrChange w:id="2770" w:author="Dorin PANAITOPOL" w:date="2021-04-14T00:59:00Z">
              <w:rPr>
                <w:lang w:eastAsia="ja-JP"/>
              </w:rPr>
            </w:rPrChange>
          </w:rPr>
          <w:delText>a</w:delText>
        </w:r>
      </w:del>
      <w:r w:rsidRPr="00621572">
        <w:rPr>
          <w:lang w:val="en-US" w:eastAsia="ja-JP"/>
          <w:rPrChange w:id="2771" w:author="Dorin PANAITOPOL" w:date="2021-04-14T00:59:00Z">
            <w:rPr>
              <w:lang w:eastAsia="ja-JP"/>
            </w:rPr>
          </w:rPrChange>
        </w:rPr>
        <w:t>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0C91D6B"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cdf, UE Tx power cdf and UL SINR cdf of TN, NTN and HAPS for alignment. </w:t>
      </w:r>
    </w:p>
    <w:p w14:paraId="5E7A435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20189B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00CA8DD" w14:textId="77777777" w:rsidR="001C29FA" w:rsidRDefault="00071182">
      <w:pPr>
        <w:pStyle w:val="2"/>
        <w:rPr>
          <w:lang w:val="en-US"/>
        </w:rPr>
      </w:pPr>
      <w:r>
        <w:rPr>
          <w:lang w:val="en-US"/>
        </w:rPr>
        <w:lastRenderedPageBreak/>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af3"/>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77777777" w:rsidR="001C29FA" w:rsidRDefault="00071182">
            <w:pPr>
              <w:spacing w:after="120"/>
              <w:rPr>
                <w:rFonts w:eastAsiaTheme="minorEastAsia"/>
                <w:color w:val="0070C0"/>
                <w:lang w:val="en-US" w:eastAsia="zh-CN"/>
              </w:rPr>
            </w:pPr>
            <w:del w:id="2772" w:author="Qualcomm" w:date="2021-04-12T19:26:00Z">
              <w:r>
                <w:rPr>
                  <w:rFonts w:eastAsiaTheme="minorEastAsia" w:hint="eastAsia"/>
                  <w:color w:val="0070C0"/>
                  <w:lang w:val="en-US" w:eastAsia="zh-CN"/>
                </w:rPr>
                <w:delText>XXX</w:delText>
              </w:r>
            </w:del>
            <w:ins w:id="2773" w:author="Qualcomm" w:date="2021-04-12T19:26:00Z">
              <w:r>
                <w:rPr>
                  <w:rFonts w:eastAsiaTheme="minorEastAsia"/>
                  <w:color w:val="0070C0"/>
                  <w:lang w:val="en-US" w:eastAsia="zh-CN"/>
                </w:rPr>
                <w:t>Qualcomm</w:t>
              </w:r>
            </w:ins>
          </w:p>
        </w:tc>
        <w:tc>
          <w:tcPr>
            <w:tcW w:w="8093" w:type="dxa"/>
          </w:tcPr>
          <w:p w14:paraId="5CABAB8B" w14:textId="77777777" w:rsidR="001C29FA" w:rsidRDefault="00071182">
            <w:pPr>
              <w:spacing w:after="120"/>
              <w:rPr>
                <w:rFonts w:eastAsiaTheme="minorEastAsia"/>
                <w:color w:val="0070C0"/>
                <w:lang w:val="en-US" w:eastAsia="zh-CN"/>
              </w:rPr>
            </w:pPr>
            <w:bookmarkStart w:id="2774" w:name="OLE_LINK117"/>
            <w:bookmarkStart w:id="2775" w:name="OLE_LINK116"/>
            <w:r>
              <w:rPr>
                <w:rFonts w:eastAsiaTheme="minorEastAsia" w:hint="eastAsia"/>
                <w:color w:val="0070C0"/>
                <w:lang w:val="en-US" w:eastAsia="zh-CN"/>
              </w:rPr>
              <w:t>I</w:t>
            </w:r>
            <w:r>
              <w:rPr>
                <w:rFonts w:eastAsiaTheme="minorEastAsia"/>
                <w:color w:val="0070C0"/>
                <w:lang w:val="en-US" w:eastAsia="zh-CN"/>
              </w:rPr>
              <w:t>ssue 5-1</w:t>
            </w:r>
            <w:ins w:id="2776" w:author="Qualcomm" w:date="2021-04-12T19:26:00Z">
              <w:r>
                <w:rPr>
                  <w:rFonts w:eastAsiaTheme="minorEastAsia"/>
                  <w:color w:val="0070C0"/>
                  <w:lang w:val="en-US" w:eastAsia="zh-CN"/>
                </w:rPr>
                <w:t xml:space="preserve">: </w:t>
              </w:r>
              <w:bookmarkEnd w:id="2774"/>
              <w:bookmarkEnd w:id="2775"/>
              <w:r>
                <w:rPr>
                  <w:rFonts w:eastAsiaTheme="minorEastAsia"/>
                  <w:color w:val="0070C0"/>
                  <w:lang w:val="en-US" w:eastAsia="zh-CN"/>
                </w:rPr>
                <w:t xml:space="preserve">We are OK with Option 1. Suggest </w:t>
              </w:r>
            </w:ins>
            <w:ins w:id="2777" w:author="Qualcomm" w:date="2021-04-13T11:41:00Z">
              <w:r>
                <w:rPr>
                  <w:rFonts w:eastAsiaTheme="minorEastAsia"/>
                  <w:color w:val="0070C0"/>
                  <w:lang w:val="en-US" w:eastAsia="zh-CN"/>
                </w:rPr>
                <w:t>to starting</w:t>
              </w:r>
            </w:ins>
            <w:ins w:id="2778" w:author="Qualcomm" w:date="2021-04-12T19:26:00Z">
              <w:r>
                <w:rPr>
                  <w:rFonts w:eastAsiaTheme="minorEastAsia"/>
                  <w:color w:val="0070C0"/>
                  <w:lang w:val="en-US" w:eastAsia="zh-CN"/>
                </w:rPr>
                <w:t xml:space="preserve"> the offline email discussion to </w:t>
              </w:r>
            </w:ins>
            <w:ins w:id="2779" w:author="Qualcomm" w:date="2021-04-13T11:41:00Z">
              <w:r>
                <w:rPr>
                  <w:rFonts w:eastAsiaTheme="minorEastAsia"/>
                  <w:color w:val="0070C0"/>
                  <w:lang w:val="en-US" w:eastAsia="zh-CN"/>
                </w:rPr>
                <w:t>calibrate</w:t>
              </w:r>
            </w:ins>
            <w:ins w:id="2780" w:author="Qualcomm" w:date="2021-04-12T19:26:00Z">
              <w:r>
                <w:rPr>
                  <w:rFonts w:eastAsiaTheme="minorEastAsia"/>
                  <w:color w:val="0070C0"/>
                  <w:lang w:val="en-US" w:eastAsia="zh-CN"/>
                </w:rPr>
                <w:t xml:space="preserve"> the </w:t>
              </w:r>
            </w:ins>
            <w:ins w:id="2781" w:author="Qualcomm" w:date="2021-04-13T11:41:00Z">
              <w:r>
                <w:rPr>
                  <w:rFonts w:eastAsiaTheme="minorEastAsia"/>
                  <w:color w:val="0070C0"/>
                  <w:lang w:val="en-US" w:eastAsia="zh-CN"/>
                </w:rPr>
                <w:t xml:space="preserve">simulator after </w:t>
              </w:r>
              <w:r>
                <w:rPr>
                  <w:rFonts w:eastAsiaTheme="minorEastAsia" w:hint="eastAsia"/>
                  <w:color w:val="0070C0"/>
                  <w:lang w:val="en-US" w:eastAsia="zh-CN"/>
                </w:rPr>
                <w:t>April</w:t>
              </w:r>
              <w:r>
                <w:rPr>
                  <w:rFonts w:eastAsiaTheme="minorEastAsia"/>
                  <w:color w:val="0070C0"/>
                  <w:lang w:val="en-US" w:eastAsia="zh-CN"/>
                </w:rPr>
                <w:t xml:space="preserve"> meeting</w:t>
              </w:r>
            </w:ins>
            <w:ins w:id="2782" w:author="Qualcomm" w:date="2021-04-12T19:27:00Z">
              <w:r>
                <w:rPr>
                  <w:rFonts w:eastAsiaTheme="minorEastAsia"/>
                  <w:color w:val="0070C0"/>
                  <w:lang w:val="en-US" w:eastAsia="zh-CN"/>
                </w:rPr>
                <w:t>.</w:t>
              </w:r>
            </w:ins>
          </w:p>
        </w:tc>
      </w:tr>
      <w:tr w:rsidR="001C29FA" w14:paraId="15E8BF51" w14:textId="77777777" w:rsidTr="00185ED5">
        <w:trPr>
          <w:ins w:id="2783" w:author="Huawei" w:date="2021-04-13T17:47:00Z"/>
        </w:trPr>
        <w:tc>
          <w:tcPr>
            <w:tcW w:w="1538" w:type="dxa"/>
          </w:tcPr>
          <w:p w14:paraId="0C23A30E" w14:textId="77777777" w:rsidR="001C29FA" w:rsidRDefault="00071182">
            <w:pPr>
              <w:spacing w:after="120"/>
              <w:rPr>
                <w:ins w:id="2784" w:author="Huawei" w:date="2021-04-13T17:47:00Z"/>
                <w:rFonts w:eastAsiaTheme="minorEastAsia"/>
                <w:color w:val="0070C0"/>
                <w:lang w:val="en-US" w:eastAsia="zh-CN"/>
              </w:rPr>
            </w:pPr>
            <w:ins w:id="2785"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E330236" w14:textId="77777777" w:rsidR="001C29FA" w:rsidRDefault="00071182">
            <w:pPr>
              <w:spacing w:after="120"/>
              <w:rPr>
                <w:ins w:id="2786" w:author="Huawei" w:date="2021-04-13T17:47:00Z"/>
                <w:rFonts w:eastAsiaTheme="minorEastAsia"/>
                <w:color w:val="0070C0"/>
                <w:lang w:val="en-US" w:eastAsia="zh-CN"/>
              </w:rPr>
            </w:pPr>
            <w:ins w:id="2787"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2788" w:author="Huawei" w:date="2021-04-13T17:49:00Z">
              <w:r>
                <w:rPr>
                  <w:rFonts w:eastAsiaTheme="minorEastAsia"/>
                  <w:color w:val="0070C0"/>
                  <w:lang w:val="en-US" w:eastAsia="zh-CN"/>
                </w:rPr>
                <w:t>Coupling loss can be considered.</w:t>
              </w:r>
            </w:ins>
          </w:p>
        </w:tc>
      </w:tr>
      <w:tr w:rsidR="001C29FA" w14:paraId="411A029E" w14:textId="77777777" w:rsidTr="00185ED5">
        <w:trPr>
          <w:ins w:id="2789" w:author="Ericsson" w:date="2021-04-13T15:11:00Z"/>
        </w:trPr>
        <w:tc>
          <w:tcPr>
            <w:tcW w:w="1538" w:type="dxa"/>
          </w:tcPr>
          <w:p w14:paraId="1D0036E8" w14:textId="77777777" w:rsidR="001C29FA" w:rsidRDefault="00071182">
            <w:pPr>
              <w:spacing w:after="120"/>
              <w:rPr>
                <w:ins w:id="2790" w:author="Ericsson" w:date="2021-04-13T15:11:00Z"/>
                <w:rFonts w:eastAsiaTheme="minorEastAsia"/>
                <w:color w:val="0070C0"/>
                <w:lang w:val="en-US" w:eastAsia="zh-CN"/>
              </w:rPr>
            </w:pPr>
            <w:ins w:id="2791" w:author="Ericsson" w:date="2021-04-13T15:11:00Z">
              <w:r>
                <w:rPr>
                  <w:rFonts w:eastAsiaTheme="minorEastAsia"/>
                  <w:color w:val="0070C0"/>
                  <w:lang w:val="en-US" w:eastAsia="zh-CN"/>
                </w:rPr>
                <w:t>Ericsson</w:t>
              </w:r>
            </w:ins>
          </w:p>
        </w:tc>
        <w:tc>
          <w:tcPr>
            <w:tcW w:w="8093" w:type="dxa"/>
          </w:tcPr>
          <w:p w14:paraId="2C4729C4" w14:textId="77777777" w:rsidR="001C29FA" w:rsidRDefault="00071182">
            <w:pPr>
              <w:spacing w:after="120"/>
              <w:rPr>
                <w:ins w:id="2792" w:author="Ericsson" w:date="2021-04-13T15:11:00Z"/>
                <w:rFonts w:eastAsiaTheme="minorEastAsia"/>
                <w:color w:val="0070C0"/>
                <w:lang w:val="en-US" w:eastAsia="zh-CN"/>
              </w:rPr>
            </w:pPr>
            <w:ins w:id="2793"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ins>
          </w:p>
        </w:tc>
      </w:tr>
      <w:tr w:rsidR="001C29FA" w14:paraId="131EBF9B" w14:textId="77777777" w:rsidTr="00185ED5">
        <w:trPr>
          <w:ins w:id="2794" w:author="ZTE" w:date="2021-04-13T22:51:00Z"/>
        </w:trPr>
        <w:tc>
          <w:tcPr>
            <w:tcW w:w="1538" w:type="dxa"/>
          </w:tcPr>
          <w:p w14:paraId="1DE34D01" w14:textId="77777777" w:rsidR="001C29FA" w:rsidRDefault="00071182">
            <w:pPr>
              <w:spacing w:after="120"/>
              <w:rPr>
                <w:ins w:id="2795" w:author="ZTE" w:date="2021-04-13T22:51:00Z"/>
                <w:rFonts w:eastAsiaTheme="minorEastAsia"/>
                <w:color w:val="0070C0"/>
                <w:lang w:val="en-US" w:eastAsia="zh-CN"/>
              </w:rPr>
            </w:pPr>
            <w:ins w:id="2796" w:author="ZTE" w:date="2021-04-13T22:51:00Z">
              <w:r>
                <w:rPr>
                  <w:rFonts w:eastAsiaTheme="minorEastAsia" w:hint="eastAsia"/>
                  <w:color w:val="0070C0"/>
                  <w:lang w:val="en-US" w:eastAsia="zh-CN"/>
                </w:rPr>
                <w:t>ZTE</w:t>
              </w:r>
            </w:ins>
          </w:p>
        </w:tc>
        <w:tc>
          <w:tcPr>
            <w:tcW w:w="8093" w:type="dxa"/>
          </w:tcPr>
          <w:p w14:paraId="340DDE87" w14:textId="77777777" w:rsidR="001C29FA" w:rsidRDefault="00071182">
            <w:pPr>
              <w:spacing w:after="120"/>
              <w:rPr>
                <w:ins w:id="2797" w:author="ZTE" w:date="2021-04-13T22:51:00Z"/>
                <w:rFonts w:eastAsiaTheme="minorEastAsia"/>
                <w:color w:val="0070C0"/>
                <w:lang w:val="en-US" w:eastAsia="zh-CN"/>
              </w:rPr>
            </w:pPr>
            <w:ins w:id="2798" w:author="ZTE" w:date="2021-04-13T22:51:00Z">
              <w:r>
                <w:rPr>
                  <w:rFonts w:eastAsiaTheme="minorEastAsia" w:hint="eastAsia"/>
                  <w:color w:val="0070C0"/>
                  <w:lang w:val="en-US" w:eastAsia="zh-CN"/>
                </w:rPr>
                <w:t>Issue 5-1, option 1+option 2 could be considered.</w:t>
              </w:r>
            </w:ins>
          </w:p>
        </w:tc>
      </w:tr>
      <w:tr w:rsidR="00185ED5" w14:paraId="5E0830B1" w14:textId="77777777" w:rsidTr="00185ED5">
        <w:trPr>
          <w:ins w:id="2799" w:author="Dorin PANAITOPOL" w:date="2021-04-14T00:58:00Z"/>
        </w:trPr>
        <w:tc>
          <w:tcPr>
            <w:tcW w:w="1538" w:type="dxa"/>
          </w:tcPr>
          <w:p w14:paraId="3EA57181" w14:textId="1CDD6D19" w:rsidR="00185ED5" w:rsidRDefault="00185ED5" w:rsidP="00185ED5">
            <w:pPr>
              <w:spacing w:after="120"/>
              <w:rPr>
                <w:ins w:id="2800" w:author="Dorin PANAITOPOL" w:date="2021-04-14T00:58:00Z"/>
                <w:rFonts w:eastAsiaTheme="minorEastAsia"/>
                <w:color w:val="0070C0"/>
                <w:lang w:val="en-US" w:eastAsia="zh-CN"/>
              </w:rPr>
            </w:pPr>
            <w:ins w:id="2801" w:author="Dorin PANAITOPOL" w:date="2021-04-14T00:58:00Z">
              <w:r>
                <w:rPr>
                  <w:rFonts w:eastAsiaTheme="minorEastAsia"/>
                  <w:color w:val="0070C0"/>
                  <w:lang w:val="en-US" w:eastAsia="zh-CN"/>
                </w:rPr>
                <w:t>THALES</w:t>
              </w:r>
            </w:ins>
          </w:p>
        </w:tc>
        <w:tc>
          <w:tcPr>
            <w:tcW w:w="8093" w:type="dxa"/>
          </w:tcPr>
          <w:p w14:paraId="6C002E96" w14:textId="75AF0CAE" w:rsidR="00185ED5" w:rsidRDefault="00185ED5" w:rsidP="00185ED5">
            <w:pPr>
              <w:spacing w:after="120"/>
              <w:rPr>
                <w:ins w:id="2802" w:author="Dorin PANAITOPOL" w:date="2021-04-14T00:58:00Z"/>
                <w:rFonts w:eastAsiaTheme="minorEastAsia"/>
                <w:color w:val="0070C0"/>
                <w:lang w:val="en-US" w:eastAsia="zh-CN"/>
              </w:rPr>
            </w:pPr>
            <w:ins w:id="2803" w:author="Dorin PANAITOPOL" w:date="2021-04-14T00:58:00Z">
              <w:r>
                <w:rPr>
                  <w:rFonts w:eastAsiaTheme="minorEastAsia"/>
                  <w:color w:val="0070C0"/>
                  <w:lang w:val="en-US" w:eastAsia="zh-CN"/>
                </w:rPr>
                <w:t>Issue 5-1: We are fine with Option 1.</w:t>
              </w:r>
            </w:ins>
          </w:p>
        </w:tc>
      </w:tr>
      <w:tr w:rsidR="00A02E43" w14:paraId="314B70BF" w14:textId="77777777" w:rsidTr="00185ED5">
        <w:trPr>
          <w:ins w:id="2804" w:author="Runsen Tang " w:date="2021-04-14T09:52:00Z"/>
        </w:trPr>
        <w:tc>
          <w:tcPr>
            <w:tcW w:w="1538" w:type="dxa"/>
          </w:tcPr>
          <w:p w14:paraId="4876DA03" w14:textId="087EFAC3" w:rsidR="00A02E43" w:rsidRDefault="00A02E43" w:rsidP="00A02E43">
            <w:pPr>
              <w:spacing w:after="120"/>
              <w:rPr>
                <w:ins w:id="2805" w:author="Runsen Tang " w:date="2021-04-14T09:52:00Z"/>
                <w:rFonts w:eastAsiaTheme="minorEastAsia"/>
                <w:color w:val="0070C0"/>
                <w:lang w:val="en-US" w:eastAsia="zh-CN"/>
              </w:rPr>
            </w:pPr>
            <w:ins w:id="2806"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12967677" w14:textId="0A66D0E7" w:rsidR="00A02E43" w:rsidRDefault="00A02E43" w:rsidP="00A02E43">
            <w:pPr>
              <w:spacing w:after="120"/>
              <w:rPr>
                <w:ins w:id="2807" w:author="Runsen Tang " w:date="2021-04-14T09:52:00Z"/>
                <w:rFonts w:eastAsiaTheme="minorEastAsia"/>
                <w:color w:val="0070C0"/>
                <w:lang w:val="en-US" w:eastAsia="zh-CN"/>
              </w:rPr>
            </w:pPr>
            <w:ins w:id="2808" w:author="Runsen Tang " w:date="2021-04-14T09:52:00Z">
              <w:r w:rsidRPr="00AE2749">
                <w:rPr>
                  <w:rFonts w:eastAsiaTheme="minorEastAsia"/>
                  <w:color w:val="0070C0"/>
                  <w:lang w:val="en-US" w:eastAsia="zh-CN"/>
                </w:rPr>
                <w:t>Issue 5-1: We are OK with both options, and prefer to settle down the metrics in this meeting, so we can bring up the numbers for calibration.</w:t>
              </w:r>
            </w:ins>
          </w:p>
        </w:tc>
      </w:tr>
      <w:tr w:rsidR="005362D0" w14:paraId="0CE8DD4B" w14:textId="77777777" w:rsidTr="00185ED5">
        <w:trPr>
          <w:ins w:id="2809" w:author="JOH, Nokia" w:date="2021-04-14T06:23:00Z"/>
        </w:trPr>
        <w:tc>
          <w:tcPr>
            <w:tcW w:w="1538" w:type="dxa"/>
          </w:tcPr>
          <w:p w14:paraId="0CFEBCE7" w14:textId="480DAD86" w:rsidR="005362D0" w:rsidRDefault="005362D0" w:rsidP="005362D0">
            <w:pPr>
              <w:spacing w:after="120"/>
              <w:rPr>
                <w:ins w:id="2810" w:author="JOH, Nokia" w:date="2021-04-14T06:23:00Z"/>
                <w:rFonts w:eastAsiaTheme="minorEastAsia"/>
                <w:color w:val="0070C0"/>
                <w:lang w:val="en-US" w:eastAsia="zh-CN"/>
              </w:rPr>
            </w:pPr>
            <w:ins w:id="2811" w:author="JOH, Nokia" w:date="2021-04-14T06:23:00Z">
              <w:r>
                <w:rPr>
                  <w:rStyle w:val="normaltextrun"/>
                  <w:color w:val="498205"/>
                  <w:lang w:val="en-US"/>
                </w:rPr>
                <w:t>Nokia</w:t>
              </w:r>
              <w:r>
                <w:rPr>
                  <w:rStyle w:val="eop"/>
                  <w:color w:val="0070C0"/>
                </w:rPr>
                <w:t> </w:t>
              </w:r>
            </w:ins>
          </w:p>
        </w:tc>
        <w:tc>
          <w:tcPr>
            <w:tcW w:w="8093" w:type="dxa"/>
          </w:tcPr>
          <w:p w14:paraId="23A1AFFA" w14:textId="4FC6DAB3" w:rsidR="005362D0" w:rsidRPr="00AE2749" w:rsidRDefault="005362D0" w:rsidP="005362D0">
            <w:pPr>
              <w:spacing w:after="120"/>
              <w:rPr>
                <w:ins w:id="2812" w:author="JOH, Nokia" w:date="2021-04-14T06:23:00Z"/>
                <w:rFonts w:eastAsiaTheme="minorEastAsia"/>
                <w:color w:val="0070C0"/>
                <w:lang w:val="en-US" w:eastAsia="zh-CN"/>
              </w:rPr>
            </w:pPr>
            <w:ins w:id="2813" w:author="JOH, Nokia" w:date="2021-04-14T06:23:00Z">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ins>
          </w:p>
        </w:tc>
      </w:tr>
    </w:tbl>
    <w:p w14:paraId="1DA959A1" w14:textId="77777777" w:rsidR="001C29FA" w:rsidRDefault="001C29FA">
      <w:pPr>
        <w:rPr>
          <w:color w:val="0070C0"/>
          <w:lang w:val="en-US" w:eastAsia="zh-CN"/>
        </w:rPr>
      </w:pPr>
    </w:p>
    <w:p w14:paraId="04E0316F" w14:textId="77777777" w:rsidR="001C29FA" w:rsidRDefault="00071182">
      <w:pPr>
        <w:pStyle w:val="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2"/>
      </w:pPr>
      <w:r>
        <w:t>Summary</w:t>
      </w:r>
      <w:r>
        <w:rPr>
          <w:rFonts w:hint="eastAsia"/>
        </w:rPr>
        <w:t xml:space="preserve"> for 1st round </w:t>
      </w:r>
    </w:p>
    <w:p w14:paraId="6412738B" w14:textId="77777777" w:rsidR="001C29FA" w:rsidRDefault="00071182">
      <w:pPr>
        <w:pStyle w:val="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83"/>
        <w:gridCol w:w="7948"/>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5F12B082" w:rsidR="001C29FA" w:rsidRDefault="00643397">
            <w:pPr>
              <w:rPr>
                <w:rFonts w:eastAsiaTheme="minorEastAsia"/>
                <w:color w:val="0070C0"/>
                <w:lang w:val="en-US" w:eastAsia="zh-CN"/>
              </w:rPr>
            </w:pPr>
            <w:ins w:id="2814" w:author="Samsung" w:date="2021-04-14T23:41:00Z">
              <w:r>
                <w:rPr>
                  <w:b/>
                  <w:u w:val="single"/>
                  <w:lang w:eastAsia="ko-KR"/>
                </w:rPr>
                <w:t>Issue 5-1: Which KPIs/parameters will be used for alignment?</w:t>
              </w:r>
            </w:ins>
            <w:del w:id="2815" w:author="Samsung" w:date="2021-04-14T23:41:00Z">
              <w:r w:rsidR="00071182" w:rsidDel="00643397">
                <w:rPr>
                  <w:rFonts w:eastAsiaTheme="minorEastAsia" w:hint="eastAsia"/>
                  <w:b/>
                  <w:bCs/>
                  <w:color w:val="0070C0"/>
                  <w:lang w:val="en-US" w:eastAsia="zh-CN"/>
                </w:rPr>
                <w:delText>Sub-topic</w:delText>
              </w:r>
              <w:r w:rsidR="00071182" w:rsidDel="00643397">
                <w:rPr>
                  <w:rFonts w:eastAsiaTheme="minorEastAsia"/>
                  <w:b/>
                  <w:bCs/>
                  <w:color w:val="0070C0"/>
                  <w:lang w:val="en-US" w:eastAsia="zh-CN"/>
                </w:rPr>
                <w:delText xml:space="preserve"> </w:delText>
              </w:r>
              <w:r w:rsidR="00071182" w:rsidDel="00643397">
                <w:rPr>
                  <w:rFonts w:eastAsiaTheme="minorEastAsia" w:hint="eastAsia"/>
                  <w:b/>
                  <w:bCs/>
                  <w:color w:val="0070C0"/>
                  <w:lang w:val="en-US" w:eastAsia="zh-CN"/>
                </w:rPr>
                <w:delText>#1</w:delText>
              </w:r>
            </w:del>
          </w:p>
        </w:tc>
        <w:tc>
          <w:tcPr>
            <w:tcW w:w="8615" w:type="dxa"/>
          </w:tcPr>
          <w:p w14:paraId="6EF9408E" w14:textId="228038A3" w:rsidR="00643397" w:rsidRPr="00643397" w:rsidRDefault="00643397">
            <w:pPr>
              <w:rPr>
                <w:ins w:id="2816" w:author="Samsung" w:date="2021-04-14T23:41:00Z"/>
                <w:rFonts w:eastAsiaTheme="minorEastAsia"/>
                <w:color w:val="0070C0"/>
                <w:lang w:val="en-US" w:eastAsia="zh-CN"/>
                <w:rPrChange w:id="2817" w:author="Samsung" w:date="2021-04-14T23:44:00Z">
                  <w:rPr>
                    <w:ins w:id="2818" w:author="Samsung" w:date="2021-04-14T23:41:00Z"/>
                    <w:rFonts w:eastAsiaTheme="minorEastAsia"/>
                    <w:i/>
                    <w:color w:val="0070C0"/>
                    <w:lang w:val="en-US" w:eastAsia="zh-CN"/>
                  </w:rPr>
                </w:rPrChange>
              </w:rPr>
            </w:pPr>
            <w:ins w:id="2819" w:author="Samsung" w:date="2021-04-14T23:41:00Z">
              <w:r w:rsidRPr="00643397">
                <w:rPr>
                  <w:rFonts w:eastAsiaTheme="minorEastAsia"/>
                  <w:color w:val="0070C0"/>
                  <w:lang w:val="en-US" w:eastAsia="zh-CN"/>
                  <w:rPrChange w:id="2820" w:author="Samsung" w:date="2021-04-14T23:44:00Z">
                    <w:rPr>
                      <w:rFonts w:eastAsiaTheme="minorEastAsia"/>
                      <w:i/>
                      <w:color w:val="0070C0"/>
                      <w:lang w:val="en-US" w:eastAsia="zh-CN"/>
                    </w:rPr>
                  </w:rPrChange>
                </w:rPr>
                <w:t xml:space="preserve">All agree with Option 1, and 4 are OK with Option 1+ Option 2. </w:t>
              </w:r>
            </w:ins>
            <w:ins w:id="2821" w:author="Samsung" w:date="2021-04-14T23:42:00Z">
              <w:r w:rsidRPr="00643397">
                <w:rPr>
                  <w:rFonts w:eastAsiaTheme="minorEastAsia"/>
                  <w:color w:val="0070C0"/>
                  <w:lang w:val="en-US" w:eastAsia="zh-CN"/>
                  <w:rPrChange w:id="2822" w:author="Samsung" w:date="2021-04-14T23:44:00Z">
                    <w:rPr>
                      <w:rFonts w:eastAsiaTheme="minorEastAsia"/>
                      <w:i/>
                      <w:color w:val="0070C0"/>
                      <w:lang w:val="en-US" w:eastAsia="zh-CN"/>
                    </w:rPr>
                  </w:rPrChange>
                </w:rPr>
                <w:t xml:space="preserve">In addition, it is proposed to start offline email discussion </w:t>
              </w:r>
            </w:ins>
            <w:ins w:id="2823" w:author="Samsung" w:date="2021-04-14T23:53:00Z">
              <w:r w:rsidR="00BE2F13">
                <w:rPr>
                  <w:rFonts w:eastAsiaTheme="minorEastAsia"/>
                  <w:color w:val="0070C0"/>
                  <w:lang w:val="en-US" w:eastAsia="zh-CN"/>
                </w:rPr>
                <w:t>to calibrate simulators</w:t>
              </w:r>
            </w:ins>
            <w:ins w:id="2824" w:author="Samsung" w:date="2021-04-14T23:42:00Z">
              <w:r w:rsidRPr="00643397">
                <w:rPr>
                  <w:rFonts w:eastAsiaTheme="minorEastAsia"/>
                  <w:color w:val="0070C0"/>
                  <w:lang w:val="en-US" w:eastAsia="zh-CN"/>
                  <w:rPrChange w:id="2825" w:author="Samsung" w:date="2021-04-14T23:44:00Z">
                    <w:rPr>
                      <w:rFonts w:eastAsiaTheme="minorEastAsia"/>
                      <w:i/>
                      <w:color w:val="0070C0"/>
                      <w:lang w:val="en-US" w:eastAsia="zh-CN"/>
                    </w:rPr>
                  </w:rPrChange>
                </w:rPr>
                <w:t xml:space="preserve"> after this meeting. </w:t>
              </w:r>
            </w:ins>
          </w:p>
          <w:p w14:paraId="42EE39E2" w14:textId="77777777" w:rsidR="00643397" w:rsidRDefault="00071182">
            <w:pPr>
              <w:rPr>
                <w:ins w:id="2826" w:author="Samsung" w:date="2021-04-14T23:44:00Z"/>
                <w:rFonts w:eastAsia="宋体"/>
                <w:szCs w:val="24"/>
                <w:lang w:eastAsia="zh-CN"/>
              </w:rPr>
            </w:pPr>
            <w:r>
              <w:rPr>
                <w:rFonts w:eastAsiaTheme="minorEastAsia" w:hint="eastAsia"/>
                <w:i/>
                <w:color w:val="0070C0"/>
                <w:lang w:val="en-US" w:eastAsia="zh-CN"/>
              </w:rPr>
              <w:t>Tentative agreements:</w:t>
            </w:r>
            <w:ins w:id="2827" w:author="Samsung" w:date="2021-04-14T23:44:00Z">
              <w:r w:rsidR="00643397" w:rsidRPr="008A34A0">
                <w:rPr>
                  <w:rFonts w:eastAsia="宋体"/>
                  <w:szCs w:val="24"/>
                  <w:lang w:eastAsia="zh-CN"/>
                </w:rPr>
                <w:t xml:space="preserve"> </w:t>
              </w:r>
            </w:ins>
          </w:p>
          <w:p w14:paraId="4DBB4E43" w14:textId="5E29F63F" w:rsidR="001C29FA" w:rsidRPr="00BE2F13" w:rsidRDefault="00643397">
            <w:pPr>
              <w:pStyle w:val="afc"/>
              <w:numPr>
                <w:ilvl w:val="0"/>
                <w:numId w:val="20"/>
              </w:numPr>
              <w:ind w:firstLineChars="0"/>
              <w:rPr>
                <w:ins w:id="2828" w:author="Samsung" w:date="2021-04-14T23:53:00Z"/>
                <w:szCs w:val="24"/>
                <w:lang w:eastAsia="zh-CN"/>
              </w:rPr>
              <w:pPrChange w:id="2829" w:author="Samsung" w:date="2021-04-14T23:54:00Z">
                <w:pPr/>
              </w:pPrChange>
            </w:pPr>
            <w:ins w:id="2830" w:author="Samsung" w:date="2021-04-14T23:44:00Z">
              <w:r w:rsidRPr="00BE2F13">
                <w:rPr>
                  <w:szCs w:val="24"/>
                  <w:lang w:eastAsia="zh-CN"/>
                </w:rPr>
                <w:lastRenderedPageBreak/>
                <w:t xml:space="preserve">Use </w:t>
              </w:r>
            </w:ins>
            <w:ins w:id="2831" w:author="Samsung" w:date="2021-04-14T23:52:00Z">
              <w:r w:rsidR="00BE2F13" w:rsidRPr="00BE2F13">
                <w:rPr>
                  <w:rStyle w:val="normaltextrun"/>
                  <w:rFonts w:eastAsia="Yu Mincho"/>
                  <w:color w:val="E3008C"/>
                  <w:lang w:val="en-US"/>
                  <w:rPrChange w:id="2832" w:author="Samsung" w:date="2021-04-14T23:54:00Z">
                    <w:rPr>
                      <w:rStyle w:val="normaltextrun"/>
                      <w:rFonts w:eastAsia="宋体"/>
                      <w:color w:val="E3008C"/>
                      <w:lang w:val="en-US"/>
                    </w:rPr>
                  </w:rPrChange>
                </w:rPr>
                <w:t>Coupling loss</w:t>
              </w:r>
              <w:r w:rsidR="00BE2F13" w:rsidRPr="00BE2F13">
                <w:rPr>
                  <w:szCs w:val="24"/>
                  <w:lang w:eastAsia="zh-CN"/>
                </w:rPr>
                <w:t xml:space="preserve">, </w:t>
              </w:r>
            </w:ins>
            <w:ins w:id="2833" w:author="Samsung" w:date="2021-04-14T23:44:00Z">
              <w:r w:rsidRPr="00BE2F13">
                <w:rPr>
                  <w:szCs w:val="24"/>
                  <w:lang w:eastAsia="zh-CN"/>
                </w:rPr>
                <w:t>DL SINR cdf, UE Tx power cdf and UL SINR cdf of TN, NTN and HAPS for alignment.</w:t>
              </w:r>
            </w:ins>
            <w:ins w:id="2834" w:author="Samsung" w:date="2021-04-14T23:45:00Z">
              <w:r w:rsidRPr="00BE2F13">
                <w:rPr>
                  <w:szCs w:val="24"/>
                  <w:lang w:eastAsia="zh-CN"/>
                </w:rPr>
                <w:t xml:space="preserve"> </w:t>
              </w:r>
            </w:ins>
          </w:p>
          <w:p w14:paraId="4A1082E9" w14:textId="2705D148" w:rsidR="00BE2F13" w:rsidRPr="00BE2F13" w:rsidRDefault="00BE2F13">
            <w:pPr>
              <w:pStyle w:val="afc"/>
              <w:numPr>
                <w:ilvl w:val="0"/>
                <w:numId w:val="20"/>
              </w:numPr>
              <w:ind w:firstLineChars="0"/>
              <w:rPr>
                <w:rFonts w:eastAsiaTheme="minorEastAsia"/>
                <w:i/>
                <w:color w:val="0070C0"/>
                <w:lang w:val="en-US" w:eastAsia="zh-CN"/>
              </w:rPr>
              <w:pPrChange w:id="2835" w:author="Samsung" w:date="2021-04-14T23:54:00Z">
                <w:pPr/>
              </w:pPrChange>
            </w:pPr>
            <w:ins w:id="2836" w:author="Samsung" w:date="2021-04-14T23:53:00Z">
              <w:r w:rsidRPr="00BE2F13">
                <w:rPr>
                  <w:szCs w:val="24"/>
                  <w:lang w:eastAsia="zh-CN"/>
                </w:rPr>
                <w:t>Start offline email discussion to calibrate</w:t>
              </w:r>
            </w:ins>
            <w:ins w:id="2837" w:author="Samsung" w:date="2021-04-14T23:54:00Z">
              <w:r w:rsidRPr="00BE2F13">
                <w:rPr>
                  <w:szCs w:val="24"/>
                  <w:lang w:eastAsia="zh-CN"/>
                </w:rPr>
                <w:t xml:space="preserve"> simulators after this meeting. </w:t>
              </w:r>
            </w:ins>
          </w:p>
          <w:p w14:paraId="25B62F8A" w14:textId="6A80A3ED" w:rsidR="001C29FA" w:rsidRPr="00BE2F13" w:rsidRDefault="00071182">
            <w:pPr>
              <w:rPr>
                <w:rFonts w:eastAsiaTheme="minorEastAsia"/>
                <w:color w:val="0070C0"/>
                <w:lang w:val="en-US" w:eastAsia="zh-CN"/>
                <w:rPrChange w:id="2838" w:author="Samsung" w:date="2021-04-14T23:54:00Z">
                  <w:rPr>
                    <w:rFonts w:eastAsiaTheme="minorEastAsia"/>
                    <w:i/>
                    <w:color w:val="0070C0"/>
                    <w:lang w:val="en-US" w:eastAsia="zh-CN"/>
                  </w:rPr>
                </w:rPrChange>
              </w:rPr>
            </w:pPr>
            <w:r>
              <w:rPr>
                <w:rFonts w:eastAsiaTheme="minorEastAsia" w:hint="eastAsia"/>
                <w:i/>
                <w:color w:val="0070C0"/>
                <w:lang w:val="en-US" w:eastAsia="zh-CN"/>
              </w:rPr>
              <w:t>Candidate options:</w:t>
            </w:r>
            <w:ins w:id="2839" w:author="Samsung" w:date="2021-04-14T23:54:00Z">
              <w:r w:rsidR="00BE2F13">
                <w:rPr>
                  <w:rFonts w:eastAsiaTheme="minorEastAsia"/>
                  <w:i/>
                  <w:color w:val="0070C0"/>
                  <w:lang w:val="en-US" w:eastAsia="zh-CN"/>
                </w:rPr>
                <w:t xml:space="preserve"> </w:t>
              </w:r>
            </w:ins>
            <w:ins w:id="2840" w:author="Samsung" w:date="2021-04-14T23:53:00Z">
              <w:r w:rsidR="00BE2F13" w:rsidRPr="00BE2F13">
                <w:rPr>
                  <w:rFonts w:eastAsiaTheme="minorEastAsia"/>
                  <w:color w:val="0070C0"/>
                  <w:lang w:val="en-US" w:eastAsia="zh-CN"/>
                  <w:rPrChange w:id="2841" w:author="Samsung" w:date="2021-04-14T23:54:00Z">
                    <w:rPr>
                      <w:rFonts w:eastAsiaTheme="minorEastAsia"/>
                      <w:i/>
                      <w:color w:val="0070C0"/>
                      <w:lang w:val="en-US" w:eastAsia="zh-CN"/>
                    </w:rPr>
                  </w:rPrChange>
                </w:rPr>
                <w:t>N/A</w:t>
              </w:r>
            </w:ins>
          </w:p>
          <w:p w14:paraId="4ABBEA24" w14:textId="77777777" w:rsidR="001C29FA" w:rsidRDefault="00071182">
            <w:pPr>
              <w:rPr>
                <w:ins w:id="2842" w:author="Samsung" w:date="2021-04-14T23:54:00Z"/>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4A9ABF" w14:textId="773F2098" w:rsidR="00BE2F13" w:rsidRPr="00BE2F13" w:rsidRDefault="00BE2F13">
            <w:pPr>
              <w:rPr>
                <w:rFonts w:eastAsiaTheme="minorEastAsia"/>
                <w:color w:val="0070C0"/>
                <w:lang w:val="en-US" w:eastAsia="zh-CN"/>
              </w:rPr>
            </w:pPr>
            <w:ins w:id="2843" w:author="Samsung" w:date="2021-04-14T23:54:00Z">
              <w:r w:rsidRPr="00BE2F13">
                <w:rPr>
                  <w:rFonts w:eastAsiaTheme="minorEastAsia"/>
                  <w:color w:val="0070C0"/>
                  <w:lang w:val="en-US" w:eastAsia="zh-CN"/>
                  <w:rPrChange w:id="2844" w:author="Samsung" w:date="2021-04-14T23:54:00Z">
                    <w:rPr>
                      <w:rFonts w:eastAsiaTheme="minorEastAsia"/>
                      <w:i/>
                      <w:color w:val="0070C0"/>
                      <w:lang w:val="en-US" w:eastAsia="zh-CN"/>
                    </w:rPr>
                  </w:rPrChange>
                </w:rPr>
                <w:t>Try to agree on the tentative agreements in 2</w:t>
              </w:r>
              <w:r w:rsidRPr="00BE2F13">
                <w:rPr>
                  <w:rFonts w:eastAsiaTheme="minorEastAsia"/>
                  <w:color w:val="0070C0"/>
                  <w:vertAlign w:val="superscript"/>
                  <w:lang w:val="en-US" w:eastAsia="zh-CN"/>
                  <w:rPrChange w:id="2845" w:author="Samsung" w:date="2021-04-14T23:54:00Z">
                    <w:rPr>
                      <w:rFonts w:eastAsiaTheme="minorEastAsia"/>
                      <w:i/>
                      <w:color w:val="0070C0"/>
                      <w:lang w:val="en-US" w:eastAsia="zh-CN"/>
                    </w:rPr>
                  </w:rPrChange>
                </w:rPr>
                <w:t>nd</w:t>
              </w:r>
              <w:r w:rsidRPr="00BE2F13">
                <w:rPr>
                  <w:rFonts w:eastAsiaTheme="minorEastAsia"/>
                  <w:color w:val="0070C0"/>
                  <w:lang w:val="en-US" w:eastAsia="zh-CN"/>
                  <w:rPrChange w:id="2846" w:author="Samsung" w:date="2021-04-14T23:54:00Z">
                    <w:rPr>
                      <w:rFonts w:eastAsiaTheme="minorEastAsia"/>
                      <w:i/>
                      <w:color w:val="0070C0"/>
                      <w:lang w:val="en-US" w:eastAsia="zh-CN"/>
                    </w:rPr>
                  </w:rPrChange>
                </w:rPr>
                <w:t xml:space="preserve"> round.</w:t>
              </w:r>
            </w:ins>
          </w:p>
        </w:tc>
      </w:tr>
    </w:tbl>
    <w:p w14:paraId="37C5D1B5" w14:textId="77777777" w:rsidR="001C29FA" w:rsidRDefault="001C29FA">
      <w:pPr>
        <w:rPr>
          <w:i/>
          <w:color w:val="0070C0"/>
          <w:lang w:val="en-US" w:eastAsia="zh-CN"/>
        </w:rPr>
      </w:pPr>
    </w:p>
    <w:p w14:paraId="3B0AD9DB" w14:textId="77777777" w:rsidR="001C29FA" w:rsidRDefault="001C29FA">
      <w:pPr>
        <w:rPr>
          <w:i/>
          <w:color w:val="0070C0"/>
          <w:lang w:eastAsia="zh-CN"/>
        </w:rPr>
      </w:pPr>
    </w:p>
    <w:p w14:paraId="2A547CE1" w14:textId="77777777" w:rsidR="001C29FA" w:rsidRDefault="00071182">
      <w:pPr>
        <w:pStyle w:val="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2"/>
        <w:rPr>
          <w:lang w:val="en-US"/>
        </w:rPr>
      </w:pPr>
      <w:r>
        <w:rPr>
          <w:rFonts w:hint="eastAsia"/>
          <w:lang w:val="en-US"/>
        </w:rPr>
        <w:t>Discussion on 2nd round</w:t>
      </w:r>
      <w:r>
        <w:rPr>
          <w:lang w:val="en-US"/>
        </w:rPr>
        <w:t xml:space="preserve"> (if applicable)</w:t>
      </w:r>
    </w:p>
    <w:p w14:paraId="5642B293" w14:textId="77777777" w:rsidR="001C29FA" w:rsidRDefault="001C29FA">
      <w:pPr>
        <w:rPr>
          <w:lang w:val="en-US" w:eastAsia="zh-CN"/>
        </w:rPr>
      </w:pPr>
    </w:p>
    <w:p w14:paraId="57C992F5" w14:textId="77777777" w:rsidR="001C29FA" w:rsidRDefault="001C29FA">
      <w:pPr>
        <w:rPr>
          <w:lang w:val="en-US" w:eastAsia="zh-CN"/>
        </w:rPr>
      </w:pPr>
    </w:p>
    <w:p w14:paraId="6B17ADDF" w14:textId="77777777" w:rsidR="001C29FA" w:rsidRDefault="001C29FA">
      <w:pPr>
        <w:rPr>
          <w:lang w:val="en-US" w:eastAsia="zh-CN"/>
        </w:rPr>
      </w:pPr>
    </w:p>
    <w:p w14:paraId="0676414C" w14:textId="77777777" w:rsidR="001C29FA" w:rsidRDefault="00071182">
      <w:pPr>
        <w:pStyle w:val="1"/>
        <w:rPr>
          <w:lang w:val="en-US" w:eastAsia="ja-JP"/>
        </w:rPr>
      </w:pPr>
      <w:r>
        <w:rPr>
          <w:lang w:val="en-US" w:eastAsia="ja-JP"/>
        </w:rPr>
        <w:t>Recommendations for Tdocs</w:t>
      </w:r>
    </w:p>
    <w:p w14:paraId="01B3A8B3" w14:textId="77777777" w:rsidR="001C29FA" w:rsidRDefault="00071182">
      <w:pPr>
        <w:pStyle w:val="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New tdocs</w:t>
      </w:r>
    </w:p>
    <w:tbl>
      <w:tblPr>
        <w:tblStyle w:val="af3"/>
        <w:tblW w:w="5000" w:type="pct"/>
        <w:tblLook w:val="04A0" w:firstRow="1" w:lastRow="0" w:firstColumn="1" w:lastColumn="0" w:noHBand="0" w:noVBand="1"/>
      </w:tblPr>
      <w:tblGrid>
        <w:gridCol w:w="3964"/>
        <w:gridCol w:w="2552"/>
        <w:gridCol w:w="3115"/>
      </w:tblGrid>
      <w:tr w:rsidR="001C29FA" w14:paraId="27A71807" w14:textId="77777777">
        <w:tc>
          <w:tcPr>
            <w:tcW w:w="2058"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325"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tc>
          <w:tcPr>
            <w:tcW w:w="2058" w:type="pct"/>
          </w:tcPr>
          <w:p w14:paraId="5051952B" w14:textId="1E67E5AE" w:rsidR="001C29FA" w:rsidRDefault="00071182">
            <w:pPr>
              <w:spacing w:after="120"/>
              <w:rPr>
                <w:rFonts w:eastAsiaTheme="minorEastAsia"/>
                <w:color w:val="0070C0"/>
                <w:lang w:val="en-US" w:eastAsia="zh-CN"/>
              </w:rPr>
            </w:pPr>
            <w:r>
              <w:rPr>
                <w:rFonts w:eastAsiaTheme="minorEastAsia"/>
                <w:color w:val="0070C0"/>
                <w:lang w:val="en-US" w:eastAsia="zh-CN"/>
              </w:rPr>
              <w:t>WF on</w:t>
            </w:r>
            <w:ins w:id="2847" w:author="Samsung" w:date="2021-04-14T23:55:00Z">
              <w:r w:rsidR="00BE2F13">
                <w:rPr>
                  <w:rFonts w:eastAsiaTheme="minorEastAsia"/>
                  <w:color w:val="0070C0"/>
                  <w:lang w:val="en-US" w:eastAsia="zh-CN"/>
                </w:rPr>
                <w:t xml:space="preserve"> [308] NTN_Solutions_Part2</w:t>
              </w:r>
            </w:ins>
            <w:del w:id="2848" w:author="Samsung" w:date="2021-04-14T23:55:00Z">
              <w:r w:rsidDel="00BE2F13">
                <w:rPr>
                  <w:rFonts w:eastAsiaTheme="minorEastAsia"/>
                  <w:color w:val="0070C0"/>
                  <w:lang w:val="en-US" w:eastAsia="zh-CN"/>
                </w:rPr>
                <w:delText xml:space="preserve"> …</w:delText>
              </w:r>
            </w:del>
          </w:p>
        </w:tc>
        <w:tc>
          <w:tcPr>
            <w:tcW w:w="1325" w:type="pct"/>
          </w:tcPr>
          <w:p w14:paraId="64D46E2E" w14:textId="0061F0A5" w:rsidR="001C29FA" w:rsidRDefault="00071182">
            <w:pPr>
              <w:spacing w:after="120"/>
              <w:rPr>
                <w:rFonts w:eastAsiaTheme="minorEastAsia"/>
                <w:color w:val="0070C0"/>
                <w:lang w:val="en-US" w:eastAsia="zh-CN"/>
              </w:rPr>
            </w:pPr>
            <w:del w:id="2849" w:author="Samsung" w:date="2021-04-14T23:55:00Z">
              <w:r w:rsidDel="00BE2F13">
                <w:rPr>
                  <w:rFonts w:eastAsiaTheme="minorEastAsia"/>
                  <w:color w:val="0070C0"/>
                  <w:lang w:val="en-US" w:eastAsia="zh-CN"/>
                </w:rPr>
                <w:delText>YYY</w:delText>
              </w:r>
            </w:del>
            <w:ins w:id="2850" w:author="Samsung" w:date="2021-04-14T23:55:00Z">
              <w:r w:rsidR="00BE2F13">
                <w:rPr>
                  <w:rFonts w:eastAsiaTheme="minorEastAsia"/>
                  <w:color w:val="0070C0"/>
                  <w:lang w:val="en-US" w:eastAsia="zh-CN"/>
                </w:rPr>
                <w:t>Samsung</w:t>
              </w:r>
            </w:ins>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tc>
          <w:tcPr>
            <w:tcW w:w="2058" w:type="pct"/>
          </w:tcPr>
          <w:p w14:paraId="7C2CBE91" w14:textId="5B63D145" w:rsidR="001C29FA" w:rsidRDefault="00BE2F13">
            <w:pPr>
              <w:spacing w:after="120"/>
              <w:rPr>
                <w:rFonts w:eastAsiaTheme="minorEastAsia"/>
                <w:color w:val="0070C0"/>
                <w:lang w:val="en-US" w:eastAsia="zh-CN"/>
              </w:rPr>
            </w:pPr>
            <w:ins w:id="2851" w:author="Samsung" w:date="2021-04-14T23:56:00Z">
              <w:r w:rsidRPr="00BE2F13">
                <w:rPr>
                  <w:rFonts w:eastAsiaTheme="minorEastAsia"/>
                  <w:color w:val="0070C0"/>
                  <w:lang w:val="en-US" w:eastAsia="zh-CN"/>
                </w:rPr>
                <w:t>Simulation assumptions for NTN co-existence</w:t>
              </w:r>
            </w:ins>
            <w:del w:id="2852" w:author="Samsung" w:date="2021-04-14T23:56:00Z">
              <w:r w:rsidR="00071182" w:rsidDel="00BE2F13">
                <w:rPr>
                  <w:rFonts w:eastAsiaTheme="minorEastAsia"/>
                  <w:color w:val="0070C0"/>
                  <w:lang w:val="en-US" w:eastAsia="zh-CN"/>
                </w:rPr>
                <w:delText>LS on …</w:delText>
              </w:r>
            </w:del>
          </w:p>
        </w:tc>
        <w:tc>
          <w:tcPr>
            <w:tcW w:w="1325" w:type="pct"/>
          </w:tcPr>
          <w:p w14:paraId="5B97AE98" w14:textId="488A7F10" w:rsidR="001C29FA" w:rsidRDefault="00071182">
            <w:pPr>
              <w:spacing w:after="120"/>
              <w:rPr>
                <w:rFonts w:eastAsiaTheme="minorEastAsia"/>
                <w:color w:val="0070C0"/>
                <w:lang w:val="en-US" w:eastAsia="zh-CN"/>
              </w:rPr>
            </w:pPr>
            <w:del w:id="2853" w:author="Samsung" w:date="2021-04-14T23:56:00Z">
              <w:r w:rsidDel="00BE2F13">
                <w:rPr>
                  <w:rFonts w:eastAsiaTheme="minorEastAsia"/>
                  <w:color w:val="0070C0"/>
                  <w:lang w:val="en-US" w:eastAsia="zh-CN"/>
                </w:rPr>
                <w:delText>ZZZ</w:delText>
              </w:r>
            </w:del>
            <w:ins w:id="2854" w:author="Samsung" w:date="2021-04-14T23:56:00Z">
              <w:r w:rsidR="00BE2F13">
                <w:rPr>
                  <w:rFonts w:eastAsiaTheme="minorEastAsia"/>
                  <w:color w:val="0070C0"/>
                  <w:lang w:val="en-US" w:eastAsia="zh-CN"/>
                </w:rPr>
                <w:t>TBD</w:t>
              </w:r>
            </w:ins>
          </w:p>
        </w:tc>
        <w:tc>
          <w:tcPr>
            <w:tcW w:w="1617" w:type="pct"/>
          </w:tcPr>
          <w:p w14:paraId="6511E90A" w14:textId="7E4A4228" w:rsidR="001C29FA" w:rsidRDefault="00071182" w:rsidP="00BE2F13">
            <w:pPr>
              <w:spacing w:after="120"/>
              <w:rPr>
                <w:rFonts w:eastAsiaTheme="minorEastAsia"/>
                <w:color w:val="0070C0"/>
                <w:lang w:val="en-US" w:eastAsia="zh-CN"/>
              </w:rPr>
            </w:pPr>
            <w:del w:id="2855" w:author="Samsung" w:date="2021-04-14T23:56:00Z">
              <w:r w:rsidDel="00BE2F13">
                <w:rPr>
                  <w:rFonts w:eastAsiaTheme="minorEastAsia"/>
                  <w:color w:val="0070C0"/>
                  <w:lang w:val="en-US" w:eastAsia="zh-CN"/>
                </w:rPr>
                <w:delText>To: RAN_X; Cc: RAN_Y</w:delText>
              </w:r>
            </w:del>
            <w:ins w:id="2856" w:author="Samsung" w:date="2021-04-15T00:00:00Z">
              <w:r w:rsidR="00BE2F13">
                <w:rPr>
                  <w:rFonts w:eastAsiaTheme="minorEastAsia"/>
                  <w:color w:val="0070C0"/>
                  <w:lang w:val="en-US" w:eastAsia="zh-CN"/>
                </w:rPr>
                <w:t>To capture detailed simulation assumptions</w:t>
              </w:r>
            </w:ins>
          </w:p>
        </w:tc>
      </w:tr>
      <w:tr w:rsidR="001C29FA" w14:paraId="52291533" w14:textId="77777777">
        <w:tc>
          <w:tcPr>
            <w:tcW w:w="2058" w:type="pct"/>
          </w:tcPr>
          <w:p w14:paraId="7DD0C068" w14:textId="77777777" w:rsidR="001C29FA" w:rsidRDefault="001C29FA">
            <w:pPr>
              <w:spacing w:after="120"/>
              <w:rPr>
                <w:rFonts w:eastAsiaTheme="minorEastAsia"/>
                <w:i/>
                <w:color w:val="0070C0"/>
                <w:lang w:val="en-US" w:eastAsia="zh-CN"/>
              </w:rPr>
            </w:pPr>
          </w:p>
        </w:tc>
        <w:tc>
          <w:tcPr>
            <w:tcW w:w="1325" w:type="pct"/>
          </w:tcPr>
          <w:p w14:paraId="4C7257A2" w14:textId="77777777" w:rsidR="001C29FA" w:rsidRDefault="001C29FA">
            <w:pPr>
              <w:spacing w:after="120"/>
              <w:rPr>
                <w:rFonts w:eastAsiaTheme="minorEastAsia"/>
                <w:i/>
                <w:color w:val="0070C0"/>
                <w:lang w:val="en-US" w:eastAsia="zh-CN"/>
              </w:rPr>
            </w:pP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Existing tdocs</w:t>
      </w:r>
    </w:p>
    <w:tbl>
      <w:tblPr>
        <w:tblStyle w:val="af3"/>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lastRenderedPageBreak/>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B28FA38"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2"/>
      </w:pPr>
      <w:r>
        <w:t xml:space="preserve">2nd </w:t>
      </w:r>
      <w:r>
        <w:rPr>
          <w:rFonts w:hint="eastAsia"/>
        </w:rPr>
        <w:t xml:space="preserve">round </w:t>
      </w:r>
    </w:p>
    <w:p w14:paraId="38C0AC79" w14:textId="77777777" w:rsidR="001C29FA" w:rsidRDefault="001C29FA">
      <w:pPr>
        <w:rPr>
          <w:lang w:val="en-US" w:eastAsia="ja-JP"/>
        </w:rPr>
      </w:pPr>
    </w:p>
    <w:tbl>
      <w:tblPr>
        <w:tblStyle w:val="af3"/>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F338137"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C5539B" w:rsidRDefault="00071182">
            <w:pPr>
              <w:framePr w:w="10206" w:h="284" w:hRule="exact" w:wrap="notBeside" w:vAnchor="page" w:hAnchor="margin" w:y="1986"/>
              <w:widowControl w:val="0"/>
              <w:spacing w:after="0"/>
              <w:ind w:right="28"/>
              <w:jc w:val="right"/>
              <w:rPr>
                <w:b/>
                <w:bCs/>
                <w:i/>
                <w:lang w:val="en-US" w:eastAsia="zh-CN"/>
                <w:rPrChange w:id="2857" w:author="Dorin PANAITOPOL" w:date="2021-04-14T00:49:00Z">
                  <w:rPr>
                    <w:rFonts w:ascii="Arial" w:hAnsi="Arial"/>
                    <w:b/>
                    <w:bCs/>
                    <w:i/>
                    <w:lang w:val="fr-FR" w:eastAsia="zh-CN"/>
                  </w:rPr>
                </w:rPrChange>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r>
              <w:t>Preminary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Huawei, HiSilicon</w:t>
            </w:r>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Huawei, HiSilicon</w:t>
            </w:r>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77777777" w:rsidR="001C29FA" w:rsidRDefault="00071182">
            <w:pPr>
              <w:spacing w:after="0"/>
              <w:jc w:val="center"/>
              <w:rPr>
                <w:bCs/>
                <w:i/>
                <w:color w:val="0000FF"/>
                <w:u w:val="single"/>
              </w:rPr>
            </w:pPr>
            <w:ins w:id="2858" w:author="Qualcomm" w:date="2021-04-13T11:28:00Z">
              <w:r>
                <w:t>R4-2106000</w:t>
              </w:r>
            </w:ins>
            <w:del w:id="2859" w:author="Qualcomm" w:date="2021-04-13T11:28:00Z">
              <w:r>
                <w:delText>R4-2107120</w:delText>
              </w:r>
            </w:del>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Simulation restuls for NTN co-existence calibtartion</w:t>
            </w:r>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DB775" w14:textId="77777777" w:rsidR="00F35543" w:rsidRDefault="00F35543" w:rsidP="005362D0">
      <w:pPr>
        <w:spacing w:after="0" w:line="240" w:lineRule="auto"/>
      </w:pPr>
      <w:r>
        <w:separator/>
      </w:r>
    </w:p>
  </w:endnote>
  <w:endnote w:type="continuationSeparator" w:id="0">
    <w:p w14:paraId="05C9E62D" w14:textId="77777777" w:rsidR="00F35543" w:rsidRDefault="00F35543" w:rsidP="0053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47408" w14:textId="77777777" w:rsidR="00F35543" w:rsidRDefault="00F35543" w:rsidP="005362D0">
      <w:pPr>
        <w:spacing w:after="0" w:line="240" w:lineRule="auto"/>
      </w:pPr>
      <w:r>
        <w:separator/>
      </w:r>
    </w:p>
  </w:footnote>
  <w:footnote w:type="continuationSeparator" w:id="0">
    <w:p w14:paraId="120569CD" w14:textId="77777777" w:rsidR="00F35543" w:rsidRDefault="00F35543" w:rsidP="005362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26C0"/>
    <w:multiLevelType w:val="hybridMultilevel"/>
    <w:tmpl w:val="9EDCD186"/>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167F5E"/>
    <w:multiLevelType w:val="hybridMultilevel"/>
    <w:tmpl w:val="28C80E06"/>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5" w15:restartNumberingAfterBreak="0">
    <w:nsid w:val="23B46815"/>
    <w:multiLevelType w:val="hybridMultilevel"/>
    <w:tmpl w:val="6FC2F1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8"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0"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 w15:restartNumberingAfterBreak="0">
    <w:nsid w:val="560B3705"/>
    <w:multiLevelType w:val="hybridMultilevel"/>
    <w:tmpl w:val="F164333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60C5E22"/>
    <w:multiLevelType w:val="hybridMultilevel"/>
    <w:tmpl w:val="3482ECF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4" w15:restartNumberingAfterBreak="0">
    <w:nsid w:val="676717EE"/>
    <w:multiLevelType w:val="hybridMultilevel"/>
    <w:tmpl w:val="5DDC4278"/>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A8534C8"/>
    <w:multiLevelType w:val="hybridMultilevel"/>
    <w:tmpl w:val="17E40E64"/>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DC90E6A"/>
    <w:multiLevelType w:val="hybridMultilevel"/>
    <w:tmpl w:val="CF4ADF7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8"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8"/>
  </w:num>
  <w:num w:numId="2">
    <w:abstractNumId w:val="19"/>
  </w:num>
  <w:num w:numId="3">
    <w:abstractNumId w:val="13"/>
  </w:num>
  <w:num w:numId="4">
    <w:abstractNumId w:val="10"/>
  </w:num>
  <w:num w:numId="5">
    <w:abstractNumId w:val="7"/>
  </w:num>
  <w:num w:numId="6">
    <w:abstractNumId w:val="18"/>
  </w:num>
  <w:num w:numId="7">
    <w:abstractNumId w:val="9"/>
  </w:num>
  <w:num w:numId="8">
    <w:abstractNumId w:val="17"/>
  </w:num>
  <w:num w:numId="9">
    <w:abstractNumId w:val="4"/>
  </w:num>
  <w:num w:numId="10">
    <w:abstractNumId w:val="6"/>
  </w:num>
  <w:num w:numId="11">
    <w:abstractNumId w:val="2"/>
  </w:num>
  <w:num w:numId="12">
    <w:abstractNumId w:val="1"/>
  </w:num>
  <w:num w:numId="13">
    <w:abstractNumId w:val="16"/>
  </w:num>
  <w:num w:numId="14">
    <w:abstractNumId w:val="15"/>
  </w:num>
  <w:num w:numId="15">
    <w:abstractNumId w:val="5"/>
  </w:num>
  <w:num w:numId="16">
    <w:abstractNumId w:val="14"/>
  </w:num>
  <w:num w:numId="17">
    <w:abstractNumId w:val="3"/>
  </w:num>
  <w:num w:numId="18">
    <w:abstractNumId w:val="12"/>
  </w:num>
  <w:num w:numId="19">
    <w:abstractNumId w:val="11"/>
  </w:num>
  <w:num w:numId="2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olesen">
    <w15:presenceInfo w15:providerId="Windows Live" w15:userId="090af9c4cc2287a7"/>
  </w15:person>
  <w15:person w15:author="Qualcomm">
    <w15:presenceInfo w15:providerId="None" w15:userId="Qualcomm"/>
  </w15:person>
  <w15:person w15:author="Samsung">
    <w15:presenceInfo w15:providerId="None" w15:userId="Samsung"/>
  </w15:person>
  <w15:person w15:author="Huawei">
    <w15:presenceInfo w15:providerId="None" w15:userId="Huawei"/>
  </w15:person>
  <w15:person w15:author="Ericsson">
    <w15:presenceInfo w15:providerId="None" w15:userId="Ericsson"/>
  </w15:person>
  <w15:person w15:author="ZTE">
    <w15:presenceInfo w15:providerId="None" w15:userId="ZTE"/>
  </w15:person>
  <w15:person w15:author="Jaffar, Munira">
    <w15:presenceInfo w15:providerId="AD" w15:userId="S::Munira.Jaffar@hughes.com::04055942-5c4a-42e7-96e7-8ac0dda98f6e"/>
  </w15:person>
  <w15:person w15:author="Dorin PANAITOPOL">
    <w15:presenceInfo w15:providerId="AD" w15:userId="S-1-5-21-2146598497-1583636620-1582045581-66243"/>
  </w15:person>
  <w15:person w15:author="Runsen Tang ">
    <w15:presenceInfo w15:providerId="None" w15:userId="Runsen Tang "/>
  </w15:person>
  <w15:person w15:author="Softbank">
    <w15:presenceInfo w15:providerId="None" w15:userId="Softbank"/>
  </w15:person>
  <w15:person w15:author="Xiaomi">
    <w15:presenceInfo w15:providerId="None" w15:userId="Xiaomi"/>
  </w15:person>
  <w15:person w15:author="Ouchi Mikihiro (大内 幹博)">
    <w15:presenceInfo w15:providerId="AD" w15:userId="S::ouchi.mikihiro@jp.panasonic.com::8ec95ea1-a1c0-48a2-a354-9c34b8c9571d"/>
  </w15:person>
  <w15:person w15:author="JOH, Nokia">
    <w15:presenceInfo w15:providerId="None" w15:userId="JOH, 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40215"/>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16A"/>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6408"/>
    <w:rsid w:val="00450F27"/>
    <w:rsid w:val="004510E5"/>
    <w:rsid w:val="00456A75"/>
    <w:rsid w:val="00460C7D"/>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362D0"/>
    <w:rsid w:val="00541573"/>
    <w:rsid w:val="0054348A"/>
    <w:rsid w:val="005466FE"/>
    <w:rsid w:val="005539EF"/>
    <w:rsid w:val="005616A6"/>
    <w:rsid w:val="00566CC6"/>
    <w:rsid w:val="00567A25"/>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5660"/>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4514"/>
    <w:rsid w:val="00927316"/>
    <w:rsid w:val="0093133D"/>
    <w:rsid w:val="0093276D"/>
    <w:rsid w:val="00933D12"/>
    <w:rsid w:val="00937065"/>
    <w:rsid w:val="00940285"/>
    <w:rsid w:val="009415B0"/>
    <w:rsid w:val="009422E1"/>
    <w:rsid w:val="00943874"/>
    <w:rsid w:val="00947E7E"/>
    <w:rsid w:val="0095139A"/>
    <w:rsid w:val="00952380"/>
    <w:rsid w:val="00953E16"/>
    <w:rsid w:val="009542AC"/>
    <w:rsid w:val="00961BB2"/>
    <w:rsid w:val="00961C23"/>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2E43"/>
    <w:rsid w:val="00A07436"/>
    <w:rsid w:val="00A0758F"/>
    <w:rsid w:val="00A1051C"/>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36820"/>
    <w:rsid w:val="00B41067"/>
    <w:rsid w:val="00B4108D"/>
    <w:rsid w:val="00B54B79"/>
    <w:rsid w:val="00B57265"/>
    <w:rsid w:val="00B57320"/>
    <w:rsid w:val="00B60514"/>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41A"/>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D6CA1"/>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518B"/>
    <w:rsid w:val="00FB7104"/>
    <w:rsid w:val="00FC051F"/>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103E44"/>
  <w15:docId w15:val="{5F79AF5D-2774-41DA-A623-D27D5AFE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pPr>
      <w:overflowPunct w:val="0"/>
      <w:autoSpaceDE w:val="0"/>
      <w:autoSpaceDN w:val="0"/>
      <w:adjustRightInd w:val="0"/>
      <w:textAlignment w:val="baseline"/>
    </w:pPr>
    <w:rPr>
      <w:rFonts w:eastAsia="Yu Mincho"/>
    </w:rPr>
  </w:style>
  <w:style w:type="paragraph" w:styleId="ac">
    <w:name w:val="Balloon Text"/>
    <w:basedOn w:val="a"/>
    <w:link w:val="Char4"/>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eastAsia="sv-SE"/>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0"/>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eastAsia="en-US" w:bidi="ar-SA"/>
    </w:rPr>
  </w:style>
  <w:style w:type="character" w:customStyle="1" w:styleId="Char6">
    <w:name w:val="页眉 Char"/>
    <w:link w:val="ae"/>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Revision1">
    <w:name w:val="Revision1"/>
    <w:hidden/>
    <w:uiPriority w:val="99"/>
    <w:semiHidden/>
    <w:rPr>
      <w:lang w:val="en-GB"/>
    </w:rPr>
  </w:style>
  <w:style w:type="character" w:customStyle="1" w:styleId="Char4">
    <w:name w:val="批注框文本 Char"/>
    <w:link w:val="ac"/>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8Char">
    <w:name w:val="标题 8 Char"/>
    <w:link w:val="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har">
    <w:name w:val="题注 Char"/>
    <w:link w:val="a6"/>
    <w:uiPriority w:val="35"/>
    <w:qFormat/>
    <w:rPr>
      <w:b/>
      <w:lang w:val="en-GB"/>
    </w:rPr>
  </w:style>
  <w:style w:type="character" w:customStyle="1" w:styleId="3Char">
    <w:name w:val="标题 3 Char"/>
    <w:link w:val="3"/>
    <w:qFormat/>
    <w:rPr>
      <w:rFonts w:ascii="Arial" w:hAnsi="Arial"/>
      <w:sz w:val="28"/>
      <w:lang w:eastAsia="en-US"/>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b">
    <w:name w:val="样式 页眉"/>
    <w:basedOn w:val="ae"/>
    <w:link w:val="Char9"/>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Pr>
      <w:rFonts w:ascii="Arial" w:eastAsia="Arial" w:hAnsi="Arial"/>
      <w:b/>
      <w:bCs/>
      <w:sz w:val="22"/>
      <w:lang w:val="en-GB" w:eastAsia="en-US"/>
    </w:rPr>
  </w:style>
  <w:style w:type="character" w:customStyle="1" w:styleId="Char5">
    <w:name w:val="页脚 Char"/>
    <w:link w:val="ad"/>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Pr>
      <w:rFonts w:ascii="Arial" w:hAnsi="Arial"/>
      <w:sz w:val="24"/>
      <w:lang w:eastAsia="en-US"/>
    </w:rPr>
  </w:style>
  <w:style w:type="character" w:customStyle="1" w:styleId="5Char">
    <w:name w:val="标题 5 Char"/>
    <w:basedOn w:val="a0"/>
    <w:link w:val="5"/>
    <w:rPr>
      <w:rFonts w:ascii="Arial" w:hAnsi="Arial"/>
      <w:sz w:val="22"/>
      <w:lang w:eastAsia="en-US"/>
    </w:rPr>
  </w:style>
  <w:style w:type="character" w:customStyle="1" w:styleId="6Char">
    <w:name w:val="标题 6 Char"/>
    <w:basedOn w:val="a0"/>
    <w:link w:val="6"/>
    <w:rPr>
      <w:rFonts w:ascii="Arial" w:hAnsi="Arial"/>
      <w:lang w:eastAsia="en-US"/>
    </w:rPr>
  </w:style>
  <w:style w:type="character" w:customStyle="1" w:styleId="7Char">
    <w:name w:val="标题 7 Char"/>
    <w:basedOn w:val="a0"/>
    <w:link w:val="7"/>
    <w:rPr>
      <w:rFonts w:ascii="Arial" w:hAnsi="Arial"/>
      <w:lang w:eastAsia="en-US"/>
    </w:rPr>
  </w:style>
  <w:style w:type="character" w:customStyle="1" w:styleId="9Char">
    <w:name w:val="标题 9 Char"/>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c"/>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a0"/>
    <w:rsid w:val="005362D0"/>
  </w:style>
  <w:style w:type="character" w:customStyle="1" w:styleId="eop">
    <w:name w:val="eop"/>
    <w:basedOn w:val="a0"/>
    <w:rsid w:val="005362D0"/>
  </w:style>
  <w:style w:type="paragraph" w:customStyle="1" w:styleId="paragraph">
    <w:name w:val="paragraph"/>
    <w:basedOn w:val="a"/>
    <w:rsid w:val="005362D0"/>
    <w:pPr>
      <w:spacing w:before="100" w:beforeAutospacing="1" w:after="100" w:afterAutospacing="1" w:line="240" w:lineRule="auto"/>
    </w:pPr>
    <w:rPr>
      <w:rFonts w:eastAsia="Times New Roman"/>
      <w:sz w:val="24"/>
      <w:szCs w:val="24"/>
      <w:lang w:eastAsia="en-GB"/>
    </w:rPr>
  </w:style>
  <w:style w:type="table" w:customStyle="1" w:styleId="12">
    <w:name w:val="网格型1"/>
    <w:basedOn w:val="a1"/>
    <w:next w:val="af3"/>
    <w:uiPriority w:val="39"/>
    <w:rsid w:val="00913CB2"/>
    <w:pPr>
      <w:overflowPunct w:val="0"/>
      <w:autoSpaceDE w:val="0"/>
      <w:autoSpaceDN w:val="0"/>
      <w:adjustRightInd w:val="0"/>
      <w:spacing w:after="180" w:line="240" w:lineRule="auto"/>
      <w:textAlignment w:val="baseline"/>
    </w:pPr>
    <w:rPr>
      <w:rFonts w:eastAsia="Yu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652C3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791629">
      <w:bodyDiv w:val="1"/>
      <w:marLeft w:val="0"/>
      <w:marRight w:val="0"/>
      <w:marTop w:val="0"/>
      <w:marBottom w:val="0"/>
      <w:divBdr>
        <w:top w:val="none" w:sz="0" w:space="0" w:color="auto"/>
        <w:left w:val="none" w:sz="0" w:space="0" w:color="auto"/>
        <w:bottom w:val="none" w:sz="0" w:space="0" w:color="auto"/>
        <w:right w:val="none" w:sz="0" w:space="0" w:color="auto"/>
      </w:divBdr>
      <w:divsChild>
        <w:div w:id="1581333473">
          <w:marLeft w:val="0"/>
          <w:marRight w:val="0"/>
          <w:marTop w:val="0"/>
          <w:marBottom w:val="0"/>
          <w:divBdr>
            <w:top w:val="none" w:sz="0" w:space="0" w:color="auto"/>
            <w:left w:val="none" w:sz="0" w:space="0" w:color="auto"/>
            <w:bottom w:val="none" w:sz="0" w:space="0" w:color="auto"/>
            <w:right w:val="none" w:sz="0" w:space="0" w:color="auto"/>
          </w:divBdr>
          <w:divsChild>
            <w:div w:id="1811942170">
              <w:marLeft w:val="0"/>
              <w:marRight w:val="0"/>
              <w:marTop w:val="0"/>
              <w:marBottom w:val="0"/>
              <w:divBdr>
                <w:top w:val="none" w:sz="0" w:space="0" w:color="auto"/>
                <w:left w:val="none" w:sz="0" w:space="0" w:color="auto"/>
                <w:bottom w:val="none" w:sz="0" w:space="0" w:color="auto"/>
                <w:right w:val="none" w:sz="0" w:space="0" w:color="auto"/>
              </w:divBdr>
              <w:divsChild>
                <w:div w:id="1026440883">
                  <w:marLeft w:val="0"/>
                  <w:marRight w:val="0"/>
                  <w:marTop w:val="0"/>
                  <w:marBottom w:val="0"/>
                  <w:divBdr>
                    <w:top w:val="none" w:sz="0" w:space="0" w:color="auto"/>
                    <w:left w:val="none" w:sz="0" w:space="0" w:color="auto"/>
                    <w:bottom w:val="none" w:sz="0" w:space="0" w:color="auto"/>
                    <w:right w:val="none" w:sz="0" w:space="0" w:color="auto"/>
                  </w:divBdr>
                  <w:divsChild>
                    <w:div w:id="557208937">
                      <w:marLeft w:val="0"/>
                      <w:marRight w:val="0"/>
                      <w:marTop w:val="0"/>
                      <w:marBottom w:val="0"/>
                      <w:divBdr>
                        <w:top w:val="none" w:sz="0" w:space="0" w:color="auto"/>
                        <w:left w:val="none" w:sz="0" w:space="0" w:color="auto"/>
                        <w:bottom w:val="none" w:sz="0" w:space="0" w:color="auto"/>
                        <w:right w:val="none" w:sz="0" w:space="0" w:color="auto"/>
                      </w:divBdr>
                    </w:div>
                  </w:divsChild>
                </w:div>
                <w:div w:id="1359431215">
                  <w:marLeft w:val="0"/>
                  <w:marRight w:val="0"/>
                  <w:marTop w:val="0"/>
                  <w:marBottom w:val="0"/>
                  <w:divBdr>
                    <w:top w:val="none" w:sz="0" w:space="0" w:color="auto"/>
                    <w:left w:val="none" w:sz="0" w:space="0" w:color="auto"/>
                    <w:bottom w:val="none" w:sz="0" w:space="0" w:color="auto"/>
                    <w:right w:val="none" w:sz="0" w:space="0" w:color="auto"/>
                  </w:divBdr>
                  <w:divsChild>
                    <w:div w:id="17098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1705">
      <w:bodyDiv w:val="1"/>
      <w:marLeft w:val="0"/>
      <w:marRight w:val="0"/>
      <w:marTop w:val="0"/>
      <w:marBottom w:val="0"/>
      <w:divBdr>
        <w:top w:val="none" w:sz="0" w:space="0" w:color="auto"/>
        <w:left w:val="none" w:sz="0" w:space="0" w:color="auto"/>
        <w:bottom w:val="none" w:sz="0" w:space="0" w:color="auto"/>
        <w:right w:val="none" w:sz="0" w:space="0" w:color="auto"/>
      </w:divBdr>
      <w:divsChild>
        <w:div w:id="697505565">
          <w:marLeft w:val="0"/>
          <w:marRight w:val="0"/>
          <w:marTop w:val="0"/>
          <w:marBottom w:val="0"/>
          <w:divBdr>
            <w:top w:val="none" w:sz="0" w:space="0" w:color="auto"/>
            <w:left w:val="none" w:sz="0" w:space="0" w:color="auto"/>
            <w:bottom w:val="none" w:sz="0" w:space="0" w:color="auto"/>
            <w:right w:val="none" w:sz="0" w:space="0" w:color="auto"/>
          </w:divBdr>
          <w:divsChild>
            <w:div w:id="2103380093">
              <w:marLeft w:val="0"/>
              <w:marRight w:val="0"/>
              <w:marTop w:val="0"/>
              <w:marBottom w:val="0"/>
              <w:divBdr>
                <w:top w:val="none" w:sz="0" w:space="0" w:color="auto"/>
                <w:left w:val="none" w:sz="0" w:space="0" w:color="auto"/>
                <w:bottom w:val="none" w:sz="0" w:space="0" w:color="auto"/>
                <w:right w:val="none" w:sz="0" w:space="0" w:color="auto"/>
              </w:divBdr>
              <w:divsChild>
                <w:div w:id="546842460">
                  <w:marLeft w:val="0"/>
                  <w:marRight w:val="0"/>
                  <w:marTop w:val="0"/>
                  <w:marBottom w:val="0"/>
                  <w:divBdr>
                    <w:top w:val="none" w:sz="0" w:space="0" w:color="auto"/>
                    <w:left w:val="none" w:sz="0" w:space="0" w:color="auto"/>
                    <w:bottom w:val="none" w:sz="0" w:space="0" w:color="auto"/>
                    <w:right w:val="none" w:sz="0" w:space="0" w:color="auto"/>
                  </w:divBdr>
                  <w:divsChild>
                    <w:div w:id="1167786302">
                      <w:marLeft w:val="0"/>
                      <w:marRight w:val="0"/>
                      <w:marTop w:val="0"/>
                      <w:marBottom w:val="0"/>
                      <w:divBdr>
                        <w:top w:val="none" w:sz="0" w:space="0" w:color="auto"/>
                        <w:left w:val="none" w:sz="0" w:space="0" w:color="auto"/>
                        <w:bottom w:val="none" w:sz="0" w:space="0" w:color="auto"/>
                        <w:right w:val="none" w:sz="0" w:space="0" w:color="auto"/>
                      </w:divBdr>
                    </w:div>
                  </w:divsChild>
                </w:div>
                <w:div w:id="1947347642">
                  <w:marLeft w:val="0"/>
                  <w:marRight w:val="0"/>
                  <w:marTop w:val="0"/>
                  <w:marBottom w:val="0"/>
                  <w:divBdr>
                    <w:top w:val="none" w:sz="0" w:space="0" w:color="auto"/>
                    <w:left w:val="none" w:sz="0" w:space="0" w:color="auto"/>
                    <w:bottom w:val="none" w:sz="0" w:space="0" w:color="auto"/>
                    <w:right w:val="none" w:sz="0" w:space="0" w:color="auto"/>
                  </w:divBdr>
                  <w:divsChild>
                    <w:div w:id="90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5026">
      <w:bodyDiv w:val="1"/>
      <w:marLeft w:val="0"/>
      <w:marRight w:val="0"/>
      <w:marTop w:val="0"/>
      <w:marBottom w:val="0"/>
      <w:divBdr>
        <w:top w:val="none" w:sz="0" w:space="0" w:color="auto"/>
        <w:left w:val="none" w:sz="0" w:space="0" w:color="auto"/>
        <w:bottom w:val="none" w:sz="0" w:space="0" w:color="auto"/>
        <w:right w:val="none" w:sz="0" w:space="0" w:color="auto"/>
      </w:divBdr>
      <w:divsChild>
        <w:div w:id="309094256">
          <w:marLeft w:val="0"/>
          <w:marRight w:val="0"/>
          <w:marTop w:val="0"/>
          <w:marBottom w:val="0"/>
          <w:divBdr>
            <w:top w:val="none" w:sz="0" w:space="0" w:color="auto"/>
            <w:left w:val="none" w:sz="0" w:space="0" w:color="auto"/>
            <w:bottom w:val="none" w:sz="0" w:space="0" w:color="auto"/>
            <w:right w:val="none" w:sz="0" w:space="0" w:color="auto"/>
          </w:divBdr>
          <w:divsChild>
            <w:div w:id="862475464">
              <w:marLeft w:val="0"/>
              <w:marRight w:val="0"/>
              <w:marTop w:val="0"/>
              <w:marBottom w:val="0"/>
              <w:divBdr>
                <w:top w:val="none" w:sz="0" w:space="0" w:color="auto"/>
                <w:left w:val="none" w:sz="0" w:space="0" w:color="auto"/>
                <w:bottom w:val="none" w:sz="0" w:space="0" w:color="auto"/>
                <w:right w:val="none" w:sz="0" w:space="0" w:color="auto"/>
              </w:divBdr>
              <w:divsChild>
                <w:div w:id="793057200">
                  <w:marLeft w:val="0"/>
                  <w:marRight w:val="0"/>
                  <w:marTop w:val="0"/>
                  <w:marBottom w:val="0"/>
                  <w:divBdr>
                    <w:top w:val="none" w:sz="0" w:space="0" w:color="auto"/>
                    <w:left w:val="none" w:sz="0" w:space="0" w:color="auto"/>
                    <w:bottom w:val="none" w:sz="0" w:space="0" w:color="auto"/>
                    <w:right w:val="none" w:sz="0" w:space="0" w:color="auto"/>
                  </w:divBdr>
                  <w:divsChild>
                    <w:div w:id="517040259">
                      <w:marLeft w:val="0"/>
                      <w:marRight w:val="0"/>
                      <w:marTop w:val="0"/>
                      <w:marBottom w:val="0"/>
                      <w:divBdr>
                        <w:top w:val="none" w:sz="0" w:space="0" w:color="auto"/>
                        <w:left w:val="none" w:sz="0" w:space="0" w:color="auto"/>
                        <w:bottom w:val="none" w:sz="0" w:space="0" w:color="auto"/>
                        <w:right w:val="none" w:sz="0" w:space="0" w:color="auto"/>
                      </w:divBdr>
                    </w:div>
                    <w:div w:id="5702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image" Target="media/image16.wmf"/><Relationship Id="rId3" Type="http://schemas.openxmlformats.org/officeDocument/2006/relationships/customXml" Target="../customXml/item2.xml"/><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2.wmf"/><Relationship Id="rId50" Type="http://schemas.openxmlformats.org/officeDocument/2006/relationships/image" Target="media/image2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image" Target="media/image21.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wmf"/><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9.wmf"/><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20.png"/><Relationship Id="rId53"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package" Target="embeddings/Microsoft_Visio___111.vsdx"/><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oleObject" Target="embeddings/oleObject13.bin"/><Relationship Id="rId8" Type="http://schemas.openxmlformats.org/officeDocument/2006/relationships/styles" Target="styles.xml"/><Relationship Id="rId51"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FC0C6D1-B210-4D2B-A239-EBC76717F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197</TotalTime>
  <Pages>1</Pages>
  <Words>13406</Words>
  <Characters>76415</Characters>
  <Application>Microsoft Office Word</Application>
  <DocSecurity>0</DocSecurity>
  <Lines>636</Lines>
  <Paragraphs>179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89642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dc:description/>
  <cp:lastModifiedBy>Samsung</cp:lastModifiedBy>
  <cp:revision>7</cp:revision>
  <cp:lastPrinted>2019-04-25T01:09:00Z</cp:lastPrinted>
  <dcterms:created xsi:type="dcterms:W3CDTF">2021-04-14T10:27:00Z</dcterms:created>
  <dcterms:modified xsi:type="dcterms:W3CDTF">2021-04-14T16:18:00Z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y fmtid="{D5CDD505-2E9C-101B-9397-08002B2CF9AE}" pid="15" name="CWM50dcaeae56bd4a569380f40ca9388b2a">
    <vt:lpwstr>CWMdlAdvszOdl60gaiAE4rjP9NP4NDJC6QTD5QTYRLFi9P0b+7CxA/PYQGJOxw1jlPERPoffCirAv574A4U1jk+/Q==</vt:lpwstr>
  </property>
</Properties>
</file>