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C04ABF">
        <w:rPr>
          <w:rFonts w:ascii="Arial" w:eastAsiaTheme="minorEastAsia" w:hAnsi="Arial" w:cs="Arial"/>
          <w:b/>
          <w:sz w:val="24"/>
          <w:szCs w:val="24"/>
          <w:u w:val="single"/>
          <w:lang w:eastAsia="zh-CN"/>
          <w:rPrChange w:id="0" w:author="作者">
            <w:rPr>
              <w:rFonts w:ascii="Arial" w:eastAsiaTheme="minorEastAsia" w:hAnsi="Arial" w:cs="Arial"/>
              <w:b/>
              <w:sz w:val="24"/>
              <w:szCs w:val="24"/>
              <w:lang w:eastAsia="zh-CN"/>
            </w:rPr>
          </w:rPrChange>
        </w:rPr>
        <w:t>R4-210</w:t>
      </w:r>
      <w:ins w:id="1" w:author="作者">
        <w:r w:rsidR="00962165" w:rsidRPr="00C04ABF">
          <w:rPr>
            <w:rFonts w:ascii="Arial" w:eastAsiaTheme="minorEastAsia" w:hAnsi="Arial" w:cs="Arial"/>
            <w:b/>
            <w:sz w:val="24"/>
            <w:szCs w:val="24"/>
            <w:u w:val="single"/>
            <w:lang w:eastAsia="zh-CN"/>
            <w:rPrChange w:id="2" w:author="作者">
              <w:rPr>
                <w:rFonts w:ascii="Arial" w:eastAsiaTheme="minorEastAsia" w:hAnsi="Arial" w:cs="Arial"/>
                <w:b/>
                <w:sz w:val="24"/>
                <w:szCs w:val="24"/>
                <w:lang w:eastAsia="zh-CN"/>
              </w:rPr>
            </w:rPrChange>
          </w:rPr>
          <w:t>xxxx</w:t>
        </w:r>
      </w:ins>
      <w:del w:id="3" w:author="作者">
        <w:r w:rsidR="000F0C15" w:rsidRPr="000F0C15" w:rsidDel="00962165">
          <w:rPr>
            <w:rFonts w:ascii="Arial" w:eastAsiaTheme="minorEastAsia" w:hAnsi="Arial" w:cs="Arial"/>
            <w:b/>
            <w:sz w:val="24"/>
            <w:szCs w:val="24"/>
            <w:lang w:eastAsia="zh-CN"/>
          </w:rPr>
          <w:delText>5978</w:delText>
        </w:r>
      </w:del>
    </w:p>
    <w:p w14:paraId="0F7BFCEC" w14:textId="788FAEFF" w:rsidR="009B1829" w:rsidRPr="00C04ABF" w:rsidRDefault="0051695A">
      <w:pPr>
        <w:spacing w:after="120"/>
        <w:ind w:left="1985" w:hanging="1985"/>
        <w:rPr>
          <w:rFonts w:ascii="Arial" w:eastAsiaTheme="minorEastAsia" w:hAnsi="Arial" w:cs="Arial"/>
          <w:b/>
          <w:szCs w:val="24"/>
          <w:lang w:eastAsia="zh-CN"/>
          <w:rPrChange w:id="4" w:author="作者">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作者">
        <w:r w:rsidR="00962165">
          <w:rPr>
            <w:rFonts w:ascii="Arial" w:hAnsi="Arial"/>
            <w:b/>
            <w:sz w:val="24"/>
            <w:szCs w:val="24"/>
            <w:lang w:eastAsia="zh-CN"/>
          </w:rPr>
          <w:t xml:space="preserve">                                    </w:t>
        </w:r>
        <w:r w:rsidR="00962165" w:rsidRPr="00C04ABF">
          <w:rPr>
            <w:rFonts w:ascii="Arial" w:hAnsi="Arial"/>
            <w:b/>
            <w:szCs w:val="24"/>
            <w:lang w:eastAsia="zh-CN"/>
            <w:rPrChange w:id="6" w:author="作者">
              <w:rPr>
                <w:rFonts w:ascii="Arial" w:hAnsi="Arial"/>
                <w:b/>
                <w:sz w:val="24"/>
                <w:szCs w:val="24"/>
                <w:lang w:eastAsia="zh-CN"/>
              </w:rPr>
            </w:rPrChange>
          </w:rPr>
          <w:t xml:space="preserve">(revision of </w:t>
        </w:r>
        <w:r w:rsidR="00962165" w:rsidRPr="00C04ABF">
          <w:rPr>
            <w:rFonts w:ascii="Arial" w:eastAsiaTheme="minorEastAsia" w:hAnsi="Arial" w:cs="Arial"/>
            <w:b/>
            <w:szCs w:val="24"/>
            <w:lang w:eastAsia="zh-CN"/>
            <w:rPrChange w:id="7" w:author="作者">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c"/>
        <w:numPr>
          <w:ilvl w:val="0"/>
          <w:numId w:val="3"/>
        </w:numPr>
        <w:overflowPunct w:val="0"/>
        <w:ind w:firstLine="440"/>
        <w:jc w:val="both"/>
        <w:rPr>
          <w:iCs/>
          <w:sz w:val="22"/>
          <w:szCs w:val="22"/>
          <w:lang w:val="fr-FR" w:eastAsia="zh-CN"/>
        </w:rPr>
      </w:pPr>
      <w:r>
        <w:rPr>
          <w:iCs/>
          <w:sz w:val="22"/>
          <w:szCs w:val="22"/>
          <w:lang w:val="en-US" w:eastAsia="zh-CN"/>
        </w:rPr>
        <w:lastRenderedPageBreak/>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c"/>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1248F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1248F2">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c"/>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c"/>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c"/>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c"/>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c"/>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afc"/>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c"/>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afc"/>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c"/>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c"/>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c"/>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c"/>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c"/>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afc"/>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c"/>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c"/>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c"/>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c"/>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c"/>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c"/>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c"/>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c"/>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c"/>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c"/>
        <w:numPr>
          <w:ilvl w:val="0"/>
          <w:numId w:val="5"/>
        </w:numPr>
        <w:rPr>
          <w:color w:val="000000" w:themeColor="text1"/>
          <w:lang w:eastAsia="zh-CN"/>
        </w:rPr>
      </w:pPr>
      <w:r>
        <w:rPr>
          <w:color w:val="000000" w:themeColor="text1"/>
          <w:lang w:eastAsia="zh-CN"/>
        </w:rPr>
        <w:lastRenderedPageBreak/>
        <w:t>Topic #6: Updated Work Plan</w:t>
      </w:r>
    </w:p>
    <w:p w14:paraId="58073BEB" w14:textId="77777777" w:rsidR="009B1829" w:rsidRDefault="0051695A">
      <w:pPr>
        <w:pStyle w:val="afc"/>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f5"/>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1248F2">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1248F2">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1248F2">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1248F2">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BA03E2">
            <w:pPr>
              <w:keepNext/>
              <w:jc w:val="center"/>
              <w:textAlignment w:val="baseline"/>
              <w:rPr>
                <w:rFonts w:eastAsia="Yu Mincho"/>
              </w:rPr>
            </w:pPr>
            <w:r>
              <w:rPr>
                <w:rFonts w:eastAsia="Yu Mincho"/>
                <w:noProof/>
              </w:rPr>
              <w:object w:dxaOrig="12624" w:dyaOrig="6561" w14:anchorId="114E4789">
                <v:shape id="ole_rId23" o:spid="_x0000_i1025" alt="" style="width:195.05pt;height:101.0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89679" r:id="rId34"/>
              </w:object>
            </w:r>
          </w:p>
          <w:p w14:paraId="5162C39E" w14:textId="77777777" w:rsidR="009B1829" w:rsidRDefault="0051695A">
            <w:pPr>
              <w:pStyle w:val="a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1248F2">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BA03E2">
            <w:pPr>
              <w:spacing w:after="120"/>
              <w:jc w:val="center"/>
              <w:textAlignment w:val="baseline"/>
              <w:rPr>
                <w:rFonts w:eastAsia="Yu Mincho"/>
              </w:rPr>
            </w:pPr>
            <w:r>
              <w:rPr>
                <w:rFonts w:eastAsia="Yu Mincho"/>
                <w:noProof/>
              </w:rPr>
              <w:object w:dxaOrig="11433" w:dyaOrig="4321" w14:anchorId="031AFE28">
                <v:shape id="ole_rId26" o:spid="_x0000_i1026"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8968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1248F2">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ac"/>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ac"/>
                                    <w:rPr>
                                      <w:b/>
                                      <w:highlight w:val="green"/>
                                      <w:lang w:eastAsia="zh-CN"/>
                                    </w:rPr>
                                  </w:pPr>
                                  <w:r>
                                    <w:rPr>
                                      <w:b/>
                                      <w:highlight w:val="green"/>
                                      <w:lang w:eastAsia="zh-CN"/>
                                    </w:rPr>
                                    <w:t>RAN4#98-e Agreements:</w:t>
                                  </w:r>
                                </w:p>
                                <w:p w14:paraId="478A7DEC"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afc"/>
                                    <w:ind w:firstLine="400"/>
                                    <w:rPr>
                                      <w:rFonts w:eastAsiaTheme="minorEastAsia"/>
                                      <w:lang w:eastAsia="ja-JP"/>
                                    </w:rPr>
                                  </w:pPr>
                                  <w:r>
                                    <w:rPr>
                                      <w:lang w:eastAsia="zh-CN"/>
                                    </w:rPr>
                                    <w:t>…</w:t>
                                  </w:r>
                                </w:p>
                                <w:p w14:paraId="2DF4766B" w14:textId="77777777" w:rsidR="00C63352" w:rsidRDefault="00C63352">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BA03E2">
            <w:pPr>
              <w:pStyle w:val="TH"/>
              <w:textAlignment w:val="baseline"/>
              <w:rPr>
                <w:rFonts w:eastAsia="Yu Mincho"/>
              </w:rPr>
            </w:pPr>
            <w:r>
              <w:rPr>
                <w:rFonts w:eastAsia="Yu Mincho"/>
                <w:noProof/>
              </w:rPr>
              <w:object w:dxaOrig="11433" w:dyaOrig="4321" w14:anchorId="0715C3DF">
                <v:shape id="ole_rId29" o:spid="_x0000_i1027" alt="" style="width:299.55pt;height:112.35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89681"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ac"/>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299FC1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02F0337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The proposals were:</w:t>
      </w:r>
    </w:p>
    <w:p w14:paraId="57C87F0B" w14:textId="77777777" w:rsidR="000F0C15" w:rsidRDefault="000F0C15" w:rsidP="000F0C15">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afc"/>
        <w:spacing w:after="120"/>
        <w:ind w:firstLine="0"/>
        <w:textAlignment w:val="auto"/>
        <w:rPr>
          <w:rFonts w:eastAsia="宋体"/>
          <w:color w:val="000000" w:themeColor="text1"/>
          <w:szCs w:val="24"/>
          <w:lang w:eastAsia="zh-CN"/>
        </w:rPr>
      </w:pPr>
    </w:p>
    <w:p w14:paraId="52136F2A" w14:textId="3713396B" w:rsidR="000F0C15" w:rsidRPr="00471E3E" w:rsidRDefault="000F0C15" w:rsidP="000F0C15">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The</w:t>
      </w:r>
      <w:r w:rsidR="00AA50E1">
        <w:rPr>
          <w:rFonts w:eastAsia="宋体"/>
          <w:color w:val="000000" w:themeColor="text1"/>
          <w:szCs w:val="24"/>
          <w:lang w:eastAsia="zh-CN"/>
        </w:rPr>
        <w:t xml:space="preserve"> summary is as</w:t>
      </w:r>
      <w:r>
        <w:rPr>
          <w:rFonts w:eastAsia="宋体"/>
          <w:color w:val="000000" w:themeColor="text1"/>
          <w:szCs w:val="24"/>
          <w:lang w:eastAsia="zh-CN"/>
        </w:rPr>
        <w:t xml:space="preserve"> follows</w:t>
      </w:r>
      <w:r w:rsidR="00AA50E1">
        <w:rPr>
          <w:rFonts w:eastAsia="宋体"/>
          <w:color w:val="000000" w:themeColor="text1"/>
          <w:szCs w:val="24"/>
          <w:lang w:eastAsia="zh-CN"/>
        </w:rPr>
        <w:t>:</w:t>
      </w:r>
    </w:p>
    <w:p w14:paraId="4E9C9192" w14:textId="10DA79EF" w:rsidR="000F0C15" w:rsidRPr="00471E3E" w:rsidRDefault="000F0C15" w:rsidP="000F0C15">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5 companies prefer Option 1</w:t>
      </w:r>
    </w:p>
    <w:p w14:paraId="0735C60E" w14:textId="77777777" w:rsidR="000F0C15" w:rsidRDefault="000F0C15" w:rsidP="00A96B37">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prefer Option 2</w:t>
      </w:r>
    </w:p>
    <w:p w14:paraId="77A27390" w14:textId="07D9EC5A" w:rsidR="000F0C15" w:rsidRPr="00A96B37" w:rsidRDefault="000F0C15" w:rsidP="00A96B37">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w:t>
      </w:r>
      <w:r w:rsidRPr="00A96B37">
        <w:rPr>
          <w:rFonts w:eastAsia="宋体"/>
          <w:color w:val="000000" w:themeColor="text1"/>
          <w:szCs w:val="24"/>
          <w:lang w:eastAsia="zh-CN"/>
        </w:rPr>
        <w:t xml:space="preserve"> company prefers </w:t>
      </w:r>
      <w:r>
        <w:rPr>
          <w:rFonts w:eastAsia="宋体"/>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rsidP="00C04ABF">
      <w:pPr>
        <w:textAlignment w:val="baseline"/>
        <w:rPr>
          <w:ins w:id="10" w:author="作者"/>
          <w:rFonts w:eastAsiaTheme="minorEastAsia"/>
          <w:b/>
          <w:lang w:eastAsia="zh-CN"/>
        </w:rPr>
        <w:pPrChange w:id="11" w:author="作者">
          <w:pPr>
            <w:suppressAutoHyphens w:val="0"/>
            <w:spacing w:after="120"/>
          </w:pPr>
        </w:pPrChange>
      </w:pPr>
    </w:p>
    <w:p w14:paraId="42CF2783" w14:textId="56935C4B" w:rsidR="000F0C15" w:rsidRPr="00C04ABF" w:rsidRDefault="00C63352" w:rsidP="00C04ABF">
      <w:pPr>
        <w:textAlignment w:val="baseline"/>
        <w:rPr>
          <w:lang w:eastAsia="zh-CN"/>
          <w:rPrChange w:id="12" w:author="作者">
            <w:rPr>
              <w:color w:val="000000" w:themeColor="text1"/>
              <w:szCs w:val="24"/>
              <w:lang w:eastAsia="zh-CN"/>
            </w:rPr>
          </w:rPrChange>
        </w:rPr>
        <w:pPrChange w:id="13" w:author="作者">
          <w:pPr>
            <w:suppressAutoHyphens w:val="0"/>
            <w:spacing w:after="120"/>
          </w:pPr>
        </w:pPrChange>
      </w:pPr>
      <w:ins w:id="14"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5" w:author="作者"/>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14AA225"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14:paraId="173B383D" w14:textId="77777777" w:rsidR="009B1829" w:rsidRDefault="0051695A">
      <w:pPr>
        <w:pStyle w:val="afc"/>
        <w:overflowPunct w:val="0"/>
        <w:spacing w:after="120"/>
        <w:ind w:left="1440" w:firstLine="0"/>
        <w:textAlignment w:val="auto"/>
        <w:rPr>
          <w:rFonts w:eastAsia="宋体"/>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71EE82A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61844F2"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afc"/>
        <w:spacing w:after="120"/>
        <w:ind w:firstLine="0"/>
        <w:textAlignment w:val="auto"/>
        <w:rPr>
          <w:rFonts w:eastAsia="宋体"/>
          <w:color w:val="000000" w:themeColor="text1"/>
          <w:szCs w:val="24"/>
          <w:lang w:eastAsia="zh-CN"/>
        </w:rPr>
      </w:pPr>
    </w:p>
    <w:p w14:paraId="43205A5A" w14:textId="55A3052B" w:rsidR="000F0C15" w:rsidRPr="00471E3E" w:rsidRDefault="00AA50E1" w:rsidP="000F0C15">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proposed/recommended WF, the summary is as</w:t>
      </w:r>
      <w:r w:rsidR="000F0C15">
        <w:rPr>
          <w:rFonts w:eastAsia="宋体"/>
          <w:color w:val="000000" w:themeColor="text1"/>
          <w:szCs w:val="24"/>
          <w:lang w:eastAsia="zh-CN"/>
        </w:rPr>
        <w:t xml:space="preserve"> follows</w:t>
      </w:r>
      <w:r>
        <w:rPr>
          <w:rFonts w:eastAsia="宋体"/>
          <w:color w:val="000000" w:themeColor="text1"/>
          <w:szCs w:val="24"/>
          <w:lang w:eastAsia="zh-CN"/>
        </w:rPr>
        <w:t>:</w:t>
      </w:r>
    </w:p>
    <w:p w14:paraId="4B37119A" w14:textId="0F35706F" w:rsidR="000F0C15" w:rsidRPr="00471E3E" w:rsidRDefault="00AA50E1" w:rsidP="000F0C15">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7</w:t>
      </w:r>
      <w:r w:rsidR="000F0C15">
        <w:rPr>
          <w:rFonts w:eastAsia="宋体"/>
          <w:color w:val="000000" w:themeColor="text1"/>
          <w:szCs w:val="24"/>
          <w:lang w:eastAsia="zh-CN"/>
        </w:rPr>
        <w:t xml:space="preserve"> companies </w:t>
      </w:r>
      <w:r>
        <w:rPr>
          <w:rFonts w:eastAsia="宋体"/>
          <w:color w:val="000000" w:themeColor="text1"/>
          <w:szCs w:val="24"/>
          <w:lang w:eastAsia="zh-CN"/>
        </w:rPr>
        <w:t>Agree</w:t>
      </w:r>
    </w:p>
    <w:p w14:paraId="1AAB11CC" w14:textId="09207569" w:rsidR="000F0C15" w:rsidRDefault="00AA50E1" w:rsidP="000F0C15">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w:t>
      </w:r>
      <w:r w:rsidR="000F0C15">
        <w:rPr>
          <w:rFonts w:eastAsia="宋体"/>
          <w:color w:val="000000" w:themeColor="text1"/>
          <w:szCs w:val="24"/>
          <w:lang w:eastAsia="zh-CN"/>
        </w:rPr>
        <w:t xml:space="preserve"> companies </w:t>
      </w:r>
      <w:r>
        <w:rPr>
          <w:rFonts w:eastAsia="宋体"/>
          <w:color w:val="000000" w:themeColor="text1"/>
          <w:szCs w:val="24"/>
          <w:lang w:eastAsia="zh-CN"/>
        </w:rPr>
        <w:t>Partially Agree</w:t>
      </w:r>
    </w:p>
    <w:p w14:paraId="2FD67236" w14:textId="1C972CEC" w:rsidR="000F0C15" w:rsidRPr="00621B25" w:rsidRDefault="00AA50E1" w:rsidP="000F0C15">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w:t>
      </w:r>
      <w:r w:rsidR="000F0C15"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afc"/>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afc"/>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作者"/>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17" w:author="作者"/>
          <w:rFonts w:eastAsiaTheme="minorEastAsia"/>
          <w:b/>
          <w:lang w:eastAsia="zh-CN"/>
        </w:rPr>
      </w:pPr>
    </w:p>
    <w:p w14:paraId="0F7EC516" w14:textId="59BDA1AE" w:rsidR="00C63352" w:rsidRPr="00C04ABF" w:rsidRDefault="00C63352" w:rsidP="00C04ABF">
      <w:pPr>
        <w:textAlignment w:val="baseline"/>
        <w:rPr>
          <w:lang w:eastAsia="zh-CN"/>
          <w:rPrChange w:id="18" w:author="作者">
            <w:rPr>
              <w:rFonts w:eastAsiaTheme="minorEastAsia"/>
              <w:b/>
              <w:lang w:eastAsia="zh-CN"/>
            </w:rPr>
          </w:rPrChange>
        </w:rPr>
        <w:pPrChange w:id="19" w:author="作者">
          <w:pPr>
            <w:suppressAutoHyphens w:val="0"/>
            <w:spacing w:after="120"/>
          </w:pPr>
        </w:pPrChange>
      </w:pPr>
      <w:ins w:id="20" w:author="作者">
        <w:r>
          <w:rPr>
            <w:rFonts w:eastAsiaTheme="minorEastAsia"/>
            <w:b/>
            <w:lang w:eastAsia="zh-CN"/>
          </w:rPr>
          <w:t xml:space="preserve">Moderator note: </w:t>
        </w:r>
        <w:r w:rsidRPr="00C04ABF">
          <w:rPr>
            <w:rFonts w:eastAsiaTheme="minorEastAsia"/>
            <w:lang w:eastAsia="zh-CN"/>
            <w:rPrChange w:id="21" w:author="作者">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C04ABF">
          <w:rPr>
            <w:rFonts w:eastAsiaTheme="minorEastAsia"/>
            <w:lang w:eastAsia="zh-CN"/>
            <w:rPrChange w:id="22" w:author="作者">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C2F9360"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BA03E2">
      <w:pPr>
        <w:pStyle w:val="TH"/>
        <w:ind w:left="936"/>
      </w:pPr>
      <w:r>
        <w:rPr>
          <w:noProof/>
        </w:rPr>
        <w:object w:dxaOrig="11433" w:dyaOrig="4321" w14:anchorId="02373A27">
          <v:shape id="ole_rId32" o:spid="_x0000_i1028"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89682" r:id="rId40"/>
        </w:object>
      </w:r>
    </w:p>
    <w:p w14:paraId="593E9E89" w14:textId="77777777" w:rsidR="009B1829" w:rsidRDefault="0051695A">
      <w:pPr>
        <w:pStyle w:val="afc"/>
        <w:spacing w:after="120"/>
        <w:ind w:left="936" w:firstLine="0"/>
        <w:jc w:val="center"/>
        <w:rPr>
          <w:rFonts w:eastAsia="宋体"/>
          <w:color w:val="0070C0"/>
          <w:szCs w:val="24"/>
          <w:lang w:eastAsia="zh-CN"/>
        </w:rPr>
      </w:pPr>
      <w:r>
        <w:t>Figure B-1: NTN based NG-RAN</w:t>
      </w:r>
    </w:p>
    <w:p w14:paraId="5254D58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14:paraId="1B91254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A506206"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proposed/recommended WF, the summary is as follows:</w:t>
      </w:r>
    </w:p>
    <w:p w14:paraId="52251DDA" w14:textId="383B561D" w:rsidR="009A265A" w:rsidRPr="00471E3E" w:rsidRDefault="009A265A" w:rsidP="009A26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Agree</w:t>
      </w:r>
    </w:p>
    <w:p w14:paraId="74F71CDE" w14:textId="4A46FC1C" w:rsidR="009A265A" w:rsidRDefault="009A265A" w:rsidP="009A26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companies Partially Agree</w:t>
      </w:r>
    </w:p>
    <w:p w14:paraId="471B6756" w14:textId="492BC491" w:rsidR="009A265A" w:rsidRPr="00621B25" w:rsidRDefault="009A265A" w:rsidP="009A26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w:t>
      </w:r>
      <w:r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BA03E2" w:rsidP="009A265A">
      <w:pPr>
        <w:pStyle w:val="TH"/>
        <w:ind w:left="936"/>
      </w:pPr>
      <w:r>
        <w:rPr>
          <w:noProof/>
        </w:rPr>
        <w:object w:dxaOrig="11433" w:dyaOrig="4321" w14:anchorId="05D9E73A">
          <v:shape id="_x0000_i1029"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089683" r:id="rId41"/>
        </w:object>
      </w:r>
    </w:p>
    <w:p w14:paraId="7F456839" w14:textId="77777777" w:rsidR="009A265A" w:rsidRDefault="009A265A" w:rsidP="009A265A">
      <w:pPr>
        <w:pStyle w:val="afc"/>
        <w:spacing w:after="120"/>
        <w:ind w:left="936" w:firstLine="0"/>
        <w:jc w:val="center"/>
        <w:rPr>
          <w:rFonts w:eastAsia="宋体"/>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ac"/>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DC619B4"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85C27C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afc"/>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afc"/>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afc"/>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3" w:author="作者"/>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4" w:author="作者"/>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A3E636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c"/>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宋体"/>
          <w:bCs/>
          <w:szCs w:val="22"/>
        </w:rPr>
        <w:t>no RF requirement is defined for the linkage between NTN-Gateway and gNB</w:t>
      </w:r>
    </w:p>
    <w:p w14:paraId="74755741" w14:textId="77777777" w:rsidR="009B1829" w:rsidRDefault="0051695A">
      <w:pPr>
        <w:pStyle w:val="afc"/>
        <w:overflowPunct w:val="0"/>
        <w:spacing w:after="120"/>
        <w:ind w:left="1440" w:firstLine="264"/>
        <w:textAlignment w:val="auto"/>
        <w:rPr>
          <w:rFonts w:eastAsia="宋体"/>
          <w:b/>
          <w:bCs/>
          <w:szCs w:val="22"/>
        </w:rPr>
      </w:pPr>
      <w:r>
        <w:rPr>
          <w:rFonts w:asciiTheme="minorBidi" w:hAnsiTheme="minorBidi"/>
          <w:b/>
        </w:rPr>
        <w:t>Note 2:</w:t>
      </w:r>
      <w:r>
        <w:rPr>
          <w:rFonts w:asciiTheme="minorBidi" w:hAnsiTheme="minorBidi"/>
        </w:rPr>
        <w:t xml:space="preserve"> </w:t>
      </w:r>
      <w:r>
        <w:rPr>
          <w:rFonts w:eastAsia="宋体"/>
          <w:bCs/>
          <w:szCs w:val="22"/>
        </w:rPr>
        <w:t>satellite+feeder link+ NTN-gateway would work similar as legacy RRU.</w:t>
      </w:r>
    </w:p>
    <w:p w14:paraId="54A159DD"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c"/>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76D0C6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ac"/>
                                    <w:rPr>
                                      <w:b/>
                                      <w:highlight w:val="green"/>
                                      <w:lang w:eastAsia="zh-CN"/>
                                    </w:rPr>
                                  </w:pPr>
                                  <w:r>
                                    <w:rPr>
                                      <w:b/>
                                      <w:highlight w:val="green"/>
                                      <w:lang w:eastAsia="zh-CN"/>
                                    </w:rPr>
                                    <w:t>RAN4#98-e Agreements:</w:t>
                                  </w:r>
                                </w:p>
                                <w:p w14:paraId="66C0D2E0"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afc"/>
                                    <w:ind w:firstLine="400"/>
                                    <w:rPr>
                                      <w:rFonts w:eastAsiaTheme="minorEastAsia"/>
                                      <w:lang w:eastAsia="ja-JP"/>
                                    </w:rPr>
                                  </w:pPr>
                                  <w:r>
                                    <w:rPr>
                                      <w:lang w:eastAsia="zh-CN"/>
                                    </w:rPr>
                                    <w:t>…</w:t>
                                  </w:r>
                                </w:p>
                                <w:p w14:paraId="198CDF41" w14:textId="77777777" w:rsidR="00C63352" w:rsidRDefault="00C63352">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a5"/>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a5"/>
                  <w:rFonts w:eastAsia="Yu Mincho"/>
                  <w:color w:val="000000" w:themeColor="text1"/>
                  <w:lang w:val="en-US" w:eastAsia="zh-CN"/>
                </w:rPr>
                <w:t>R4-2107263</w:t>
              </w:r>
            </w:hyperlink>
            <w:r w:rsidRPr="009F4996">
              <w:rPr>
                <w:rStyle w:val="a5"/>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5" w:name="OLE_LINK1"/>
            <w:bookmarkStart w:id="26" w:name="OLE_LINK2"/>
            <w:r>
              <w:rPr>
                <w:rFonts w:eastAsiaTheme="minorEastAsia"/>
                <w:bCs/>
                <w:color w:val="0070C0"/>
                <w:lang w:val="en-US" w:eastAsia="zh-CN"/>
              </w:rPr>
              <w:t>Same issue related to subtopic 1-1</w:t>
            </w:r>
            <w:bookmarkEnd w:id="25"/>
            <w:bookmarkEnd w:id="26"/>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afc"/>
        <w:spacing w:after="120"/>
        <w:ind w:firstLine="0"/>
        <w:textAlignment w:val="auto"/>
        <w:rPr>
          <w:color w:val="000000" w:themeColor="text1"/>
          <w:szCs w:val="24"/>
          <w:lang w:eastAsia="zh-CN"/>
        </w:rPr>
      </w:pPr>
      <w:r>
        <w:rPr>
          <w:rFonts w:eastAsia="宋体"/>
          <w:color w:val="000000" w:themeColor="text1"/>
          <w:szCs w:val="24"/>
          <w:lang w:eastAsia="zh-CN"/>
        </w:rPr>
        <w:lastRenderedPageBreak/>
        <w:t xml:space="preserve">With respect to the Options 1 and 2, </w:t>
      </w:r>
      <w:r w:rsidR="00C30874">
        <w:rPr>
          <w:rFonts w:eastAsia="宋体"/>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7" w:author="作者"/>
          <w:color w:val="0070C0"/>
          <w:szCs w:val="24"/>
          <w:lang w:eastAsia="zh-CN"/>
        </w:rPr>
      </w:pPr>
    </w:p>
    <w:p w14:paraId="2F72944D" w14:textId="77777777" w:rsidR="00C63352" w:rsidRPr="00621B25" w:rsidRDefault="00C63352" w:rsidP="00C63352">
      <w:pPr>
        <w:textAlignment w:val="baseline"/>
        <w:rPr>
          <w:ins w:id="28" w:author="作者"/>
          <w:lang w:eastAsia="zh-CN"/>
        </w:rPr>
      </w:pPr>
      <w:ins w:id="29" w:author="作者">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0" w:author="作者"/>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lastRenderedPageBreak/>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aff5"/>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The summary is as follows:</w:t>
            </w:r>
          </w:p>
          <w:p w14:paraId="28E7965E" w14:textId="77777777" w:rsidR="008E2EEC" w:rsidRPr="00471E3E" w:rsidRDefault="008E2EEC" w:rsidP="008E2EEC">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5 companies prefer Option 1</w:t>
            </w:r>
          </w:p>
          <w:p w14:paraId="57805E1A" w14:textId="77777777" w:rsidR="008E2EEC" w:rsidRDefault="008E2EEC" w:rsidP="008E2EEC">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prefer Option 2</w:t>
            </w:r>
          </w:p>
          <w:p w14:paraId="72A6EFFF" w14:textId="77777777" w:rsidR="008E2EEC" w:rsidRPr="00621B25" w:rsidRDefault="008E2EEC" w:rsidP="008E2EEC">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w:t>
            </w:r>
            <w:r w:rsidRPr="00621B25">
              <w:rPr>
                <w:rFonts w:eastAsia="宋体"/>
                <w:color w:val="000000" w:themeColor="text1"/>
                <w:szCs w:val="24"/>
                <w:lang w:eastAsia="zh-CN"/>
              </w:rPr>
              <w:t xml:space="preserve"> company prefers </w:t>
            </w:r>
            <w:r>
              <w:rPr>
                <w:rFonts w:eastAsia="宋体"/>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1" w:author="作者"/>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C04ABF" w:rsidRDefault="00AF54D6" w:rsidP="00C04ABF">
            <w:pPr>
              <w:textAlignment w:val="baseline"/>
              <w:rPr>
                <w:lang w:eastAsia="zh-CN"/>
                <w:rPrChange w:id="32" w:author="作者">
                  <w:rPr>
                    <w:rFonts w:eastAsiaTheme="minorEastAsia"/>
                    <w:color w:val="0070C0"/>
                    <w:lang w:val="en-US" w:eastAsia="zh-CN"/>
                  </w:rPr>
                </w:rPrChange>
              </w:rPr>
              <w:pPrChange w:id="33" w:author="作者">
                <w:pPr/>
              </w:pPrChange>
            </w:pPr>
            <w:ins w:id="34"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7 companies Agree</w:t>
            </w:r>
          </w:p>
          <w:p w14:paraId="57432936" w14:textId="77777777" w:rsidR="004D525A" w:rsidRDefault="004D525A" w:rsidP="004D52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lastRenderedPageBreak/>
              <w:t>4 companies Partially Agree</w:t>
            </w:r>
          </w:p>
          <w:p w14:paraId="4690EB49" w14:textId="77777777" w:rsidR="004D525A" w:rsidRPr="00621B25" w:rsidRDefault="004D525A" w:rsidP="004D52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w:t>
            </w:r>
            <w:r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afc"/>
              <w:spacing w:after="120"/>
              <w:ind w:firstLine="0"/>
              <w:textAlignment w:val="auto"/>
              <w:rPr>
                <w:ins w:id="35" w:author="作者"/>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C04ABF" w:rsidRDefault="00AF54D6" w:rsidP="00C04ABF">
            <w:pPr>
              <w:textAlignment w:val="baseline"/>
              <w:rPr>
                <w:lang w:eastAsia="zh-CN"/>
                <w:rPrChange w:id="36" w:author="作者">
                  <w:rPr>
                    <w:rFonts w:eastAsia="宋体"/>
                    <w:color w:val="000000" w:themeColor="text1"/>
                    <w:szCs w:val="24"/>
                    <w:lang w:eastAsia="zh-CN"/>
                  </w:rPr>
                </w:rPrChange>
              </w:rPr>
              <w:pPrChange w:id="37" w:author="作者">
                <w:pPr>
                  <w:pStyle w:val="afc"/>
                  <w:spacing w:after="120"/>
                  <w:ind w:firstLine="0"/>
                  <w:textAlignment w:val="auto"/>
                </w:pPr>
              </w:pPrChange>
            </w:pPr>
            <w:ins w:id="38"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proposed/recommended WF, the summary is as follows:</w:t>
            </w:r>
          </w:p>
          <w:p w14:paraId="50C42E8B" w14:textId="77777777" w:rsidR="004D525A" w:rsidRPr="00471E3E" w:rsidRDefault="004D525A" w:rsidP="004D52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10 companies Agree</w:t>
            </w:r>
          </w:p>
          <w:p w14:paraId="113A63E4" w14:textId="77777777" w:rsidR="004D525A" w:rsidRDefault="004D525A" w:rsidP="004D52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companies Partially Agree</w:t>
            </w:r>
          </w:p>
          <w:p w14:paraId="0816C9B2" w14:textId="77777777" w:rsidR="004D525A" w:rsidRPr="00621B25" w:rsidRDefault="004D525A" w:rsidP="004D525A">
            <w:pPr>
              <w:pStyle w:val="afc"/>
              <w:numPr>
                <w:ilvl w:val="0"/>
                <w:numId w:val="13"/>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w:t>
            </w:r>
            <w:r w:rsidRPr="00621B25">
              <w:rPr>
                <w:rFonts w:eastAsia="宋体"/>
                <w:color w:val="000000" w:themeColor="text1"/>
                <w:szCs w:val="24"/>
                <w:lang w:eastAsia="zh-CN"/>
              </w:rPr>
              <w:t xml:space="preserve"> company </w:t>
            </w:r>
            <w:r>
              <w:rPr>
                <w:rFonts w:eastAsia="宋体"/>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BA03E2" w:rsidP="004D525A">
            <w:pPr>
              <w:pStyle w:val="TH"/>
              <w:ind w:left="936"/>
            </w:pPr>
            <w:r>
              <w:rPr>
                <w:noProof/>
              </w:rPr>
              <w:object w:dxaOrig="11433" w:dyaOrig="4321" w14:anchorId="0B5E44A5">
                <v:shape id="_x0000_i1030"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89684" r:id="rId43"/>
              </w:object>
            </w:r>
          </w:p>
          <w:p w14:paraId="36229222" w14:textId="77777777" w:rsidR="004D525A" w:rsidRDefault="004D525A" w:rsidP="004D525A">
            <w:pPr>
              <w:pStyle w:val="afc"/>
              <w:spacing w:after="120"/>
              <w:ind w:left="936" w:firstLine="0"/>
              <w:jc w:val="center"/>
              <w:rPr>
                <w:rFonts w:eastAsia="宋体"/>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afc"/>
              <w:spacing w:after="120"/>
              <w:ind w:firstLine="0"/>
              <w:textAlignment w:val="auto"/>
              <w:rPr>
                <w:rFonts w:eastAsia="宋体"/>
                <w:color w:val="000000" w:themeColor="text1"/>
                <w:szCs w:val="24"/>
                <w:lang w:eastAsia="zh-CN"/>
              </w:rPr>
            </w:pPr>
            <w:r>
              <w:rPr>
                <w:rFonts w:eastAsia="宋体"/>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afc"/>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afc"/>
              <w:numPr>
                <w:ilvl w:val="0"/>
                <w:numId w:val="7"/>
              </w:numPr>
              <w:overflowPunct w:val="0"/>
              <w:spacing w:after="12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afc"/>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afc"/>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afc"/>
              <w:spacing w:after="120"/>
              <w:ind w:firstLine="0"/>
              <w:textAlignment w:val="auto"/>
              <w:rPr>
                <w:color w:val="000000" w:themeColor="text1"/>
                <w:szCs w:val="24"/>
                <w:lang w:eastAsia="zh-CN"/>
              </w:rPr>
            </w:pPr>
            <w:r>
              <w:rPr>
                <w:rFonts w:eastAsia="宋体"/>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afc"/>
              <w:spacing w:after="120"/>
              <w:ind w:firstLine="0"/>
              <w:textAlignment w:val="auto"/>
              <w:rPr>
                <w:ins w:id="39" w:author="作者"/>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C04ABF" w:rsidRDefault="00AF54D6" w:rsidP="00C04ABF">
            <w:pPr>
              <w:textAlignment w:val="baseline"/>
              <w:rPr>
                <w:lang w:eastAsia="zh-CN"/>
                <w:rPrChange w:id="40" w:author="作者">
                  <w:rPr>
                    <w:rFonts w:eastAsia="宋体"/>
                    <w:color w:val="000000" w:themeColor="text1"/>
                    <w:szCs w:val="24"/>
                    <w:lang w:eastAsia="zh-CN"/>
                  </w:rPr>
                </w:rPrChange>
              </w:rPr>
              <w:pPrChange w:id="41" w:author="作者">
                <w:pPr>
                  <w:pStyle w:val="afc"/>
                  <w:spacing w:after="120"/>
                  <w:ind w:firstLine="0"/>
                  <w:textAlignment w:val="auto"/>
                </w:pPr>
              </w:pPrChange>
            </w:pPr>
            <w:ins w:id="42"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afc"/>
              <w:spacing w:after="120"/>
              <w:ind w:firstLine="0"/>
              <w:textAlignment w:val="auto"/>
              <w:rPr>
                <w:rFonts w:eastAsia="宋体"/>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afc"/>
              <w:spacing w:after="120"/>
              <w:ind w:firstLine="0"/>
              <w:textAlignment w:val="auto"/>
              <w:rPr>
                <w:rFonts w:eastAsia="宋体"/>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3" w:author="作者"/>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f5"/>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4" w:author="作者"/>
          <w:lang w:val="en-US" w:eastAsia="zh-CN"/>
        </w:rPr>
      </w:pPr>
      <w:ins w:id="45"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46" w:author="作者"/>
          <w:lang w:val="en-US" w:eastAsia="zh-CN"/>
        </w:rPr>
      </w:pPr>
    </w:p>
    <w:p w14:paraId="416ED23F" w14:textId="77777777" w:rsidR="006E5166" w:rsidRDefault="006E5166" w:rsidP="006E5166">
      <w:pPr>
        <w:rPr>
          <w:i/>
          <w:color w:val="0070C0"/>
          <w:lang w:val="en-US" w:eastAsia="zh-CN"/>
        </w:rPr>
      </w:pPr>
    </w:p>
    <w:tbl>
      <w:tblPr>
        <w:tblStyle w:val="aff5"/>
        <w:tblW w:w="0" w:type="auto"/>
        <w:tblLook w:val="04A0" w:firstRow="1" w:lastRow="0" w:firstColumn="1" w:lastColumn="0" w:noHBand="0" w:noVBand="1"/>
        <w:tblPrChange w:id="47" w:author="作者">
          <w:tblPr>
            <w:tblStyle w:val="aff5"/>
            <w:tblW w:w="0" w:type="auto"/>
            <w:tblLook w:val="04A0" w:firstRow="1" w:lastRow="0" w:firstColumn="1" w:lastColumn="0" w:noHBand="0" w:noVBand="1"/>
          </w:tblPr>
        </w:tblPrChange>
      </w:tblPr>
      <w:tblGrid>
        <w:gridCol w:w="1564"/>
        <w:gridCol w:w="6960"/>
        <w:gridCol w:w="1106"/>
        <w:tblGridChange w:id="48">
          <w:tblGrid>
            <w:gridCol w:w="1564"/>
            <w:gridCol w:w="8066"/>
            <w:gridCol w:w="8066"/>
          </w:tblGrid>
        </w:tblGridChange>
      </w:tblGrid>
      <w:tr w:rsidR="00E27B21" w14:paraId="3197FE76" w14:textId="60B86E1E" w:rsidTr="00C04ABF">
        <w:trPr>
          <w:ins w:id="49" w:author="作者"/>
        </w:trPr>
        <w:tc>
          <w:tcPr>
            <w:tcW w:w="1564" w:type="dxa"/>
            <w:tcPrChange w:id="50" w:author="作者">
              <w:tcPr>
                <w:tcW w:w="1564" w:type="dxa"/>
              </w:tcPr>
            </w:tcPrChange>
          </w:tcPr>
          <w:p w14:paraId="1C28A1A2" w14:textId="77777777" w:rsidR="00E27B21" w:rsidRDefault="00E27B21" w:rsidP="006E5166">
            <w:pPr>
              <w:rPr>
                <w:ins w:id="51" w:author="作者"/>
                <w:rFonts w:eastAsiaTheme="minorEastAsia"/>
                <w:b/>
                <w:bCs/>
                <w:color w:val="0070C0"/>
                <w:lang w:val="en-US" w:eastAsia="zh-CN"/>
              </w:rPr>
            </w:pPr>
          </w:p>
        </w:tc>
        <w:tc>
          <w:tcPr>
            <w:tcW w:w="6982" w:type="dxa"/>
            <w:tcPrChange w:id="52" w:author="作者">
              <w:tcPr>
                <w:tcW w:w="8066" w:type="dxa"/>
              </w:tcPr>
            </w:tcPrChange>
          </w:tcPr>
          <w:p w14:paraId="5DCD8C9B" w14:textId="77777777" w:rsidR="00E27B21" w:rsidRDefault="00E27B21" w:rsidP="006E5166">
            <w:pPr>
              <w:rPr>
                <w:ins w:id="53" w:author="作者"/>
                <w:rFonts w:eastAsiaTheme="minorEastAsia"/>
                <w:b/>
                <w:bCs/>
                <w:color w:val="0070C0"/>
                <w:lang w:val="en-US" w:eastAsia="zh-CN"/>
              </w:rPr>
            </w:pPr>
            <w:ins w:id="54" w:author="作者">
              <w:r>
                <w:rPr>
                  <w:rFonts w:eastAsiaTheme="minorEastAsia"/>
                  <w:b/>
                  <w:bCs/>
                  <w:color w:val="0070C0"/>
                  <w:lang w:val="en-US" w:eastAsia="zh-CN"/>
                </w:rPr>
                <w:t xml:space="preserve">Status summary </w:t>
              </w:r>
            </w:ins>
          </w:p>
        </w:tc>
        <w:tc>
          <w:tcPr>
            <w:tcW w:w="1084" w:type="dxa"/>
            <w:tcPrChange w:id="55" w:author="作者">
              <w:tcPr>
                <w:tcW w:w="8066" w:type="dxa"/>
              </w:tcPr>
            </w:tcPrChange>
          </w:tcPr>
          <w:p w14:paraId="1E65666B" w14:textId="0DE3347C" w:rsidR="00E27B21" w:rsidRDefault="00E27B21" w:rsidP="006E5166">
            <w:pPr>
              <w:rPr>
                <w:ins w:id="56" w:author="作者"/>
                <w:rFonts w:eastAsiaTheme="minorEastAsia"/>
                <w:b/>
                <w:bCs/>
                <w:color w:val="0070C0"/>
                <w:lang w:val="en-US" w:eastAsia="zh-CN"/>
              </w:rPr>
            </w:pPr>
            <w:ins w:id="57" w:author="作者">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C04ABF">
        <w:trPr>
          <w:trHeight w:val="221"/>
          <w:ins w:id="58" w:author="作者"/>
          <w:trPrChange w:id="59" w:author="作者">
            <w:trPr>
              <w:trHeight w:val="221"/>
            </w:trPr>
          </w:trPrChange>
        </w:trPr>
        <w:tc>
          <w:tcPr>
            <w:tcW w:w="1564" w:type="dxa"/>
            <w:vMerge w:val="restart"/>
            <w:tcPrChange w:id="60" w:author="作者">
              <w:tcPr>
                <w:tcW w:w="1564" w:type="dxa"/>
                <w:vMerge w:val="restart"/>
              </w:tcPr>
            </w:tcPrChange>
          </w:tcPr>
          <w:p w14:paraId="2F09BAC7" w14:textId="77777777" w:rsidR="00E27B21" w:rsidRDefault="00E27B21" w:rsidP="006E5166">
            <w:pPr>
              <w:rPr>
                <w:ins w:id="61" w:author="作者"/>
                <w:b/>
                <w:color w:val="0070C0"/>
                <w:u w:val="single"/>
                <w:lang w:eastAsia="ko-KR"/>
              </w:rPr>
            </w:pPr>
            <w:ins w:id="62" w:author="作者">
              <w:r>
                <w:rPr>
                  <w:b/>
                  <w:color w:val="0070C0"/>
                  <w:u w:val="single"/>
                  <w:lang w:eastAsia="ko-KR"/>
                </w:rPr>
                <w:t xml:space="preserve">Issue 1-1: </w:t>
              </w:r>
            </w:ins>
          </w:p>
          <w:p w14:paraId="234F29D4" w14:textId="77777777" w:rsidR="00E27B21" w:rsidRDefault="00E27B21" w:rsidP="006E5166">
            <w:pPr>
              <w:rPr>
                <w:ins w:id="63" w:author="作者"/>
                <w:b/>
                <w:color w:val="0070C0"/>
                <w:u w:val="single"/>
                <w:lang w:eastAsia="ko-KR"/>
              </w:rPr>
            </w:pPr>
            <w:ins w:id="64" w:author="作者">
              <w:r>
                <w:rPr>
                  <w:color w:val="000000" w:themeColor="text1"/>
                  <w:lang w:eastAsia="zh-CN"/>
                </w:rPr>
                <w:t>Architecture options from RAN4#98e</w:t>
              </w:r>
            </w:ins>
          </w:p>
          <w:p w14:paraId="2F047312" w14:textId="77777777" w:rsidR="00E27B21" w:rsidRDefault="00E27B21" w:rsidP="006E5166">
            <w:pPr>
              <w:rPr>
                <w:ins w:id="65" w:author="作者"/>
                <w:rFonts w:eastAsiaTheme="minorEastAsia"/>
                <w:color w:val="0070C0"/>
                <w:lang w:val="en-US" w:eastAsia="zh-CN"/>
              </w:rPr>
            </w:pPr>
          </w:p>
        </w:tc>
        <w:tc>
          <w:tcPr>
            <w:tcW w:w="6982" w:type="dxa"/>
            <w:tcPrChange w:id="66" w:author="作者">
              <w:tcPr>
                <w:tcW w:w="8066" w:type="dxa"/>
              </w:tcPr>
            </w:tcPrChange>
          </w:tcPr>
          <w:p w14:paraId="6BB0299A" w14:textId="77777777" w:rsidR="00E27B21" w:rsidRDefault="00E27B21" w:rsidP="006E5166">
            <w:pPr>
              <w:suppressAutoHyphens w:val="0"/>
              <w:spacing w:after="120"/>
              <w:rPr>
                <w:ins w:id="67" w:author="作者"/>
                <w:b/>
                <w:color w:val="000000" w:themeColor="text1"/>
                <w:szCs w:val="24"/>
                <w:lang w:eastAsia="zh-CN"/>
              </w:rPr>
            </w:pPr>
            <w:ins w:id="68" w:author="作者">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C04ABF" w:rsidRDefault="00AF54D6" w:rsidP="00C04ABF">
            <w:pPr>
              <w:textAlignment w:val="baseline"/>
              <w:rPr>
                <w:ins w:id="69" w:author="作者"/>
                <w:lang w:eastAsia="zh-CN"/>
                <w:rPrChange w:id="70" w:author="作者">
                  <w:rPr>
                    <w:ins w:id="71" w:author="作者"/>
                    <w:color w:val="000000" w:themeColor="text1"/>
                    <w:szCs w:val="24"/>
                    <w:lang w:eastAsia="zh-CN"/>
                  </w:rPr>
                </w:rPrChange>
              </w:rPr>
              <w:pPrChange w:id="72" w:author="作者">
                <w:pPr>
                  <w:suppressAutoHyphens w:val="0"/>
                  <w:spacing w:after="120"/>
                </w:pPr>
              </w:pPrChange>
            </w:pPr>
            <w:ins w:id="73" w:author="作者">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4" w:author="作者">
              <w:tcPr>
                <w:tcW w:w="8066" w:type="dxa"/>
              </w:tcPr>
            </w:tcPrChange>
          </w:tcPr>
          <w:p w14:paraId="0D6E9DB9" w14:textId="47C3867A" w:rsidR="00E27B21" w:rsidRPr="00621B25" w:rsidRDefault="00E27B21" w:rsidP="006E5166">
            <w:pPr>
              <w:suppressAutoHyphens w:val="0"/>
              <w:spacing w:after="120"/>
              <w:rPr>
                <w:ins w:id="75" w:author="作者"/>
                <w:b/>
                <w:color w:val="000000" w:themeColor="text1"/>
                <w:szCs w:val="24"/>
                <w:lang w:eastAsia="zh-CN"/>
              </w:rPr>
            </w:pPr>
            <w:ins w:id="76" w:author="作者">
              <w:r>
                <w:rPr>
                  <w:rFonts w:eastAsiaTheme="minorEastAsia"/>
                  <w:b/>
                  <w:bCs/>
                  <w:color w:val="0070C0"/>
                  <w:lang w:val="en-US" w:eastAsia="zh-CN"/>
                </w:rPr>
                <w:t>#98-bis-e</w:t>
              </w:r>
            </w:ins>
          </w:p>
        </w:tc>
      </w:tr>
      <w:tr w:rsidR="00E27B21" w14:paraId="4440615C" w14:textId="67A56D5D" w:rsidTr="00C04ABF">
        <w:trPr>
          <w:trHeight w:val="636"/>
          <w:ins w:id="77" w:author="作者"/>
          <w:trPrChange w:id="78" w:author="作者">
            <w:trPr>
              <w:trHeight w:val="636"/>
            </w:trPr>
          </w:trPrChange>
        </w:trPr>
        <w:tc>
          <w:tcPr>
            <w:tcW w:w="1564" w:type="dxa"/>
            <w:vMerge/>
            <w:tcPrChange w:id="79" w:author="作者">
              <w:tcPr>
                <w:tcW w:w="1564" w:type="dxa"/>
                <w:vMerge/>
              </w:tcPr>
            </w:tcPrChange>
          </w:tcPr>
          <w:p w14:paraId="359C900E" w14:textId="77777777" w:rsidR="00E27B21" w:rsidRDefault="00E27B21" w:rsidP="006E5166">
            <w:pPr>
              <w:rPr>
                <w:ins w:id="80" w:author="作者"/>
                <w:b/>
                <w:color w:val="0070C0"/>
                <w:u w:val="single"/>
                <w:lang w:eastAsia="ko-KR"/>
              </w:rPr>
            </w:pPr>
          </w:p>
        </w:tc>
        <w:tc>
          <w:tcPr>
            <w:tcW w:w="6982" w:type="dxa"/>
            <w:tcPrChange w:id="81" w:author="作者">
              <w:tcPr>
                <w:tcW w:w="8066" w:type="dxa"/>
              </w:tcPr>
            </w:tcPrChange>
          </w:tcPr>
          <w:p w14:paraId="524F38BC" w14:textId="6327313B" w:rsidR="00E27B21" w:rsidRPr="00C04ABF" w:rsidRDefault="00E27B21" w:rsidP="00166F08">
            <w:pPr>
              <w:suppressAutoHyphens w:val="0"/>
              <w:spacing w:after="120"/>
              <w:rPr>
                <w:ins w:id="82" w:author="作者"/>
                <w:color w:val="000000" w:themeColor="text1"/>
                <w:szCs w:val="24"/>
                <w:lang w:eastAsia="zh-CN"/>
                <w:rPrChange w:id="83" w:author="作者">
                  <w:rPr>
                    <w:ins w:id="84" w:author="作者"/>
                    <w:b/>
                    <w:color w:val="000000" w:themeColor="text1"/>
                    <w:szCs w:val="24"/>
                    <w:lang w:eastAsia="zh-CN"/>
                  </w:rPr>
                </w:rPrChange>
              </w:rPr>
            </w:pPr>
            <w:ins w:id="85" w:author="作者">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86" w:author="作者">
              <w:tcPr>
                <w:tcW w:w="8066" w:type="dxa"/>
              </w:tcPr>
            </w:tcPrChange>
          </w:tcPr>
          <w:p w14:paraId="50617A9A" w14:textId="330AD94D" w:rsidR="00E27B21" w:rsidRDefault="00E27B21" w:rsidP="00166F08">
            <w:pPr>
              <w:suppressAutoHyphens w:val="0"/>
              <w:spacing w:after="120"/>
              <w:rPr>
                <w:ins w:id="87" w:author="作者"/>
                <w:b/>
                <w:color w:val="000000" w:themeColor="text1"/>
                <w:szCs w:val="24"/>
                <w:lang w:eastAsia="zh-CN"/>
              </w:rPr>
            </w:pPr>
            <w:ins w:id="88" w:author="作者">
              <w:r>
                <w:rPr>
                  <w:rFonts w:eastAsiaTheme="minorEastAsia"/>
                  <w:b/>
                  <w:bCs/>
                  <w:color w:val="0070C0"/>
                  <w:lang w:val="en-US" w:eastAsia="zh-CN"/>
                </w:rPr>
                <w:t>#98-bis-e</w:t>
              </w:r>
            </w:ins>
          </w:p>
        </w:tc>
      </w:tr>
      <w:tr w:rsidR="00E27B21" w14:paraId="3DA4E301" w14:textId="46A93C6A" w:rsidTr="00C04ABF">
        <w:trPr>
          <w:trHeight w:val="636"/>
          <w:ins w:id="89" w:author="作者"/>
          <w:trPrChange w:id="90" w:author="作者">
            <w:trPr>
              <w:trHeight w:val="636"/>
            </w:trPr>
          </w:trPrChange>
        </w:trPr>
        <w:tc>
          <w:tcPr>
            <w:tcW w:w="1564" w:type="dxa"/>
            <w:vMerge/>
            <w:tcPrChange w:id="91" w:author="作者">
              <w:tcPr>
                <w:tcW w:w="1564" w:type="dxa"/>
                <w:vMerge/>
              </w:tcPr>
            </w:tcPrChange>
          </w:tcPr>
          <w:p w14:paraId="74E3D0D3" w14:textId="77777777" w:rsidR="00E27B21" w:rsidRDefault="00E27B21" w:rsidP="006E5166">
            <w:pPr>
              <w:rPr>
                <w:ins w:id="92" w:author="作者"/>
                <w:b/>
                <w:color w:val="0070C0"/>
                <w:u w:val="single"/>
                <w:lang w:eastAsia="ko-KR"/>
              </w:rPr>
            </w:pPr>
          </w:p>
        </w:tc>
        <w:tc>
          <w:tcPr>
            <w:tcW w:w="6982" w:type="dxa"/>
            <w:tcPrChange w:id="93" w:author="作者">
              <w:tcPr>
                <w:tcW w:w="8066" w:type="dxa"/>
              </w:tcPr>
            </w:tcPrChange>
          </w:tcPr>
          <w:p w14:paraId="62CF16A7" w14:textId="14327C71" w:rsidR="00E27B21" w:rsidRPr="00C04ABF" w:rsidRDefault="00E27B21" w:rsidP="00166F08">
            <w:pPr>
              <w:suppressAutoHyphens w:val="0"/>
              <w:spacing w:after="120"/>
              <w:rPr>
                <w:ins w:id="94" w:author="作者"/>
                <w:color w:val="000000" w:themeColor="text1"/>
                <w:szCs w:val="24"/>
                <w:lang w:eastAsia="zh-CN"/>
                <w:rPrChange w:id="95" w:author="作者">
                  <w:rPr>
                    <w:ins w:id="96" w:author="作者"/>
                    <w:b/>
                    <w:color w:val="000000" w:themeColor="text1"/>
                    <w:szCs w:val="24"/>
                    <w:lang w:eastAsia="zh-CN"/>
                  </w:rPr>
                </w:rPrChange>
              </w:rPr>
            </w:pPr>
            <w:ins w:id="97" w:author="作者">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98" w:author="作者">
              <w:tcPr>
                <w:tcW w:w="8066" w:type="dxa"/>
              </w:tcPr>
            </w:tcPrChange>
          </w:tcPr>
          <w:p w14:paraId="657F7982" w14:textId="423F36CA" w:rsidR="00E27B21" w:rsidRPr="00621B25" w:rsidRDefault="00E27B21" w:rsidP="00166F08">
            <w:pPr>
              <w:suppressAutoHyphens w:val="0"/>
              <w:spacing w:after="120"/>
              <w:rPr>
                <w:ins w:id="99" w:author="作者"/>
                <w:b/>
                <w:color w:val="000000" w:themeColor="text1"/>
                <w:szCs w:val="24"/>
                <w:lang w:eastAsia="zh-CN"/>
              </w:rPr>
            </w:pPr>
            <w:ins w:id="100" w:author="作者">
              <w:r>
                <w:rPr>
                  <w:rFonts w:eastAsiaTheme="minorEastAsia"/>
                  <w:b/>
                  <w:bCs/>
                  <w:color w:val="0070C0"/>
                  <w:lang w:val="en-US" w:eastAsia="zh-CN"/>
                </w:rPr>
                <w:t>#98-bis-e</w:t>
              </w:r>
            </w:ins>
          </w:p>
        </w:tc>
      </w:tr>
      <w:tr w:rsidR="00E27B21" w14:paraId="1B43F062" w14:textId="6665699C" w:rsidTr="00C04ABF">
        <w:trPr>
          <w:trHeight w:val="636"/>
          <w:ins w:id="101" w:author="作者"/>
          <w:trPrChange w:id="102" w:author="作者">
            <w:trPr>
              <w:trHeight w:val="636"/>
            </w:trPr>
          </w:trPrChange>
        </w:trPr>
        <w:tc>
          <w:tcPr>
            <w:tcW w:w="1564" w:type="dxa"/>
            <w:vMerge/>
            <w:tcPrChange w:id="103" w:author="作者">
              <w:tcPr>
                <w:tcW w:w="1564" w:type="dxa"/>
                <w:vMerge/>
              </w:tcPr>
            </w:tcPrChange>
          </w:tcPr>
          <w:p w14:paraId="79A56B23" w14:textId="77777777" w:rsidR="00E27B21" w:rsidRDefault="00E27B21" w:rsidP="006E5166">
            <w:pPr>
              <w:rPr>
                <w:ins w:id="104" w:author="作者"/>
                <w:b/>
                <w:color w:val="0070C0"/>
                <w:u w:val="single"/>
                <w:lang w:eastAsia="ko-KR"/>
              </w:rPr>
            </w:pPr>
          </w:p>
        </w:tc>
        <w:tc>
          <w:tcPr>
            <w:tcW w:w="6982" w:type="dxa"/>
            <w:tcPrChange w:id="105" w:author="作者">
              <w:tcPr>
                <w:tcW w:w="8066" w:type="dxa"/>
              </w:tcPr>
            </w:tcPrChange>
          </w:tcPr>
          <w:p w14:paraId="5A0C0C62" w14:textId="6FDCAE73" w:rsidR="00E27B21" w:rsidRPr="00621B25" w:rsidRDefault="00E27B21" w:rsidP="006E5166">
            <w:pPr>
              <w:suppressAutoHyphens w:val="0"/>
              <w:spacing w:after="120"/>
              <w:rPr>
                <w:ins w:id="106" w:author="作者"/>
                <w:b/>
                <w:color w:val="000000" w:themeColor="text1"/>
                <w:szCs w:val="24"/>
                <w:lang w:eastAsia="zh-CN"/>
              </w:rPr>
            </w:pPr>
            <w:ins w:id="107" w:author="作者">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08" w:author="作者">
              <w:tcPr>
                <w:tcW w:w="8066" w:type="dxa"/>
              </w:tcPr>
            </w:tcPrChange>
          </w:tcPr>
          <w:p w14:paraId="5B916966" w14:textId="0E25B8BB" w:rsidR="00E27B21" w:rsidRDefault="00E27B21" w:rsidP="006E5166">
            <w:pPr>
              <w:suppressAutoHyphens w:val="0"/>
              <w:spacing w:after="120"/>
              <w:rPr>
                <w:ins w:id="109" w:author="作者"/>
                <w:b/>
                <w:color w:val="000000" w:themeColor="text1"/>
                <w:szCs w:val="24"/>
                <w:lang w:eastAsia="zh-CN"/>
              </w:rPr>
            </w:pPr>
            <w:ins w:id="110" w:author="作者">
              <w:r>
                <w:rPr>
                  <w:rFonts w:eastAsiaTheme="minorEastAsia"/>
                  <w:b/>
                  <w:bCs/>
                  <w:color w:val="0070C0"/>
                  <w:lang w:val="en-US" w:eastAsia="zh-CN"/>
                </w:rPr>
                <w:t>#98-bis-e</w:t>
              </w:r>
            </w:ins>
          </w:p>
        </w:tc>
      </w:tr>
      <w:tr w:rsidR="00E27B21" w14:paraId="2A27C710" w14:textId="74856530" w:rsidTr="00C04ABF">
        <w:trPr>
          <w:trHeight w:val="414"/>
          <w:ins w:id="111" w:author="作者"/>
          <w:trPrChange w:id="112" w:author="作者">
            <w:trPr>
              <w:trHeight w:val="414"/>
            </w:trPr>
          </w:trPrChange>
        </w:trPr>
        <w:tc>
          <w:tcPr>
            <w:tcW w:w="1564" w:type="dxa"/>
            <w:vMerge w:val="restart"/>
            <w:tcPrChange w:id="113" w:author="作者">
              <w:tcPr>
                <w:tcW w:w="1564" w:type="dxa"/>
                <w:vMerge w:val="restart"/>
              </w:tcPr>
            </w:tcPrChange>
          </w:tcPr>
          <w:p w14:paraId="4104B62F" w14:textId="77777777" w:rsidR="00E27B21" w:rsidRDefault="00E27B21" w:rsidP="006E5166">
            <w:pPr>
              <w:rPr>
                <w:ins w:id="114" w:author="作者"/>
                <w:b/>
                <w:color w:val="0070C0"/>
                <w:u w:val="single"/>
                <w:lang w:eastAsia="ko-KR"/>
              </w:rPr>
            </w:pPr>
            <w:ins w:id="115" w:author="作者">
              <w:r>
                <w:rPr>
                  <w:b/>
                  <w:color w:val="0070C0"/>
                  <w:u w:val="single"/>
                  <w:lang w:eastAsia="ko-KR"/>
                </w:rPr>
                <w:lastRenderedPageBreak/>
                <w:t xml:space="preserve">Issue 1-2: </w:t>
              </w:r>
            </w:ins>
          </w:p>
          <w:p w14:paraId="36893A39" w14:textId="02A5406F" w:rsidR="00E27B21" w:rsidRPr="00FF6830" w:rsidRDefault="00E27B21" w:rsidP="006E5166">
            <w:pPr>
              <w:rPr>
                <w:ins w:id="116" w:author="作者"/>
                <w:b/>
                <w:color w:val="0070C0"/>
                <w:u w:val="single"/>
                <w:lang w:eastAsia="ko-KR"/>
              </w:rPr>
            </w:pPr>
            <w:ins w:id="117" w:author="作者">
              <w:r>
                <w:rPr>
                  <w:color w:val="000000" w:themeColor="text1"/>
                  <w:lang w:eastAsia="zh-CN"/>
                </w:rPr>
                <w:t>Potential (architecture type) selection process</w:t>
              </w:r>
            </w:ins>
          </w:p>
        </w:tc>
        <w:tc>
          <w:tcPr>
            <w:tcW w:w="6982" w:type="dxa"/>
            <w:tcPrChange w:id="118" w:author="作者">
              <w:tcPr>
                <w:tcW w:w="8066" w:type="dxa"/>
              </w:tcPr>
            </w:tcPrChange>
          </w:tcPr>
          <w:p w14:paraId="06273BA4" w14:textId="0AB93499" w:rsidR="00E27B21" w:rsidRPr="00C04ABF" w:rsidRDefault="00E27B21" w:rsidP="00C04ABF">
            <w:pPr>
              <w:overflowPunct w:val="0"/>
              <w:spacing w:after="120"/>
              <w:rPr>
                <w:ins w:id="119" w:author="作者"/>
                <w:rFonts w:eastAsiaTheme="minorEastAsia"/>
                <w:lang w:eastAsia="zh-CN"/>
                <w:rPrChange w:id="120" w:author="作者">
                  <w:rPr>
                    <w:ins w:id="121" w:author="作者"/>
                    <w:rFonts w:eastAsiaTheme="minorEastAsia"/>
                    <w:b/>
                    <w:lang w:val="en-US" w:eastAsia="zh-CN"/>
                  </w:rPr>
                </w:rPrChange>
              </w:rPr>
              <w:pPrChange w:id="122" w:author="作者">
                <w:pPr>
                  <w:suppressAutoHyphens w:val="0"/>
                  <w:spacing w:after="120"/>
                </w:pPr>
              </w:pPrChange>
            </w:pPr>
            <w:ins w:id="123" w:author="作者">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4" w:author="作者">
              <w:tcPr>
                <w:tcW w:w="8066" w:type="dxa"/>
              </w:tcPr>
            </w:tcPrChange>
          </w:tcPr>
          <w:p w14:paraId="3C87DB4C" w14:textId="582C8D23" w:rsidR="00E27B21" w:rsidRDefault="00E27B21" w:rsidP="00166F08">
            <w:pPr>
              <w:overflowPunct w:val="0"/>
              <w:spacing w:after="120"/>
              <w:rPr>
                <w:ins w:id="125" w:author="作者"/>
                <w:b/>
                <w:bCs/>
                <w:color w:val="000000" w:themeColor="text1"/>
                <w:szCs w:val="24"/>
                <w:lang w:eastAsia="zh-CN"/>
              </w:rPr>
            </w:pPr>
            <w:ins w:id="126" w:author="作者">
              <w:r>
                <w:rPr>
                  <w:rFonts w:eastAsiaTheme="minorEastAsia"/>
                  <w:b/>
                  <w:bCs/>
                  <w:color w:val="0070C0"/>
                  <w:lang w:val="en-US" w:eastAsia="zh-CN"/>
                </w:rPr>
                <w:t>#98-bis-e</w:t>
              </w:r>
            </w:ins>
          </w:p>
        </w:tc>
      </w:tr>
      <w:tr w:rsidR="00E27B21" w14:paraId="7E80533E" w14:textId="42F4CC00" w:rsidTr="00C04ABF">
        <w:trPr>
          <w:trHeight w:val="640"/>
          <w:ins w:id="127" w:author="作者"/>
          <w:trPrChange w:id="128" w:author="作者">
            <w:trPr>
              <w:trHeight w:val="640"/>
            </w:trPr>
          </w:trPrChange>
        </w:trPr>
        <w:tc>
          <w:tcPr>
            <w:tcW w:w="1564" w:type="dxa"/>
            <w:vMerge/>
            <w:tcPrChange w:id="129" w:author="作者">
              <w:tcPr>
                <w:tcW w:w="1564" w:type="dxa"/>
                <w:vMerge/>
              </w:tcPr>
            </w:tcPrChange>
          </w:tcPr>
          <w:p w14:paraId="4B605435" w14:textId="77777777" w:rsidR="00E27B21" w:rsidRDefault="00E27B21" w:rsidP="006E5166">
            <w:pPr>
              <w:rPr>
                <w:ins w:id="130" w:author="作者"/>
                <w:b/>
                <w:color w:val="0070C0"/>
                <w:u w:val="single"/>
                <w:lang w:eastAsia="ko-KR"/>
              </w:rPr>
            </w:pPr>
          </w:p>
        </w:tc>
        <w:tc>
          <w:tcPr>
            <w:tcW w:w="6982" w:type="dxa"/>
            <w:tcPrChange w:id="131" w:author="作者">
              <w:tcPr>
                <w:tcW w:w="8066" w:type="dxa"/>
              </w:tcPr>
            </w:tcPrChange>
          </w:tcPr>
          <w:p w14:paraId="498B426E" w14:textId="75D59E27" w:rsidR="00E27B21" w:rsidRPr="00C04ABF" w:rsidRDefault="00E27B21" w:rsidP="00C04ABF">
            <w:pPr>
              <w:suppressAutoHyphens w:val="0"/>
              <w:spacing w:after="120"/>
              <w:rPr>
                <w:ins w:id="132" w:author="作者"/>
                <w:rFonts w:eastAsiaTheme="minorEastAsia"/>
                <w:b/>
                <w:lang w:val="en-US" w:eastAsia="zh-CN"/>
                <w:rPrChange w:id="133" w:author="作者">
                  <w:rPr>
                    <w:ins w:id="134" w:author="作者"/>
                    <w:b/>
                    <w:bCs/>
                    <w:color w:val="000000" w:themeColor="text1"/>
                    <w:szCs w:val="24"/>
                    <w:lang w:eastAsia="zh-CN"/>
                  </w:rPr>
                </w:rPrChange>
              </w:rPr>
              <w:pPrChange w:id="135" w:author="作者">
                <w:pPr>
                  <w:overflowPunct w:val="0"/>
                  <w:spacing w:after="120"/>
                </w:pPr>
              </w:pPrChange>
            </w:pPr>
            <w:ins w:id="136" w:author="作者">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37" w:author="作者">
              <w:tcPr>
                <w:tcW w:w="8066" w:type="dxa"/>
              </w:tcPr>
            </w:tcPrChange>
          </w:tcPr>
          <w:p w14:paraId="4442EA3A" w14:textId="402F6230" w:rsidR="00E27B21" w:rsidRDefault="00E27B21" w:rsidP="00166F08">
            <w:pPr>
              <w:suppressAutoHyphens w:val="0"/>
              <w:spacing w:after="120"/>
              <w:rPr>
                <w:ins w:id="138" w:author="作者"/>
                <w:b/>
                <w:bCs/>
                <w:color w:val="000000" w:themeColor="text1"/>
                <w:szCs w:val="24"/>
                <w:lang w:eastAsia="zh-CN"/>
              </w:rPr>
            </w:pPr>
            <w:ins w:id="139" w:author="作者">
              <w:r>
                <w:rPr>
                  <w:rFonts w:eastAsiaTheme="minorEastAsia"/>
                  <w:b/>
                  <w:bCs/>
                  <w:color w:val="0070C0"/>
                  <w:lang w:val="en-US" w:eastAsia="zh-CN"/>
                </w:rPr>
                <w:t>#98-bis-e</w:t>
              </w:r>
            </w:ins>
          </w:p>
        </w:tc>
      </w:tr>
      <w:tr w:rsidR="00E27B21" w14:paraId="06B45BEF" w14:textId="56207ED2" w:rsidTr="00C04ABF">
        <w:trPr>
          <w:trHeight w:val="188"/>
          <w:ins w:id="140" w:author="作者"/>
          <w:trPrChange w:id="141" w:author="作者">
            <w:trPr>
              <w:trHeight w:val="188"/>
            </w:trPr>
          </w:trPrChange>
        </w:trPr>
        <w:tc>
          <w:tcPr>
            <w:tcW w:w="1564" w:type="dxa"/>
            <w:vMerge/>
            <w:tcPrChange w:id="142" w:author="作者">
              <w:tcPr>
                <w:tcW w:w="1564" w:type="dxa"/>
                <w:vMerge/>
              </w:tcPr>
            </w:tcPrChange>
          </w:tcPr>
          <w:p w14:paraId="1C067733" w14:textId="77777777" w:rsidR="00E27B21" w:rsidRDefault="00E27B21" w:rsidP="006E5166">
            <w:pPr>
              <w:rPr>
                <w:ins w:id="143" w:author="作者"/>
                <w:b/>
                <w:color w:val="0070C0"/>
                <w:u w:val="single"/>
                <w:lang w:eastAsia="ko-KR"/>
              </w:rPr>
            </w:pPr>
          </w:p>
        </w:tc>
        <w:tc>
          <w:tcPr>
            <w:tcW w:w="6982" w:type="dxa"/>
            <w:tcPrChange w:id="144" w:author="作者">
              <w:tcPr>
                <w:tcW w:w="8066" w:type="dxa"/>
              </w:tcPr>
            </w:tcPrChange>
          </w:tcPr>
          <w:p w14:paraId="3F1794CD" w14:textId="1F2143D8" w:rsidR="00E27B21" w:rsidRDefault="00E27B21" w:rsidP="006E5166">
            <w:pPr>
              <w:overflowPunct w:val="0"/>
              <w:spacing w:after="120"/>
              <w:rPr>
                <w:ins w:id="145" w:author="作者"/>
                <w:b/>
                <w:bCs/>
                <w:color w:val="000000" w:themeColor="text1"/>
                <w:szCs w:val="24"/>
                <w:lang w:eastAsia="zh-CN"/>
              </w:rPr>
            </w:pPr>
            <w:ins w:id="146" w:author="作者">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47" w:author="作者">
              <w:tcPr>
                <w:tcW w:w="8066" w:type="dxa"/>
              </w:tcPr>
            </w:tcPrChange>
          </w:tcPr>
          <w:p w14:paraId="37AE30A1" w14:textId="74D6A98B" w:rsidR="00E27B21" w:rsidRDefault="00E27B21" w:rsidP="006E5166">
            <w:pPr>
              <w:overflowPunct w:val="0"/>
              <w:spacing w:after="120"/>
              <w:rPr>
                <w:ins w:id="148" w:author="作者"/>
                <w:b/>
                <w:bCs/>
                <w:color w:val="000000" w:themeColor="text1"/>
                <w:szCs w:val="24"/>
                <w:lang w:eastAsia="zh-CN"/>
              </w:rPr>
            </w:pPr>
            <w:ins w:id="149" w:author="作者">
              <w:r>
                <w:rPr>
                  <w:rFonts w:eastAsiaTheme="minorEastAsia"/>
                  <w:b/>
                  <w:bCs/>
                  <w:color w:val="0070C0"/>
                  <w:lang w:val="en-US" w:eastAsia="zh-CN"/>
                </w:rPr>
                <w:t>#98-bis-e</w:t>
              </w:r>
            </w:ins>
          </w:p>
        </w:tc>
      </w:tr>
      <w:tr w:rsidR="00E27B21" w14:paraId="78244139" w14:textId="308C715F" w:rsidTr="00C04ABF">
        <w:trPr>
          <w:trHeight w:val="2262"/>
          <w:ins w:id="150" w:author="作者"/>
          <w:trPrChange w:id="151" w:author="作者">
            <w:trPr>
              <w:trHeight w:val="2262"/>
            </w:trPr>
          </w:trPrChange>
        </w:trPr>
        <w:tc>
          <w:tcPr>
            <w:tcW w:w="1564" w:type="dxa"/>
            <w:vMerge w:val="restart"/>
            <w:tcPrChange w:id="152" w:author="作者">
              <w:tcPr>
                <w:tcW w:w="1564" w:type="dxa"/>
                <w:vMerge w:val="restart"/>
              </w:tcPr>
            </w:tcPrChange>
          </w:tcPr>
          <w:p w14:paraId="530C8B66" w14:textId="77777777" w:rsidR="00E27B21" w:rsidRDefault="00E27B21" w:rsidP="006E5166">
            <w:pPr>
              <w:rPr>
                <w:ins w:id="153" w:author="作者"/>
                <w:sz w:val="22"/>
                <w:szCs w:val="22"/>
              </w:rPr>
            </w:pPr>
            <w:ins w:id="154" w:author="作者">
              <w:r>
                <w:rPr>
                  <w:b/>
                  <w:color w:val="0070C0"/>
                  <w:u w:val="single"/>
                  <w:lang w:eastAsia="ko-KR"/>
                </w:rPr>
                <w:t xml:space="preserve">Issue 1-3: </w:t>
              </w:r>
            </w:ins>
          </w:p>
          <w:p w14:paraId="234CB90C" w14:textId="77777777" w:rsidR="00E27B21" w:rsidRDefault="00E27B21" w:rsidP="006E5166">
            <w:pPr>
              <w:rPr>
                <w:ins w:id="155" w:author="作者"/>
                <w:b/>
                <w:color w:val="0070C0"/>
                <w:u w:val="single"/>
                <w:lang w:eastAsia="ko-KR"/>
              </w:rPr>
            </w:pPr>
            <w:ins w:id="156" w:author="作者">
              <w:r w:rsidRPr="00A96B37">
                <w:rPr>
                  <w:color w:val="000000" w:themeColor="text1"/>
                  <w:lang w:eastAsia="zh-CN"/>
                </w:rPr>
                <w:t>Use architecture as defined by RAN3 as baseline for RAN4</w:t>
              </w:r>
            </w:ins>
          </w:p>
        </w:tc>
        <w:tc>
          <w:tcPr>
            <w:tcW w:w="6982" w:type="dxa"/>
            <w:tcPrChange w:id="157" w:author="作者">
              <w:tcPr>
                <w:tcW w:w="8066" w:type="dxa"/>
              </w:tcPr>
            </w:tcPrChange>
          </w:tcPr>
          <w:p w14:paraId="5163D7E7" w14:textId="77777777" w:rsidR="00E27B21" w:rsidRDefault="00E27B21" w:rsidP="006E5166">
            <w:pPr>
              <w:overflowPunct w:val="0"/>
              <w:spacing w:after="120"/>
              <w:rPr>
                <w:ins w:id="158" w:author="作者"/>
                <w:color w:val="0070C0"/>
                <w:szCs w:val="24"/>
                <w:lang w:eastAsia="zh-CN"/>
              </w:rPr>
            </w:pPr>
            <w:ins w:id="159" w:author="作者">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BA03E2" w:rsidP="00C04ABF">
            <w:pPr>
              <w:pStyle w:val="TH"/>
              <w:rPr>
                <w:ins w:id="160" w:author="作者"/>
              </w:rPr>
              <w:pPrChange w:id="161" w:author="作者">
                <w:pPr>
                  <w:pStyle w:val="TH"/>
                  <w:ind w:left="936"/>
                </w:pPr>
              </w:pPrChange>
            </w:pPr>
            <w:ins w:id="162" w:author="作者">
              <w:r>
                <w:rPr>
                  <w:noProof/>
                </w:rPr>
                <w:object w:dxaOrig="11433" w:dyaOrig="4321" w14:anchorId="1CFC7531">
                  <v:shape id="_x0000_i1031" alt="" style="width:331.55pt;height:124.4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89685" r:id="rId44"/>
                </w:object>
              </w:r>
            </w:ins>
          </w:p>
          <w:p w14:paraId="6449A3F8" w14:textId="39ABC40D" w:rsidR="00E27B21" w:rsidRPr="002C2708" w:rsidRDefault="00E27B21" w:rsidP="00C04ABF">
            <w:pPr>
              <w:spacing w:after="120"/>
              <w:jc w:val="center"/>
              <w:rPr>
                <w:ins w:id="163" w:author="作者"/>
                <w:color w:val="0070C0"/>
                <w:szCs w:val="24"/>
                <w:lang w:eastAsia="zh-CN"/>
              </w:rPr>
              <w:pPrChange w:id="164" w:author="作者">
                <w:pPr>
                  <w:overflowPunct w:val="0"/>
                  <w:spacing w:after="120"/>
                </w:pPr>
              </w:pPrChange>
            </w:pPr>
            <w:ins w:id="165" w:author="作者">
              <w:r>
                <w:t>Figure B-1: NTN based NG-RAN</w:t>
              </w:r>
            </w:ins>
          </w:p>
        </w:tc>
        <w:tc>
          <w:tcPr>
            <w:tcW w:w="1084" w:type="dxa"/>
            <w:tcPrChange w:id="166" w:author="作者">
              <w:tcPr>
                <w:tcW w:w="8066" w:type="dxa"/>
              </w:tcPr>
            </w:tcPrChange>
          </w:tcPr>
          <w:p w14:paraId="16E61E09" w14:textId="6A333F17" w:rsidR="00E27B21" w:rsidRDefault="00E27B21" w:rsidP="006E5166">
            <w:pPr>
              <w:overflowPunct w:val="0"/>
              <w:spacing w:after="120"/>
              <w:rPr>
                <w:ins w:id="167" w:author="作者"/>
                <w:b/>
                <w:bCs/>
                <w:color w:val="000000" w:themeColor="text1"/>
                <w:szCs w:val="24"/>
                <w:lang w:eastAsia="zh-CN"/>
              </w:rPr>
            </w:pPr>
            <w:ins w:id="168" w:author="作者">
              <w:r>
                <w:rPr>
                  <w:rFonts w:eastAsiaTheme="minorEastAsia"/>
                  <w:b/>
                  <w:bCs/>
                  <w:color w:val="0070C0"/>
                  <w:lang w:val="en-US" w:eastAsia="zh-CN"/>
                </w:rPr>
                <w:t>#98-bis-e</w:t>
              </w:r>
            </w:ins>
          </w:p>
        </w:tc>
      </w:tr>
      <w:tr w:rsidR="00E27B21" w14:paraId="13F464C2" w14:textId="151AEE8D" w:rsidTr="00C04ABF">
        <w:trPr>
          <w:trHeight w:val="519"/>
          <w:ins w:id="169" w:author="作者"/>
          <w:trPrChange w:id="170" w:author="作者">
            <w:trPr>
              <w:trHeight w:val="519"/>
            </w:trPr>
          </w:trPrChange>
        </w:trPr>
        <w:tc>
          <w:tcPr>
            <w:tcW w:w="1564" w:type="dxa"/>
            <w:vMerge/>
            <w:tcPrChange w:id="171" w:author="作者">
              <w:tcPr>
                <w:tcW w:w="1564" w:type="dxa"/>
                <w:vMerge/>
              </w:tcPr>
            </w:tcPrChange>
          </w:tcPr>
          <w:p w14:paraId="21BE76CD" w14:textId="77777777" w:rsidR="00E27B21" w:rsidRDefault="00E27B21" w:rsidP="006E5166">
            <w:pPr>
              <w:rPr>
                <w:ins w:id="172" w:author="作者"/>
                <w:b/>
                <w:color w:val="0070C0"/>
                <w:u w:val="single"/>
                <w:lang w:eastAsia="ko-KR"/>
              </w:rPr>
            </w:pPr>
          </w:p>
        </w:tc>
        <w:tc>
          <w:tcPr>
            <w:tcW w:w="6982" w:type="dxa"/>
            <w:tcPrChange w:id="173" w:author="作者">
              <w:tcPr>
                <w:tcW w:w="8066" w:type="dxa"/>
              </w:tcPr>
            </w:tcPrChange>
          </w:tcPr>
          <w:p w14:paraId="22E05A49" w14:textId="0E084A4F" w:rsidR="00E27B21" w:rsidRDefault="00E27B21" w:rsidP="002C2708">
            <w:pPr>
              <w:overflowPunct w:val="0"/>
              <w:spacing w:after="120"/>
              <w:rPr>
                <w:ins w:id="174" w:author="作者"/>
                <w:b/>
                <w:bCs/>
                <w:color w:val="000000" w:themeColor="text1"/>
                <w:szCs w:val="24"/>
                <w:lang w:eastAsia="zh-CN"/>
              </w:rPr>
            </w:pPr>
            <w:ins w:id="175" w:author="作者">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76" w:author="作者">
              <w:tcPr>
                <w:tcW w:w="8066" w:type="dxa"/>
              </w:tcPr>
            </w:tcPrChange>
          </w:tcPr>
          <w:p w14:paraId="453E624D" w14:textId="4B085076" w:rsidR="00E27B21" w:rsidRDefault="00E27B21" w:rsidP="002C2708">
            <w:pPr>
              <w:overflowPunct w:val="0"/>
              <w:spacing w:after="120"/>
              <w:rPr>
                <w:ins w:id="177" w:author="作者"/>
                <w:b/>
                <w:bCs/>
                <w:color w:val="000000" w:themeColor="text1"/>
                <w:szCs w:val="24"/>
                <w:lang w:eastAsia="zh-CN"/>
              </w:rPr>
            </w:pPr>
            <w:ins w:id="178" w:author="作者">
              <w:r>
                <w:rPr>
                  <w:rFonts w:eastAsiaTheme="minorEastAsia"/>
                  <w:b/>
                  <w:bCs/>
                  <w:color w:val="0070C0"/>
                  <w:lang w:val="en-US" w:eastAsia="zh-CN"/>
                </w:rPr>
                <w:t>#98-bis-e</w:t>
              </w:r>
            </w:ins>
          </w:p>
        </w:tc>
      </w:tr>
      <w:tr w:rsidR="00E27B21" w14:paraId="538A075D" w14:textId="054DFDF7" w:rsidTr="00C04ABF">
        <w:trPr>
          <w:trHeight w:val="1098"/>
          <w:ins w:id="179" w:author="作者"/>
          <w:trPrChange w:id="180" w:author="作者">
            <w:trPr>
              <w:trHeight w:val="1098"/>
            </w:trPr>
          </w:trPrChange>
        </w:trPr>
        <w:tc>
          <w:tcPr>
            <w:tcW w:w="1564" w:type="dxa"/>
            <w:vMerge w:val="restart"/>
            <w:tcPrChange w:id="181" w:author="作者">
              <w:tcPr>
                <w:tcW w:w="1564" w:type="dxa"/>
                <w:vMerge w:val="restart"/>
              </w:tcPr>
            </w:tcPrChange>
          </w:tcPr>
          <w:p w14:paraId="21E729A3" w14:textId="77777777" w:rsidR="00E27B21" w:rsidRDefault="00E27B21" w:rsidP="006E5166">
            <w:pPr>
              <w:rPr>
                <w:ins w:id="182" w:author="作者"/>
                <w:sz w:val="22"/>
                <w:szCs w:val="22"/>
                <w:lang w:val="en-US"/>
              </w:rPr>
            </w:pPr>
            <w:ins w:id="183" w:author="作者">
              <w:r>
                <w:rPr>
                  <w:b/>
                  <w:color w:val="0070C0"/>
                  <w:u w:val="single"/>
                  <w:lang w:eastAsia="ko-KR"/>
                </w:rPr>
                <w:t xml:space="preserve">Issue 1-4: </w:t>
              </w:r>
            </w:ins>
          </w:p>
          <w:p w14:paraId="58FA2B0A" w14:textId="25E34EF5" w:rsidR="00E27B21" w:rsidRDefault="00E27B21" w:rsidP="00C04ABF">
            <w:pPr>
              <w:rPr>
                <w:ins w:id="184" w:author="作者"/>
                <w:b/>
                <w:color w:val="0070C0"/>
                <w:u w:val="single"/>
                <w:lang w:eastAsia="ko-KR"/>
              </w:rPr>
              <w:pPrChange w:id="185" w:author="作者">
                <w:pPr>
                  <w:jc w:val="center"/>
                </w:pPr>
              </w:pPrChange>
            </w:pPr>
            <w:ins w:id="186" w:author="作者">
              <w:r>
                <w:rPr>
                  <w:color w:val="000000" w:themeColor="text1"/>
                  <w:lang w:eastAsia="zh-CN"/>
                </w:rPr>
                <w:t>Type of connexion between NTN-Gateway and Non-NTN Infrastructure gNB functions</w:t>
              </w:r>
            </w:ins>
          </w:p>
        </w:tc>
        <w:tc>
          <w:tcPr>
            <w:tcW w:w="6982" w:type="dxa"/>
            <w:tcPrChange w:id="187" w:author="作者">
              <w:tcPr>
                <w:tcW w:w="8066" w:type="dxa"/>
              </w:tcPr>
            </w:tcPrChange>
          </w:tcPr>
          <w:p w14:paraId="597AB54C" w14:textId="31476914" w:rsidR="00E27B21" w:rsidRPr="00C04ABF" w:rsidRDefault="00E27B21" w:rsidP="00C04ABF">
            <w:pPr>
              <w:overflowPunct w:val="0"/>
              <w:spacing w:after="120"/>
              <w:rPr>
                <w:ins w:id="188" w:author="作者"/>
                <w:b/>
                <w:bCs/>
                <w:color w:val="000000" w:themeColor="text1"/>
                <w:szCs w:val="24"/>
                <w:lang w:eastAsia="zh-CN"/>
                <w:rPrChange w:id="189" w:author="作者">
                  <w:rPr>
                    <w:ins w:id="190" w:author="作者"/>
                    <w:rFonts w:eastAsia="宋体"/>
                    <w:color w:val="000000" w:themeColor="text1"/>
                    <w:szCs w:val="24"/>
                    <w:lang w:eastAsia="zh-CN"/>
                  </w:rPr>
                </w:rPrChange>
              </w:rPr>
              <w:pPrChange w:id="191" w:author="作者">
                <w:pPr>
                  <w:pStyle w:val="afc"/>
                  <w:spacing w:after="120"/>
                  <w:ind w:firstLine="0"/>
                  <w:textAlignment w:val="auto"/>
                </w:pPr>
              </w:pPrChange>
            </w:pPr>
            <w:ins w:id="192" w:author="作者">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3" w:author="作者">
              <w:tcPr>
                <w:tcW w:w="8066" w:type="dxa"/>
              </w:tcPr>
            </w:tcPrChange>
          </w:tcPr>
          <w:p w14:paraId="1C14A5FA" w14:textId="1903A96B" w:rsidR="00E27B21" w:rsidRDefault="00E27B21" w:rsidP="002C2708">
            <w:pPr>
              <w:overflowPunct w:val="0"/>
              <w:spacing w:after="120"/>
              <w:rPr>
                <w:ins w:id="194" w:author="作者"/>
                <w:b/>
                <w:bCs/>
                <w:color w:val="000000" w:themeColor="text1"/>
                <w:szCs w:val="24"/>
                <w:lang w:eastAsia="zh-CN"/>
              </w:rPr>
            </w:pPr>
            <w:ins w:id="195" w:author="作者">
              <w:r>
                <w:rPr>
                  <w:rFonts w:eastAsiaTheme="minorEastAsia"/>
                  <w:b/>
                  <w:bCs/>
                  <w:color w:val="0070C0"/>
                  <w:lang w:val="en-US" w:eastAsia="zh-CN"/>
                </w:rPr>
                <w:t>#98-bis-e</w:t>
              </w:r>
            </w:ins>
          </w:p>
        </w:tc>
      </w:tr>
      <w:tr w:rsidR="00E27B21" w14:paraId="15C9013C" w14:textId="5F3038F7" w:rsidTr="00C04ABF">
        <w:trPr>
          <w:trHeight w:val="1098"/>
          <w:ins w:id="196" w:author="作者"/>
          <w:trPrChange w:id="197" w:author="作者">
            <w:trPr>
              <w:trHeight w:val="1098"/>
            </w:trPr>
          </w:trPrChange>
        </w:trPr>
        <w:tc>
          <w:tcPr>
            <w:tcW w:w="1564" w:type="dxa"/>
            <w:vMerge/>
            <w:tcPrChange w:id="198" w:author="作者">
              <w:tcPr>
                <w:tcW w:w="1564" w:type="dxa"/>
                <w:vMerge/>
              </w:tcPr>
            </w:tcPrChange>
          </w:tcPr>
          <w:p w14:paraId="45D2C325" w14:textId="77777777" w:rsidR="00E27B21" w:rsidRDefault="00E27B21" w:rsidP="006E5166">
            <w:pPr>
              <w:rPr>
                <w:ins w:id="199" w:author="作者"/>
                <w:b/>
                <w:color w:val="0070C0"/>
                <w:u w:val="single"/>
                <w:lang w:eastAsia="ko-KR"/>
              </w:rPr>
            </w:pPr>
          </w:p>
        </w:tc>
        <w:tc>
          <w:tcPr>
            <w:tcW w:w="6982" w:type="dxa"/>
            <w:tcPrChange w:id="200" w:author="作者">
              <w:tcPr>
                <w:tcW w:w="8066" w:type="dxa"/>
              </w:tcPr>
            </w:tcPrChange>
          </w:tcPr>
          <w:p w14:paraId="1B96F64E" w14:textId="77777777" w:rsidR="00E27B21" w:rsidRPr="00A96B37" w:rsidRDefault="00E27B21" w:rsidP="002C2708">
            <w:pPr>
              <w:overflowPunct w:val="0"/>
              <w:spacing w:after="120"/>
              <w:rPr>
                <w:ins w:id="201" w:author="作者"/>
                <w:color w:val="0070C0"/>
                <w:szCs w:val="24"/>
                <w:lang w:eastAsia="zh-CN"/>
              </w:rPr>
            </w:pPr>
            <w:ins w:id="202" w:author="作者">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3" w:author="作者"/>
                <w:b/>
                <w:bCs/>
                <w:color w:val="000000" w:themeColor="text1"/>
                <w:szCs w:val="24"/>
                <w:lang w:eastAsia="zh-CN"/>
              </w:rPr>
            </w:pPr>
          </w:p>
        </w:tc>
        <w:tc>
          <w:tcPr>
            <w:tcW w:w="1084" w:type="dxa"/>
            <w:tcPrChange w:id="204" w:author="作者">
              <w:tcPr>
                <w:tcW w:w="8066" w:type="dxa"/>
              </w:tcPr>
            </w:tcPrChange>
          </w:tcPr>
          <w:p w14:paraId="58065111" w14:textId="3C872C96" w:rsidR="00E27B21" w:rsidRDefault="00E27B21" w:rsidP="002C2708">
            <w:pPr>
              <w:overflowPunct w:val="0"/>
              <w:spacing w:after="120"/>
              <w:rPr>
                <w:ins w:id="205" w:author="作者"/>
                <w:b/>
                <w:bCs/>
                <w:color w:val="000000" w:themeColor="text1"/>
                <w:szCs w:val="24"/>
                <w:lang w:eastAsia="zh-CN"/>
              </w:rPr>
            </w:pPr>
            <w:ins w:id="206" w:author="作者">
              <w:r>
                <w:rPr>
                  <w:rFonts w:eastAsiaTheme="minorEastAsia"/>
                  <w:b/>
                  <w:bCs/>
                  <w:color w:val="0070C0"/>
                  <w:lang w:val="en-US" w:eastAsia="zh-CN"/>
                </w:rPr>
                <w:t>#98-bis-e</w:t>
              </w:r>
            </w:ins>
          </w:p>
        </w:tc>
      </w:tr>
      <w:tr w:rsidR="00E27B21" w14:paraId="7F746398" w14:textId="0560E441" w:rsidTr="00C04ABF">
        <w:trPr>
          <w:trHeight w:val="870"/>
          <w:ins w:id="207" w:author="作者"/>
          <w:trPrChange w:id="208" w:author="作者">
            <w:trPr>
              <w:trHeight w:val="870"/>
            </w:trPr>
          </w:trPrChange>
        </w:trPr>
        <w:tc>
          <w:tcPr>
            <w:tcW w:w="1564" w:type="dxa"/>
            <w:vMerge w:val="restart"/>
            <w:tcPrChange w:id="209" w:author="作者">
              <w:tcPr>
                <w:tcW w:w="1564" w:type="dxa"/>
                <w:vMerge w:val="restart"/>
              </w:tcPr>
            </w:tcPrChange>
          </w:tcPr>
          <w:p w14:paraId="7149640F" w14:textId="77777777" w:rsidR="00E27B21" w:rsidRDefault="00E27B21" w:rsidP="006E5166">
            <w:pPr>
              <w:rPr>
                <w:ins w:id="210" w:author="作者"/>
                <w:b/>
                <w:color w:val="0070C0"/>
                <w:u w:val="single"/>
                <w:lang w:eastAsia="ko-KR"/>
              </w:rPr>
            </w:pPr>
            <w:ins w:id="211" w:author="作者">
              <w:r>
                <w:rPr>
                  <w:b/>
                  <w:color w:val="0070C0"/>
                  <w:u w:val="single"/>
                  <w:lang w:eastAsia="ko-KR"/>
                </w:rPr>
                <w:t>Issue 1-5:</w:t>
              </w:r>
            </w:ins>
          </w:p>
          <w:p w14:paraId="27907528" w14:textId="77777777" w:rsidR="00E27B21" w:rsidRDefault="00E27B21" w:rsidP="006E5166">
            <w:pPr>
              <w:rPr>
                <w:ins w:id="212" w:author="作者"/>
                <w:b/>
                <w:color w:val="0070C0"/>
                <w:u w:val="single"/>
                <w:lang w:eastAsia="ko-KR"/>
              </w:rPr>
            </w:pPr>
            <w:ins w:id="213" w:author="作者">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4" w:author="作者">
              <w:tcPr>
                <w:tcW w:w="8066" w:type="dxa"/>
              </w:tcPr>
            </w:tcPrChange>
          </w:tcPr>
          <w:p w14:paraId="57AC137C" w14:textId="01704E1D" w:rsidR="00E27B21" w:rsidRPr="00C04ABF" w:rsidRDefault="00E27B21" w:rsidP="00C04ABF">
            <w:pPr>
              <w:overflowPunct w:val="0"/>
              <w:spacing w:after="120"/>
              <w:rPr>
                <w:ins w:id="215" w:author="作者"/>
                <w:b/>
                <w:color w:val="000000" w:themeColor="text1"/>
                <w:szCs w:val="24"/>
                <w:lang w:eastAsia="zh-CN"/>
                <w:rPrChange w:id="216" w:author="作者">
                  <w:rPr>
                    <w:ins w:id="217" w:author="作者"/>
                    <w:rFonts w:eastAsia="宋体"/>
                    <w:color w:val="000000" w:themeColor="text1"/>
                    <w:szCs w:val="24"/>
                    <w:lang w:eastAsia="zh-CN"/>
                  </w:rPr>
                </w:rPrChange>
              </w:rPr>
              <w:pPrChange w:id="218" w:author="作者">
                <w:pPr>
                  <w:pStyle w:val="afc"/>
                  <w:spacing w:after="120"/>
                  <w:ind w:firstLine="0"/>
                  <w:textAlignment w:val="auto"/>
                </w:pPr>
              </w:pPrChange>
            </w:pPr>
            <w:ins w:id="219" w:author="作者">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0" w:author="作者">
              <w:tcPr>
                <w:tcW w:w="8066" w:type="dxa"/>
              </w:tcPr>
            </w:tcPrChange>
          </w:tcPr>
          <w:p w14:paraId="71213461" w14:textId="28C6519B" w:rsidR="00E27B21" w:rsidRDefault="00E27B21" w:rsidP="002C2708">
            <w:pPr>
              <w:overflowPunct w:val="0"/>
              <w:spacing w:after="120"/>
              <w:rPr>
                <w:ins w:id="221" w:author="作者"/>
                <w:b/>
                <w:bCs/>
                <w:color w:val="000000" w:themeColor="text1"/>
                <w:szCs w:val="24"/>
                <w:lang w:eastAsia="zh-CN"/>
              </w:rPr>
            </w:pPr>
            <w:ins w:id="222" w:author="作者">
              <w:r>
                <w:rPr>
                  <w:rFonts w:eastAsiaTheme="minorEastAsia"/>
                  <w:b/>
                  <w:bCs/>
                  <w:color w:val="0070C0"/>
                  <w:lang w:val="en-US" w:eastAsia="zh-CN"/>
                </w:rPr>
                <w:t>#98-bis-e</w:t>
              </w:r>
            </w:ins>
          </w:p>
        </w:tc>
      </w:tr>
      <w:tr w:rsidR="00E27B21" w14:paraId="695D9992" w14:textId="21E351DF" w:rsidTr="00C04ABF">
        <w:trPr>
          <w:trHeight w:val="870"/>
          <w:ins w:id="223" w:author="作者"/>
          <w:trPrChange w:id="224" w:author="作者">
            <w:trPr>
              <w:trHeight w:val="870"/>
            </w:trPr>
          </w:trPrChange>
        </w:trPr>
        <w:tc>
          <w:tcPr>
            <w:tcW w:w="1564" w:type="dxa"/>
            <w:vMerge/>
            <w:tcPrChange w:id="225" w:author="作者">
              <w:tcPr>
                <w:tcW w:w="1564" w:type="dxa"/>
                <w:vMerge/>
              </w:tcPr>
            </w:tcPrChange>
          </w:tcPr>
          <w:p w14:paraId="0DF1787E" w14:textId="77777777" w:rsidR="00E27B21" w:rsidRDefault="00E27B21" w:rsidP="006E5166">
            <w:pPr>
              <w:rPr>
                <w:ins w:id="226" w:author="作者"/>
                <w:b/>
                <w:color w:val="0070C0"/>
                <w:u w:val="single"/>
                <w:lang w:eastAsia="ko-KR"/>
              </w:rPr>
            </w:pPr>
          </w:p>
        </w:tc>
        <w:tc>
          <w:tcPr>
            <w:tcW w:w="6982" w:type="dxa"/>
            <w:tcPrChange w:id="227" w:author="作者">
              <w:tcPr>
                <w:tcW w:w="8066" w:type="dxa"/>
              </w:tcPr>
            </w:tcPrChange>
          </w:tcPr>
          <w:p w14:paraId="03A844A1" w14:textId="4768D58E" w:rsidR="00E27B21" w:rsidRPr="00C04ABF" w:rsidRDefault="00E27B21" w:rsidP="00C04ABF">
            <w:pPr>
              <w:spacing w:after="120"/>
              <w:textAlignment w:val="baseline"/>
              <w:rPr>
                <w:ins w:id="228" w:author="作者"/>
                <w:rFonts w:eastAsiaTheme="minorEastAsia"/>
                <w:b/>
                <w:lang w:eastAsia="zh-CN"/>
                <w:rPrChange w:id="229" w:author="作者">
                  <w:rPr>
                    <w:ins w:id="230" w:author="作者"/>
                    <w:b/>
                    <w:bCs/>
                    <w:color w:val="000000" w:themeColor="text1"/>
                    <w:szCs w:val="24"/>
                    <w:lang w:eastAsia="zh-CN"/>
                  </w:rPr>
                </w:rPrChange>
              </w:rPr>
              <w:pPrChange w:id="231" w:author="作者">
                <w:pPr>
                  <w:overflowPunct w:val="0"/>
                  <w:spacing w:after="120"/>
                </w:pPr>
              </w:pPrChange>
            </w:pPr>
            <w:ins w:id="232" w:author="作者">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3" w:author="作者">
              <w:tcPr>
                <w:tcW w:w="8066" w:type="dxa"/>
              </w:tcPr>
            </w:tcPrChange>
          </w:tcPr>
          <w:p w14:paraId="28C88964" w14:textId="5B357C5A" w:rsidR="00E27B21" w:rsidRPr="00C30874" w:rsidRDefault="00E27B21" w:rsidP="002C2708">
            <w:pPr>
              <w:spacing w:after="120"/>
              <w:textAlignment w:val="baseline"/>
              <w:rPr>
                <w:ins w:id="234" w:author="作者"/>
                <w:b/>
                <w:bCs/>
                <w:color w:val="000000" w:themeColor="text1"/>
                <w:szCs w:val="24"/>
                <w:lang w:eastAsia="zh-CN"/>
              </w:rPr>
            </w:pPr>
            <w:ins w:id="235" w:author="作者">
              <w:r>
                <w:rPr>
                  <w:rFonts w:eastAsiaTheme="minorEastAsia"/>
                  <w:b/>
                  <w:bCs/>
                  <w:color w:val="0070C0"/>
                  <w:lang w:val="en-US" w:eastAsia="zh-CN"/>
                </w:rPr>
                <w:t>#98-bis-e</w:t>
              </w:r>
            </w:ins>
          </w:p>
        </w:tc>
      </w:tr>
    </w:tbl>
    <w:p w14:paraId="4C4E176B" w14:textId="77777777" w:rsidR="006E5166" w:rsidRPr="00C04ABF" w:rsidRDefault="006E5166" w:rsidP="006E5166">
      <w:pPr>
        <w:rPr>
          <w:i/>
          <w:color w:val="0070C0"/>
          <w:lang w:eastAsia="zh-CN"/>
          <w:rPrChange w:id="236" w:author="作者">
            <w:rPr>
              <w:i/>
              <w:color w:val="0070C0"/>
              <w:lang w:val="en-US" w:eastAsia="zh-CN"/>
            </w:rPr>
          </w:rPrChange>
        </w:rPr>
      </w:pPr>
    </w:p>
    <w:p w14:paraId="7FFB7C1E" w14:textId="77777777" w:rsidR="002C2708" w:rsidRDefault="002C2708" w:rsidP="002C2708">
      <w:pPr>
        <w:rPr>
          <w:ins w:id="237" w:author="作者"/>
          <w:lang w:val="en-US" w:eastAsia="zh-CN"/>
        </w:rPr>
      </w:pPr>
      <w:ins w:id="238"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39" w:author="作者"/>
          <w:rFonts w:eastAsiaTheme="minorEastAsia"/>
          <w:color w:val="000000" w:themeColor="text1"/>
          <w:lang w:val="en-US" w:eastAsia="zh-CN"/>
        </w:rPr>
      </w:pPr>
      <w:ins w:id="240" w:author="作者">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aff5"/>
        <w:tblW w:w="5000" w:type="pct"/>
        <w:tblLook w:val="04A0" w:firstRow="1" w:lastRow="0" w:firstColumn="1" w:lastColumn="0" w:noHBand="0" w:noVBand="1"/>
        <w:tblPrChange w:id="241" w:author="作者">
          <w:tblPr>
            <w:tblStyle w:val="aff5"/>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2">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C04ABF">
        <w:trPr>
          <w:ins w:id="243" w:author="作者"/>
        </w:trPr>
        <w:tc>
          <w:tcPr>
            <w:tcW w:w="791" w:type="pct"/>
            <w:tcPrChange w:id="244" w:author="作者">
              <w:tcPr>
                <w:tcW w:w="0" w:type="auto"/>
              </w:tcPr>
            </w:tcPrChange>
          </w:tcPr>
          <w:p w14:paraId="04169DBA" w14:textId="77777777" w:rsidR="002C2708" w:rsidRDefault="002C2708" w:rsidP="00C63352">
            <w:pPr>
              <w:spacing w:after="120"/>
              <w:rPr>
                <w:ins w:id="245" w:author="作者"/>
                <w:rFonts w:eastAsiaTheme="minorEastAsia"/>
                <w:b/>
                <w:bCs/>
                <w:color w:val="0070C0"/>
                <w:lang w:val="en-US" w:eastAsia="zh-CN"/>
              </w:rPr>
            </w:pPr>
            <w:ins w:id="246" w:author="作者">
              <w:r>
                <w:rPr>
                  <w:rFonts w:eastAsiaTheme="minorEastAsia"/>
                  <w:b/>
                  <w:bCs/>
                  <w:color w:val="0070C0"/>
                  <w:lang w:val="en-US" w:eastAsia="zh-CN"/>
                </w:rPr>
                <w:t>Company</w:t>
              </w:r>
            </w:ins>
          </w:p>
        </w:tc>
        <w:tc>
          <w:tcPr>
            <w:tcW w:w="573" w:type="pct"/>
            <w:tcPrChange w:id="247" w:author="作者">
              <w:tcPr>
                <w:tcW w:w="1072" w:type="dxa"/>
                <w:gridSpan w:val="2"/>
              </w:tcPr>
            </w:tcPrChange>
          </w:tcPr>
          <w:p w14:paraId="72AD96CC" w14:textId="77777777" w:rsidR="002C2708" w:rsidRDefault="002C2708" w:rsidP="00C63352">
            <w:pPr>
              <w:spacing w:after="120"/>
              <w:rPr>
                <w:ins w:id="248" w:author="作者"/>
                <w:rFonts w:eastAsiaTheme="minorEastAsia"/>
                <w:b/>
                <w:bCs/>
                <w:color w:val="0070C0"/>
                <w:lang w:val="en-US" w:eastAsia="zh-CN"/>
              </w:rPr>
            </w:pPr>
            <w:ins w:id="249" w:author="作者">
              <w:r>
                <w:rPr>
                  <w:rFonts w:eastAsiaTheme="minorEastAsia"/>
                  <w:b/>
                  <w:bCs/>
                  <w:color w:val="0070C0"/>
                  <w:lang w:val="en-US" w:eastAsia="zh-CN"/>
                </w:rPr>
                <w:t xml:space="preserve">Proposal 1-1 </w:t>
              </w:r>
            </w:ins>
          </w:p>
        </w:tc>
        <w:tc>
          <w:tcPr>
            <w:tcW w:w="606" w:type="pct"/>
            <w:tcPrChange w:id="250" w:author="作者">
              <w:tcPr>
                <w:tcW w:w="1134" w:type="dxa"/>
                <w:gridSpan w:val="2"/>
              </w:tcPr>
            </w:tcPrChange>
          </w:tcPr>
          <w:p w14:paraId="087F1316" w14:textId="77777777" w:rsidR="002C2708" w:rsidRDefault="002C2708" w:rsidP="00C63352">
            <w:pPr>
              <w:spacing w:after="120"/>
              <w:rPr>
                <w:ins w:id="251" w:author="作者"/>
                <w:rFonts w:eastAsiaTheme="minorEastAsia"/>
                <w:b/>
                <w:bCs/>
                <w:color w:val="0070C0"/>
                <w:lang w:val="en-US" w:eastAsia="zh-CN"/>
              </w:rPr>
            </w:pPr>
            <w:ins w:id="252" w:author="作者">
              <w:r>
                <w:rPr>
                  <w:rFonts w:eastAsiaTheme="minorEastAsia"/>
                  <w:b/>
                  <w:bCs/>
                  <w:color w:val="0070C0"/>
                  <w:lang w:val="en-US" w:eastAsia="zh-CN"/>
                </w:rPr>
                <w:t>Proposal 1-2</w:t>
              </w:r>
            </w:ins>
          </w:p>
        </w:tc>
        <w:tc>
          <w:tcPr>
            <w:tcW w:w="606" w:type="pct"/>
            <w:tcPrChange w:id="253" w:author="作者">
              <w:tcPr>
                <w:tcW w:w="1134" w:type="dxa"/>
                <w:gridSpan w:val="2"/>
              </w:tcPr>
            </w:tcPrChange>
          </w:tcPr>
          <w:p w14:paraId="0E0BF9F4" w14:textId="77777777" w:rsidR="002C2708" w:rsidRDefault="002C2708" w:rsidP="00C63352">
            <w:pPr>
              <w:spacing w:after="120"/>
              <w:rPr>
                <w:ins w:id="254" w:author="作者"/>
                <w:rFonts w:eastAsiaTheme="minorEastAsia"/>
                <w:b/>
                <w:bCs/>
                <w:color w:val="0070C0"/>
                <w:lang w:val="en-US" w:eastAsia="zh-CN"/>
              </w:rPr>
            </w:pPr>
            <w:ins w:id="255" w:author="作者">
              <w:r>
                <w:rPr>
                  <w:rFonts w:eastAsiaTheme="minorEastAsia"/>
                  <w:b/>
                  <w:bCs/>
                  <w:color w:val="0070C0"/>
                  <w:lang w:val="en-US" w:eastAsia="zh-CN"/>
                </w:rPr>
                <w:t>Proposal 1-3</w:t>
              </w:r>
            </w:ins>
          </w:p>
        </w:tc>
        <w:tc>
          <w:tcPr>
            <w:tcW w:w="606" w:type="pct"/>
            <w:tcPrChange w:id="256" w:author="作者">
              <w:tcPr>
                <w:tcW w:w="1134" w:type="dxa"/>
                <w:gridSpan w:val="2"/>
              </w:tcPr>
            </w:tcPrChange>
          </w:tcPr>
          <w:p w14:paraId="7C80B9A3" w14:textId="77777777" w:rsidR="002C2708" w:rsidRDefault="002C2708" w:rsidP="00C63352">
            <w:pPr>
              <w:spacing w:after="120"/>
              <w:rPr>
                <w:ins w:id="257" w:author="作者"/>
                <w:rFonts w:eastAsiaTheme="minorEastAsia"/>
                <w:b/>
                <w:bCs/>
                <w:color w:val="0070C0"/>
                <w:lang w:val="en-US" w:eastAsia="zh-CN"/>
              </w:rPr>
            </w:pPr>
            <w:ins w:id="258" w:author="作者">
              <w:r>
                <w:rPr>
                  <w:rFonts w:eastAsiaTheme="minorEastAsia"/>
                  <w:b/>
                  <w:bCs/>
                  <w:color w:val="0070C0"/>
                  <w:lang w:val="en-US" w:eastAsia="zh-CN"/>
                </w:rPr>
                <w:t>Proposal 1-4</w:t>
              </w:r>
            </w:ins>
          </w:p>
        </w:tc>
        <w:tc>
          <w:tcPr>
            <w:tcW w:w="606" w:type="pct"/>
            <w:tcPrChange w:id="259" w:author="作者">
              <w:tcPr>
                <w:tcW w:w="2268" w:type="dxa"/>
                <w:gridSpan w:val="3"/>
              </w:tcPr>
            </w:tcPrChange>
          </w:tcPr>
          <w:p w14:paraId="715EA4AA" w14:textId="02A39645" w:rsidR="002C2708" w:rsidRDefault="002C2708" w:rsidP="00C63352">
            <w:pPr>
              <w:spacing w:after="120"/>
              <w:rPr>
                <w:ins w:id="260" w:author="作者"/>
                <w:rFonts w:eastAsiaTheme="minorEastAsia"/>
                <w:b/>
                <w:bCs/>
                <w:color w:val="0070C0"/>
                <w:lang w:val="en-US" w:eastAsia="zh-CN"/>
              </w:rPr>
            </w:pPr>
            <w:ins w:id="261" w:author="作者">
              <w:r>
                <w:rPr>
                  <w:rFonts w:eastAsiaTheme="minorEastAsia"/>
                  <w:b/>
                  <w:bCs/>
                  <w:color w:val="0070C0"/>
                  <w:lang w:val="en-US" w:eastAsia="zh-CN"/>
                </w:rPr>
                <w:t>Proposal 1-5</w:t>
              </w:r>
            </w:ins>
          </w:p>
        </w:tc>
        <w:tc>
          <w:tcPr>
            <w:tcW w:w="606" w:type="pct"/>
            <w:tcPrChange w:id="262" w:author="作者">
              <w:tcPr>
                <w:tcW w:w="1616" w:type="dxa"/>
                <w:gridSpan w:val="2"/>
              </w:tcPr>
            </w:tcPrChange>
          </w:tcPr>
          <w:p w14:paraId="56DFF0BD" w14:textId="48FAC6C7" w:rsidR="002C2708" w:rsidRDefault="002C2708" w:rsidP="00C63352">
            <w:pPr>
              <w:spacing w:after="120"/>
              <w:rPr>
                <w:ins w:id="263" w:author="作者"/>
                <w:rFonts w:eastAsiaTheme="minorEastAsia"/>
                <w:b/>
                <w:bCs/>
                <w:color w:val="0070C0"/>
                <w:lang w:val="en-US" w:eastAsia="zh-CN"/>
              </w:rPr>
            </w:pPr>
            <w:ins w:id="264" w:author="作者">
              <w:r>
                <w:rPr>
                  <w:rFonts w:eastAsiaTheme="minorEastAsia"/>
                  <w:b/>
                  <w:bCs/>
                  <w:color w:val="0070C0"/>
                  <w:lang w:val="en-US" w:eastAsia="zh-CN"/>
                </w:rPr>
                <w:t>Proposal 1-6</w:t>
              </w:r>
            </w:ins>
          </w:p>
        </w:tc>
        <w:tc>
          <w:tcPr>
            <w:tcW w:w="606" w:type="pct"/>
            <w:tcPrChange w:id="265" w:author="作者">
              <w:tcPr>
                <w:tcW w:w="0" w:type="auto"/>
              </w:tcPr>
            </w:tcPrChange>
          </w:tcPr>
          <w:p w14:paraId="0B8FA4A6" w14:textId="1A6E321B" w:rsidR="002C2708" w:rsidRDefault="002C2708" w:rsidP="00C63352">
            <w:pPr>
              <w:spacing w:after="120"/>
              <w:rPr>
                <w:ins w:id="266" w:author="作者"/>
                <w:rFonts w:eastAsiaTheme="minorEastAsia"/>
                <w:b/>
                <w:bCs/>
                <w:color w:val="0070C0"/>
                <w:lang w:val="en-US" w:eastAsia="zh-CN"/>
              </w:rPr>
            </w:pPr>
            <w:ins w:id="267" w:author="作者">
              <w:r>
                <w:rPr>
                  <w:rFonts w:eastAsiaTheme="minorEastAsia"/>
                  <w:b/>
                  <w:bCs/>
                  <w:color w:val="0070C0"/>
                  <w:lang w:val="en-US" w:eastAsia="zh-CN"/>
                </w:rPr>
                <w:t>Proposal 1-7</w:t>
              </w:r>
            </w:ins>
          </w:p>
        </w:tc>
      </w:tr>
      <w:tr w:rsidR="002C2708" w14:paraId="74D7127A" w14:textId="20AC3C03" w:rsidTr="00C04ABF">
        <w:trPr>
          <w:ins w:id="268" w:author="作者"/>
        </w:trPr>
        <w:tc>
          <w:tcPr>
            <w:tcW w:w="791" w:type="pct"/>
            <w:tcPrChange w:id="269" w:author="作者">
              <w:tcPr>
                <w:tcW w:w="0" w:type="auto"/>
              </w:tcPr>
            </w:tcPrChange>
          </w:tcPr>
          <w:p w14:paraId="2F55AF89" w14:textId="77777777" w:rsidR="002C2708" w:rsidRPr="00995551" w:rsidRDefault="002C2708" w:rsidP="00C63352">
            <w:pPr>
              <w:spacing w:after="120"/>
              <w:rPr>
                <w:ins w:id="270" w:author="作者"/>
                <w:rFonts w:eastAsiaTheme="minorEastAsia"/>
                <w:lang w:val="en-US" w:eastAsia="zh-CN"/>
              </w:rPr>
            </w:pPr>
            <w:ins w:id="271" w:author="作者">
              <w:r>
                <w:rPr>
                  <w:rFonts w:eastAsiaTheme="minorEastAsia"/>
                  <w:lang w:val="en-US" w:eastAsia="zh-CN"/>
                </w:rPr>
                <w:t>THALES</w:t>
              </w:r>
            </w:ins>
          </w:p>
        </w:tc>
        <w:tc>
          <w:tcPr>
            <w:tcW w:w="573" w:type="pct"/>
            <w:tcPrChange w:id="272" w:author="作者">
              <w:tcPr>
                <w:tcW w:w="1072" w:type="dxa"/>
                <w:gridSpan w:val="2"/>
              </w:tcPr>
            </w:tcPrChange>
          </w:tcPr>
          <w:p w14:paraId="053BEC38" w14:textId="28897B13" w:rsidR="002C2708" w:rsidRPr="00995551" w:rsidRDefault="002C2708" w:rsidP="00C63352">
            <w:pPr>
              <w:spacing w:after="120"/>
              <w:rPr>
                <w:ins w:id="273" w:author="作者"/>
                <w:rFonts w:eastAsiaTheme="minorEastAsia"/>
                <w:lang w:val="en-US" w:eastAsia="zh-CN"/>
              </w:rPr>
            </w:pPr>
          </w:p>
        </w:tc>
        <w:tc>
          <w:tcPr>
            <w:tcW w:w="606" w:type="pct"/>
            <w:tcPrChange w:id="274" w:author="作者">
              <w:tcPr>
                <w:tcW w:w="1134" w:type="dxa"/>
                <w:gridSpan w:val="2"/>
              </w:tcPr>
            </w:tcPrChange>
          </w:tcPr>
          <w:p w14:paraId="66E1E4D3" w14:textId="77777777" w:rsidR="002C2708" w:rsidRPr="00995551" w:rsidRDefault="002C2708" w:rsidP="00C63352">
            <w:pPr>
              <w:spacing w:after="120"/>
              <w:rPr>
                <w:ins w:id="275" w:author="作者"/>
                <w:rFonts w:eastAsiaTheme="minorEastAsia"/>
                <w:lang w:val="en-US" w:eastAsia="zh-CN"/>
              </w:rPr>
            </w:pPr>
          </w:p>
        </w:tc>
        <w:tc>
          <w:tcPr>
            <w:tcW w:w="606" w:type="pct"/>
            <w:tcPrChange w:id="276" w:author="作者">
              <w:tcPr>
                <w:tcW w:w="1134" w:type="dxa"/>
                <w:gridSpan w:val="2"/>
              </w:tcPr>
            </w:tcPrChange>
          </w:tcPr>
          <w:p w14:paraId="0314739C" w14:textId="3D83311B" w:rsidR="002C2708" w:rsidRPr="00995551" w:rsidRDefault="002C2708" w:rsidP="00C63352">
            <w:pPr>
              <w:spacing w:after="120"/>
              <w:rPr>
                <w:ins w:id="277" w:author="作者"/>
                <w:rFonts w:eastAsiaTheme="minorEastAsia"/>
                <w:lang w:val="en-US" w:eastAsia="zh-CN"/>
              </w:rPr>
            </w:pPr>
          </w:p>
        </w:tc>
        <w:tc>
          <w:tcPr>
            <w:tcW w:w="606" w:type="pct"/>
            <w:tcPrChange w:id="278" w:author="作者">
              <w:tcPr>
                <w:tcW w:w="1134" w:type="dxa"/>
                <w:gridSpan w:val="2"/>
              </w:tcPr>
            </w:tcPrChange>
          </w:tcPr>
          <w:p w14:paraId="42A3CBF0" w14:textId="7AEF88B4" w:rsidR="002C2708" w:rsidRPr="00995551" w:rsidRDefault="002C2708" w:rsidP="00C63352">
            <w:pPr>
              <w:spacing w:after="120"/>
              <w:rPr>
                <w:ins w:id="279" w:author="作者"/>
                <w:rFonts w:eastAsiaTheme="minorEastAsia"/>
                <w:lang w:val="en-US" w:eastAsia="zh-CN"/>
              </w:rPr>
            </w:pPr>
          </w:p>
        </w:tc>
        <w:tc>
          <w:tcPr>
            <w:tcW w:w="606" w:type="pct"/>
            <w:tcPrChange w:id="280" w:author="作者">
              <w:tcPr>
                <w:tcW w:w="2268" w:type="dxa"/>
                <w:gridSpan w:val="3"/>
              </w:tcPr>
            </w:tcPrChange>
          </w:tcPr>
          <w:p w14:paraId="20D38CBC" w14:textId="77777777" w:rsidR="002C2708" w:rsidRPr="00995551" w:rsidRDefault="002C2708" w:rsidP="00C63352">
            <w:pPr>
              <w:spacing w:after="120"/>
              <w:rPr>
                <w:ins w:id="281" w:author="作者"/>
                <w:rFonts w:eastAsiaTheme="minorEastAsia"/>
                <w:lang w:val="en-US" w:eastAsia="zh-CN"/>
              </w:rPr>
            </w:pPr>
            <w:ins w:id="282" w:author="作者">
              <w:r>
                <w:rPr>
                  <w:rFonts w:eastAsiaTheme="minorEastAsia"/>
                  <w:lang w:val="en-US" w:eastAsia="zh-CN"/>
                </w:rPr>
                <w:t>A</w:t>
              </w:r>
            </w:ins>
          </w:p>
        </w:tc>
        <w:tc>
          <w:tcPr>
            <w:tcW w:w="606" w:type="pct"/>
            <w:tcPrChange w:id="283" w:author="作者">
              <w:tcPr>
                <w:tcW w:w="1616" w:type="dxa"/>
                <w:gridSpan w:val="2"/>
              </w:tcPr>
            </w:tcPrChange>
          </w:tcPr>
          <w:p w14:paraId="6ECACAE8" w14:textId="77777777" w:rsidR="002C2708" w:rsidRPr="00995551" w:rsidRDefault="002C2708" w:rsidP="00C63352">
            <w:pPr>
              <w:spacing w:after="120"/>
              <w:rPr>
                <w:ins w:id="284" w:author="作者"/>
                <w:rFonts w:eastAsiaTheme="minorEastAsia"/>
                <w:lang w:val="en-US" w:eastAsia="zh-CN"/>
              </w:rPr>
            </w:pPr>
            <w:ins w:id="285" w:author="作者">
              <w:r>
                <w:rPr>
                  <w:rFonts w:eastAsiaTheme="minorEastAsia"/>
                  <w:lang w:val="en-US" w:eastAsia="zh-CN"/>
                </w:rPr>
                <w:t>A</w:t>
              </w:r>
            </w:ins>
          </w:p>
        </w:tc>
        <w:tc>
          <w:tcPr>
            <w:tcW w:w="606" w:type="pct"/>
            <w:tcPrChange w:id="286" w:author="作者">
              <w:tcPr>
                <w:tcW w:w="0" w:type="auto"/>
              </w:tcPr>
            </w:tcPrChange>
          </w:tcPr>
          <w:p w14:paraId="0A87126A" w14:textId="3D434485" w:rsidR="002C2708" w:rsidRDefault="00E27B21" w:rsidP="00C63352">
            <w:pPr>
              <w:spacing w:after="120"/>
              <w:rPr>
                <w:ins w:id="287" w:author="作者"/>
                <w:rFonts w:eastAsiaTheme="minorEastAsia"/>
                <w:lang w:val="en-US" w:eastAsia="zh-CN"/>
              </w:rPr>
            </w:pPr>
            <w:ins w:id="288" w:author="作者">
              <w:r>
                <w:rPr>
                  <w:rFonts w:eastAsiaTheme="minorEastAsia"/>
                  <w:lang w:val="en-US" w:eastAsia="zh-CN"/>
                </w:rPr>
                <w:t>A</w:t>
              </w:r>
            </w:ins>
          </w:p>
        </w:tc>
      </w:tr>
      <w:tr w:rsidR="002C2708" w14:paraId="6168EE14" w14:textId="7ADA1F62" w:rsidTr="00C04ABF">
        <w:trPr>
          <w:ins w:id="289" w:author="作者"/>
        </w:trPr>
        <w:tc>
          <w:tcPr>
            <w:tcW w:w="791" w:type="pct"/>
            <w:tcPrChange w:id="290" w:author="作者">
              <w:tcPr>
                <w:tcW w:w="0" w:type="auto"/>
              </w:tcPr>
            </w:tcPrChange>
          </w:tcPr>
          <w:p w14:paraId="0901413D" w14:textId="19562CD0" w:rsidR="002C2708" w:rsidRPr="00995551" w:rsidRDefault="00136123" w:rsidP="00C63352">
            <w:pPr>
              <w:spacing w:after="120"/>
              <w:rPr>
                <w:ins w:id="291" w:author="作者"/>
                <w:rFonts w:eastAsiaTheme="minorEastAsia"/>
                <w:lang w:val="en-US" w:eastAsia="zh-CN"/>
              </w:rPr>
            </w:pPr>
            <w:ins w:id="292" w:author="作者">
              <w:r>
                <w:rPr>
                  <w:rFonts w:eastAsiaTheme="minorEastAsia"/>
                  <w:lang w:val="en-US" w:eastAsia="zh-CN"/>
                </w:rPr>
                <w:t>Eutelsat</w:t>
              </w:r>
            </w:ins>
          </w:p>
        </w:tc>
        <w:tc>
          <w:tcPr>
            <w:tcW w:w="573" w:type="pct"/>
            <w:tcPrChange w:id="293" w:author="作者">
              <w:tcPr>
                <w:tcW w:w="1072" w:type="dxa"/>
                <w:gridSpan w:val="2"/>
              </w:tcPr>
            </w:tcPrChange>
          </w:tcPr>
          <w:p w14:paraId="10307D55" w14:textId="77777777" w:rsidR="002C2708" w:rsidRPr="00995551" w:rsidRDefault="002C2708" w:rsidP="00C63352">
            <w:pPr>
              <w:spacing w:after="120"/>
              <w:rPr>
                <w:ins w:id="294" w:author="作者"/>
                <w:rFonts w:eastAsiaTheme="minorEastAsia"/>
                <w:lang w:val="en-US" w:eastAsia="zh-CN"/>
              </w:rPr>
            </w:pPr>
          </w:p>
        </w:tc>
        <w:tc>
          <w:tcPr>
            <w:tcW w:w="606" w:type="pct"/>
            <w:tcPrChange w:id="295" w:author="作者">
              <w:tcPr>
                <w:tcW w:w="1134" w:type="dxa"/>
                <w:gridSpan w:val="2"/>
              </w:tcPr>
            </w:tcPrChange>
          </w:tcPr>
          <w:p w14:paraId="2F44D3E3" w14:textId="77777777" w:rsidR="002C2708" w:rsidRPr="00995551" w:rsidRDefault="002C2708" w:rsidP="00C63352">
            <w:pPr>
              <w:spacing w:after="120"/>
              <w:rPr>
                <w:ins w:id="296" w:author="作者"/>
                <w:rFonts w:eastAsiaTheme="minorEastAsia"/>
                <w:lang w:val="en-US" w:eastAsia="zh-CN"/>
              </w:rPr>
            </w:pPr>
          </w:p>
        </w:tc>
        <w:tc>
          <w:tcPr>
            <w:tcW w:w="606" w:type="pct"/>
            <w:tcPrChange w:id="297" w:author="作者">
              <w:tcPr>
                <w:tcW w:w="1134" w:type="dxa"/>
                <w:gridSpan w:val="2"/>
              </w:tcPr>
            </w:tcPrChange>
          </w:tcPr>
          <w:p w14:paraId="7E81732B" w14:textId="77777777" w:rsidR="002C2708" w:rsidRPr="00995551" w:rsidRDefault="002C2708" w:rsidP="00C63352">
            <w:pPr>
              <w:spacing w:after="120"/>
              <w:rPr>
                <w:ins w:id="298" w:author="作者"/>
                <w:rFonts w:eastAsiaTheme="minorEastAsia"/>
                <w:lang w:val="en-US" w:eastAsia="zh-CN"/>
              </w:rPr>
            </w:pPr>
          </w:p>
        </w:tc>
        <w:tc>
          <w:tcPr>
            <w:tcW w:w="606" w:type="pct"/>
            <w:tcPrChange w:id="299" w:author="作者">
              <w:tcPr>
                <w:tcW w:w="1134" w:type="dxa"/>
                <w:gridSpan w:val="2"/>
              </w:tcPr>
            </w:tcPrChange>
          </w:tcPr>
          <w:p w14:paraId="472C324E" w14:textId="77777777" w:rsidR="002C2708" w:rsidRPr="00995551" w:rsidRDefault="002C2708" w:rsidP="00C63352">
            <w:pPr>
              <w:spacing w:after="120"/>
              <w:rPr>
                <w:ins w:id="300" w:author="作者"/>
                <w:rFonts w:eastAsiaTheme="minorEastAsia"/>
                <w:lang w:val="en-US" w:eastAsia="zh-CN"/>
              </w:rPr>
            </w:pPr>
          </w:p>
        </w:tc>
        <w:tc>
          <w:tcPr>
            <w:tcW w:w="606" w:type="pct"/>
            <w:tcPrChange w:id="301" w:author="作者">
              <w:tcPr>
                <w:tcW w:w="2268" w:type="dxa"/>
                <w:gridSpan w:val="3"/>
              </w:tcPr>
            </w:tcPrChange>
          </w:tcPr>
          <w:p w14:paraId="0592B394" w14:textId="1A01D44C" w:rsidR="002C2708" w:rsidRPr="00995551" w:rsidRDefault="00136123" w:rsidP="00C63352">
            <w:pPr>
              <w:spacing w:after="120"/>
              <w:rPr>
                <w:ins w:id="302" w:author="作者"/>
                <w:rFonts w:eastAsiaTheme="minorEastAsia"/>
                <w:lang w:val="en-US" w:eastAsia="zh-CN"/>
              </w:rPr>
            </w:pPr>
            <w:ins w:id="303" w:author="作者">
              <w:r>
                <w:rPr>
                  <w:rFonts w:eastAsiaTheme="minorEastAsia"/>
                  <w:lang w:val="en-US" w:eastAsia="zh-CN"/>
                </w:rPr>
                <w:t>A</w:t>
              </w:r>
            </w:ins>
          </w:p>
        </w:tc>
        <w:tc>
          <w:tcPr>
            <w:tcW w:w="606" w:type="pct"/>
            <w:tcPrChange w:id="304" w:author="作者">
              <w:tcPr>
                <w:tcW w:w="1616" w:type="dxa"/>
                <w:gridSpan w:val="2"/>
              </w:tcPr>
            </w:tcPrChange>
          </w:tcPr>
          <w:p w14:paraId="67FFF50D" w14:textId="533A2BF1" w:rsidR="002C2708" w:rsidRPr="00995551" w:rsidRDefault="00136123" w:rsidP="00C63352">
            <w:pPr>
              <w:spacing w:after="120"/>
              <w:rPr>
                <w:ins w:id="305" w:author="作者"/>
                <w:rFonts w:eastAsiaTheme="minorEastAsia"/>
                <w:lang w:val="en-US" w:eastAsia="zh-CN"/>
              </w:rPr>
            </w:pPr>
            <w:ins w:id="306" w:author="作者">
              <w:r>
                <w:rPr>
                  <w:rFonts w:eastAsiaTheme="minorEastAsia"/>
                  <w:lang w:val="en-US" w:eastAsia="zh-CN"/>
                </w:rPr>
                <w:t>A</w:t>
              </w:r>
            </w:ins>
          </w:p>
        </w:tc>
        <w:tc>
          <w:tcPr>
            <w:tcW w:w="606" w:type="pct"/>
            <w:tcPrChange w:id="307" w:author="作者">
              <w:tcPr>
                <w:tcW w:w="0" w:type="auto"/>
              </w:tcPr>
            </w:tcPrChange>
          </w:tcPr>
          <w:p w14:paraId="1CF2D941" w14:textId="79B4AF90" w:rsidR="002C2708" w:rsidRPr="00995551" w:rsidRDefault="00136123" w:rsidP="00C63352">
            <w:pPr>
              <w:spacing w:after="120"/>
              <w:rPr>
                <w:ins w:id="308" w:author="作者"/>
                <w:rFonts w:eastAsiaTheme="minorEastAsia"/>
                <w:lang w:val="en-US" w:eastAsia="zh-CN"/>
              </w:rPr>
            </w:pPr>
            <w:ins w:id="309" w:author="作者">
              <w:r>
                <w:rPr>
                  <w:rFonts w:eastAsiaTheme="minorEastAsia"/>
                  <w:lang w:val="en-US" w:eastAsia="zh-CN"/>
                </w:rPr>
                <w:t>A</w:t>
              </w:r>
            </w:ins>
          </w:p>
        </w:tc>
      </w:tr>
      <w:tr w:rsidR="002C2708" w14:paraId="52F3203E" w14:textId="2B8566C2" w:rsidTr="00C04ABF">
        <w:trPr>
          <w:ins w:id="310" w:author="作者"/>
        </w:trPr>
        <w:tc>
          <w:tcPr>
            <w:tcW w:w="791" w:type="pct"/>
            <w:tcPrChange w:id="311" w:author="作者">
              <w:tcPr>
                <w:tcW w:w="0" w:type="auto"/>
              </w:tcPr>
            </w:tcPrChange>
          </w:tcPr>
          <w:p w14:paraId="118266DC" w14:textId="30465572" w:rsidR="002C2708" w:rsidRPr="00995551" w:rsidRDefault="0037129B" w:rsidP="00C63352">
            <w:pPr>
              <w:spacing w:after="120"/>
              <w:rPr>
                <w:ins w:id="312" w:author="作者"/>
                <w:rFonts w:eastAsiaTheme="minorEastAsia"/>
                <w:lang w:val="en-US" w:eastAsia="zh-CN"/>
              </w:rPr>
            </w:pPr>
            <w:ins w:id="313" w:author="作者">
              <w:r>
                <w:rPr>
                  <w:rFonts w:eastAsiaTheme="minorEastAsia"/>
                  <w:lang w:val="en-US" w:eastAsia="zh-CN"/>
                </w:rPr>
                <w:t>Intelsat</w:t>
              </w:r>
            </w:ins>
          </w:p>
        </w:tc>
        <w:tc>
          <w:tcPr>
            <w:tcW w:w="573" w:type="pct"/>
            <w:tcPrChange w:id="314" w:author="作者">
              <w:tcPr>
                <w:tcW w:w="1072" w:type="dxa"/>
                <w:gridSpan w:val="2"/>
              </w:tcPr>
            </w:tcPrChange>
          </w:tcPr>
          <w:p w14:paraId="52B0C77C" w14:textId="77777777" w:rsidR="002C2708" w:rsidRPr="00995551" w:rsidRDefault="002C2708" w:rsidP="00C63352">
            <w:pPr>
              <w:spacing w:after="120"/>
              <w:rPr>
                <w:ins w:id="315" w:author="作者"/>
                <w:rFonts w:eastAsiaTheme="minorEastAsia"/>
                <w:lang w:val="en-US" w:eastAsia="zh-CN"/>
              </w:rPr>
            </w:pPr>
          </w:p>
        </w:tc>
        <w:tc>
          <w:tcPr>
            <w:tcW w:w="606" w:type="pct"/>
            <w:tcPrChange w:id="316" w:author="作者">
              <w:tcPr>
                <w:tcW w:w="1134" w:type="dxa"/>
                <w:gridSpan w:val="2"/>
              </w:tcPr>
            </w:tcPrChange>
          </w:tcPr>
          <w:p w14:paraId="62E1B769" w14:textId="77777777" w:rsidR="002C2708" w:rsidRPr="00995551" w:rsidRDefault="002C2708" w:rsidP="00C63352">
            <w:pPr>
              <w:spacing w:after="120"/>
              <w:rPr>
                <w:ins w:id="317" w:author="作者"/>
                <w:rFonts w:eastAsiaTheme="minorEastAsia"/>
                <w:lang w:val="en-US" w:eastAsia="zh-CN"/>
              </w:rPr>
            </w:pPr>
          </w:p>
        </w:tc>
        <w:tc>
          <w:tcPr>
            <w:tcW w:w="606" w:type="pct"/>
            <w:tcPrChange w:id="318" w:author="作者">
              <w:tcPr>
                <w:tcW w:w="1134" w:type="dxa"/>
                <w:gridSpan w:val="2"/>
              </w:tcPr>
            </w:tcPrChange>
          </w:tcPr>
          <w:p w14:paraId="08462F68" w14:textId="77777777" w:rsidR="002C2708" w:rsidRPr="00995551" w:rsidRDefault="002C2708" w:rsidP="00C63352">
            <w:pPr>
              <w:spacing w:after="120"/>
              <w:rPr>
                <w:ins w:id="319" w:author="作者"/>
                <w:rFonts w:eastAsiaTheme="minorEastAsia"/>
                <w:lang w:val="en-US" w:eastAsia="zh-CN"/>
              </w:rPr>
            </w:pPr>
          </w:p>
        </w:tc>
        <w:tc>
          <w:tcPr>
            <w:tcW w:w="606" w:type="pct"/>
            <w:tcPrChange w:id="320" w:author="作者">
              <w:tcPr>
                <w:tcW w:w="1134" w:type="dxa"/>
                <w:gridSpan w:val="2"/>
              </w:tcPr>
            </w:tcPrChange>
          </w:tcPr>
          <w:p w14:paraId="079570B7" w14:textId="77777777" w:rsidR="002C2708" w:rsidRPr="00995551" w:rsidRDefault="002C2708" w:rsidP="00C63352">
            <w:pPr>
              <w:spacing w:after="120"/>
              <w:rPr>
                <w:ins w:id="321" w:author="作者"/>
                <w:rFonts w:eastAsiaTheme="minorEastAsia"/>
                <w:lang w:val="en-US" w:eastAsia="zh-CN"/>
              </w:rPr>
            </w:pPr>
          </w:p>
        </w:tc>
        <w:tc>
          <w:tcPr>
            <w:tcW w:w="606" w:type="pct"/>
            <w:tcPrChange w:id="322" w:author="作者">
              <w:tcPr>
                <w:tcW w:w="2268" w:type="dxa"/>
                <w:gridSpan w:val="3"/>
              </w:tcPr>
            </w:tcPrChange>
          </w:tcPr>
          <w:p w14:paraId="0B11DE59" w14:textId="1548CF95" w:rsidR="002C2708" w:rsidRPr="00995551" w:rsidRDefault="0037129B" w:rsidP="00C63352">
            <w:pPr>
              <w:spacing w:after="120"/>
              <w:rPr>
                <w:ins w:id="323" w:author="作者"/>
                <w:rFonts w:eastAsiaTheme="minorEastAsia"/>
                <w:lang w:val="en-US" w:eastAsia="zh-CN"/>
              </w:rPr>
            </w:pPr>
            <w:ins w:id="324" w:author="作者">
              <w:r>
                <w:rPr>
                  <w:rFonts w:eastAsiaTheme="minorEastAsia"/>
                  <w:lang w:val="en-US" w:eastAsia="zh-CN"/>
                </w:rPr>
                <w:t>A</w:t>
              </w:r>
            </w:ins>
          </w:p>
        </w:tc>
        <w:tc>
          <w:tcPr>
            <w:tcW w:w="606" w:type="pct"/>
            <w:tcPrChange w:id="325" w:author="作者">
              <w:tcPr>
                <w:tcW w:w="1616" w:type="dxa"/>
                <w:gridSpan w:val="2"/>
              </w:tcPr>
            </w:tcPrChange>
          </w:tcPr>
          <w:p w14:paraId="478BA2D8" w14:textId="25504073" w:rsidR="002C2708" w:rsidRPr="00995551" w:rsidRDefault="0037129B" w:rsidP="00C63352">
            <w:pPr>
              <w:spacing w:after="120"/>
              <w:rPr>
                <w:ins w:id="326" w:author="作者"/>
                <w:rFonts w:eastAsiaTheme="minorEastAsia"/>
                <w:lang w:val="en-US" w:eastAsia="zh-CN"/>
              </w:rPr>
            </w:pPr>
            <w:ins w:id="327" w:author="作者">
              <w:r>
                <w:rPr>
                  <w:rFonts w:eastAsiaTheme="minorEastAsia"/>
                  <w:lang w:val="en-US" w:eastAsia="zh-CN"/>
                </w:rPr>
                <w:t>A</w:t>
              </w:r>
            </w:ins>
          </w:p>
        </w:tc>
        <w:tc>
          <w:tcPr>
            <w:tcW w:w="606" w:type="pct"/>
            <w:tcPrChange w:id="328" w:author="作者">
              <w:tcPr>
                <w:tcW w:w="0" w:type="auto"/>
              </w:tcPr>
            </w:tcPrChange>
          </w:tcPr>
          <w:p w14:paraId="37C3F9A4" w14:textId="12C553E5" w:rsidR="002C2708" w:rsidRPr="00995551" w:rsidRDefault="0037129B" w:rsidP="00C63352">
            <w:pPr>
              <w:spacing w:after="120"/>
              <w:rPr>
                <w:ins w:id="329" w:author="作者"/>
                <w:rFonts w:eastAsiaTheme="minorEastAsia"/>
                <w:lang w:val="en-US" w:eastAsia="zh-CN"/>
              </w:rPr>
            </w:pPr>
            <w:ins w:id="330" w:author="作者">
              <w:r>
                <w:rPr>
                  <w:rFonts w:eastAsiaTheme="minorEastAsia"/>
                  <w:lang w:val="en-US" w:eastAsia="zh-CN"/>
                </w:rPr>
                <w:t>A</w:t>
              </w:r>
            </w:ins>
          </w:p>
        </w:tc>
      </w:tr>
      <w:tr w:rsidR="00924B51" w14:paraId="5251E681" w14:textId="744CE842" w:rsidTr="00C04ABF">
        <w:trPr>
          <w:ins w:id="331" w:author="作者"/>
        </w:trPr>
        <w:tc>
          <w:tcPr>
            <w:tcW w:w="791" w:type="pct"/>
            <w:tcPrChange w:id="332" w:author="作者">
              <w:tcPr>
                <w:tcW w:w="0" w:type="auto"/>
              </w:tcPr>
            </w:tcPrChange>
          </w:tcPr>
          <w:p w14:paraId="5428DA51" w14:textId="0F6DA5BC" w:rsidR="00924B51" w:rsidRPr="00995551" w:rsidRDefault="00924B51" w:rsidP="00924B51">
            <w:pPr>
              <w:spacing w:after="120"/>
              <w:rPr>
                <w:ins w:id="333" w:author="作者"/>
                <w:rFonts w:eastAsiaTheme="minorEastAsia"/>
                <w:lang w:val="en-US" w:eastAsia="zh-CN"/>
              </w:rPr>
            </w:pPr>
            <w:ins w:id="334" w:author="作者">
              <w:r>
                <w:rPr>
                  <w:rFonts w:eastAsiaTheme="minorEastAsia" w:hint="eastAsia"/>
                  <w:lang w:val="en-US" w:eastAsia="zh-CN"/>
                </w:rPr>
                <w:t>X</w:t>
              </w:r>
              <w:r>
                <w:rPr>
                  <w:rFonts w:eastAsiaTheme="minorEastAsia"/>
                  <w:lang w:val="en-US" w:eastAsia="zh-CN"/>
                </w:rPr>
                <w:t>iaomi</w:t>
              </w:r>
            </w:ins>
          </w:p>
        </w:tc>
        <w:tc>
          <w:tcPr>
            <w:tcW w:w="573" w:type="pct"/>
            <w:tcPrChange w:id="335" w:author="作者">
              <w:tcPr>
                <w:tcW w:w="1072" w:type="dxa"/>
                <w:gridSpan w:val="2"/>
              </w:tcPr>
            </w:tcPrChange>
          </w:tcPr>
          <w:p w14:paraId="3E4C2F91" w14:textId="5E7147DA" w:rsidR="00924B51" w:rsidRPr="00995551" w:rsidRDefault="00924B51" w:rsidP="00924B51">
            <w:pPr>
              <w:spacing w:after="120"/>
              <w:rPr>
                <w:ins w:id="336" w:author="作者"/>
                <w:rFonts w:eastAsiaTheme="minorEastAsia"/>
                <w:lang w:val="en-US" w:eastAsia="zh-CN"/>
              </w:rPr>
            </w:pPr>
            <w:ins w:id="337" w:author="作者">
              <w:r>
                <w:rPr>
                  <w:rFonts w:eastAsiaTheme="minorEastAsia"/>
                  <w:lang w:val="en-US" w:eastAsia="zh-CN"/>
                </w:rPr>
                <w:t>A</w:t>
              </w:r>
            </w:ins>
          </w:p>
        </w:tc>
        <w:tc>
          <w:tcPr>
            <w:tcW w:w="606" w:type="pct"/>
            <w:tcPrChange w:id="338" w:author="作者">
              <w:tcPr>
                <w:tcW w:w="1134" w:type="dxa"/>
                <w:gridSpan w:val="2"/>
              </w:tcPr>
            </w:tcPrChange>
          </w:tcPr>
          <w:p w14:paraId="0BC994DC" w14:textId="77777777" w:rsidR="00924B51" w:rsidRPr="00995551" w:rsidRDefault="00924B51" w:rsidP="00924B51">
            <w:pPr>
              <w:spacing w:after="120"/>
              <w:rPr>
                <w:ins w:id="339" w:author="作者"/>
                <w:rFonts w:eastAsiaTheme="minorEastAsia"/>
                <w:lang w:val="en-US" w:eastAsia="zh-CN"/>
              </w:rPr>
            </w:pPr>
          </w:p>
        </w:tc>
        <w:tc>
          <w:tcPr>
            <w:tcW w:w="606" w:type="pct"/>
            <w:tcPrChange w:id="340" w:author="作者">
              <w:tcPr>
                <w:tcW w:w="1134" w:type="dxa"/>
                <w:gridSpan w:val="2"/>
              </w:tcPr>
            </w:tcPrChange>
          </w:tcPr>
          <w:p w14:paraId="4F6084D4" w14:textId="3ADE6C48" w:rsidR="00924B51" w:rsidRPr="00995551" w:rsidRDefault="00924B51" w:rsidP="00924B51">
            <w:pPr>
              <w:spacing w:after="120"/>
              <w:rPr>
                <w:ins w:id="341" w:author="作者"/>
                <w:rFonts w:eastAsiaTheme="minorEastAsia"/>
                <w:lang w:val="en-US" w:eastAsia="zh-CN"/>
              </w:rPr>
            </w:pPr>
            <w:ins w:id="342" w:author="作者">
              <w:r>
                <w:rPr>
                  <w:rFonts w:eastAsiaTheme="minorEastAsia" w:hint="eastAsia"/>
                  <w:lang w:val="en-US" w:eastAsia="zh-CN"/>
                </w:rPr>
                <w:t>A</w:t>
              </w:r>
            </w:ins>
          </w:p>
        </w:tc>
        <w:tc>
          <w:tcPr>
            <w:tcW w:w="606" w:type="pct"/>
            <w:tcPrChange w:id="343" w:author="作者">
              <w:tcPr>
                <w:tcW w:w="1134" w:type="dxa"/>
                <w:gridSpan w:val="2"/>
              </w:tcPr>
            </w:tcPrChange>
          </w:tcPr>
          <w:p w14:paraId="44D488BD" w14:textId="77777777" w:rsidR="00924B51" w:rsidRPr="00995551" w:rsidRDefault="00924B51" w:rsidP="00924B51">
            <w:pPr>
              <w:spacing w:after="120"/>
              <w:rPr>
                <w:ins w:id="344" w:author="作者"/>
                <w:rFonts w:eastAsiaTheme="minorEastAsia"/>
                <w:lang w:val="en-US" w:eastAsia="zh-CN"/>
              </w:rPr>
            </w:pPr>
          </w:p>
        </w:tc>
        <w:tc>
          <w:tcPr>
            <w:tcW w:w="606" w:type="pct"/>
            <w:tcPrChange w:id="345" w:author="作者">
              <w:tcPr>
                <w:tcW w:w="2268" w:type="dxa"/>
                <w:gridSpan w:val="3"/>
              </w:tcPr>
            </w:tcPrChange>
          </w:tcPr>
          <w:p w14:paraId="288E9EB1" w14:textId="01ECEA31" w:rsidR="00924B51" w:rsidRPr="00995551" w:rsidRDefault="00924B51" w:rsidP="00924B51">
            <w:pPr>
              <w:spacing w:after="120"/>
              <w:rPr>
                <w:ins w:id="346" w:author="作者"/>
                <w:rFonts w:eastAsiaTheme="minorEastAsia"/>
                <w:lang w:val="en-US" w:eastAsia="zh-CN"/>
              </w:rPr>
            </w:pPr>
            <w:ins w:id="347" w:author="作者">
              <w:r>
                <w:rPr>
                  <w:rFonts w:eastAsiaTheme="minorEastAsia" w:hint="eastAsia"/>
                  <w:lang w:val="en-US" w:eastAsia="zh-CN"/>
                </w:rPr>
                <w:t>A</w:t>
              </w:r>
            </w:ins>
          </w:p>
        </w:tc>
        <w:tc>
          <w:tcPr>
            <w:tcW w:w="606" w:type="pct"/>
            <w:tcPrChange w:id="348" w:author="作者">
              <w:tcPr>
                <w:tcW w:w="1616" w:type="dxa"/>
                <w:gridSpan w:val="2"/>
              </w:tcPr>
            </w:tcPrChange>
          </w:tcPr>
          <w:p w14:paraId="026AB296" w14:textId="78E0F9B8" w:rsidR="00924B51" w:rsidRPr="00995551" w:rsidRDefault="00924B51" w:rsidP="00924B51">
            <w:pPr>
              <w:spacing w:after="120"/>
              <w:rPr>
                <w:ins w:id="349" w:author="作者"/>
                <w:rFonts w:eastAsiaTheme="minorEastAsia"/>
                <w:lang w:val="en-US" w:eastAsia="zh-CN"/>
              </w:rPr>
            </w:pPr>
            <w:ins w:id="350" w:author="作者">
              <w:r>
                <w:rPr>
                  <w:rFonts w:eastAsiaTheme="minorEastAsia" w:hint="eastAsia"/>
                  <w:lang w:val="en-US" w:eastAsia="zh-CN"/>
                </w:rPr>
                <w:t>A</w:t>
              </w:r>
            </w:ins>
          </w:p>
        </w:tc>
        <w:tc>
          <w:tcPr>
            <w:tcW w:w="606" w:type="pct"/>
            <w:tcPrChange w:id="351" w:author="作者">
              <w:tcPr>
                <w:tcW w:w="0" w:type="auto"/>
              </w:tcPr>
            </w:tcPrChange>
          </w:tcPr>
          <w:p w14:paraId="45772A75" w14:textId="69D8F038" w:rsidR="00924B51" w:rsidRPr="00995551" w:rsidRDefault="00924B51" w:rsidP="00924B51">
            <w:pPr>
              <w:spacing w:after="120"/>
              <w:rPr>
                <w:ins w:id="352" w:author="作者"/>
                <w:rFonts w:eastAsiaTheme="minorEastAsia"/>
                <w:lang w:val="en-US" w:eastAsia="zh-CN"/>
              </w:rPr>
            </w:pPr>
            <w:ins w:id="353" w:author="作者">
              <w:r>
                <w:rPr>
                  <w:rFonts w:eastAsiaTheme="minorEastAsia" w:hint="eastAsia"/>
                  <w:lang w:val="en-US" w:eastAsia="zh-CN"/>
                </w:rPr>
                <w:t>A</w:t>
              </w:r>
            </w:ins>
          </w:p>
        </w:tc>
      </w:tr>
      <w:tr w:rsidR="00924B51" w14:paraId="3D403DD4" w14:textId="07A4955C" w:rsidTr="00C04ABF">
        <w:trPr>
          <w:ins w:id="354" w:author="作者"/>
        </w:trPr>
        <w:tc>
          <w:tcPr>
            <w:tcW w:w="791" w:type="pct"/>
            <w:tcPrChange w:id="355" w:author="作者">
              <w:tcPr>
                <w:tcW w:w="0" w:type="auto"/>
              </w:tcPr>
            </w:tcPrChange>
          </w:tcPr>
          <w:p w14:paraId="23C284AA" w14:textId="77777777" w:rsidR="00924B51" w:rsidRPr="00995551" w:rsidRDefault="00924B51" w:rsidP="00924B51">
            <w:pPr>
              <w:spacing w:after="120"/>
              <w:rPr>
                <w:ins w:id="356" w:author="作者"/>
                <w:rFonts w:eastAsiaTheme="minorEastAsia"/>
                <w:lang w:val="en-US" w:eastAsia="zh-CN"/>
              </w:rPr>
            </w:pPr>
          </w:p>
        </w:tc>
        <w:tc>
          <w:tcPr>
            <w:tcW w:w="573" w:type="pct"/>
            <w:tcPrChange w:id="357" w:author="作者">
              <w:tcPr>
                <w:tcW w:w="1072" w:type="dxa"/>
                <w:gridSpan w:val="2"/>
              </w:tcPr>
            </w:tcPrChange>
          </w:tcPr>
          <w:p w14:paraId="78683071" w14:textId="77777777" w:rsidR="00924B51" w:rsidRPr="00995551" w:rsidRDefault="00924B51" w:rsidP="00924B51">
            <w:pPr>
              <w:spacing w:after="120"/>
              <w:rPr>
                <w:ins w:id="358" w:author="作者"/>
                <w:rFonts w:eastAsiaTheme="minorEastAsia"/>
                <w:lang w:val="en-US" w:eastAsia="zh-CN"/>
              </w:rPr>
            </w:pPr>
          </w:p>
        </w:tc>
        <w:tc>
          <w:tcPr>
            <w:tcW w:w="606" w:type="pct"/>
            <w:tcPrChange w:id="359" w:author="作者">
              <w:tcPr>
                <w:tcW w:w="1134" w:type="dxa"/>
                <w:gridSpan w:val="2"/>
              </w:tcPr>
            </w:tcPrChange>
          </w:tcPr>
          <w:p w14:paraId="50175237" w14:textId="77777777" w:rsidR="00924B51" w:rsidRPr="00995551" w:rsidRDefault="00924B51" w:rsidP="00924B51">
            <w:pPr>
              <w:spacing w:after="120"/>
              <w:rPr>
                <w:ins w:id="360" w:author="作者"/>
                <w:rFonts w:eastAsiaTheme="minorEastAsia"/>
                <w:lang w:val="en-US" w:eastAsia="zh-CN"/>
              </w:rPr>
            </w:pPr>
          </w:p>
        </w:tc>
        <w:tc>
          <w:tcPr>
            <w:tcW w:w="606" w:type="pct"/>
            <w:tcPrChange w:id="361" w:author="作者">
              <w:tcPr>
                <w:tcW w:w="1134" w:type="dxa"/>
                <w:gridSpan w:val="2"/>
              </w:tcPr>
            </w:tcPrChange>
          </w:tcPr>
          <w:p w14:paraId="29B9E8DD" w14:textId="77777777" w:rsidR="00924B51" w:rsidRPr="00995551" w:rsidRDefault="00924B51" w:rsidP="00924B51">
            <w:pPr>
              <w:spacing w:after="120"/>
              <w:rPr>
                <w:ins w:id="362" w:author="作者"/>
                <w:rFonts w:eastAsiaTheme="minorEastAsia"/>
                <w:lang w:val="en-US" w:eastAsia="zh-CN"/>
              </w:rPr>
            </w:pPr>
          </w:p>
        </w:tc>
        <w:tc>
          <w:tcPr>
            <w:tcW w:w="606" w:type="pct"/>
            <w:tcPrChange w:id="363" w:author="作者">
              <w:tcPr>
                <w:tcW w:w="1134" w:type="dxa"/>
                <w:gridSpan w:val="2"/>
              </w:tcPr>
            </w:tcPrChange>
          </w:tcPr>
          <w:p w14:paraId="5C273ACE" w14:textId="77777777" w:rsidR="00924B51" w:rsidRPr="00995551" w:rsidRDefault="00924B51" w:rsidP="00924B51">
            <w:pPr>
              <w:spacing w:after="120"/>
              <w:rPr>
                <w:ins w:id="364" w:author="作者"/>
                <w:rFonts w:eastAsiaTheme="minorEastAsia"/>
                <w:lang w:val="en-US" w:eastAsia="zh-CN"/>
              </w:rPr>
            </w:pPr>
          </w:p>
        </w:tc>
        <w:tc>
          <w:tcPr>
            <w:tcW w:w="606" w:type="pct"/>
            <w:tcPrChange w:id="365" w:author="作者">
              <w:tcPr>
                <w:tcW w:w="2268" w:type="dxa"/>
                <w:gridSpan w:val="3"/>
              </w:tcPr>
            </w:tcPrChange>
          </w:tcPr>
          <w:p w14:paraId="6807C67A" w14:textId="77777777" w:rsidR="00924B51" w:rsidRPr="00995551" w:rsidRDefault="00924B51" w:rsidP="00924B51">
            <w:pPr>
              <w:spacing w:after="120"/>
              <w:rPr>
                <w:ins w:id="366" w:author="作者"/>
                <w:rFonts w:eastAsiaTheme="minorEastAsia"/>
                <w:lang w:val="en-US" w:eastAsia="zh-CN"/>
              </w:rPr>
            </w:pPr>
          </w:p>
        </w:tc>
        <w:tc>
          <w:tcPr>
            <w:tcW w:w="606" w:type="pct"/>
            <w:tcPrChange w:id="367" w:author="作者">
              <w:tcPr>
                <w:tcW w:w="1616" w:type="dxa"/>
                <w:gridSpan w:val="2"/>
              </w:tcPr>
            </w:tcPrChange>
          </w:tcPr>
          <w:p w14:paraId="0D5627C4" w14:textId="77777777" w:rsidR="00924B51" w:rsidRPr="00995551" w:rsidRDefault="00924B51" w:rsidP="00924B51">
            <w:pPr>
              <w:spacing w:after="120"/>
              <w:rPr>
                <w:ins w:id="368" w:author="作者"/>
                <w:rFonts w:eastAsiaTheme="minorEastAsia"/>
                <w:lang w:val="en-US" w:eastAsia="zh-CN"/>
              </w:rPr>
            </w:pPr>
          </w:p>
        </w:tc>
        <w:tc>
          <w:tcPr>
            <w:tcW w:w="606" w:type="pct"/>
            <w:tcPrChange w:id="369" w:author="作者">
              <w:tcPr>
                <w:tcW w:w="0" w:type="auto"/>
              </w:tcPr>
            </w:tcPrChange>
          </w:tcPr>
          <w:p w14:paraId="5002AF81" w14:textId="77777777" w:rsidR="00924B51" w:rsidRPr="00995551" w:rsidRDefault="00924B51" w:rsidP="00924B51">
            <w:pPr>
              <w:spacing w:after="120"/>
              <w:rPr>
                <w:ins w:id="370" w:author="作者"/>
                <w:rFonts w:eastAsiaTheme="minorEastAsia"/>
                <w:lang w:val="en-US" w:eastAsia="zh-CN"/>
              </w:rPr>
            </w:pPr>
          </w:p>
        </w:tc>
      </w:tr>
      <w:tr w:rsidR="00924B51" w14:paraId="5BB42A73" w14:textId="1213D3D7" w:rsidTr="00C04ABF">
        <w:trPr>
          <w:ins w:id="371" w:author="作者"/>
        </w:trPr>
        <w:tc>
          <w:tcPr>
            <w:tcW w:w="791" w:type="pct"/>
            <w:tcPrChange w:id="372" w:author="作者">
              <w:tcPr>
                <w:tcW w:w="0" w:type="auto"/>
              </w:tcPr>
            </w:tcPrChange>
          </w:tcPr>
          <w:p w14:paraId="6490CD9F" w14:textId="77777777" w:rsidR="00924B51" w:rsidRPr="00995551" w:rsidRDefault="00924B51" w:rsidP="00924B51">
            <w:pPr>
              <w:spacing w:after="120"/>
              <w:rPr>
                <w:ins w:id="373" w:author="作者"/>
                <w:rFonts w:eastAsiaTheme="minorEastAsia"/>
                <w:lang w:val="en-US" w:eastAsia="zh-CN"/>
              </w:rPr>
            </w:pPr>
          </w:p>
        </w:tc>
        <w:tc>
          <w:tcPr>
            <w:tcW w:w="573" w:type="pct"/>
            <w:tcPrChange w:id="374" w:author="作者">
              <w:tcPr>
                <w:tcW w:w="1072" w:type="dxa"/>
                <w:gridSpan w:val="2"/>
              </w:tcPr>
            </w:tcPrChange>
          </w:tcPr>
          <w:p w14:paraId="222D4446" w14:textId="77777777" w:rsidR="00924B51" w:rsidRPr="00995551" w:rsidRDefault="00924B51" w:rsidP="00924B51">
            <w:pPr>
              <w:spacing w:after="120"/>
              <w:rPr>
                <w:ins w:id="375" w:author="作者"/>
                <w:rFonts w:eastAsiaTheme="minorEastAsia"/>
                <w:lang w:val="en-US" w:eastAsia="zh-CN"/>
              </w:rPr>
            </w:pPr>
          </w:p>
        </w:tc>
        <w:tc>
          <w:tcPr>
            <w:tcW w:w="606" w:type="pct"/>
            <w:tcPrChange w:id="376" w:author="作者">
              <w:tcPr>
                <w:tcW w:w="1134" w:type="dxa"/>
                <w:gridSpan w:val="2"/>
              </w:tcPr>
            </w:tcPrChange>
          </w:tcPr>
          <w:p w14:paraId="3DA10068" w14:textId="77777777" w:rsidR="00924B51" w:rsidRPr="00995551" w:rsidRDefault="00924B51" w:rsidP="00924B51">
            <w:pPr>
              <w:spacing w:after="120"/>
              <w:rPr>
                <w:ins w:id="377" w:author="作者"/>
                <w:rFonts w:eastAsiaTheme="minorEastAsia"/>
                <w:lang w:val="en-US" w:eastAsia="zh-CN"/>
              </w:rPr>
            </w:pPr>
          </w:p>
        </w:tc>
        <w:tc>
          <w:tcPr>
            <w:tcW w:w="606" w:type="pct"/>
            <w:tcPrChange w:id="378" w:author="作者">
              <w:tcPr>
                <w:tcW w:w="1134" w:type="dxa"/>
                <w:gridSpan w:val="2"/>
              </w:tcPr>
            </w:tcPrChange>
          </w:tcPr>
          <w:p w14:paraId="64995A7D" w14:textId="77777777" w:rsidR="00924B51" w:rsidRPr="00995551" w:rsidRDefault="00924B51" w:rsidP="00924B51">
            <w:pPr>
              <w:spacing w:after="120"/>
              <w:rPr>
                <w:ins w:id="379" w:author="作者"/>
                <w:rFonts w:eastAsiaTheme="minorEastAsia"/>
                <w:lang w:val="en-US" w:eastAsia="zh-CN"/>
              </w:rPr>
            </w:pPr>
          </w:p>
        </w:tc>
        <w:tc>
          <w:tcPr>
            <w:tcW w:w="606" w:type="pct"/>
            <w:tcPrChange w:id="380" w:author="作者">
              <w:tcPr>
                <w:tcW w:w="1134" w:type="dxa"/>
                <w:gridSpan w:val="2"/>
              </w:tcPr>
            </w:tcPrChange>
          </w:tcPr>
          <w:p w14:paraId="6A315CE7" w14:textId="77777777" w:rsidR="00924B51" w:rsidRPr="00995551" w:rsidRDefault="00924B51" w:rsidP="00924B51">
            <w:pPr>
              <w:spacing w:after="120"/>
              <w:rPr>
                <w:ins w:id="381" w:author="作者"/>
                <w:rFonts w:eastAsiaTheme="minorEastAsia"/>
                <w:lang w:val="en-US" w:eastAsia="zh-CN"/>
              </w:rPr>
            </w:pPr>
          </w:p>
        </w:tc>
        <w:tc>
          <w:tcPr>
            <w:tcW w:w="606" w:type="pct"/>
            <w:tcPrChange w:id="382" w:author="作者">
              <w:tcPr>
                <w:tcW w:w="2268" w:type="dxa"/>
                <w:gridSpan w:val="3"/>
              </w:tcPr>
            </w:tcPrChange>
          </w:tcPr>
          <w:p w14:paraId="02C5EE8D" w14:textId="77777777" w:rsidR="00924B51" w:rsidRPr="00995551" w:rsidRDefault="00924B51" w:rsidP="00924B51">
            <w:pPr>
              <w:spacing w:after="120"/>
              <w:rPr>
                <w:ins w:id="383" w:author="作者"/>
                <w:rFonts w:eastAsiaTheme="minorEastAsia"/>
                <w:lang w:val="en-US" w:eastAsia="zh-CN"/>
              </w:rPr>
            </w:pPr>
          </w:p>
        </w:tc>
        <w:tc>
          <w:tcPr>
            <w:tcW w:w="606" w:type="pct"/>
            <w:tcPrChange w:id="384" w:author="作者">
              <w:tcPr>
                <w:tcW w:w="1616" w:type="dxa"/>
                <w:gridSpan w:val="2"/>
              </w:tcPr>
            </w:tcPrChange>
          </w:tcPr>
          <w:p w14:paraId="7E5D4886" w14:textId="77777777" w:rsidR="00924B51" w:rsidRPr="00995551" w:rsidRDefault="00924B51" w:rsidP="00924B51">
            <w:pPr>
              <w:spacing w:after="120"/>
              <w:rPr>
                <w:ins w:id="385" w:author="作者"/>
                <w:rFonts w:eastAsiaTheme="minorEastAsia"/>
                <w:lang w:val="en-US" w:eastAsia="zh-CN"/>
              </w:rPr>
            </w:pPr>
          </w:p>
        </w:tc>
        <w:tc>
          <w:tcPr>
            <w:tcW w:w="606" w:type="pct"/>
            <w:tcPrChange w:id="386" w:author="作者">
              <w:tcPr>
                <w:tcW w:w="0" w:type="auto"/>
              </w:tcPr>
            </w:tcPrChange>
          </w:tcPr>
          <w:p w14:paraId="1DB288C5" w14:textId="77777777" w:rsidR="00924B51" w:rsidRPr="00995551" w:rsidRDefault="00924B51" w:rsidP="00924B51">
            <w:pPr>
              <w:spacing w:after="120"/>
              <w:rPr>
                <w:ins w:id="387" w:author="作者"/>
                <w:rFonts w:eastAsiaTheme="minorEastAsia"/>
                <w:lang w:val="en-US" w:eastAsia="zh-CN"/>
              </w:rPr>
            </w:pPr>
          </w:p>
        </w:tc>
      </w:tr>
      <w:tr w:rsidR="00924B51" w14:paraId="50DD4BAF" w14:textId="6535A0BE" w:rsidTr="00C04ABF">
        <w:trPr>
          <w:ins w:id="388" w:author="作者"/>
        </w:trPr>
        <w:tc>
          <w:tcPr>
            <w:tcW w:w="791" w:type="pct"/>
            <w:tcPrChange w:id="389" w:author="作者">
              <w:tcPr>
                <w:tcW w:w="0" w:type="auto"/>
              </w:tcPr>
            </w:tcPrChange>
          </w:tcPr>
          <w:p w14:paraId="29CD7298" w14:textId="77777777" w:rsidR="00924B51" w:rsidRPr="00995551" w:rsidRDefault="00924B51" w:rsidP="00924B51">
            <w:pPr>
              <w:spacing w:after="120"/>
              <w:rPr>
                <w:ins w:id="390" w:author="作者"/>
                <w:rFonts w:eastAsiaTheme="minorEastAsia"/>
                <w:lang w:val="en-US" w:eastAsia="zh-CN"/>
              </w:rPr>
            </w:pPr>
          </w:p>
        </w:tc>
        <w:tc>
          <w:tcPr>
            <w:tcW w:w="573" w:type="pct"/>
            <w:tcPrChange w:id="391" w:author="作者">
              <w:tcPr>
                <w:tcW w:w="1072" w:type="dxa"/>
                <w:gridSpan w:val="2"/>
              </w:tcPr>
            </w:tcPrChange>
          </w:tcPr>
          <w:p w14:paraId="49B1EB83" w14:textId="77777777" w:rsidR="00924B51" w:rsidRPr="00995551" w:rsidRDefault="00924B51" w:rsidP="00924B51">
            <w:pPr>
              <w:spacing w:after="120"/>
              <w:rPr>
                <w:ins w:id="392" w:author="作者"/>
                <w:rFonts w:eastAsiaTheme="minorEastAsia"/>
                <w:lang w:val="en-US" w:eastAsia="zh-CN"/>
              </w:rPr>
            </w:pPr>
          </w:p>
        </w:tc>
        <w:tc>
          <w:tcPr>
            <w:tcW w:w="606" w:type="pct"/>
            <w:tcPrChange w:id="393" w:author="作者">
              <w:tcPr>
                <w:tcW w:w="1134" w:type="dxa"/>
                <w:gridSpan w:val="2"/>
              </w:tcPr>
            </w:tcPrChange>
          </w:tcPr>
          <w:p w14:paraId="49A4E691" w14:textId="77777777" w:rsidR="00924B51" w:rsidRPr="00995551" w:rsidRDefault="00924B51" w:rsidP="00924B51">
            <w:pPr>
              <w:spacing w:after="120"/>
              <w:rPr>
                <w:ins w:id="394" w:author="作者"/>
                <w:rFonts w:eastAsiaTheme="minorEastAsia"/>
                <w:lang w:val="en-US" w:eastAsia="zh-CN"/>
              </w:rPr>
            </w:pPr>
          </w:p>
        </w:tc>
        <w:tc>
          <w:tcPr>
            <w:tcW w:w="606" w:type="pct"/>
            <w:tcPrChange w:id="395" w:author="作者">
              <w:tcPr>
                <w:tcW w:w="1134" w:type="dxa"/>
                <w:gridSpan w:val="2"/>
              </w:tcPr>
            </w:tcPrChange>
          </w:tcPr>
          <w:p w14:paraId="562E2AAE" w14:textId="77777777" w:rsidR="00924B51" w:rsidRPr="00995551" w:rsidRDefault="00924B51" w:rsidP="00924B51">
            <w:pPr>
              <w:spacing w:after="120"/>
              <w:rPr>
                <w:ins w:id="396" w:author="作者"/>
                <w:rFonts w:eastAsiaTheme="minorEastAsia"/>
                <w:lang w:val="en-US" w:eastAsia="zh-CN"/>
              </w:rPr>
            </w:pPr>
          </w:p>
        </w:tc>
        <w:tc>
          <w:tcPr>
            <w:tcW w:w="606" w:type="pct"/>
            <w:tcPrChange w:id="397" w:author="作者">
              <w:tcPr>
                <w:tcW w:w="1134" w:type="dxa"/>
                <w:gridSpan w:val="2"/>
              </w:tcPr>
            </w:tcPrChange>
          </w:tcPr>
          <w:p w14:paraId="44284587" w14:textId="77777777" w:rsidR="00924B51" w:rsidRPr="00995551" w:rsidRDefault="00924B51" w:rsidP="00924B51">
            <w:pPr>
              <w:spacing w:after="120"/>
              <w:rPr>
                <w:ins w:id="398" w:author="作者"/>
                <w:rFonts w:eastAsiaTheme="minorEastAsia"/>
                <w:lang w:val="en-US" w:eastAsia="zh-CN"/>
              </w:rPr>
            </w:pPr>
          </w:p>
        </w:tc>
        <w:tc>
          <w:tcPr>
            <w:tcW w:w="606" w:type="pct"/>
            <w:tcPrChange w:id="399" w:author="作者">
              <w:tcPr>
                <w:tcW w:w="2268" w:type="dxa"/>
                <w:gridSpan w:val="3"/>
              </w:tcPr>
            </w:tcPrChange>
          </w:tcPr>
          <w:p w14:paraId="58003098" w14:textId="77777777" w:rsidR="00924B51" w:rsidRPr="00995551" w:rsidRDefault="00924B51" w:rsidP="00924B51">
            <w:pPr>
              <w:spacing w:after="120"/>
              <w:rPr>
                <w:ins w:id="400" w:author="作者"/>
                <w:rFonts w:eastAsiaTheme="minorEastAsia"/>
                <w:lang w:val="en-US" w:eastAsia="zh-CN"/>
              </w:rPr>
            </w:pPr>
          </w:p>
        </w:tc>
        <w:tc>
          <w:tcPr>
            <w:tcW w:w="606" w:type="pct"/>
            <w:tcPrChange w:id="401" w:author="作者">
              <w:tcPr>
                <w:tcW w:w="1616" w:type="dxa"/>
                <w:gridSpan w:val="2"/>
              </w:tcPr>
            </w:tcPrChange>
          </w:tcPr>
          <w:p w14:paraId="1A552E48" w14:textId="77777777" w:rsidR="00924B51" w:rsidRPr="00995551" w:rsidRDefault="00924B51" w:rsidP="00924B51">
            <w:pPr>
              <w:spacing w:after="120"/>
              <w:rPr>
                <w:ins w:id="402" w:author="作者"/>
                <w:rFonts w:eastAsiaTheme="minorEastAsia"/>
                <w:lang w:val="en-US" w:eastAsia="zh-CN"/>
              </w:rPr>
            </w:pPr>
          </w:p>
        </w:tc>
        <w:tc>
          <w:tcPr>
            <w:tcW w:w="606" w:type="pct"/>
            <w:tcPrChange w:id="403" w:author="作者">
              <w:tcPr>
                <w:tcW w:w="0" w:type="auto"/>
              </w:tcPr>
            </w:tcPrChange>
          </w:tcPr>
          <w:p w14:paraId="5564752F" w14:textId="77777777" w:rsidR="00924B51" w:rsidRPr="00995551" w:rsidRDefault="00924B51" w:rsidP="00924B51">
            <w:pPr>
              <w:spacing w:after="120"/>
              <w:rPr>
                <w:ins w:id="404" w:author="作者"/>
                <w:rFonts w:eastAsiaTheme="minorEastAsia"/>
                <w:lang w:val="en-US" w:eastAsia="zh-CN"/>
              </w:rPr>
            </w:pPr>
          </w:p>
        </w:tc>
      </w:tr>
      <w:tr w:rsidR="00924B51" w14:paraId="75DE42F5" w14:textId="09F075F4" w:rsidTr="00C04ABF">
        <w:trPr>
          <w:ins w:id="405" w:author="作者"/>
        </w:trPr>
        <w:tc>
          <w:tcPr>
            <w:tcW w:w="791" w:type="pct"/>
            <w:tcPrChange w:id="406" w:author="作者">
              <w:tcPr>
                <w:tcW w:w="0" w:type="auto"/>
              </w:tcPr>
            </w:tcPrChange>
          </w:tcPr>
          <w:p w14:paraId="2B04BDAE" w14:textId="77777777" w:rsidR="00924B51" w:rsidRPr="00995551" w:rsidRDefault="00924B51" w:rsidP="00924B51">
            <w:pPr>
              <w:spacing w:after="120"/>
              <w:rPr>
                <w:ins w:id="407" w:author="作者"/>
                <w:rFonts w:eastAsiaTheme="minorEastAsia"/>
                <w:lang w:val="en-US" w:eastAsia="zh-CN"/>
              </w:rPr>
            </w:pPr>
          </w:p>
        </w:tc>
        <w:tc>
          <w:tcPr>
            <w:tcW w:w="573" w:type="pct"/>
            <w:tcPrChange w:id="408" w:author="作者">
              <w:tcPr>
                <w:tcW w:w="1072" w:type="dxa"/>
                <w:gridSpan w:val="2"/>
              </w:tcPr>
            </w:tcPrChange>
          </w:tcPr>
          <w:p w14:paraId="6FED8C62" w14:textId="77777777" w:rsidR="00924B51" w:rsidRPr="00995551" w:rsidRDefault="00924B51" w:rsidP="00924B51">
            <w:pPr>
              <w:spacing w:after="120"/>
              <w:rPr>
                <w:ins w:id="409" w:author="作者"/>
                <w:rFonts w:eastAsiaTheme="minorEastAsia"/>
                <w:lang w:val="en-US" w:eastAsia="zh-CN"/>
              </w:rPr>
            </w:pPr>
          </w:p>
        </w:tc>
        <w:tc>
          <w:tcPr>
            <w:tcW w:w="606" w:type="pct"/>
            <w:tcPrChange w:id="410" w:author="作者">
              <w:tcPr>
                <w:tcW w:w="1134" w:type="dxa"/>
                <w:gridSpan w:val="2"/>
              </w:tcPr>
            </w:tcPrChange>
          </w:tcPr>
          <w:p w14:paraId="072F7315" w14:textId="77777777" w:rsidR="00924B51" w:rsidRPr="00995551" w:rsidRDefault="00924B51" w:rsidP="00924B51">
            <w:pPr>
              <w:spacing w:after="120"/>
              <w:rPr>
                <w:ins w:id="411" w:author="作者"/>
                <w:rFonts w:eastAsiaTheme="minorEastAsia"/>
                <w:lang w:val="en-US" w:eastAsia="zh-CN"/>
              </w:rPr>
            </w:pPr>
          </w:p>
        </w:tc>
        <w:tc>
          <w:tcPr>
            <w:tcW w:w="606" w:type="pct"/>
            <w:tcPrChange w:id="412" w:author="作者">
              <w:tcPr>
                <w:tcW w:w="1134" w:type="dxa"/>
                <w:gridSpan w:val="2"/>
              </w:tcPr>
            </w:tcPrChange>
          </w:tcPr>
          <w:p w14:paraId="425E9A43" w14:textId="77777777" w:rsidR="00924B51" w:rsidRPr="00995551" w:rsidRDefault="00924B51" w:rsidP="00924B51">
            <w:pPr>
              <w:spacing w:after="120"/>
              <w:rPr>
                <w:ins w:id="413" w:author="作者"/>
                <w:rFonts w:eastAsiaTheme="minorEastAsia"/>
                <w:lang w:val="en-US" w:eastAsia="zh-CN"/>
              </w:rPr>
            </w:pPr>
          </w:p>
        </w:tc>
        <w:tc>
          <w:tcPr>
            <w:tcW w:w="606" w:type="pct"/>
            <w:tcPrChange w:id="414" w:author="作者">
              <w:tcPr>
                <w:tcW w:w="1134" w:type="dxa"/>
                <w:gridSpan w:val="2"/>
              </w:tcPr>
            </w:tcPrChange>
          </w:tcPr>
          <w:p w14:paraId="4250C791" w14:textId="77777777" w:rsidR="00924B51" w:rsidRPr="00995551" w:rsidRDefault="00924B51" w:rsidP="00924B51">
            <w:pPr>
              <w:spacing w:after="120"/>
              <w:rPr>
                <w:ins w:id="415" w:author="作者"/>
                <w:rFonts w:eastAsiaTheme="minorEastAsia"/>
                <w:lang w:val="en-US" w:eastAsia="zh-CN"/>
              </w:rPr>
            </w:pPr>
          </w:p>
        </w:tc>
        <w:tc>
          <w:tcPr>
            <w:tcW w:w="606" w:type="pct"/>
            <w:tcPrChange w:id="416" w:author="作者">
              <w:tcPr>
                <w:tcW w:w="2268" w:type="dxa"/>
                <w:gridSpan w:val="3"/>
              </w:tcPr>
            </w:tcPrChange>
          </w:tcPr>
          <w:p w14:paraId="3004ED9A" w14:textId="77777777" w:rsidR="00924B51" w:rsidRPr="00995551" w:rsidRDefault="00924B51" w:rsidP="00924B51">
            <w:pPr>
              <w:spacing w:after="120"/>
              <w:rPr>
                <w:ins w:id="417" w:author="作者"/>
                <w:rFonts w:eastAsiaTheme="minorEastAsia"/>
                <w:lang w:val="en-US" w:eastAsia="zh-CN"/>
              </w:rPr>
            </w:pPr>
          </w:p>
        </w:tc>
        <w:tc>
          <w:tcPr>
            <w:tcW w:w="606" w:type="pct"/>
            <w:tcPrChange w:id="418" w:author="作者">
              <w:tcPr>
                <w:tcW w:w="1616" w:type="dxa"/>
                <w:gridSpan w:val="2"/>
              </w:tcPr>
            </w:tcPrChange>
          </w:tcPr>
          <w:p w14:paraId="481C0450" w14:textId="77777777" w:rsidR="00924B51" w:rsidRPr="00995551" w:rsidRDefault="00924B51" w:rsidP="00924B51">
            <w:pPr>
              <w:spacing w:after="120"/>
              <w:rPr>
                <w:ins w:id="419" w:author="作者"/>
                <w:rFonts w:eastAsiaTheme="minorEastAsia"/>
                <w:lang w:val="en-US" w:eastAsia="zh-CN"/>
              </w:rPr>
            </w:pPr>
          </w:p>
        </w:tc>
        <w:tc>
          <w:tcPr>
            <w:tcW w:w="606" w:type="pct"/>
            <w:tcPrChange w:id="420" w:author="作者">
              <w:tcPr>
                <w:tcW w:w="0" w:type="auto"/>
              </w:tcPr>
            </w:tcPrChange>
          </w:tcPr>
          <w:p w14:paraId="68E9B800" w14:textId="77777777" w:rsidR="00924B51" w:rsidRPr="00995551" w:rsidRDefault="00924B51" w:rsidP="00924B51">
            <w:pPr>
              <w:spacing w:after="120"/>
              <w:rPr>
                <w:ins w:id="421" w:author="作者"/>
                <w:rFonts w:eastAsiaTheme="minorEastAsia"/>
                <w:lang w:val="en-US" w:eastAsia="zh-CN"/>
              </w:rPr>
            </w:pPr>
          </w:p>
        </w:tc>
      </w:tr>
      <w:tr w:rsidR="00924B51" w14:paraId="21C05087" w14:textId="6944D833" w:rsidTr="00C04ABF">
        <w:trPr>
          <w:ins w:id="422" w:author="作者"/>
        </w:trPr>
        <w:tc>
          <w:tcPr>
            <w:tcW w:w="791" w:type="pct"/>
            <w:tcPrChange w:id="423" w:author="作者">
              <w:tcPr>
                <w:tcW w:w="0" w:type="auto"/>
              </w:tcPr>
            </w:tcPrChange>
          </w:tcPr>
          <w:p w14:paraId="77E01999" w14:textId="77777777" w:rsidR="00924B51" w:rsidRPr="00995551" w:rsidRDefault="00924B51" w:rsidP="00924B51">
            <w:pPr>
              <w:spacing w:after="120"/>
              <w:rPr>
                <w:ins w:id="424" w:author="作者"/>
                <w:rFonts w:eastAsiaTheme="minorEastAsia"/>
                <w:lang w:val="en-US" w:eastAsia="zh-CN"/>
              </w:rPr>
            </w:pPr>
          </w:p>
        </w:tc>
        <w:tc>
          <w:tcPr>
            <w:tcW w:w="573" w:type="pct"/>
            <w:tcPrChange w:id="425" w:author="作者">
              <w:tcPr>
                <w:tcW w:w="1072" w:type="dxa"/>
                <w:gridSpan w:val="2"/>
              </w:tcPr>
            </w:tcPrChange>
          </w:tcPr>
          <w:p w14:paraId="6B430D32" w14:textId="77777777" w:rsidR="00924B51" w:rsidRPr="00995551" w:rsidRDefault="00924B51" w:rsidP="00924B51">
            <w:pPr>
              <w:spacing w:after="120"/>
              <w:rPr>
                <w:ins w:id="426" w:author="作者"/>
                <w:rFonts w:eastAsiaTheme="minorEastAsia"/>
                <w:lang w:val="en-US" w:eastAsia="zh-CN"/>
              </w:rPr>
            </w:pPr>
          </w:p>
        </w:tc>
        <w:tc>
          <w:tcPr>
            <w:tcW w:w="606" w:type="pct"/>
            <w:tcPrChange w:id="427" w:author="作者">
              <w:tcPr>
                <w:tcW w:w="1134" w:type="dxa"/>
                <w:gridSpan w:val="2"/>
              </w:tcPr>
            </w:tcPrChange>
          </w:tcPr>
          <w:p w14:paraId="065E38DE" w14:textId="77777777" w:rsidR="00924B51" w:rsidRPr="00995551" w:rsidRDefault="00924B51" w:rsidP="00924B51">
            <w:pPr>
              <w:spacing w:after="120"/>
              <w:rPr>
                <w:ins w:id="428" w:author="作者"/>
                <w:rFonts w:eastAsiaTheme="minorEastAsia"/>
                <w:lang w:val="en-US" w:eastAsia="zh-CN"/>
              </w:rPr>
            </w:pPr>
          </w:p>
        </w:tc>
        <w:tc>
          <w:tcPr>
            <w:tcW w:w="606" w:type="pct"/>
            <w:tcPrChange w:id="429" w:author="作者">
              <w:tcPr>
                <w:tcW w:w="1134" w:type="dxa"/>
                <w:gridSpan w:val="2"/>
              </w:tcPr>
            </w:tcPrChange>
          </w:tcPr>
          <w:p w14:paraId="67B8604E" w14:textId="77777777" w:rsidR="00924B51" w:rsidRPr="00995551" w:rsidRDefault="00924B51" w:rsidP="00924B51">
            <w:pPr>
              <w:spacing w:after="120"/>
              <w:rPr>
                <w:ins w:id="430" w:author="作者"/>
                <w:rFonts w:eastAsiaTheme="minorEastAsia"/>
                <w:lang w:val="en-US" w:eastAsia="zh-CN"/>
              </w:rPr>
            </w:pPr>
          </w:p>
        </w:tc>
        <w:tc>
          <w:tcPr>
            <w:tcW w:w="606" w:type="pct"/>
            <w:tcPrChange w:id="431" w:author="作者">
              <w:tcPr>
                <w:tcW w:w="1134" w:type="dxa"/>
                <w:gridSpan w:val="2"/>
              </w:tcPr>
            </w:tcPrChange>
          </w:tcPr>
          <w:p w14:paraId="2753915D" w14:textId="77777777" w:rsidR="00924B51" w:rsidRPr="00995551" w:rsidRDefault="00924B51" w:rsidP="00924B51">
            <w:pPr>
              <w:spacing w:after="120"/>
              <w:rPr>
                <w:ins w:id="432" w:author="作者"/>
                <w:rFonts w:eastAsiaTheme="minorEastAsia"/>
                <w:lang w:val="en-US" w:eastAsia="zh-CN"/>
              </w:rPr>
            </w:pPr>
          </w:p>
        </w:tc>
        <w:tc>
          <w:tcPr>
            <w:tcW w:w="606" w:type="pct"/>
            <w:tcPrChange w:id="433" w:author="作者">
              <w:tcPr>
                <w:tcW w:w="2268" w:type="dxa"/>
                <w:gridSpan w:val="3"/>
              </w:tcPr>
            </w:tcPrChange>
          </w:tcPr>
          <w:p w14:paraId="4BFC6E62" w14:textId="77777777" w:rsidR="00924B51" w:rsidRPr="00995551" w:rsidRDefault="00924B51" w:rsidP="00924B51">
            <w:pPr>
              <w:spacing w:after="120"/>
              <w:rPr>
                <w:ins w:id="434" w:author="作者"/>
                <w:rFonts w:eastAsiaTheme="minorEastAsia"/>
                <w:lang w:val="en-US" w:eastAsia="zh-CN"/>
              </w:rPr>
            </w:pPr>
          </w:p>
        </w:tc>
        <w:tc>
          <w:tcPr>
            <w:tcW w:w="606" w:type="pct"/>
            <w:tcPrChange w:id="435" w:author="作者">
              <w:tcPr>
                <w:tcW w:w="1616" w:type="dxa"/>
                <w:gridSpan w:val="2"/>
              </w:tcPr>
            </w:tcPrChange>
          </w:tcPr>
          <w:p w14:paraId="2E237806" w14:textId="77777777" w:rsidR="00924B51" w:rsidRPr="00995551" w:rsidRDefault="00924B51" w:rsidP="00924B51">
            <w:pPr>
              <w:spacing w:after="120"/>
              <w:rPr>
                <w:ins w:id="436" w:author="作者"/>
                <w:rFonts w:eastAsiaTheme="minorEastAsia"/>
                <w:lang w:val="en-US" w:eastAsia="zh-CN"/>
              </w:rPr>
            </w:pPr>
          </w:p>
        </w:tc>
        <w:tc>
          <w:tcPr>
            <w:tcW w:w="606" w:type="pct"/>
            <w:tcPrChange w:id="437" w:author="作者">
              <w:tcPr>
                <w:tcW w:w="0" w:type="auto"/>
              </w:tcPr>
            </w:tcPrChange>
          </w:tcPr>
          <w:p w14:paraId="11271491" w14:textId="77777777" w:rsidR="00924B51" w:rsidRPr="00995551" w:rsidRDefault="00924B51" w:rsidP="00924B51">
            <w:pPr>
              <w:spacing w:after="120"/>
              <w:rPr>
                <w:ins w:id="438" w:author="作者"/>
                <w:rFonts w:eastAsiaTheme="minorEastAsia"/>
                <w:lang w:val="en-US" w:eastAsia="zh-CN"/>
              </w:rPr>
            </w:pPr>
          </w:p>
        </w:tc>
      </w:tr>
      <w:tr w:rsidR="00924B51" w14:paraId="7F466790" w14:textId="234CB1B4" w:rsidTr="00C04ABF">
        <w:trPr>
          <w:ins w:id="439" w:author="作者"/>
        </w:trPr>
        <w:tc>
          <w:tcPr>
            <w:tcW w:w="791" w:type="pct"/>
            <w:tcPrChange w:id="440" w:author="作者">
              <w:tcPr>
                <w:tcW w:w="0" w:type="auto"/>
              </w:tcPr>
            </w:tcPrChange>
          </w:tcPr>
          <w:p w14:paraId="69DE166B" w14:textId="77777777" w:rsidR="00924B51" w:rsidRPr="00995551" w:rsidRDefault="00924B51" w:rsidP="00924B51">
            <w:pPr>
              <w:spacing w:after="120"/>
              <w:rPr>
                <w:ins w:id="441" w:author="作者"/>
                <w:rFonts w:eastAsiaTheme="minorEastAsia"/>
                <w:lang w:val="en-US" w:eastAsia="zh-CN"/>
              </w:rPr>
            </w:pPr>
          </w:p>
        </w:tc>
        <w:tc>
          <w:tcPr>
            <w:tcW w:w="573" w:type="pct"/>
            <w:tcPrChange w:id="442" w:author="作者">
              <w:tcPr>
                <w:tcW w:w="1072" w:type="dxa"/>
                <w:gridSpan w:val="2"/>
              </w:tcPr>
            </w:tcPrChange>
          </w:tcPr>
          <w:p w14:paraId="080EFCBD" w14:textId="77777777" w:rsidR="00924B51" w:rsidRPr="00995551" w:rsidRDefault="00924B51" w:rsidP="00924B51">
            <w:pPr>
              <w:spacing w:after="120"/>
              <w:rPr>
                <w:ins w:id="443" w:author="作者"/>
                <w:rFonts w:eastAsiaTheme="minorEastAsia"/>
                <w:lang w:val="en-US" w:eastAsia="zh-CN"/>
              </w:rPr>
            </w:pPr>
          </w:p>
        </w:tc>
        <w:tc>
          <w:tcPr>
            <w:tcW w:w="606" w:type="pct"/>
            <w:tcPrChange w:id="444" w:author="作者">
              <w:tcPr>
                <w:tcW w:w="1134" w:type="dxa"/>
                <w:gridSpan w:val="2"/>
              </w:tcPr>
            </w:tcPrChange>
          </w:tcPr>
          <w:p w14:paraId="4202876C" w14:textId="77777777" w:rsidR="00924B51" w:rsidRPr="00995551" w:rsidRDefault="00924B51" w:rsidP="00924B51">
            <w:pPr>
              <w:spacing w:after="120"/>
              <w:rPr>
                <w:ins w:id="445" w:author="作者"/>
                <w:rFonts w:eastAsiaTheme="minorEastAsia"/>
                <w:lang w:val="en-US" w:eastAsia="zh-CN"/>
              </w:rPr>
            </w:pPr>
          </w:p>
        </w:tc>
        <w:tc>
          <w:tcPr>
            <w:tcW w:w="606" w:type="pct"/>
            <w:tcPrChange w:id="446" w:author="作者">
              <w:tcPr>
                <w:tcW w:w="1134" w:type="dxa"/>
                <w:gridSpan w:val="2"/>
              </w:tcPr>
            </w:tcPrChange>
          </w:tcPr>
          <w:p w14:paraId="76120CE1" w14:textId="77777777" w:rsidR="00924B51" w:rsidRPr="00995551" w:rsidRDefault="00924B51" w:rsidP="00924B51">
            <w:pPr>
              <w:spacing w:after="120"/>
              <w:rPr>
                <w:ins w:id="447" w:author="作者"/>
                <w:rFonts w:eastAsiaTheme="minorEastAsia"/>
                <w:lang w:val="en-US" w:eastAsia="zh-CN"/>
              </w:rPr>
            </w:pPr>
          </w:p>
        </w:tc>
        <w:tc>
          <w:tcPr>
            <w:tcW w:w="606" w:type="pct"/>
            <w:tcPrChange w:id="448" w:author="作者">
              <w:tcPr>
                <w:tcW w:w="1134" w:type="dxa"/>
                <w:gridSpan w:val="2"/>
              </w:tcPr>
            </w:tcPrChange>
          </w:tcPr>
          <w:p w14:paraId="2D84FAFE" w14:textId="77777777" w:rsidR="00924B51" w:rsidRPr="00995551" w:rsidRDefault="00924B51" w:rsidP="00924B51">
            <w:pPr>
              <w:spacing w:after="120"/>
              <w:rPr>
                <w:ins w:id="449" w:author="作者"/>
                <w:rFonts w:eastAsiaTheme="minorEastAsia"/>
                <w:lang w:val="en-US" w:eastAsia="zh-CN"/>
              </w:rPr>
            </w:pPr>
          </w:p>
        </w:tc>
        <w:tc>
          <w:tcPr>
            <w:tcW w:w="606" w:type="pct"/>
            <w:tcPrChange w:id="450" w:author="作者">
              <w:tcPr>
                <w:tcW w:w="2268" w:type="dxa"/>
                <w:gridSpan w:val="3"/>
              </w:tcPr>
            </w:tcPrChange>
          </w:tcPr>
          <w:p w14:paraId="619DA170" w14:textId="77777777" w:rsidR="00924B51" w:rsidRPr="00995551" w:rsidRDefault="00924B51" w:rsidP="00924B51">
            <w:pPr>
              <w:spacing w:after="120"/>
              <w:rPr>
                <w:ins w:id="451" w:author="作者"/>
                <w:rFonts w:eastAsiaTheme="minorEastAsia"/>
                <w:lang w:val="en-US" w:eastAsia="zh-CN"/>
              </w:rPr>
            </w:pPr>
          </w:p>
        </w:tc>
        <w:tc>
          <w:tcPr>
            <w:tcW w:w="606" w:type="pct"/>
            <w:tcPrChange w:id="452" w:author="作者">
              <w:tcPr>
                <w:tcW w:w="1616" w:type="dxa"/>
                <w:gridSpan w:val="2"/>
              </w:tcPr>
            </w:tcPrChange>
          </w:tcPr>
          <w:p w14:paraId="7747243E" w14:textId="77777777" w:rsidR="00924B51" w:rsidRPr="00995551" w:rsidRDefault="00924B51" w:rsidP="00924B51">
            <w:pPr>
              <w:spacing w:after="120"/>
              <w:rPr>
                <w:ins w:id="453" w:author="作者"/>
                <w:rFonts w:eastAsiaTheme="minorEastAsia"/>
                <w:lang w:val="en-US" w:eastAsia="zh-CN"/>
              </w:rPr>
            </w:pPr>
          </w:p>
        </w:tc>
        <w:tc>
          <w:tcPr>
            <w:tcW w:w="606" w:type="pct"/>
            <w:tcPrChange w:id="454" w:author="作者">
              <w:tcPr>
                <w:tcW w:w="0" w:type="auto"/>
              </w:tcPr>
            </w:tcPrChange>
          </w:tcPr>
          <w:p w14:paraId="504A149D" w14:textId="77777777" w:rsidR="00924B51" w:rsidRPr="00995551" w:rsidRDefault="00924B51" w:rsidP="00924B51">
            <w:pPr>
              <w:spacing w:after="120"/>
              <w:rPr>
                <w:ins w:id="455" w:author="作者"/>
                <w:rFonts w:eastAsiaTheme="minorEastAsia"/>
                <w:lang w:val="en-US" w:eastAsia="zh-CN"/>
              </w:rPr>
            </w:pPr>
          </w:p>
        </w:tc>
      </w:tr>
      <w:tr w:rsidR="00924B51" w14:paraId="2B667468" w14:textId="4505BD27" w:rsidTr="00C04ABF">
        <w:trPr>
          <w:ins w:id="456" w:author="作者"/>
        </w:trPr>
        <w:tc>
          <w:tcPr>
            <w:tcW w:w="791" w:type="pct"/>
            <w:tcPrChange w:id="457" w:author="作者">
              <w:tcPr>
                <w:tcW w:w="0" w:type="auto"/>
              </w:tcPr>
            </w:tcPrChange>
          </w:tcPr>
          <w:p w14:paraId="4B00080E" w14:textId="77777777" w:rsidR="00924B51" w:rsidRPr="00995551" w:rsidRDefault="00924B51" w:rsidP="00924B51">
            <w:pPr>
              <w:spacing w:after="120"/>
              <w:rPr>
                <w:ins w:id="458" w:author="作者"/>
                <w:rFonts w:eastAsiaTheme="minorEastAsia"/>
                <w:lang w:val="en-US" w:eastAsia="zh-CN"/>
              </w:rPr>
            </w:pPr>
          </w:p>
        </w:tc>
        <w:tc>
          <w:tcPr>
            <w:tcW w:w="573" w:type="pct"/>
            <w:tcPrChange w:id="459" w:author="作者">
              <w:tcPr>
                <w:tcW w:w="1072" w:type="dxa"/>
                <w:gridSpan w:val="2"/>
              </w:tcPr>
            </w:tcPrChange>
          </w:tcPr>
          <w:p w14:paraId="5B41EDF5" w14:textId="77777777" w:rsidR="00924B51" w:rsidRPr="00995551" w:rsidRDefault="00924B51" w:rsidP="00924B51">
            <w:pPr>
              <w:spacing w:after="120"/>
              <w:rPr>
                <w:ins w:id="460" w:author="作者"/>
                <w:rFonts w:eastAsiaTheme="minorEastAsia"/>
                <w:lang w:val="en-US" w:eastAsia="zh-CN"/>
              </w:rPr>
            </w:pPr>
          </w:p>
        </w:tc>
        <w:tc>
          <w:tcPr>
            <w:tcW w:w="606" w:type="pct"/>
            <w:tcPrChange w:id="461" w:author="作者">
              <w:tcPr>
                <w:tcW w:w="1134" w:type="dxa"/>
                <w:gridSpan w:val="2"/>
              </w:tcPr>
            </w:tcPrChange>
          </w:tcPr>
          <w:p w14:paraId="0B52A6ED" w14:textId="77777777" w:rsidR="00924B51" w:rsidRPr="00995551" w:rsidRDefault="00924B51" w:rsidP="00924B51">
            <w:pPr>
              <w:spacing w:after="120"/>
              <w:rPr>
                <w:ins w:id="462" w:author="作者"/>
                <w:rFonts w:eastAsiaTheme="minorEastAsia"/>
                <w:lang w:val="en-US" w:eastAsia="zh-CN"/>
              </w:rPr>
            </w:pPr>
          </w:p>
        </w:tc>
        <w:tc>
          <w:tcPr>
            <w:tcW w:w="606" w:type="pct"/>
            <w:tcPrChange w:id="463" w:author="作者">
              <w:tcPr>
                <w:tcW w:w="1134" w:type="dxa"/>
                <w:gridSpan w:val="2"/>
              </w:tcPr>
            </w:tcPrChange>
          </w:tcPr>
          <w:p w14:paraId="7CDA7A2E" w14:textId="77777777" w:rsidR="00924B51" w:rsidRPr="00995551" w:rsidRDefault="00924B51" w:rsidP="00924B51">
            <w:pPr>
              <w:spacing w:after="120"/>
              <w:rPr>
                <w:ins w:id="464" w:author="作者"/>
                <w:rFonts w:eastAsiaTheme="minorEastAsia"/>
                <w:lang w:val="en-US" w:eastAsia="zh-CN"/>
              </w:rPr>
            </w:pPr>
          </w:p>
        </w:tc>
        <w:tc>
          <w:tcPr>
            <w:tcW w:w="606" w:type="pct"/>
            <w:tcPrChange w:id="465" w:author="作者">
              <w:tcPr>
                <w:tcW w:w="1134" w:type="dxa"/>
                <w:gridSpan w:val="2"/>
              </w:tcPr>
            </w:tcPrChange>
          </w:tcPr>
          <w:p w14:paraId="648E3DBB" w14:textId="77777777" w:rsidR="00924B51" w:rsidRPr="00995551" w:rsidRDefault="00924B51" w:rsidP="00924B51">
            <w:pPr>
              <w:spacing w:after="120"/>
              <w:rPr>
                <w:ins w:id="466" w:author="作者"/>
                <w:rFonts w:eastAsiaTheme="minorEastAsia"/>
                <w:lang w:val="en-US" w:eastAsia="zh-CN"/>
              </w:rPr>
            </w:pPr>
          </w:p>
        </w:tc>
        <w:tc>
          <w:tcPr>
            <w:tcW w:w="606" w:type="pct"/>
            <w:tcPrChange w:id="467" w:author="作者">
              <w:tcPr>
                <w:tcW w:w="2268" w:type="dxa"/>
                <w:gridSpan w:val="3"/>
              </w:tcPr>
            </w:tcPrChange>
          </w:tcPr>
          <w:p w14:paraId="3FE31510" w14:textId="77777777" w:rsidR="00924B51" w:rsidRPr="00995551" w:rsidRDefault="00924B51" w:rsidP="00924B51">
            <w:pPr>
              <w:spacing w:after="120"/>
              <w:rPr>
                <w:ins w:id="468" w:author="作者"/>
                <w:rFonts w:eastAsiaTheme="minorEastAsia"/>
                <w:lang w:val="en-US" w:eastAsia="zh-CN"/>
              </w:rPr>
            </w:pPr>
          </w:p>
        </w:tc>
        <w:tc>
          <w:tcPr>
            <w:tcW w:w="606" w:type="pct"/>
            <w:tcPrChange w:id="469" w:author="作者">
              <w:tcPr>
                <w:tcW w:w="1616" w:type="dxa"/>
                <w:gridSpan w:val="2"/>
              </w:tcPr>
            </w:tcPrChange>
          </w:tcPr>
          <w:p w14:paraId="05ABD065" w14:textId="77777777" w:rsidR="00924B51" w:rsidRPr="00995551" w:rsidRDefault="00924B51" w:rsidP="00924B51">
            <w:pPr>
              <w:spacing w:after="120"/>
              <w:rPr>
                <w:ins w:id="470" w:author="作者"/>
                <w:rFonts w:eastAsiaTheme="minorEastAsia"/>
                <w:lang w:val="en-US" w:eastAsia="zh-CN"/>
              </w:rPr>
            </w:pPr>
          </w:p>
        </w:tc>
        <w:tc>
          <w:tcPr>
            <w:tcW w:w="606" w:type="pct"/>
            <w:tcPrChange w:id="471" w:author="作者">
              <w:tcPr>
                <w:tcW w:w="0" w:type="auto"/>
              </w:tcPr>
            </w:tcPrChange>
          </w:tcPr>
          <w:p w14:paraId="08364D26" w14:textId="77777777" w:rsidR="00924B51" w:rsidRPr="00995551" w:rsidRDefault="00924B51" w:rsidP="00924B51">
            <w:pPr>
              <w:spacing w:after="120"/>
              <w:rPr>
                <w:ins w:id="472" w:author="作者"/>
                <w:rFonts w:eastAsiaTheme="minorEastAsia"/>
                <w:lang w:val="en-US" w:eastAsia="zh-CN"/>
              </w:rPr>
            </w:pPr>
          </w:p>
        </w:tc>
      </w:tr>
      <w:tr w:rsidR="00924B51" w14:paraId="7BCC89CA" w14:textId="263A6553" w:rsidTr="00C04ABF">
        <w:trPr>
          <w:ins w:id="473" w:author="作者"/>
        </w:trPr>
        <w:tc>
          <w:tcPr>
            <w:tcW w:w="791" w:type="pct"/>
            <w:tcPrChange w:id="474" w:author="作者">
              <w:tcPr>
                <w:tcW w:w="0" w:type="auto"/>
              </w:tcPr>
            </w:tcPrChange>
          </w:tcPr>
          <w:p w14:paraId="148C78B9" w14:textId="77777777" w:rsidR="00924B51" w:rsidRPr="00995551" w:rsidRDefault="00924B51" w:rsidP="00924B51">
            <w:pPr>
              <w:spacing w:after="120"/>
              <w:rPr>
                <w:ins w:id="475" w:author="作者"/>
                <w:rFonts w:eastAsiaTheme="minorEastAsia"/>
                <w:lang w:val="en-US" w:eastAsia="zh-CN"/>
              </w:rPr>
            </w:pPr>
          </w:p>
        </w:tc>
        <w:tc>
          <w:tcPr>
            <w:tcW w:w="573" w:type="pct"/>
            <w:tcPrChange w:id="476" w:author="作者">
              <w:tcPr>
                <w:tcW w:w="1072" w:type="dxa"/>
                <w:gridSpan w:val="2"/>
              </w:tcPr>
            </w:tcPrChange>
          </w:tcPr>
          <w:p w14:paraId="6C001ADC" w14:textId="77777777" w:rsidR="00924B51" w:rsidRPr="00995551" w:rsidRDefault="00924B51" w:rsidP="00924B51">
            <w:pPr>
              <w:spacing w:after="120"/>
              <w:rPr>
                <w:ins w:id="477" w:author="作者"/>
                <w:rFonts w:eastAsiaTheme="minorEastAsia"/>
                <w:lang w:val="en-US" w:eastAsia="zh-CN"/>
              </w:rPr>
            </w:pPr>
          </w:p>
        </w:tc>
        <w:tc>
          <w:tcPr>
            <w:tcW w:w="606" w:type="pct"/>
            <w:tcPrChange w:id="478" w:author="作者">
              <w:tcPr>
                <w:tcW w:w="1134" w:type="dxa"/>
                <w:gridSpan w:val="2"/>
              </w:tcPr>
            </w:tcPrChange>
          </w:tcPr>
          <w:p w14:paraId="5B1358F7" w14:textId="77777777" w:rsidR="00924B51" w:rsidRPr="00995551" w:rsidRDefault="00924B51" w:rsidP="00924B51">
            <w:pPr>
              <w:spacing w:after="120"/>
              <w:rPr>
                <w:ins w:id="479" w:author="作者"/>
                <w:rFonts w:eastAsiaTheme="minorEastAsia"/>
                <w:lang w:val="en-US" w:eastAsia="zh-CN"/>
              </w:rPr>
            </w:pPr>
          </w:p>
        </w:tc>
        <w:tc>
          <w:tcPr>
            <w:tcW w:w="606" w:type="pct"/>
            <w:tcPrChange w:id="480" w:author="作者">
              <w:tcPr>
                <w:tcW w:w="1134" w:type="dxa"/>
                <w:gridSpan w:val="2"/>
              </w:tcPr>
            </w:tcPrChange>
          </w:tcPr>
          <w:p w14:paraId="1048DD11" w14:textId="77777777" w:rsidR="00924B51" w:rsidRPr="00995551" w:rsidRDefault="00924B51" w:rsidP="00924B51">
            <w:pPr>
              <w:spacing w:after="120"/>
              <w:rPr>
                <w:ins w:id="481" w:author="作者"/>
                <w:rFonts w:eastAsiaTheme="minorEastAsia"/>
                <w:lang w:val="en-US" w:eastAsia="zh-CN"/>
              </w:rPr>
            </w:pPr>
          </w:p>
        </w:tc>
        <w:tc>
          <w:tcPr>
            <w:tcW w:w="606" w:type="pct"/>
            <w:tcPrChange w:id="482" w:author="作者">
              <w:tcPr>
                <w:tcW w:w="1134" w:type="dxa"/>
                <w:gridSpan w:val="2"/>
              </w:tcPr>
            </w:tcPrChange>
          </w:tcPr>
          <w:p w14:paraId="565586C7" w14:textId="77777777" w:rsidR="00924B51" w:rsidRPr="00995551" w:rsidRDefault="00924B51" w:rsidP="00924B51">
            <w:pPr>
              <w:spacing w:after="120"/>
              <w:rPr>
                <w:ins w:id="483" w:author="作者"/>
                <w:rFonts w:eastAsiaTheme="minorEastAsia"/>
                <w:lang w:val="en-US" w:eastAsia="zh-CN"/>
              </w:rPr>
            </w:pPr>
          </w:p>
        </w:tc>
        <w:tc>
          <w:tcPr>
            <w:tcW w:w="606" w:type="pct"/>
            <w:tcPrChange w:id="484" w:author="作者">
              <w:tcPr>
                <w:tcW w:w="2268" w:type="dxa"/>
                <w:gridSpan w:val="3"/>
              </w:tcPr>
            </w:tcPrChange>
          </w:tcPr>
          <w:p w14:paraId="2A206393" w14:textId="77777777" w:rsidR="00924B51" w:rsidRPr="00995551" w:rsidRDefault="00924B51" w:rsidP="00924B51">
            <w:pPr>
              <w:spacing w:after="120"/>
              <w:rPr>
                <w:ins w:id="485" w:author="作者"/>
                <w:rFonts w:eastAsiaTheme="minorEastAsia"/>
                <w:lang w:val="en-US" w:eastAsia="zh-CN"/>
              </w:rPr>
            </w:pPr>
          </w:p>
        </w:tc>
        <w:tc>
          <w:tcPr>
            <w:tcW w:w="606" w:type="pct"/>
            <w:tcPrChange w:id="486" w:author="作者">
              <w:tcPr>
                <w:tcW w:w="1616" w:type="dxa"/>
                <w:gridSpan w:val="2"/>
              </w:tcPr>
            </w:tcPrChange>
          </w:tcPr>
          <w:p w14:paraId="3798CBBB" w14:textId="77777777" w:rsidR="00924B51" w:rsidRPr="00995551" w:rsidRDefault="00924B51" w:rsidP="00924B51">
            <w:pPr>
              <w:spacing w:after="120"/>
              <w:rPr>
                <w:ins w:id="487" w:author="作者"/>
                <w:rFonts w:eastAsiaTheme="minorEastAsia"/>
                <w:lang w:val="en-US" w:eastAsia="zh-CN"/>
              </w:rPr>
            </w:pPr>
          </w:p>
        </w:tc>
        <w:tc>
          <w:tcPr>
            <w:tcW w:w="606" w:type="pct"/>
            <w:tcPrChange w:id="488" w:author="作者">
              <w:tcPr>
                <w:tcW w:w="0" w:type="auto"/>
              </w:tcPr>
            </w:tcPrChange>
          </w:tcPr>
          <w:p w14:paraId="294DF5AC" w14:textId="77777777" w:rsidR="00924B51" w:rsidRPr="00995551" w:rsidRDefault="00924B51" w:rsidP="00924B51">
            <w:pPr>
              <w:spacing w:after="120"/>
              <w:rPr>
                <w:ins w:id="489" w:author="作者"/>
                <w:rFonts w:eastAsiaTheme="minorEastAsia"/>
                <w:lang w:val="en-US" w:eastAsia="zh-CN"/>
              </w:rPr>
            </w:pPr>
          </w:p>
        </w:tc>
      </w:tr>
      <w:tr w:rsidR="00924B51" w14:paraId="1FDD4090" w14:textId="77777777" w:rsidTr="002C2708">
        <w:trPr>
          <w:ins w:id="490" w:author="作者"/>
        </w:trPr>
        <w:tc>
          <w:tcPr>
            <w:tcW w:w="791" w:type="pct"/>
          </w:tcPr>
          <w:p w14:paraId="564993DC" w14:textId="77777777" w:rsidR="00924B51" w:rsidRPr="00995551" w:rsidRDefault="00924B51" w:rsidP="00924B51">
            <w:pPr>
              <w:spacing w:after="120"/>
              <w:rPr>
                <w:ins w:id="491" w:author="作者"/>
                <w:rFonts w:eastAsiaTheme="minorEastAsia"/>
                <w:lang w:val="en-US" w:eastAsia="zh-CN"/>
              </w:rPr>
            </w:pPr>
          </w:p>
        </w:tc>
        <w:tc>
          <w:tcPr>
            <w:tcW w:w="573" w:type="pct"/>
          </w:tcPr>
          <w:p w14:paraId="5FBA4353" w14:textId="77777777" w:rsidR="00924B51" w:rsidRPr="00995551" w:rsidRDefault="00924B51" w:rsidP="00924B51">
            <w:pPr>
              <w:spacing w:after="120"/>
              <w:rPr>
                <w:ins w:id="492" w:author="作者"/>
                <w:rFonts w:eastAsiaTheme="minorEastAsia"/>
                <w:lang w:val="en-US" w:eastAsia="zh-CN"/>
              </w:rPr>
            </w:pPr>
          </w:p>
        </w:tc>
        <w:tc>
          <w:tcPr>
            <w:tcW w:w="606" w:type="pct"/>
          </w:tcPr>
          <w:p w14:paraId="07B5B048" w14:textId="77777777" w:rsidR="00924B51" w:rsidRPr="00995551" w:rsidRDefault="00924B51" w:rsidP="00924B51">
            <w:pPr>
              <w:spacing w:after="120"/>
              <w:rPr>
                <w:ins w:id="493" w:author="作者"/>
                <w:rFonts w:eastAsiaTheme="minorEastAsia"/>
                <w:lang w:val="en-US" w:eastAsia="zh-CN"/>
              </w:rPr>
            </w:pPr>
          </w:p>
        </w:tc>
        <w:tc>
          <w:tcPr>
            <w:tcW w:w="606" w:type="pct"/>
          </w:tcPr>
          <w:p w14:paraId="60386790" w14:textId="77777777" w:rsidR="00924B51" w:rsidRPr="00995551" w:rsidRDefault="00924B51" w:rsidP="00924B51">
            <w:pPr>
              <w:spacing w:after="120"/>
              <w:rPr>
                <w:ins w:id="494" w:author="作者"/>
                <w:rFonts w:eastAsiaTheme="minorEastAsia"/>
                <w:lang w:val="en-US" w:eastAsia="zh-CN"/>
              </w:rPr>
            </w:pPr>
          </w:p>
        </w:tc>
        <w:tc>
          <w:tcPr>
            <w:tcW w:w="606" w:type="pct"/>
          </w:tcPr>
          <w:p w14:paraId="6EE9DBFF" w14:textId="77777777" w:rsidR="00924B51" w:rsidRPr="00995551" w:rsidRDefault="00924B51" w:rsidP="00924B51">
            <w:pPr>
              <w:spacing w:after="120"/>
              <w:rPr>
                <w:ins w:id="495" w:author="作者"/>
                <w:rFonts w:eastAsiaTheme="minorEastAsia"/>
                <w:lang w:val="en-US" w:eastAsia="zh-CN"/>
              </w:rPr>
            </w:pPr>
          </w:p>
        </w:tc>
        <w:tc>
          <w:tcPr>
            <w:tcW w:w="606" w:type="pct"/>
          </w:tcPr>
          <w:p w14:paraId="1CA9B9EE" w14:textId="77777777" w:rsidR="00924B51" w:rsidRPr="00995551" w:rsidRDefault="00924B51" w:rsidP="00924B51">
            <w:pPr>
              <w:spacing w:after="120"/>
              <w:rPr>
                <w:ins w:id="496" w:author="作者"/>
                <w:rFonts w:eastAsiaTheme="minorEastAsia"/>
                <w:lang w:val="en-US" w:eastAsia="zh-CN"/>
              </w:rPr>
            </w:pPr>
          </w:p>
        </w:tc>
        <w:tc>
          <w:tcPr>
            <w:tcW w:w="606" w:type="pct"/>
          </w:tcPr>
          <w:p w14:paraId="364E8F57" w14:textId="77777777" w:rsidR="00924B51" w:rsidRPr="00995551" w:rsidRDefault="00924B51" w:rsidP="00924B51">
            <w:pPr>
              <w:spacing w:after="120"/>
              <w:rPr>
                <w:ins w:id="497" w:author="作者"/>
                <w:rFonts w:eastAsiaTheme="minorEastAsia"/>
                <w:lang w:val="en-US" w:eastAsia="zh-CN"/>
              </w:rPr>
            </w:pPr>
          </w:p>
        </w:tc>
        <w:tc>
          <w:tcPr>
            <w:tcW w:w="606" w:type="pct"/>
          </w:tcPr>
          <w:p w14:paraId="7EDDD910" w14:textId="77777777" w:rsidR="00924B51" w:rsidRPr="00995551" w:rsidRDefault="00924B51" w:rsidP="00924B51">
            <w:pPr>
              <w:spacing w:after="120"/>
              <w:rPr>
                <w:ins w:id="498" w:author="作者"/>
                <w:rFonts w:eastAsiaTheme="minorEastAsia"/>
                <w:lang w:val="en-US" w:eastAsia="zh-CN"/>
              </w:rPr>
            </w:pPr>
          </w:p>
        </w:tc>
      </w:tr>
      <w:tr w:rsidR="00924B51" w14:paraId="32C4B4DC" w14:textId="77777777" w:rsidTr="002C2708">
        <w:trPr>
          <w:ins w:id="499" w:author="作者"/>
        </w:trPr>
        <w:tc>
          <w:tcPr>
            <w:tcW w:w="791" w:type="pct"/>
          </w:tcPr>
          <w:p w14:paraId="060290A2" w14:textId="77777777" w:rsidR="00924B51" w:rsidRPr="00995551" w:rsidRDefault="00924B51" w:rsidP="00924B51">
            <w:pPr>
              <w:spacing w:after="120"/>
              <w:rPr>
                <w:ins w:id="500" w:author="作者"/>
                <w:rFonts w:eastAsiaTheme="minorEastAsia"/>
                <w:lang w:val="en-US" w:eastAsia="zh-CN"/>
              </w:rPr>
            </w:pPr>
          </w:p>
        </w:tc>
        <w:tc>
          <w:tcPr>
            <w:tcW w:w="573" w:type="pct"/>
          </w:tcPr>
          <w:p w14:paraId="2B7352CC" w14:textId="77777777" w:rsidR="00924B51" w:rsidRPr="00995551" w:rsidRDefault="00924B51" w:rsidP="00924B51">
            <w:pPr>
              <w:spacing w:after="120"/>
              <w:rPr>
                <w:ins w:id="501" w:author="作者"/>
                <w:rFonts w:eastAsiaTheme="minorEastAsia"/>
                <w:lang w:val="en-US" w:eastAsia="zh-CN"/>
              </w:rPr>
            </w:pPr>
          </w:p>
        </w:tc>
        <w:tc>
          <w:tcPr>
            <w:tcW w:w="606" w:type="pct"/>
          </w:tcPr>
          <w:p w14:paraId="023C1B94" w14:textId="77777777" w:rsidR="00924B51" w:rsidRPr="00995551" w:rsidRDefault="00924B51" w:rsidP="00924B51">
            <w:pPr>
              <w:spacing w:after="120"/>
              <w:rPr>
                <w:ins w:id="502" w:author="作者"/>
                <w:rFonts w:eastAsiaTheme="minorEastAsia"/>
                <w:lang w:val="en-US" w:eastAsia="zh-CN"/>
              </w:rPr>
            </w:pPr>
          </w:p>
        </w:tc>
        <w:tc>
          <w:tcPr>
            <w:tcW w:w="606" w:type="pct"/>
          </w:tcPr>
          <w:p w14:paraId="56FAAA79" w14:textId="77777777" w:rsidR="00924B51" w:rsidRPr="00995551" w:rsidRDefault="00924B51" w:rsidP="00924B51">
            <w:pPr>
              <w:spacing w:after="120"/>
              <w:rPr>
                <w:ins w:id="503" w:author="作者"/>
                <w:rFonts w:eastAsiaTheme="minorEastAsia"/>
                <w:lang w:val="en-US" w:eastAsia="zh-CN"/>
              </w:rPr>
            </w:pPr>
          </w:p>
        </w:tc>
        <w:tc>
          <w:tcPr>
            <w:tcW w:w="606" w:type="pct"/>
          </w:tcPr>
          <w:p w14:paraId="696AB627" w14:textId="77777777" w:rsidR="00924B51" w:rsidRPr="00995551" w:rsidRDefault="00924B51" w:rsidP="00924B51">
            <w:pPr>
              <w:spacing w:after="120"/>
              <w:rPr>
                <w:ins w:id="504" w:author="作者"/>
                <w:rFonts w:eastAsiaTheme="minorEastAsia"/>
                <w:lang w:val="en-US" w:eastAsia="zh-CN"/>
              </w:rPr>
            </w:pPr>
          </w:p>
        </w:tc>
        <w:tc>
          <w:tcPr>
            <w:tcW w:w="606" w:type="pct"/>
          </w:tcPr>
          <w:p w14:paraId="3DDAF0FA" w14:textId="77777777" w:rsidR="00924B51" w:rsidRPr="00995551" w:rsidRDefault="00924B51" w:rsidP="00924B51">
            <w:pPr>
              <w:spacing w:after="120"/>
              <w:rPr>
                <w:ins w:id="505" w:author="作者"/>
                <w:rFonts w:eastAsiaTheme="minorEastAsia"/>
                <w:lang w:val="en-US" w:eastAsia="zh-CN"/>
              </w:rPr>
            </w:pPr>
          </w:p>
        </w:tc>
        <w:tc>
          <w:tcPr>
            <w:tcW w:w="606" w:type="pct"/>
          </w:tcPr>
          <w:p w14:paraId="135B7580" w14:textId="77777777" w:rsidR="00924B51" w:rsidRPr="00995551" w:rsidRDefault="00924B51" w:rsidP="00924B51">
            <w:pPr>
              <w:spacing w:after="120"/>
              <w:rPr>
                <w:ins w:id="506" w:author="作者"/>
                <w:rFonts w:eastAsiaTheme="minorEastAsia"/>
                <w:lang w:val="en-US" w:eastAsia="zh-CN"/>
              </w:rPr>
            </w:pPr>
          </w:p>
        </w:tc>
        <w:tc>
          <w:tcPr>
            <w:tcW w:w="606" w:type="pct"/>
          </w:tcPr>
          <w:p w14:paraId="36B75856" w14:textId="77777777" w:rsidR="00924B51" w:rsidRPr="00995551" w:rsidRDefault="00924B51" w:rsidP="00924B51">
            <w:pPr>
              <w:spacing w:after="120"/>
              <w:rPr>
                <w:ins w:id="507" w:author="作者"/>
                <w:rFonts w:eastAsiaTheme="minorEastAsia"/>
                <w:lang w:val="en-US" w:eastAsia="zh-CN"/>
              </w:rPr>
            </w:pPr>
          </w:p>
        </w:tc>
      </w:tr>
      <w:tr w:rsidR="00924B51" w14:paraId="1CC2D282" w14:textId="77777777" w:rsidTr="002C2708">
        <w:trPr>
          <w:ins w:id="508" w:author="作者"/>
        </w:trPr>
        <w:tc>
          <w:tcPr>
            <w:tcW w:w="791" w:type="pct"/>
          </w:tcPr>
          <w:p w14:paraId="3F5B18B0" w14:textId="77777777" w:rsidR="00924B51" w:rsidRPr="00995551" w:rsidRDefault="00924B51" w:rsidP="00924B51">
            <w:pPr>
              <w:spacing w:after="120"/>
              <w:rPr>
                <w:ins w:id="509" w:author="作者"/>
                <w:rFonts w:eastAsiaTheme="minorEastAsia"/>
                <w:lang w:val="en-US" w:eastAsia="zh-CN"/>
              </w:rPr>
            </w:pPr>
          </w:p>
        </w:tc>
        <w:tc>
          <w:tcPr>
            <w:tcW w:w="573" w:type="pct"/>
          </w:tcPr>
          <w:p w14:paraId="24CEFDB1" w14:textId="77777777" w:rsidR="00924B51" w:rsidRPr="00995551" w:rsidRDefault="00924B51" w:rsidP="00924B51">
            <w:pPr>
              <w:spacing w:after="120"/>
              <w:rPr>
                <w:ins w:id="510" w:author="作者"/>
                <w:rFonts w:eastAsiaTheme="minorEastAsia"/>
                <w:lang w:val="en-US" w:eastAsia="zh-CN"/>
              </w:rPr>
            </w:pPr>
          </w:p>
        </w:tc>
        <w:tc>
          <w:tcPr>
            <w:tcW w:w="606" w:type="pct"/>
          </w:tcPr>
          <w:p w14:paraId="33E73C67" w14:textId="77777777" w:rsidR="00924B51" w:rsidRPr="00995551" w:rsidRDefault="00924B51" w:rsidP="00924B51">
            <w:pPr>
              <w:spacing w:after="120"/>
              <w:rPr>
                <w:ins w:id="511" w:author="作者"/>
                <w:rFonts w:eastAsiaTheme="minorEastAsia"/>
                <w:lang w:val="en-US" w:eastAsia="zh-CN"/>
              </w:rPr>
            </w:pPr>
          </w:p>
        </w:tc>
        <w:tc>
          <w:tcPr>
            <w:tcW w:w="606" w:type="pct"/>
          </w:tcPr>
          <w:p w14:paraId="490511BC" w14:textId="77777777" w:rsidR="00924B51" w:rsidRPr="00995551" w:rsidRDefault="00924B51" w:rsidP="00924B51">
            <w:pPr>
              <w:spacing w:after="120"/>
              <w:rPr>
                <w:ins w:id="512" w:author="作者"/>
                <w:rFonts w:eastAsiaTheme="minorEastAsia"/>
                <w:lang w:val="en-US" w:eastAsia="zh-CN"/>
              </w:rPr>
            </w:pPr>
          </w:p>
        </w:tc>
        <w:tc>
          <w:tcPr>
            <w:tcW w:w="606" w:type="pct"/>
          </w:tcPr>
          <w:p w14:paraId="62863CBA" w14:textId="77777777" w:rsidR="00924B51" w:rsidRPr="00995551" w:rsidRDefault="00924B51" w:rsidP="00924B51">
            <w:pPr>
              <w:spacing w:after="120"/>
              <w:rPr>
                <w:ins w:id="513" w:author="作者"/>
                <w:rFonts w:eastAsiaTheme="minorEastAsia"/>
                <w:lang w:val="en-US" w:eastAsia="zh-CN"/>
              </w:rPr>
            </w:pPr>
          </w:p>
        </w:tc>
        <w:tc>
          <w:tcPr>
            <w:tcW w:w="606" w:type="pct"/>
          </w:tcPr>
          <w:p w14:paraId="52D486D5" w14:textId="77777777" w:rsidR="00924B51" w:rsidRPr="00995551" w:rsidRDefault="00924B51" w:rsidP="00924B51">
            <w:pPr>
              <w:spacing w:after="120"/>
              <w:rPr>
                <w:ins w:id="514" w:author="作者"/>
                <w:rFonts w:eastAsiaTheme="minorEastAsia"/>
                <w:lang w:val="en-US" w:eastAsia="zh-CN"/>
              </w:rPr>
            </w:pPr>
          </w:p>
        </w:tc>
        <w:tc>
          <w:tcPr>
            <w:tcW w:w="606" w:type="pct"/>
          </w:tcPr>
          <w:p w14:paraId="3E457C5C" w14:textId="77777777" w:rsidR="00924B51" w:rsidRPr="00995551" w:rsidRDefault="00924B51" w:rsidP="00924B51">
            <w:pPr>
              <w:spacing w:after="120"/>
              <w:rPr>
                <w:ins w:id="515" w:author="作者"/>
                <w:rFonts w:eastAsiaTheme="minorEastAsia"/>
                <w:lang w:val="en-US" w:eastAsia="zh-CN"/>
              </w:rPr>
            </w:pPr>
          </w:p>
        </w:tc>
        <w:tc>
          <w:tcPr>
            <w:tcW w:w="606" w:type="pct"/>
          </w:tcPr>
          <w:p w14:paraId="0AC0AD3E" w14:textId="77777777" w:rsidR="00924B51" w:rsidRPr="00995551" w:rsidRDefault="00924B51" w:rsidP="00924B51">
            <w:pPr>
              <w:spacing w:after="120"/>
              <w:rPr>
                <w:ins w:id="516" w:author="作者"/>
                <w:rFonts w:eastAsiaTheme="minorEastAsia"/>
                <w:lang w:val="en-US" w:eastAsia="zh-CN"/>
              </w:rPr>
            </w:pPr>
          </w:p>
        </w:tc>
      </w:tr>
      <w:tr w:rsidR="00924B51" w14:paraId="1530BD8D" w14:textId="2ED69D21" w:rsidTr="00C04ABF">
        <w:trPr>
          <w:ins w:id="517" w:author="作者"/>
        </w:trPr>
        <w:tc>
          <w:tcPr>
            <w:tcW w:w="791" w:type="pct"/>
            <w:tcPrChange w:id="518" w:author="作者">
              <w:tcPr>
                <w:tcW w:w="0" w:type="auto"/>
              </w:tcPr>
            </w:tcPrChange>
          </w:tcPr>
          <w:p w14:paraId="6ABB9F4C" w14:textId="77777777" w:rsidR="00924B51" w:rsidRPr="0038454C" w:rsidRDefault="00924B51" w:rsidP="00924B51">
            <w:pPr>
              <w:spacing w:after="120"/>
              <w:rPr>
                <w:ins w:id="519" w:author="作者"/>
                <w:rFonts w:eastAsiaTheme="minorEastAsia"/>
                <w:b/>
                <w:bCs/>
                <w:lang w:val="en-US" w:eastAsia="zh-CN"/>
              </w:rPr>
            </w:pPr>
            <w:ins w:id="520" w:author="作者">
              <w:r w:rsidRPr="0038454C">
                <w:rPr>
                  <w:rFonts w:eastAsiaTheme="minorEastAsia"/>
                  <w:b/>
                  <w:bCs/>
                  <w:lang w:val="en-US" w:eastAsia="zh-CN"/>
                </w:rPr>
                <w:t>Result</w:t>
              </w:r>
            </w:ins>
          </w:p>
        </w:tc>
        <w:tc>
          <w:tcPr>
            <w:tcW w:w="573" w:type="pct"/>
            <w:tcPrChange w:id="521" w:author="作者">
              <w:tcPr>
                <w:tcW w:w="1072" w:type="dxa"/>
                <w:gridSpan w:val="2"/>
              </w:tcPr>
            </w:tcPrChange>
          </w:tcPr>
          <w:p w14:paraId="00D4F49F" w14:textId="77777777" w:rsidR="00924B51" w:rsidRPr="00995551" w:rsidRDefault="00924B51" w:rsidP="00924B51">
            <w:pPr>
              <w:spacing w:after="120"/>
              <w:rPr>
                <w:ins w:id="522" w:author="作者"/>
                <w:rFonts w:eastAsiaTheme="minorEastAsia"/>
                <w:lang w:val="en-US" w:eastAsia="zh-CN"/>
              </w:rPr>
            </w:pPr>
          </w:p>
        </w:tc>
        <w:tc>
          <w:tcPr>
            <w:tcW w:w="606" w:type="pct"/>
            <w:tcPrChange w:id="523" w:author="作者">
              <w:tcPr>
                <w:tcW w:w="1134" w:type="dxa"/>
                <w:gridSpan w:val="2"/>
              </w:tcPr>
            </w:tcPrChange>
          </w:tcPr>
          <w:p w14:paraId="50D33CC7" w14:textId="77777777" w:rsidR="00924B51" w:rsidRPr="00995551" w:rsidRDefault="00924B51" w:rsidP="00924B51">
            <w:pPr>
              <w:spacing w:after="120"/>
              <w:rPr>
                <w:ins w:id="524" w:author="作者"/>
                <w:rFonts w:eastAsiaTheme="minorEastAsia"/>
                <w:lang w:val="en-US" w:eastAsia="zh-CN"/>
              </w:rPr>
            </w:pPr>
          </w:p>
        </w:tc>
        <w:tc>
          <w:tcPr>
            <w:tcW w:w="606" w:type="pct"/>
            <w:tcPrChange w:id="525" w:author="作者">
              <w:tcPr>
                <w:tcW w:w="1134" w:type="dxa"/>
                <w:gridSpan w:val="2"/>
              </w:tcPr>
            </w:tcPrChange>
          </w:tcPr>
          <w:p w14:paraId="7E050FAF" w14:textId="77777777" w:rsidR="00924B51" w:rsidRPr="00995551" w:rsidRDefault="00924B51" w:rsidP="00924B51">
            <w:pPr>
              <w:spacing w:after="120"/>
              <w:rPr>
                <w:ins w:id="526" w:author="作者"/>
                <w:rFonts w:eastAsiaTheme="minorEastAsia"/>
                <w:lang w:val="en-US" w:eastAsia="zh-CN"/>
              </w:rPr>
            </w:pPr>
          </w:p>
        </w:tc>
        <w:tc>
          <w:tcPr>
            <w:tcW w:w="606" w:type="pct"/>
            <w:tcPrChange w:id="527" w:author="作者">
              <w:tcPr>
                <w:tcW w:w="1134" w:type="dxa"/>
                <w:gridSpan w:val="2"/>
              </w:tcPr>
            </w:tcPrChange>
          </w:tcPr>
          <w:p w14:paraId="27CFB85B" w14:textId="77777777" w:rsidR="00924B51" w:rsidRPr="00995551" w:rsidRDefault="00924B51" w:rsidP="00924B51">
            <w:pPr>
              <w:spacing w:after="120"/>
              <w:rPr>
                <w:ins w:id="528" w:author="作者"/>
                <w:rFonts w:eastAsiaTheme="minorEastAsia"/>
                <w:lang w:val="en-US" w:eastAsia="zh-CN"/>
              </w:rPr>
            </w:pPr>
          </w:p>
        </w:tc>
        <w:tc>
          <w:tcPr>
            <w:tcW w:w="606" w:type="pct"/>
            <w:tcPrChange w:id="529" w:author="作者">
              <w:tcPr>
                <w:tcW w:w="2268" w:type="dxa"/>
                <w:gridSpan w:val="3"/>
              </w:tcPr>
            </w:tcPrChange>
          </w:tcPr>
          <w:p w14:paraId="437F9742" w14:textId="77777777" w:rsidR="00924B51" w:rsidRPr="00995551" w:rsidRDefault="00924B51" w:rsidP="00924B51">
            <w:pPr>
              <w:spacing w:after="120"/>
              <w:jc w:val="center"/>
              <w:rPr>
                <w:ins w:id="530" w:author="作者"/>
                <w:rFonts w:eastAsiaTheme="minorEastAsia"/>
                <w:lang w:val="en-US" w:eastAsia="zh-CN"/>
              </w:rPr>
            </w:pPr>
          </w:p>
        </w:tc>
        <w:tc>
          <w:tcPr>
            <w:tcW w:w="606" w:type="pct"/>
            <w:tcPrChange w:id="531" w:author="作者">
              <w:tcPr>
                <w:tcW w:w="1616" w:type="dxa"/>
                <w:gridSpan w:val="2"/>
              </w:tcPr>
            </w:tcPrChange>
          </w:tcPr>
          <w:p w14:paraId="2C92C232" w14:textId="77777777" w:rsidR="00924B51" w:rsidRPr="00995551" w:rsidRDefault="00924B51" w:rsidP="00924B51">
            <w:pPr>
              <w:spacing w:after="120"/>
              <w:rPr>
                <w:ins w:id="532" w:author="作者"/>
                <w:rFonts w:eastAsiaTheme="minorEastAsia"/>
                <w:lang w:val="en-US" w:eastAsia="zh-CN"/>
              </w:rPr>
            </w:pPr>
          </w:p>
        </w:tc>
        <w:tc>
          <w:tcPr>
            <w:tcW w:w="606" w:type="pct"/>
            <w:tcPrChange w:id="533" w:author="作者">
              <w:tcPr>
                <w:tcW w:w="0" w:type="auto"/>
              </w:tcPr>
            </w:tcPrChange>
          </w:tcPr>
          <w:p w14:paraId="7A56C610" w14:textId="77777777" w:rsidR="00924B51" w:rsidRDefault="00924B51" w:rsidP="00924B51">
            <w:pPr>
              <w:spacing w:after="120"/>
              <w:rPr>
                <w:ins w:id="534" w:author="作者"/>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5" w:author="作者"/>
          <w:lang w:val="en-US" w:eastAsia="zh-CN"/>
        </w:rPr>
      </w:pPr>
      <w:ins w:id="536"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C04ABF" w:rsidDel="00E27B21" w:rsidRDefault="00E27B21">
      <w:pPr>
        <w:rPr>
          <w:del w:id="537" w:author="作者"/>
          <w:rFonts w:eastAsiaTheme="minorEastAsia"/>
          <w:color w:val="000000" w:themeColor="text1"/>
          <w:lang w:val="en-US" w:eastAsia="zh-CN"/>
          <w:rPrChange w:id="538" w:author="作者">
            <w:rPr>
              <w:del w:id="539" w:author="作者"/>
            </w:rPr>
          </w:rPrChange>
        </w:rPr>
      </w:pPr>
      <w:ins w:id="540" w:author="作者">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C04ABF" w:rsidRDefault="009B1829">
      <w:pPr>
        <w:rPr>
          <w:lang w:val="en-US"/>
          <w:rPrChange w:id="541" w:author="作者">
            <w:rPr/>
          </w:rPrChange>
        </w:rPr>
      </w:pPr>
    </w:p>
    <w:tbl>
      <w:tblPr>
        <w:tblStyle w:val="aff5"/>
        <w:tblW w:w="5000" w:type="pct"/>
        <w:tblLook w:val="04A0" w:firstRow="1" w:lastRow="0" w:firstColumn="1" w:lastColumn="0" w:noHBand="0" w:noVBand="1"/>
        <w:tblPrChange w:id="542" w:author="作者">
          <w:tblPr>
            <w:tblStyle w:val="aff5"/>
            <w:tblW w:w="5000" w:type="pct"/>
            <w:tblLook w:val="04A0" w:firstRow="1" w:lastRow="0" w:firstColumn="1" w:lastColumn="0" w:noHBand="0" w:noVBand="1"/>
          </w:tblPr>
        </w:tblPrChange>
      </w:tblPr>
      <w:tblGrid>
        <w:gridCol w:w="1102"/>
        <w:gridCol w:w="1352"/>
        <w:gridCol w:w="1352"/>
        <w:gridCol w:w="1456"/>
        <w:gridCol w:w="1456"/>
        <w:gridCol w:w="1456"/>
        <w:gridCol w:w="1456"/>
        <w:tblGridChange w:id="543">
          <w:tblGrid>
            <w:gridCol w:w="1524"/>
            <w:gridCol w:w="1167"/>
            <w:gridCol w:w="1167"/>
            <w:gridCol w:w="1167"/>
            <w:gridCol w:w="1167"/>
            <w:gridCol w:w="1167"/>
            <w:gridCol w:w="1167"/>
          </w:tblGrid>
        </w:tblGridChange>
      </w:tblGrid>
      <w:tr w:rsidR="002C2708" w14:paraId="40408B84" w14:textId="77777777" w:rsidTr="00C04ABF">
        <w:trPr>
          <w:ins w:id="544" w:author="作者"/>
        </w:trPr>
        <w:tc>
          <w:tcPr>
            <w:tcW w:w="572" w:type="pct"/>
            <w:tcPrChange w:id="545" w:author="作者">
              <w:tcPr>
                <w:tcW w:w="791" w:type="pct"/>
              </w:tcPr>
            </w:tcPrChange>
          </w:tcPr>
          <w:p w14:paraId="7949C361" w14:textId="77777777" w:rsidR="002C2708" w:rsidRDefault="002C2708" w:rsidP="00C63352">
            <w:pPr>
              <w:spacing w:after="120"/>
              <w:rPr>
                <w:ins w:id="546" w:author="作者"/>
                <w:rFonts w:eastAsiaTheme="minorEastAsia"/>
                <w:b/>
                <w:bCs/>
                <w:color w:val="0070C0"/>
                <w:lang w:val="en-US" w:eastAsia="zh-CN"/>
              </w:rPr>
            </w:pPr>
            <w:ins w:id="547" w:author="作者">
              <w:r>
                <w:rPr>
                  <w:rFonts w:eastAsiaTheme="minorEastAsia"/>
                  <w:b/>
                  <w:bCs/>
                  <w:color w:val="0070C0"/>
                  <w:lang w:val="en-US" w:eastAsia="zh-CN"/>
                </w:rPr>
                <w:t>Company</w:t>
              </w:r>
            </w:ins>
          </w:p>
        </w:tc>
        <w:tc>
          <w:tcPr>
            <w:tcW w:w="702" w:type="pct"/>
            <w:tcPrChange w:id="548" w:author="作者">
              <w:tcPr>
                <w:tcW w:w="606" w:type="pct"/>
              </w:tcPr>
            </w:tcPrChange>
          </w:tcPr>
          <w:p w14:paraId="340B66C4" w14:textId="3ADB6FD8" w:rsidR="002C2708" w:rsidRDefault="002C2708" w:rsidP="00C63352">
            <w:pPr>
              <w:spacing w:after="120"/>
              <w:rPr>
                <w:ins w:id="549" w:author="作者"/>
                <w:rFonts w:eastAsiaTheme="minorEastAsia"/>
                <w:b/>
                <w:bCs/>
                <w:color w:val="0070C0"/>
                <w:lang w:val="en-US" w:eastAsia="zh-CN"/>
              </w:rPr>
            </w:pPr>
            <w:ins w:id="550" w:author="作者">
              <w:r>
                <w:rPr>
                  <w:rFonts w:eastAsiaTheme="minorEastAsia"/>
                  <w:b/>
                  <w:bCs/>
                  <w:color w:val="0070C0"/>
                  <w:lang w:val="en-US" w:eastAsia="zh-CN"/>
                </w:rPr>
                <w:t>Proposal 1-8</w:t>
              </w:r>
            </w:ins>
          </w:p>
        </w:tc>
        <w:tc>
          <w:tcPr>
            <w:tcW w:w="702" w:type="pct"/>
            <w:tcPrChange w:id="551" w:author="作者">
              <w:tcPr>
                <w:tcW w:w="606" w:type="pct"/>
              </w:tcPr>
            </w:tcPrChange>
          </w:tcPr>
          <w:p w14:paraId="34724060" w14:textId="2D1279F2" w:rsidR="002C2708" w:rsidRDefault="002C2708" w:rsidP="00C63352">
            <w:pPr>
              <w:spacing w:after="120"/>
              <w:rPr>
                <w:ins w:id="552" w:author="作者"/>
                <w:rFonts w:eastAsiaTheme="minorEastAsia"/>
                <w:b/>
                <w:bCs/>
                <w:color w:val="0070C0"/>
                <w:lang w:val="en-US" w:eastAsia="zh-CN"/>
              </w:rPr>
            </w:pPr>
            <w:ins w:id="553" w:author="作者">
              <w:r>
                <w:rPr>
                  <w:rFonts w:eastAsiaTheme="minorEastAsia"/>
                  <w:b/>
                  <w:bCs/>
                  <w:color w:val="0070C0"/>
                  <w:lang w:val="en-US" w:eastAsia="zh-CN"/>
                </w:rPr>
                <w:t>Proposal 1-9</w:t>
              </w:r>
            </w:ins>
          </w:p>
        </w:tc>
        <w:tc>
          <w:tcPr>
            <w:tcW w:w="756" w:type="pct"/>
            <w:tcPrChange w:id="554" w:author="作者">
              <w:tcPr>
                <w:tcW w:w="606" w:type="pct"/>
              </w:tcPr>
            </w:tcPrChange>
          </w:tcPr>
          <w:p w14:paraId="1E1C6E2E" w14:textId="421A035C" w:rsidR="002C2708" w:rsidRDefault="002C2708" w:rsidP="00C63352">
            <w:pPr>
              <w:spacing w:after="120"/>
              <w:rPr>
                <w:ins w:id="555" w:author="作者"/>
                <w:rFonts w:eastAsiaTheme="minorEastAsia"/>
                <w:b/>
                <w:bCs/>
                <w:color w:val="0070C0"/>
                <w:lang w:val="en-US" w:eastAsia="zh-CN"/>
              </w:rPr>
            </w:pPr>
            <w:ins w:id="556" w:author="作者">
              <w:r>
                <w:rPr>
                  <w:rFonts w:eastAsiaTheme="minorEastAsia"/>
                  <w:b/>
                  <w:bCs/>
                  <w:color w:val="0070C0"/>
                  <w:lang w:val="en-US" w:eastAsia="zh-CN"/>
                </w:rPr>
                <w:t>Proposal 1-10</w:t>
              </w:r>
            </w:ins>
          </w:p>
        </w:tc>
        <w:tc>
          <w:tcPr>
            <w:tcW w:w="756" w:type="pct"/>
            <w:tcPrChange w:id="557" w:author="作者">
              <w:tcPr>
                <w:tcW w:w="606" w:type="pct"/>
              </w:tcPr>
            </w:tcPrChange>
          </w:tcPr>
          <w:p w14:paraId="43BBA33E" w14:textId="21520D5D" w:rsidR="002C2708" w:rsidRDefault="002C2708" w:rsidP="00C63352">
            <w:pPr>
              <w:spacing w:after="120"/>
              <w:rPr>
                <w:ins w:id="558" w:author="作者"/>
                <w:rFonts w:eastAsiaTheme="minorEastAsia"/>
                <w:b/>
                <w:bCs/>
                <w:color w:val="0070C0"/>
                <w:lang w:val="en-US" w:eastAsia="zh-CN"/>
              </w:rPr>
            </w:pPr>
            <w:ins w:id="559" w:author="作者">
              <w:r>
                <w:rPr>
                  <w:rFonts w:eastAsiaTheme="minorEastAsia"/>
                  <w:b/>
                  <w:bCs/>
                  <w:color w:val="0070C0"/>
                  <w:lang w:val="en-US" w:eastAsia="zh-CN"/>
                </w:rPr>
                <w:t>Proposal 1-11</w:t>
              </w:r>
            </w:ins>
          </w:p>
        </w:tc>
        <w:tc>
          <w:tcPr>
            <w:tcW w:w="756" w:type="pct"/>
            <w:tcPrChange w:id="560" w:author="作者">
              <w:tcPr>
                <w:tcW w:w="606" w:type="pct"/>
              </w:tcPr>
            </w:tcPrChange>
          </w:tcPr>
          <w:p w14:paraId="107254C6" w14:textId="1F8D4F1B" w:rsidR="002C2708" w:rsidRDefault="002C2708" w:rsidP="00C63352">
            <w:pPr>
              <w:spacing w:after="120"/>
              <w:rPr>
                <w:ins w:id="561" w:author="作者"/>
                <w:rFonts w:eastAsiaTheme="minorEastAsia"/>
                <w:b/>
                <w:bCs/>
                <w:color w:val="0070C0"/>
                <w:lang w:val="en-US" w:eastAsia="zh-CN"/>
              </w:rPr>
            </w:pPr>
            <w:ins w:id="562" w:author="作者">
              <w:r>
                <w:rPr>
                  <w:rFonts w:eastAsiaTheme="minorEastAsia"/>
                  <w:b/>
                  <w:bCs/>
                  <w:color w:val="0070C0"/>
                  <w:lang w:val="en-US" w:eastAsia="zh-CN"/>
                </w:rPr>
                <w:t>Proposal 1-12</w:t>
              </w:r>
            </w:ins>
          </w:p>
        </w:tc>
        <w:tc>
          <w:tcPr>
            <w:tcW w:w="756" w:type="pct"/>
            <w:tcPrChange w:id="563" w:author="作者">
              <w:tcPr>
                <w:tcW w:w="606" w:type="pct"/>
              </w:tcPr>
            </w:tcPrChange>
          </w:tcPr>
          <w:p w14:paraId="0D2ADBD7" w14:textId="62DCB498" w:rsidR="002C2708" w:rsidRDefault="002C2708" w:rsidP="00C63352">
            <w:pPr>
              <w:spacing w:after="120"/>
              <w:rPr>
                <w:ins w:id="564" w:author="作者"/>
                <w:rFonts w:eastAsiaTheme="minorEastAsia"/>
                <w:b/>
                <w:bCs/>
                <w:color w:val="0070C0"/>
                <w:lang w:val="en-US" w:eastAsia="zh-CN"/>
              </w:rPr>
            </w:pPr>
            <w:ins w:id="565" w:author="作者">
              <w:r>
                <w:rPr>
                  <w:rFonts w:eastAsiaTheme="minorEastAsia"/>
                  <w:b/>
                  <w:bCs/>
                  <w:color w:val="0070C0"/>
                  <w:lang w:val="en-US" w:eastAsia="zh-CN"/>
                </w:rPr>
                <w:t>Proposal 1-13</w:t>
              </w:r>
            </w:ins>
          </w:p>
        </w:tc>
      </w:tr>
      <w:tr w:rsidR="002C2708" w14:paraId="5F942AF2" w14:textId="77777777" w:rsidTr="00C04ABF">
        <w:trPr>
          <w:ins w:id="566" w:author="作者"/>
        </w:trPr>
        <w:tc>
          <w:tcPr>
            <w:tcW w:w="572" w:type="pct"/>
            <w:tcPrChange w:id="567" w:author="作者">
              <w:tcPr>
                <w:tcW w:w="791" w:type="pct"/>
              </w:tcPr>
            </w:tcPrChange>
          </w:tcPr>
          <w:p w14:paraId="07351A94" w14:textId="77777777" w:rsidR="002C2708" w:rsidRPr="00995551" w:rsidRDefault="002C2708" w:rsidP="00C63352">
            <w:pPr>
              <w:spacing w:after="120"/>
              <w:rPr>
                <w:ins w:id="568" w:author="作者"/>
                <w:rFonts w:eastAsiaTheme="minorEastAsia"/>
                <w:lang w:val="en-US" w:eastAsia="zh-CN"/>
              </w:rPr>
            </w:pPr>
            <w:ins w:id="569" w:author="作者">
              <w:r>
                <w:rPr>
                  <w:rFonts w:eastAsiaTheme="minorEastAsia"/>
                  <w:lang w:val="en-US" w:eastAsia="zh-CN"/>
                </w:rPr>
                <w:t>THALES</w:t>
              </w:r>
            </w:ins>
          </w:p>
        </w:tc>
        <w:tc>
          <w:tcPr>
            <w:tcW w:w="702" w:type="pct"/>
            <w:tcPrChange w:id="570" w:author="作者">
              <w:tcPr>
                <w:tcW w:w="606" w:type="pct"/>
              </w:tcPr>
            </w:tcPrChange>
          </w:tcPr>
          <w:p w14:paraId="6561D655" w14:textId="1E32653C" w:rsidR="002C2708" w:rsidRPr="00995551" w:rsidRDefault="00E27B21" w:rsidP="00C63352">
            <w:pPr>
              <w:spacing w:after="120"/>
              <w:rPr>
                <w:ins w:id="571" w:author="作者"/>
                <w:rFonts w:eastAsiaTheme="minorEastAsia"/>
                <w:lang w:val="en-US" w:eastAsia="zh-CN"/>
              </w:rPr>
            </w:pPr>
            <w:ins w:id="572" w:author="作者">
              <w:r>
                <w:rPr>
                  <w:rFonts w:eastAsiaTheme="minorEastAsia"/>
                  <w:lang w:val="en-US" w:eastAsia="zh-CN"/>
                </w:rPr>
                <w:t>A</w:t>
              </w:r>
            </w:ins>
          </w:p>
        </w:tc>
        <w:tc>
          <w:tcPr>
            <w:tcW w:w="702" w:type="pct"/>
            <w:tcPrChange w:id="573" w:author="作者">
              <w:tcPr>
                <w:tcW w:w="606" w:type="pct"/>
              </w:tcPr>
            </w:tcPrChange>
          </w:tcPr>
          <w:p w14:paraId="756876BC" w14:textId="77777777" w:rsidR="002C2708" w:rsidRPr="00995551" w:rsidRDefault="002C2708" w:rsidP="00C63352">
            <w:pPr>
              <w:spacing w:after="120"/>
              <w:rPr>
                <w:ins w:id="574" w:author="作者"/>
                <w:rFonts w:eastAsiaTheme="minorEastAsia"/>
                <w:lang w:val="en-US" w:eastAsia="zh-CN"/>
              </w:rPr>
            </w:pPr>
            <w:ins w:id="575" w:author="作者">
              <w:r>
                <w:rPr>
                  <w:rFonts w:eastAsiaTheme="minorEastAsia"/>
                  <w:lang w:val="en-US" w:eastAsia="zh-CN"/>
                </w:rPr>
                <w:t>A</w:t>
              </w:r>
            </w:ins>
          </w:p>
        </w:tc>
        <w:tc>
          <w:tcPr>
            <w:tcW w:w="756" w:type="pct"/>
            <w:tcPrChange w:id="576" w:author="作者">
              <w:tcPr>
                <w:tcW w:w="606" w:type="pct"/>
              </w:tcPr>
            </w:tcPrChange>
          </w:tcPr>
          <w:p w14:paraId="439FEDCD" w14:textId="77777777" w:rsidR="002C2708" w:rsidRPr="00995551" w:rsidRDefault="002C2708" w:rsidP="00C63352">
            <w:pPr>
              <w:spacing w:after="120"/>
              <w:rPr>
                <w:ins w:id="577" w:author="作者"/>
                <w:rFonts w:eastAsiaTheme="minorEastAsia"/>
                <w:lang w:val="en-US" w:eastAsia="zh-CN"/>
              </w:rPr>
            </w:pPr>
            <w:ins w:id="578" w:author="作者">
              <w:r>
                <w:rPr>
                  <w:rFonts w:eastAsiaTheme="minorEastAsia"/>
                  <w:lang w:val="en-US" w:eastAsia="zh-CN"/>
                </w:rPr>
                <w:t>A</w:t>
              </w:r>
            </w:ins>
          </w:p>
        </w:tc>
        <w:tc>
          <w:tcPr>
            <w:tcW w:w="756" w:type="pct"/>
            <w:tcPrChange w:id="579" w:author="作者">
              <w:tcPr>
                <w:tcW w:w="606" w:type="pct"/>
              </w:tcPr>
            </w:tcPrChange>
          </w:tcPr>
          <w:p w14:paraId="6972B3B4" w14:textId="77777777" w:rsidR="002C2708" w:rsidRPr="00995551" w:rsidRDefault="002C2708" w:rsidP="00C63352">
            <w:pPr>
              <w:spacing w:after="120"/>
              <w:rPr>
                <w:ins w:id="580" w:author="作者"/>
                <w:rFonts w:eastAsiaTheme="minorEastAsia"/>
                <w:lang w:val="en-US" w:eastAsia="zh-CN"/>
              </w:rPr>
            </w:pPr>
            <w:ins w:id="581" w:author="作者">
              <w:r>
                <w:rPr>
                  <w:rFonts w:eastAsiaTheme="minorEastAsia"/>
                  <w:lang w:val="en-US" w:eastAsia="zh-CN"/>
                </w:rPr>
                <w:t>A</w:t>
              </w:r>
            </w:ins>
          </w:p>
        </w:tc>
        <w:tc>
          <w:tcPr>
            <w:tcW w:w="756" w:type="pct"/>
            <w:tcPrChange w:id="582" w:author="作者">
              <w:tcPr>
                <w:tcW w:w="606" w:type="pct"/>
              </w:tcPr>
            </w:tcPrChange>
          </w:tcPr>
          <w:p w14:paraId="7064DF3F" w14:textId="71DF0C63" w:rsidR="002C2708" w:rsidRPr="00995551" w:rsidRDefault="002C2708" w:rsidP="00C63352">
            <w:pPr>
              <w:spacing w:after="120"/>
              <w:rPr>
                <w:ins w:id="583" w:author="作者"/>
                <w:rFonts w:eastAsiaTheme="minorEastAsia"/>
                <w:lang w:val="en-US" w:eastAsia="zh-CN"/>
              </w:rPr>
            </w:pPr>
          </w:p>
        </w:tc>
        <w:tc>
          <w:tcPr>
            <w:tcW w:w="756" w:type="pct"/>
            <w:tcPrChange w:id="584" w:author="作者">
              <w:tcPr>
                <w:tcW w:w="606" w:type="pct"/>
              </w:tcPr>
            </w:tcPrChange>
          </w:tcPr>
          <w:p w14:paraId="68D57270" w14:textId="14EB3791" w:rsidR="002C2708" w:rsidRDefault="00E27B21" w:rsidP="00C63352">
            <w:pPr>
              <w:spacing w:after="120"/>
              <w:rPr>
                <w:ins w:id="585" w:author="作者"/>
                <w:rFonts w:eastAsiaTheme="minorEastAsia"/>
                <w:lang w:val="en-US" w:eastAsia="zh-CN"/>
              </w:rPr>
            </w:pPr>
            <w:ins w:id="586" w:author="作者">
              <w:r>
                <w:rPr>
                  <w:rFonts w:eastAsiaTheme="minorEastAsia"/>
                  <w:lang w:val="en-US" w:eastAsia="zh-CN"/>
                </w:rPr>
                <w:t>A</w:t>
              </w:r>
            </w:ins>
          </w:p>
        </w:tc>
      </w:tr>
      <w:tr w:rsidR="002C2708" w14:paraId="1D7BE39D" w14:textId="77777777" w:rsidTr="00C04ABF">
        <w:trPr>
          <w:ins w:id="587" w:author="作者"/>
        </w:trPr>
        <w:tc>
          <w:tcPr>
            <w:tcW w:w="572" w:type="pct"/>
            <w:tcPrChange w:id="588" w:author="作者">
              <w:tcPr>
                <w:tcW w:w="791" w:type="pct"/>
              </w:tcPr>
            </w:tcPrChange>
          </w:tcPr>
          <w:p w14:paraId="52407435" w14:textId="2C5CD5B2" w:rsidR="002C2708" w:rsidRPr="00995551" w:rsidRDefault="00136123" w:rsidP="00C63352">
            <w:pPr>
              <w:spacing w:after="120"/>
              <w:rPr>
                <w:ins w:id="589" w:author="作者"/>
                <w:rFonts w:eastAsiaTheme="minorEastAsia"/>
                <w:lang w:val="en-US" w:eastAsia="zh-CN"/>
              </w:rPr>
            </w:pPr>
            <w:ins w:id="590" w:author="作者">
              <w:r>
                <w:rPr>
                  <w:rFonts w:eastAsiaTheme="minorEastAsia"/>
                  <w:lang w:val="en-US" w:eastAsia="zh-CN"/>
                </w:rPr>
                <w:t>Eutelsat</w:t>
              </w:r>
            </w:ins>
          </w:p>
        </w:tc>
        <w:tc>
          <w:tcPr>
            <w:tcW w:w="702" w:type="pct"/>
            <w:tcPrChange w:id="591" w:author="作者">
              <w:tcPr>
                <w:tcW w:w="606" w:type="pct"/>
              </w:tcPr>
            </w:tcPrChange>
          </w:tcPr>
          <w:p w14:paraId="4027248F" w14:textId="481881E9" w:rsidR="002C2708" w:rsidRPr="00995551" w:rsidRDefault="00136123" w:rsidP="00C63352">
            <w:pPr>
              <w:spacing w:after="120"/>
              <w:rPr>
                <w:ins w:id="592" w:author="作者"/>
                <w:rFonts w:eastAsiaTheme="minorEastAsia"/>
                <w:lang w:val="en-US" w:eastAsia="zh-CN"/>
              </w:rPr>
            </w:pPr>
            <w:ins w:id="593" w:author="作者">
              <w:r>
                <w:rPr>
                  <w:rFonts w:eastAsiaTheme="minorEastAsia"/>
                  <w:lang w:val="en-US" w:eastAsia="zh-CN"/>
                </w:rPr>
                <w:t>A</w:t>
              </w:r>
            </w:ins>
          </w:p>
        </w:tc>
        <w:tc>
          <w:tcPr>
            <w:tcW w:w="702" w:type="pct"/>
            <w:tcPrChange w:id="594" w:author="作者">
              <w:tcPr>
                <w:tcW w:w="606" w:type="pct"/>
              </w:tcPr>
            </w:tcPrChange>
          </w:tcPr>
          <w:p w14:paraId="38B269BA" w14:textId="0E680871" w:rsidR="002C2708" w:rsidRPr="00995551" w:rsidRDefault="00136123" w:rsidP="00C63352">
            <w:pPr>
              <w:spacing w:after="120"/>
              <w:rPr>
                <w:ins w:id="595" w:author="作者"/>
                <w:rFonts w:eastAsiaTheme="minorEastAsia"/>
                <w:lang w:val="en-US" w:eastAsia="zh-CN"/>
              </w:rPr>
            </w:pPr>
            <w:ins w:id="596" w:author="作者">
              <w:r>
                <w:rPr>
                  <w:rFonts w:eastAsiaTheme="minorEastAsia"/>
                  <w:lang w:val="en-US" w:eastAsia="zh-CN"/>
                </w:rPr>
                <w:t>A</w:t>
              </w:r>
            </w:ins>
          </w:p>
        </w:tc>
        <w:tc>
          <w:tcPr>
            <w:tcW w:w="756" w:type="pct"/>
            <w:tcPrChange w:id="597" w:author="作者">
              <w:tcPr>
                <w:tcW w:w="606" w:type="pct"/>
              </w:tcPr>
            </w:tcPrChange>
          </w:tcPr>
          <w:p w14:paraId="2F8ECE00" w14:textId="48660F5C" w:rsidR="002C2708" w:rsidRPr="00995551" w:rsidRDefault="00136123" w:rsidP="00C63352">
            <w:pPr>
              <w:spacing w:after="120"/>
              <w:rPr>
                <w:ins w:id="598" w:author="作者"/>
                <w:rFonts w:eastAsiaTheme="minorEastAsia"/>
                <w:lang w:val="en-US" w:eastAsia="zh-CN"/>
              </w:rPr>
            </w:pPr>
            <w:ins w:id="599" w:author="作者">
              <w:r>
                <w:rPr>
                  <w:rFonts w:eastAsiaTheme="minorEastAsia"/>
                  <w:lang w:val="en-US" w:eastAsia="zh-CN"/>
                </w:rPr>
                <w:t>A</w:t>
              </w:r>
            </w:ins>
          </w:p>
        </w:tc>
        <w:tc>
          <w:tcPr>
            <w:tcW w:w="756" w:type="pct"/>
            <w:tcPrChange w:id="600" w:author="作者">
              <w:tcPr>
                <w:tcW w:w="606" w:type="pct"/>
              </w:tcPr>
            </w:tcPrChange>
          </w:tcPr>
          <w:p w14:paraId="1481B024" w14:textId="1DF48384" w:rsidR="002C2708" w:rsidRPr="00995551" w:rsidRDefault="00136123" w:rsidP="00C63352">
            <w:pPr>
              <w:spacing w:after="120"/>
              <w:rPr>
                <w:ins w:id="601" w:author="作者"/>
                <w:rFonts w:eastAsiaTheme="minorEastAsia"/>
                <w:lang w:val="en-US" w:eastAsia="zh-CN"/>
              </w:rPr>
            </w:pPr>
            <w:ins w:id="602" w:author="作者">
              <w:r>
                <w:rPr>
                  <w:rFonts w:eastAsiaTheme="minorEastAsia"/>
                  <w:lang w:val="en-US" w:eastAsia="zh-CN"/>
                </w:rPr>
                <w:t>A</w:t>
              </w:r>
            </w:ins>
          </w:p>
        </w:tc>
        <w:tc>
          <w:tcPr>
            <w:tcW w:w="756" w:type="pct"/>
            <w:tcPrChange w:id="603" w:author="作者">
              <w:tcPr>
                <w:tcW w:w="606" w:type="pct"/>
              </w:tcPr>
            </w:tcPrChange>
          </w:tcPr>
          <w:p w14:paraId="4E4F1C42" w14:textId="77777777" w:rsidR="002C2708" w:rsidRPr="00995551" w:rsidRDefault="002C2708" w:rsidP="00C63352">
            <w:pPr>
              <w:spacing w:after="120"/>
              <w:rPr>
                <w:ins w:id="604" w:author="作者"/>
                <w:rFonts w:eastAsiaTheme="minorEastAsia"/>
                <w:lang w:val="en-US" w:eastAsia="zh-CN"/>
              </w:rPr>
            </w:pPr>
          </w:p>
        </w:tc>
        <w:tc>
          <w:tcPr>
            <w:tcW w:w="756" w:type="pct"/>
            <w:tcPrChange w:id="605" w:author="作者">
              <w:tcPr>
                <w:tcW w:w="606" w:type="pct"/>
              </w:tcPr>
            </w:tcPrChange>
          </w:tcPr>
          <w:p w14:paraId="4BFBFF3F" w14:textId="007EDD18" w:rsidR="002C2708" w:rsidRPr="00995551" w:rsidRDefault="00136123" w:rsidP="00C63352">
            <w:pPr>
              <w:spacing w:after="120"/>
              <w:rPr>
                <w:ins w:id="606" w:author="作者"/>
                <w:rFonts w:eastAsiaTheme="minorEastAsia"/>
                <w:lang w:val="en-US" w:eastAsia="zh-CN"/>
              </w:rPr>
            </w:pPr>
            <w:ins w:id="607" w:author="作者">
              <w:r>
                <w:rPr>
                  <w:rFonts w:eastAsiaTheme="minorEastAsia"/>
                  <w:lang w:val="en-US" w:eastAsia="zh-CN"/>
                </w:rPr>
                <w:t>A</w:t>
              </w:r>
            </w:ins>
          </w:p>
        </w:tc>
      </w:tr>
      <w:tr w:rsidR="002C2708" w14:paraId="2C5D0451" w14:textId="77777777" w:rsidTr="00C04ABF">
        <w:trPr>
          <w:ins w:id="608" w:author="作者"/>
        </w:trPr>
        <w:tc>
          <w:tcPr>
            <w:tcW w:w="572" w:type="pct"/>
            <w:tcPrChange w:id="609" w:author="作者">
              <w:tcPr>
                <w:tcW w:w="791" w:type="pct"/>
              </w:tcPr>
            </w:tcPrChange>
          </w:tcPr>
          <w:p w14:paraId="34D7BBB4" w14:textId="71FE072E" w:rsidR="002C2708" w:rsidRPr="00995551" w:rsidRDefault="0037129B" w:rsidP="00C63352">
            <w:pPr>
              <w:spacing w:after="120"/>
              <w:rPr>
                <w:ins w:id="610" w:author="作者"/>
                <w:rFonts w:eastAsiaTheme="minorEastAsia"/>
                <w:lang w:val="en-US" w:eastAsia="zh-CN"/>
              </w:rPr>
            </w:pPr>
            <w:ins w:id="611" w:author="作者">
              <w:r>
                <w:rPr>
                  <w:rFonts w:eastAsiaTheme="minorEastAsia"/>
                  <w:lang w:val="en-US" w:eastAsia="zh-CN"/>
                </w:rPr>
                <w:t>Intelsat</w:t>
              </w:r>
            </w:ins>
          </w:p>
        </w:tc>
        <w:tc>
          <w:tcPr>
            <w:tcW w:w="702" w:type="pct"/>
            <w:tcPrChange w:id="612" w:author="作者">
              <w:tcPr>
                <w:tcW w:w="606" w:type="pct"/>
              </w:tcPr>
            </w:tcPrChange>
          </w:tcPr>
          <w:p w14:paraId="2661E4DD" w14:textId="396667AC" w:rsidR="002C2708" w:rsidRPr="00995551" w:rsidRDefault="0037129B" w:rsidP="00C63352">
            <w:pPr>
              <w:spacing w:after="120"/>
              <w:rPr>
                <w:ins w:id="613" w:author="作者"/>
                <w:rFonts w:eastAsiaTheme="minorEastAsia"/>
                <w:lang w:val="en-US" w:eastAsia="zh-CN"/>
              </w:rPr>
            </w:pPr>
            <w:ins w:id="614" w:author="作者">
              <w:r>
                <w:rPr>
                  <w:rFonts w:eastAsiaTheme="minorEastAsia"/>
                  <w:lang w:val="en-US" w:eastAsia="zh-CN"/>
                </w:rPr>
                <w:t>A</w:t>
              </w:r>
            </w:ins>
          </w:p>
        </w:tc>
        <w:tc>
          <w:tcPr>
            <w:tcW w:w="702" w:type="pct"/>
            <w:tcPrChange w:id="615" w:author="作者">
              <w:tcPr>
                <w:tcW w:w="606" w:type="pct"/>
              </w:tcPr>
            </w:tcPrChange>
          </w:tcPr>
          <w:p w14:paraId="1495A6BD" w14:textId="28A403FB" w:rsidR="002C2708" w:rsidRPr="00995551" w:rsidRDefault="0037129B" w:rsidP="00C63352">
            <w:pPr>
              <w:spacing w:after="120"/>
              <w:rPr>
                <w:ins w:id="616" w:author="作者"/>
                <w:rFonts w:eastAsiaTheme="minorEastAsia"/>
                <w:lang w:val="en-US" w:eastAsia="zh-CN"/>
              </w:rPr>
            </w:pPr>
            <w:ins w:id="617" w:author="作者">
              <w:r>
                <w:rPr>
                  <w:rFonts w:eastAsiaTheme="minorEastAsia"/>
                  <w:lang w:val="en-US" w:eastAsia="zh-CN"/>
                </w:rPr>
                <w:t>A</w:t>
              </w:r>
            </w:ins>
          </w:p>
        </w:tc>
        <w:tc>
          <w:tcPr>
            <w:tcW w:w="756" w:type="pct"/>
            <w:tcPrChange w:id="618" w:author="作者">
              <w:tcPr>
                <w:tcW w:w="606" w:type="pct"/>
              </w:tcPr>
            </w:tcPrChange>
          </w:tcPr>
          <w:p w14:paraId="4C2A59D4" w14:textId="37398D80" w:rsidR="002C2708" w:rsidRPr="00995551" w:rsidRDefault="0037129B" w:rsidP="00C63352">
            <w:pPr>
              <w:spacing w:after="120"/>
              <w:rPr>
                <w:ins w:id="619" w:author="作者"/>
                <w:rFonts w:eastAsiaTheme="minorEastAsia"/>
                <w:lang w:val="en-US" w:eastAsia="zh-CN"/>
              </w:rPr>
            </w:pPr>
            <w:ins w:id="620" w:author="作者">
              <w:r>
                <w:rPr>
                  <w:rFonts w:eastAsiaTheme="minorEastAsia"/>
                  <w:lang w:val="en-US" w:eastAsia="zh-CN"/>
                </w:rPr>
                <w:t>A</w:t>
              </w:r>
            </w:ins>
          </w:p>
        </w:tc>
        <w:tc>
          <w:tcPr>
            <w:tcW w:w="756" w:type="pct"/>
            <w:tcPrChange w:id="621" w:author="作者">
              <w:tcPr>
                <w:tcW w:w="606" w:type="pct"/>
              </w:tcPr>
            </w:tcPrChange>
          </w:tcPr>
          <w:p w14:paraId="0FC50A90" w14:textId="35F62EC2" w:rsidR="002C2708" w:rsidRPr="00995551" w:rsidRDefault="0037129B" w:rsidP="00C63352">
            <w:pPr>
              <w:spacing w:after="120"/>
              <w:rPr>
                <w:ins w:id="622" w:author="作者"/>
                <w:rFonts w:eastAsiaTheme="minorEastAsia"/>
                <w:lang w:val="en-US" w:eastAsia="zh-CN"/>
              </w:rPr>
            </w:pPr>
            <w:ins w:id="623" w:author="作者">
              <w:r>
                <w:rPr>
                  <w:rFonts w:eastAsiaTheme="minorEastAsia"/>
                  <w:lang w:val="en-US" w:eastAsia="zh-CN"/>
                </w:rPr>
                <w:t>A</w:t>
              </w:r>
            </w:ins>
          </w:p>
        </w:tc>
        <w:tc>
          <w:tcPr>
            <w:tcW w:w="756" w:type="pct"/>
            <w:tcPrChange w:id="624" w:author="作者">
              <w:tcPr>
                <w:tcW w:w="606" w:type="pct"/>
              </w:tcPr>
            </w:tcPrChange>
          </w:tcPr>
          <w:p w14:paraId="1532E30C" w14:textId="77777777" w:rsidR="002C2708" w:rsidRPr="00995551" w:rsidRDefault="002C2708" w:rsidP="00C63352">
            <w:pPr>
              <w:spacing w:after="120"/>
              <w:rPr>
                <w:ins w:id="625" w:author="作者"/>
                <w:rFonts w:eastAsiaTheme="minorEastAsia"/>
                <w:lang w:val="en-US" w:eastAsia="zh-CN"/>
              </w:rPr>
            </w:pPr>
          </w:p>
        </w:tc>
        <w:tc>
          <w:tcPr>
            <w:tcW w:w="756" w:type="pct"/>
            <w:tcPrChange w:id="626" w:author="作者">
              <w:tcPr>
                <w:tcW w:w="606" w:type="pct"/>
              </w:tcPr>
            </w:tcPrChange>
          </w:tcPr>
          <w:p w14:paraId="5C3D07B1" w14:textId="406C985A" w:rsidR="002C2708" w:rsidRPr="00995551" w:rsidRDefault="0037129B" w:rsidP="00C63352">
            <w:pPr>
              <w:spacing w:after="120"/>
              <w:rPr>
                <w:ins w:id="627" w:author="作者"/>
                <w:rFonts w:eastAsiaTheme="minorEastAsia"/>
                <w:lang w:val="en-US" w:eastAsia="zh-CN"/>
              </w:rPr>
            </w:pPr>
            <w:ins w:id="628" w:author="作者">
              <w:r>
                <w:rPr>
                  <w:rFonts w:eastAsiaTheme="minorEastAsia"/>
                  <w:lang w:val="en-US" w:eastAsia="zh-CN"/>
                </w:rPr>
                <w:t>A</w:t>
              </w:r>
            </w:ins>
          </w:p>
        </w:tc>
      </w:tr>
      <w:tr w:rsidR="00924B51" w14:paraId="0D22E4FF" w14:textId="77777777" w:rsidTr="00C04ABF">
        <w:trPr>
          <w:ins w:id="629" w:author="作者"/>
        </w:trPr>
        <w:tc>
          <w:tcPr>
            <w:tcW w:w="572" w:type="pct"/>
            <w:tcPrChange w:id="630" w:author="作者">
              <w:tcPr>
                <w:tcW w:w="791" w:type="pct"/>
              </w:tcPr>
            </w:tcPrChange>
          </w:tcPr>
          <w:p w14:paraId="077B6A4D" w14:textId="26650EC5" w:rsidR="00924B51" w:rsidRPr="00995551" w:rsidRDefault="00924B51" w:rsidP="00924B51">
            <w:pPr>
              <w:spacing w:after="120"/>
              <w:rPr>
                <w:ins w:id="631" w:author="作者"/>
                <w:rFonts w:eastAsiaTheme="minorEastAsia"/>
                <w:lang w:val="en-US" w:eastAsia="zh-CN"/>
              </w:rPr>
            </w:pPr>
            <w:ins w:id="632" w:author="作者">
              <w:r>
                <w:rPr>
                  <w:rFonts w:eastAsiaTheme="minorEastAsia" w:hint="eastAsia"/>
                  <w:lang w:val="en-US" w:eastAsia="zh-CN"/>
                </w:rPr>
                <w:t>X</w:t>
              </w:r>
              <w:r>
                <w:rPr>
                  <w:rFonts w:eastAsiaTheme="minorEastAsia"/>
                  <w:lang w:val="en-US" w:eastAsia="zh-CN"/>
                </w:rPr>
                <w:t>iaomi</w:t>
              </w:r>
            </w:ins>
          </w:p>
        </w:tc>
        <w:tc>
          <w:tcPr>
            <w:tcW w:w="702" w:type="pct"/>
            <w:tcPrChange w:id="633" w:author="作者">
              <w:tcPr>
                <w:tcW w:w="606" w:type="pct"/>
              </w:tcPr>
            </w:tcPrChange>
          </w:tcPr>
          <w:p w14:paraId="1E87376F" w14:textId="77777777" w:rsidR="00924B51" w:rsidRPr="00995551" w:rsidRDefault="00924B51" w:rsidP="00924B51">
            <w:pPr>
              <w:spacing w:after="120"/>
              <w:rPr>
                <w:ins w:id="634" w:author="作者"/>
                <w:rFonts w:eastAsiaTheme="minorEastAsia"/>
                <w:lang w:val="en-US" w:eastAsia="zh-CN"/>
              </w:rPr>
            </w:pPr>
          </w:p>
        </w:tc>
        <w:tc>
          <w:tcPr>
            <w:tcW w:w="702" w:type="pct"/>
            <w:tcPrChange w:id="635" w:author="作者">
              <w:tcPr>
                <w:tcW w:w="606" w:type="pct"/>
              </w:tcPr>
            </w:tcPrChange>
          </w:tcPr>
          <w:p w14:paraId="44666F12" w14:textId="77777777" w:rsidR="00924B51" w:rsidRPr="00995551" w:rsidRDefault="00924B51" w:rsidP="00924B51">
            <w:pPr>
              <w:spacing w:after="120"/>
              <w:rPr>
                <w:ins w:id="636" w:author="作者"/>
                <w:rFonts w:eastAsiaTheme="minorEastAsia"/>
                <w:lang w:val="en-US" w:eastAsia="zh-CN"/>
              </w:rPr>
            </w:pPr>
          </w:p>
        </w:tc>
        <w:tc>
          <w:tcPr>
            <w:tcW w:w="756" w:type="pct"/>
            <w:tcPrChange w:id="637" w:author="作者">
              <w:tcPr>
                <w:tcW w:w="606" w:type="pct"/>
              </w:tcPr>
            </w:tcPrChange>
          </w:tcPr>
          <w:p w14:paraId="28BFE5E6" w14:textId="0DF45065" w:rsidR="00924B51" w:rsidRPr="00995551" w:rsidRDefault="00924B51" w:rsidP="00924B51">
            <w:pPr>
              <w:spacing w:after="120"/>
              <w:rPr>
                <w:ins w:id="638" w:author="作者"/>
                <w:rFonts w:eastAsiaTheme="minorEastAsia"/>
                <w:lang w:val="en-US" w:eastAsia="zh-CN"/>
              </w:rPr>
            </w:pPr>
            <w:ins w:id="639" w:author="作者">
              <w:r>
                <w:rPr>
                  <w:rFonts w:eastAsiaTheme="minorEastAsia" w:hint="eastAsia"/>
                  <w:lang w:val="en-US" w:eastAsia="zh-CN"/>
                </w:rPr>
                <w:t>A</w:t>
              </w:r>
            </w:ins>
          </w:p>
        </w:tc>
        <w:tc>
          <w:tcPr>
            <w:tcW w:w="756" w:type="pct"/>
            <w:tcPrChange w:id="640" w:author="作者">
              <w:tcPr>
                <w:tcW w:w="606" w:type="pct"/>
              </w:tcPr>
            </w:tcPrChange>
          </w:tcPr>
          <w:p w14:paraId="64E372A8" w14:textId="77777777" w:rsidR="00924B51" w:rsidRPr="00995551" w:rsidRDefault="00924B51" w:rsidP="00924B51">
            <w:pPr>
              <w:spacing w:after="120"/>
              <w:rPr>
                <w:ins w:id="641" w:author="作者"/>
                <w:rFonts w:eastAsiaTheme="minorEastAsia"/>
                <w:lang w:val="en-US" w:eastAsia="zh-CN"/>
              </w:rPr>
            </w:pPr>
          </w:p>
        </w:tc>
        <w:tc>
          <w:tcPr>
            <w:tcW w:w="756" w:type="pct"/>
            <w:tcPrChange w:id="642" w:author="作者">
              <w:tcPr>
                <w:tcW w:w="606" w:type="pct"/>
              </w:tcPr>
            </w:tcPrChange>
          </w:tcPr>
          <w:p w14:paraId="04B28987" w14:textId="77777777" w:rsidR="00924B51" w:rsidRPr="00995551" w:rsidRDefault="00924B51" w:rsidP="00924B51">
            <w:pPr>
              <w:spacing w:after="120"/>
              <w:rPr>
                <w:ins w:id="643" w:author="作者"/>
                <w:rFonts w:eastAsiaTheme="minorEastAsia"/>
                <w:lang w:val="en-US" w:eastAsia="zh-CN"/>
              </w:rPr>
            </w:pPr>
          </w:p>
        </w:tc>
        <w:tc>
          <w:tcPr>
            <w:tcW w:w="756" w:type="pct"/>
            <w:tcPrChange w:id="644" w:author="作者">
              <w:tcPr>
                <w:tcW w:w="606" w:type="pct"/>
              </w:tcPr>
            </w:tcPrChange>
          </w:tcPr>
          <w:p w14:paraId="5052A222" w14:textId="70BCE856" w:rsidR="00924B51" w:rsidRPr="00995551" w:rsidRDefault="00924B51" w:rsidP="00924B51">
            <w:pPr>
              <w:spacing w:after="120"/>
              <w:rPr>
                <w:ins w:id="645" w:author="作者"/>
                <w:rFonts w:eastAsiaTheme="minorEastAsia"/>
                <w:lang w:val="en-US" w:eastAsia="zh-CN"/>
              </w:rPr>
            </w:pPr>
            <w:ins w:id="646" w:author="作者">
              <w:r>
                <w:rPr>
                  <w:rFonts w:eastAsiaTheme="minorEastAsia" w:hint="eastAsia"/>
                  <w:lang w:val="en-US" w:eastAsia="zh-CN"/>
                </w:rPr>
                <w:t>A</w:t>
              </w:r>
            </w:ins>
          </w:p>
        </w:tc>
      </w:tr>
      <w:tr w:rsidR="00924B51" w14:paraId="726861D5" w14:textId="77777777" w:rsidTr="00C04ABF">
        <w:trPr>
          <w:ins w:id="647" w:author="作者"/>
        </w:trPr>
        <w:tc>
          <w:tcPr>
            <w:tcW w:w="572" w:type="pct"/>
            <w:tcPrChange w:id="648" w:author="作者">
              <w:tcPr>
                <w:tcW w:w="791" w:type="pct"/>
              </w:tcPr>
            </w:tcPrChange>
          </w:tcPr>
          <w:p w14:paraId="0EB7BAAB" w14:textId="77777777" w:rsidR="00924B51" w:rsidRPr="00995551" w:rsidRDefault="00924B51" w:rsidP="00924B51">
            <w:pPr>
              <w:spacing w:after="120"/>
              <w:rPr>
                <w:ins w:id="649" w:author="作者"/>
                <w:rFonts w:eastAsiaTheme="minorEastAsia"/>
                <w:lang w:val="en-US" w:eastAsia="zh-CN"/>
              </w:rPr>
            </w:pPr>
          </w:p>
        </w:tc>
        <w:tc>
          <w:tcPr>
            <w:tcW w:w="702" w:type="pct"/>
            <w:tcPrChange w:id="650" w:author="作者">
              <w:tcPr>
                <w:tcW w:w="606" w:type="pct"/>
              </w:tcPr>
            </w:tcPrChange>
          </w:tcPr>
          <w:p w14:paraId="237033AD" w14:textId="77777777" w:rsidR="00924B51" w:rsidRPr="00995551" w:rsidRDefault="00924B51" w:rsidP="00924B51">
            <w:pPr>
              <w:spacing w:after="120"/>
              <w:rPr>
                <w:ins w:id="651" w:author="作者"/>
                <w:rFonts w:eastAsiaTheme="minorEastAsia"/>
                <w:lang w:val="en-US" w:eastAsia="zh-CN"/>
              </w:rPr>
            </w:pPr>
          </w:p>
        </w:tc>
        <w:tc>
          <w:tcPr>
            <w:tcW w:w="702" w:type="pct"/>
            <w:tcPrChange w:id="652" w:author="作者">
              <w:tcPr>
                <w:tcW w:w="606" w:type="pct"/>
              </w:tcPr>
            </w:tcPrChange>
          </w:tcPr>
          <w:p w14:paraId="227B30D7" w14:textId="77777777" w:rsidR="00924B51" w:rsidRPr="00995551" w:rsidRDefault="00924B51" w:rsidP="00924B51">
            <w:pPr>
              <w:spacing w:after="120"/>
              <w:rPr>
                <w:ins w:id="653" w:author="作者"/>
                <w:rFonts w:eastAsiaTheme="minorEastAsia"/>
                <w:lang w:val="en-US" w:eastAsia="zh-CN"/>
              </w:rPr>
            </w:pPr>
          </w:p>
        </w:tc>
        <w:tc>
          <w:tcPr>
            <w:tcW w:w="756" w:type="pct"/>
            <w:tcPrChange w:id="654" w:author="作者">
              <w:tcPr>
                <w:tcW w:w="606" w:type="pct"/>
              </w:tcPr>
            </w:tcPrChange>
          </w:tcPr>
          <w:p w14:paraId="6B0D7C66" w14:textId="77777777" w:rsidR="00924B51" w:rsidRPr="00995551" w:rsidRDefault="00924B51" w:rsidP="00924B51">
            <w:pPr>
              <w:spacing w:after="120"/>
              <w:rPr>
                <w:ins w:id="655" w:author="作者"/>
                <w:rFonts w:eastAsiaTheme="minorEastAsia"/>
                <w:lang w:val="en-US" w:eastAsia="zh-CN"/>
              </w:rPr>
            </w:pPr>
          </w:p>
        </w:tc>
        <w:tc>
          <w:tcPr>
            <w:tcW w:w="756" w:type="pct"/>
            <w:tcPrChange w:id="656" w:author="作者">
              <w:tcPr>
                <w:tcW w:w="606" w:type="pct"/>
              </w:tcPr>
            </w:tcPrChange>
          </w:tcPr>
          <w:p w14:paraId="7F6A3C27" w14:textId="77777777" w:rsidR="00924B51" w:rsidRPr="00995551" w:rsidRDefault="00924B51" w:rsidP="00924B51">
            <w:pPr>
              <w:spacing w:after="120"/>
              <w:rPr>
                <w:ins w:id="657" w:author="作者"/>
                <w:rFonts w:eastAsiaTheme="minorEastAsia"/>
                <w:lang w:val="en-US" w:eastAsia="zh-CN"/>
              </w:rPr>
            </w:pPr>
          </w:p>
        </w:tc>
        <w:tc>
          <w:tcPr>
            <w:tcW w:w="756" w:type="pct"/>
            <w:tcPrChange w:id="658" w:author="作者">
              <w:tcPr>
                <w:tcW w:w="606" w:type="pct"/>
              </w:tcPr>
            </w:tcPrChange>
          </w:tcPr>
          <w:p w14:paraId="2992A1F9" w14:textId="77777777" w:rsidR="00924B51" w:rsidRPr="00995551" w:rsidRDefault="00924B51" w:rsidP="00924B51">
            <w:pPr>
              <w:spacing w:after="120"/>
              <w:rPr>
                <w:ins w:id="659" w:author="作者"/>
                <w:rFonts w:eastAsiaTheme="minorEastAsia"/>
                <w:lang w:val="en-US" w:eastAsia="zh-CN"/>
              </w:rPr>
            </w:pPr>
          </w:p>
        </w:tc>
        <w:tc>
          <w:tcPr>
            <w:tcW w:w="756" w:type="pct"/>
            <w:tcPrChange w:id="660" w:author="作者">
              <w:tcPr>
                <w:tcW w:w="606" w:type="pct"/>
              </w:tcPr>
            </w:tcPrChange>
          </w:tcPr>
          <w:p w14:paraId="795CA665" w14:textId="77777777" w:rsidR="00924B51" w:rsidRPr="00995551" w:rsidRDefault="00924B51" w:rsidP="00924B51">
            <w:pPr>
              <w:spacing w:after="120"/>
              <w:rPr>
                <w:ins w:id="661" w:author="作者"/>
                <w:rFonts w:eastAsiaTheme="minorEastAsia"/>
                <w:lang w:val="en-US" w:eastAsia="zh-CN"/>
              </w:rPr>
            </w:pPr>
          </w:p>
        </w:tc>
      </w:tr>
      <w:tr w:rsidR="00924B51" w14:paraId="64F25974" w14:textId="77777777" w:rsidTr="00C04ABF">
        <w:trPr>
          <w:ins w:id="662" w:author="作者"/>
        </w:trPr>
        <w:tc>
          <w:tcPr>
            <w:tcW w:w="572" w:type="pct"/>
            <w:tcPrChange w:id="663" w:author="作者">
              <w:tcPr>
                <w:tcW w:w="791" w:type="pct"/>
              </w:tcPr>
            </w:tcPrChange>
          </w:tcPr>
          <w:p w14:paraId="297E0D02" w14:textId="77777777" w:rsidR="00924B51" w:rsidRPr="00995551" w:rsidRDefault="00924B51" w:rsidP="00924B51">
            <w:pPr>
              <w:spacing w:after="120"/>
              <w:rPr>
                <w:ins w:id="664" w:author="作者"/>
                <w:rFonts w:eastAsiaTheme="minorEastAsia"/>
                <w:lang w:val="en-US" w:eastAsia="zh-CN"/>
              </w:rPr>
            </w:pPr>
          </w:p>
        </w:tc>
        <w:tc>
          <w:tcPr>
            <w:tcW w:w="702" w:type="pct"/>
            <w:tcPrChange w:id="665" w:author="作者">
              <w:tcPr>
                <w:tcW w:w="606" w:type="pct"/>
              </w:tcPr>
            </w:tcPrChange>
          </w:tcPr>
          <w:p w14:paraId="38CE12F8" w14:textId="77777777" w:rsidR="00924B51" w:rsidRPr="00995551" w:rsidRDefault="00924B51" w:rsidP="00924B51">
            <w:pPr>
              <w:spacing w:after="120"/>
              <w:rPr>
                <w:ins w:id="666" w:author="作者"/>
                <w:rFonts w:eastAsiaTheme="minorEastAsia"/>
                <w:lang w:val="en-US" w:eastAsia="zh-CN"/>
              </w:rPr>
            </w:pPr>
          </w:p>
        </w:tc>
        <w:tc>
          <w:tcPr>
            <w:tcW w:w="702" w:type="pct"/>
            <w:tcPrChange w:id="667" w:author="作者">
              <w:tcPr>
                <w:tcW w:w="606" w:type="pct"/>
              </w:tcPr>
            </w:tcPrChange>
          </w:tcPr>
          <w:p w14:paraId="54BA8DC8" w14:textId="77777777" w:rsidR="00924B51" w:rsidRPr="00995551" w:rsidRDefault="00924B51" w:rsidP="00924B51">
            <w:pPr>
              <w:spacing w:after="120"/>
              <w:rPr>
                <w:ins w:id="668" w:author="作者"/>
                <w:rFonts w:eastAsiaTheme="minorEastAsia"/>
                <w:lang w:val="en-US" w:eastAsia="zh-CN"/>
              </w:rPr>
            </w:pPr>
          </w:p>
        </w:tc>
        <w:tc>
          <w:tcPr>
            <w:tcW w:w="756" w:type="pct"/>
            <w:tcPrChange w:id="669" w:author="作者">
              <w:tcPr>
                <w:tcW w:w="606" w:type="pct"/>
              </w:tcPr>
            </w:tcPrChange>
          </w:tcPr>
          <w:p w14:paraId="13DE1BC2" w14:textId="77777777" w:rsidR="00924B51" w:rsidRPr="00995551" w:rsidRDefault="00924B51" w:rsidP="00924B51">
            <w:pPr>
              <w:spacing w:after="120"/>
              <w:rPr>
                <w:ins w:id="670" w:author="作者"/>
                <w:rFonts w:eastAsiaTheme="minorEastAsia"/>
                <w:lang w:val="en-US" w:eastAsia="zh-CN"/>
              </w:rPr>
            </w:pPr>
          </w:p>
        </w:tc>
        <w:tc>
          <w:tcPr>
            <w:tcW w:w="756" w:type="pct"/>
            <w:tcPrChange w:id="671" w:author="作者">
              <w:tcPr>
                <w:tcW w:w="606" w:type="pct"/>
              </w:tcPr>
            </w:tcPrChange>
          </w:tcPr>
          <w:p w14:paraId="4ADB9CBF" w14:textId="77777777" w:rsidR="00924B51" w:rsidRPr="00995551" w:rsidRDefault="00924B51" w:rsidP="00924B51">
            <w:pPr>
              <w:spacing w:after="120"/>
              <w:rPr>
                <w:ins w:id="672" w:author="作者"/>
                <w:rFonts w:eastAsiaTheme="minorEastAsia"/>
                <w:lang w:val="en-US" w:eastAsia="zh-CN"/>
              </w:rPr>
            </w:pPr>
          </w:p>
        </w:tc>
        <w:tc>
          <w:tcPr>
            <w:tcW w:w="756" w:type="pct"/>
            <w:tcPrChange w:id="673" w:author="作者">
              <w:tcPr>
                <w:tcW w:w="606" w:type="pct"/>
              </w:tcPr>
            </w:tcPrChange>
          </w:tcPr>
          <w:p w14:paraId="661918DC" w14:textId="77777777" w:rsidR="00924B51" w:rsidRPr="00995551" w:rsidRDefault="00924B51" w:rsidP="00924B51">
            <w:pPr>
              <w:spacing w:after="120"/>
              <w:rPr>
                <w:ins w:id="674" w:author="作者"/>
                <w:rFonts w:eastAsiaTheme="minorEastAsia"/>
                <w:lang w:val="en-US" w:eastAsia="zh-CN"/>
              </w:rPr>
            </w:pPr>
          </w:p>
        </w:tc>
        <w:tc>
          <w:tcPr>
            <w:tcW w:w="756" w:type="pct"/>
            <w:tcPrChange w:id="675" w:author="作者">
              <w:tcPr>
                <w:tcW w:w="606" w:type="pct"/>
              </w:tcPr>
            </w:tcPrChange>
          </w:tcPr>
          <w:p w14:paraId="6BDBA914" w14:textId="77777777" w:rsidR="00924B51" w:rsidRPr="00995551" w:rsidRDefault="00924B51" w:rsidP="00924B51">
            <w:pPr>
              <w:spacing w:after="120"/>
              <w:rPr>
                <w:ins w:id="676" w:author="作者"/>
                <w:rFonts w:eastAsiaTheme="minorEastAsia"/>
                <w:lang w:val="en-US" w:eastAsia="zh-CN"/>
              </w:rPr>
            </w:pPr>
          </w:p>
        </w:tc>
      </w:tr>
      <w:tr w:rsidR="00924B51" w14:paraId="3384B1AF" w14:textId="77777777" w:rsidTr="00C04ABF">
        <w:trPr>
          <w:ins w:id="677" w:author="作者"/>
        </w:trPr>
        <w:tc>
          <w:tcPr>
            <w:tcW w:w="572" w:type="pct"/>
            <w:tcPrChange w:id="678" w:author="作者">
              <w:tcPr>
                <w:tcW w:w="791" w:type="pct"/>
              </w:tcPr>
            </w:tcPrChange>
          </w:tcPr>
          <w:p w14:paraId="405E9447" w14:textId="77777777" w:rsidR="00924B51" w:rsidRPr="00995551" w:rsidRDefault="00924B51" w:rsidP="00924B51">
            <w:pPr>
              <w:spacing w:after="120"/>
              <w:rPr>
                <w:ins w:id="679" w:author="作者"/>
                <w:rFonts w:eastAsiaTheme="minorEastAsia"/>
                <w:lang w:val="en-US" w:eastAsia="zh-CN"/>
              </w:rPr>
            </w:pPr>
          </w:p>
        </w:tc>
        <w:tc>
          <w:tcPr>
            <w:tcW w:w="702" w:type="pct"/>
            <w:tcPrChange w:id="680" w:author="作者">
              <w:tcPr>
                <w:tcW w:w="606" w:type="pct"/>
              </w:tcPr>
            </w:tcPrChange>
          </w:tcPr>
          <w:p w14:paraId="377CE423" w14:textId="77777777" w:rsidR="00924B51" w:rsidRPr="00995551" w:rsidRDefault="00924B51" w:rsidP="00924B51">
            <w:pPr>
              <w:spacing w:after="120"/>
              <w:rPr>
                <w:ins w:id="681" w:author="作者"/>
                <w:rFonts w:eastAsiaTheme="minorEastAsia"/>
                <w:lang w:val="en-US" w:eastAsia="zh-CN"/>
              </w:rPr>
            </w:pPr>
          </w:p>
        </w:tc>
        <w:tc>
          <w:tcPr>
            <w:tcW w:w="702" w:type="pct"/>
            <w:tcPrChange w:id="682" w:author="作者">
              <w:tcPr>
                <w:tcW w:w="606" w:type="pct"/>
              </w:tcPr>
            </w:tcPrChange>
          </w:tcPr>
          <w:p w14:paraId="4D48F16C" w14:textId="77777777" w:rsidR="00924B51" w:rsidRPr="00995551" w:rsidRDefault="00924B51" w:rsidP="00924B51">
            <w:pPr>
              <w:spacing w:after="120"/>
              <w:rPr>
                <w:ins w:id="683" w:author="作者"/>
                <w:rFonts w:eastAsiaTheme="minorEastAsia"/>
                <w:lang w:val="en-US" w:eastAsia="zh-CN"/>
              </w:rPr>
            </w:pPr>
          </w:p>
        </w:tc>
        <w:tc>
          <w:tcPr>
            <w:tcW w:w="756" w:type="pct"/>
            <w:tcPrChange w:id="684" w:author="作者">
              <w:tcPr>
                <w:tcW w:w="606" w:type="pct"/>
              </w:tcPr>
            </w:tcPrChange>
          </w:tcPr>
          <w:p w14:paraId="0262ACDB" w14:textId="77777777" w:rsidR="00924B51" w:rsidRPr="00995551" w:rsidRDefault="00924B51" w:rsidP="00924B51">
            <w:pPr>
              <w:spacing w:after="120"/>
              <w:rPr>
                <w:ins w:id="685" w:author="作者"/>
                <w:rFonts w:eastAsiaTheme="minorEastAsia"/>
                <w:lang w:val="en-US" w:eastAsia="zh-CN"/>
              </w:rPr>
            </w:pPr>
          </w:p>
        </w:tc>
        <w:tc>
          <w:tcPr>
            <w:tcW w:w="756" w:type="pct"/>
            <w:tcPrChange w:id="686" w:author="作者">
              <w:tcPr>
                <w:tcW w:w="606" w:type="pct"/>
              </w:tcPr>
            </w:tcPrChange>
          </w:tcPr>
          <w:p w14:paraId="1E8E0143" w14:textId="77777777" w:rsidR="00924B51" w:rsidRPr="00995551" w:rsidRDefault="00924B51" w:rsidP="00924B51">
            <w:pPr>
              <w:spacing w:after="120"/>
              <w:rPr>
                <w:ins w:id="687" w:author="作者"/>
                <w:rFonts w:eastAsiaTheme="minorEastAsia"/>
                <w:lang w:val="en-US" w:eastAsia="zh-CN"/>
              </w:rPr>
            </w:pPr>
          </w:p>
        </w:tc>
        <w:tc>
          <w:tcPr>
            <w:tcW w:w="756" w:type="pct"/>
            <w:tcPrChange w:id="688" w:author="作者">
              <w:tcPr>
                <w:tcW w:w="606" w:type="pct"/>
              </w:tcPr>
            </w:tcPrChange>
          </w:tcPr>
          <w:p w14:paraId="48D3278E" w14:textId="77777777" w:rsidR="00924B51" w:rsidRPr="00995551" w:rsidRDefault="00924B51" w:rsidP="00924B51">
            <w:pPr>
              <w:spacing w:after="120"/>
              <w:rPr>
                <w:ins w:id="689" w:author="作者"/>
                <w:rFonts w:eastAsiaTheme="minorEastAsia"/>
                <w:lang w:val="en-US" w:eastAsia="zh-CN"/>
              </w:rPr>
            </w:pPr>
          </w:p>
        </w:tc>
        <w:tc>
          <w:tcPr>
            <w:tcW w:w="756" w:type="pct"/>
            <w:tcPrChange w:id="690" w:author="作者">
              <w:tcPr>
                <w:tcW w:w="606" w:type="pct"/>
              </w:tcPr>
            </w:tcPrChange>
          </w:tcPr>
          <w:p w14:paraId="67A1569D" w14:textId="77777777" w:rsidR="00924B51" w:rsidRPr="00995551" w:rsidRDefault="00924B51" w:rsidP="00924B51">
            <w:pPr>
              <w:spacing w:after="120"/>
              <w:rPr>
                <w:ins w:id="691" w:author="作者"/>
                <w:rFonts w:eastAsiaTheme="minorEastAsia"/>
                <w:lang w:val="en-US" w:eastAsia="zh-CN"/>
              </w:rPr>
            </w:pPr>
          </w:p>
        </w:tc>
      </w:tr>
      <w:tr w:rsidR="00924B51" w14:paraId="18566362" w14:textId="77777777" w:rsidTr="00C04ABF">
        <w:trPr>
          <w:ins w:id="692" w:author="作者"/>
        </w:trPr>
        <w:tc>
          <w:tcPr>
            <w:tcW w:w="572" w:type="pct"/>
            <w:tcPrChange w:id="693" w:author="作者">
              <w:tcPr>
                <w:tcW w:w="791" w:type="pct"/>
              </w:tcPr>
            </w:tcPrChange>
          </w:tcPr>
          <w:p w14:paraId="04A14897" w14:textId="77777777" w:rsidR="00924B51" w:rsidRPr="00995551" w:rsidRDefault="00924B51" w:rsidP="00924B51">
            <w:pPr>
              <w:spacing w:after="120"/>
              <w:rPr>
                <w:ins w:id="694" w:author="作者"/>
                <w:rFonts w:eastAsiaTheme="minorEastAsia"/>
                <w:lang w:val="en-US" w:eastAsia="zh-CN"/>
              </w:rPr>
            </w:pPr>
          </w:p>
        </w:tc>
        <w:tc>
          <w:tcPr>
            <w:tcW w:w="702" w:type="pct"/>
            <w:tcPrChange w:id="695" w:author="作者">
              <w:tcPr>
                <w:tcW w:w="606" w:type="pct"/>
              </w:tcPr>
            </w:tcPrChange>
          </w:tcPr>
          <w:p w14:paraId="2255F8DF" w14:textId="77777777" w:rsidR="00924B51" w:rsidRPr="00995551" w:rsidRDefault="00924B51" w:rsidP="00924B51">
            <w:pPr>
              <w:spacing w:after="120"/>
              <w:rPr>
                <w:ins w:id="696" w:author="作者"/>
                <w:rFonts w:eastAsiaTheme="minorEastAsia"/>
                <w:lang w:val="en-US" w:eastAsia="zh-CN"/>
              </w:rPr>
            </w:pPr>
          </w:p>
        </w:tc>
        <w:tc>
          <w:tcPr>
            <w:tcW w:w="702" w:type="pct"/>
            <w:tcPrChange w:id="697" w:author="作者">
              <w:tcPr>
                <w:tcW w:w="606" w:type="pct"/>
              </w:tcPr>
            </w:tcPrChange>
          </w:tcPr>
          <w:p w14:paraId="57394D31" w14:textId="77777777" w:rsidR="00924B51" w:rsidRPr="00995551" w:rsidRDefault="00924B51" w:rsidP="00924B51">
            <w:pPr>
              <w:spacing w:after="120"/>
              <w:rPr>
                <w:ins w:id="698" w:author="作者"/>
                <w:rFonts w:eastAsiaTheme="minorEastAsia"/>
                <w:lang w:val="en-US" w:eastAsia="zh-CN"/>
              </w:rPr>
            </w:pPr>
          </w:p>
        </w:tc>
        <w:tc>
          <w:tcPr>
            <w:tcW w:w="756" w:type="pct"/>
            <w:tcPrChange w:id="699" w:author="作者">
              <w:tcPr>
                <w:tcW w:w="606" w:type="pct"/>
              </w:tcPr>
            </w:tcPrChange>
          </w:tcPr>
          <w:p w14:paraId="4C5323E5" w14:textId="77777777" w:rsidR="00924B51" w:rsidRPr="00995551" w:rsidRDefault="00924B51" w:rsidP="00924B51">
            <w:pPr>
              <w:spacing w:after="120"/>
              <w:rPr>
                <w:ins w:id="700" w:author="作者"/>
                <w:rFonts w:eastAsiaTheme="minorEastAsia"/>
                <w:lang w:val="en-US" w:eastAsia="zh-CN"/>
              </w:rPr>
            </w:pPr>
          </w:p>
        </w:tc>
        <w:tc>
          <w:tcPr>
            <w:tcW w:w="756" w:type="pct"/>
            <w:tcPrChange w:id="701" w:author="作者">
              <w:tcPr>
                <w:tcW w:w="606" w:type="pct"/>
              </w:tcPr>
            </w:tcPrChange>
          </w:tcPr>
          <w:p w14:paraId="2C94F2E4" w14:textId="77777777" w:rsidR="00924B51" w:rsidRPr="00995551" w:rsidRDefault="00924B51" w:rsidP="00924B51">
            <w:pPr>
              <w:spacing w:after="120"/>
              <w:rPr>
                <w:ins w:id="702" w:author="作者"/>
                <w:rFonts w:eastAsiaTheme="minorEastAsia"/>
                <w:lang w:val="en-US" w:eastAsia="zh-CN"/>
              </w:rPr>
            </w:pPr>
          </w:p>
        </w:tc>
        <w:tc>
          <w:tcPr>
            <w:tcW w:w="756" w:type="pct"/>
            <w:tcPrChange w:id="703" w:author="作者">
              <w:tcPr>
                <w:tcW w:w="606" w:type="pct"/>
              </w:tcPr>
            </w:tcPrChange>
          </w:tcPr>
          <w:p w14:paraId="6936E17A" w14:textId="77777777" w:rsidR="00924B51" w:rsidRPr="00995551" w:rsidRDefault="00924B51" w:rsidP="00924B51">
            <w:pPr>
              <w:spacing w:after="120"/>
              <w:rPr>
                <w:ins w:id="704" w:author="作者"/>
                <w:rFonts w:eastAsiaTheme="minorEastAsia"/>
                <w:lang w:val="en-US" w:eastAsia="zh-CN"/>
              </w:rPr>
            </w:pPr>
          </w:p>
        </w:tc>
        <w:tc>
          <w:tcPr>
            <w:tcW w:w="756" w:type="pct"/>
            <w:tcPrChange w:id="705" w:author="作者">
              <w:tcPr>
                <w:tcW w:w="606" w:type="pct"/>
              </w:tcPr>
            </w:tcPrChange>
          </w:tcPr>
          <w:p w14:paraId="7974FE8D" w14:textId="77777777" w:rsidR="00924B51" w:rsidRPr="00995551" w:rsidRDefault="00924B51" w:rsidP="00924B51">
            <w:pPr>
              <w:spacing w:after="120"/>
              <w:rPr>
                <w:ins w:id="706" w:author="作者"/>
                <w:rFonts w:eastAsiaTheme="minorEastAsia"/>
                <w:lang w:val="en-US" w:eastAsia="zh-CN"/>
              </w:rPr>
            </w:pPr>
          </w:p>
        </w:tc>
      </w:tr>
      <w:tr w:rsidR="00924B51" w14:paraId="2E265107" w14:textId="77777777" w:rsidTr="00C04ABF">
        <w:trPr>
          <w:ins w:id="707" w:author="作者"/>
        </w:trPr>
        <w:tc>
          <w:tcPr>
            <w:tcW w:w="572" w:type="pct"/>
            <w:tcPrChange w:id="708" w:author="作者">
              <w:tcPr>
                <w:tcW w:w="791" w:type="pct"/>
              </w:tcPr>
            </w:tcPrChange>
          </w:tcPr>
          <w:p w14:paraId="452F5954" w14:textId="77777777" w:rsidR="00924B51" w:rsidRPr="00995551" w:rsidRDefault="00924B51" w:rsidP="00924B51">
            <w:pPr>
              <w:spacing w:after="120"/>
              <w:rPr>
                <w:ins w:id="709" w:author="作者"/>
                <w:rFonts w:eastAsiaTheme="minorEastAsia"/>
                <w:lang w:val="en-US" w:eastAsia="zh-CN"/>
              </w:rPr>
            </w:pPr>
          </w:p>
        </w:tc>
        <w:tc>
          <w:tcPr>
            <w:tcW w:w="702" w:type="pct"/>
            <w:tcPrChange w:id="710" w:author="作者">
              <w:tcPr>
                <w:tcW w:w="606" w:type="pct"/>
              </w:tcPr>
            </w:tcPrChange>
          </w:tcPr>
          <w:p w14:paraId="67AEE7AB" w14:textId="77777777" w:rsidR="00924B51" w:rsidRPr="00995551" w:rsidRDefault="00924B51" w:rsidP="00924B51">
            <w:pPr>
              <w:spacing w:after="120"/>
              <w:rPr>
                <w:ins w:id="711" w:author="作者"/>
                <w:rFonts w:eastAsiaTheme="minorEastAsia"/>
                <w:lang w:val="en-US" w:eastAsia="zh-CN"/>
              </w:rPr>
            </w:pPr>
          </w:p>
        </w:tc>
        <w:tc>
          <w:tcPr>
            <w:tcW w:w="702" w:type="pct"/>
            <w:tcPrChange w:id="712" w:author="作者">
              <w:tcPr>
                <w:tcW w:w="606" w:type="pct"/>
              </w:tcPr>
            </w:tcPrChange>
          </w:tcPr>
          <w:p w14:paraId="3BFA7BF7" w14:textId="77777777" w:rsidR="00924B51" w:rsidRPr="00995551" w:rsidRDefault="00924B51" w:rsidP="00924B51">
            <w:pPr>
              <w:spacing w:after="120"/>
              <w:rPr>
                <w:ins w:id="713" w:author="作者"/>
                <w:rFonts w:eastAsiaTheme="minorEastAsia"/>
                <w:lang w:val="en-US" w:eastAsia="zh-CN"/>
              </w:rPr>
            </w:pPr>
          </w:p>
        </w:tc>
        <w:tc>
          <w:tcPr>
            <w:tcW w:w="756" w:type="pct"/>
            <w:tcPrChange w:id="714" w:author="作者">
              <w:tcPr>
                <w:tcW w:w="606" w:type="pct"/>
              </w:tcPr>
            </w:tcPrChange>
          </w:tcPr>
          <w:p w14:paraId="13727B57" w14:textId="77777777" w:rsidR="00924B51" w:rsidRPr="00995551" w:rsidRDefault="00924B51" w:rsidP="00924B51">
            <w:pPr>
              <w:spacing w:after="120"/>
              <w:rPr>
                <w:ins w:id="715" w:author="作者"/>
                <w:rFonts w:eastAsiaTheme="minorEastAsia"/>
                <w:lang w:val="en-US" w:eastAsia="zh-CN"/>
              </w:rPr>
            </w:pPr>
          </w:p>
        </w:tc>
        <w:tc>
          <w:tcPr>
            <w:tcW w:w="756" w:type="pct"/>
            <w:tcPrChange w:id="716" w:author="作者">
              <w:tcPr>
                <w:tcW w:w="606" w:type="pct"/>
              </w:tcPr>
            </w:tcPrChange>
          </w:tcPr>
          <w:p w14:paraId="29F26C75" w14:textId="77777777" w:rsidR="00924B51" w:rsidRPr="00995551" w:rsidRDefault="00924B51" w:rsidP="00924B51">
            <w:pPr>
              <w:spacing w:after="120"/>
              <w:rPr>
                <w:ins w:id="717" w:author="作者"/>
                <w:rFonts w:eastAsiaTheme="minorEastAsia"/>
                <w:lang w:val="en-US" w:eastAsia="zh-CN"/>
              </w:rPr>
            </w:pPr>
          </w:p>
        </w:tc>
        <w:tc>
          <w:tcPr>
            <w:tcW w:w="756" w:type="pct"/>
            <w:tcPrChange w:id="718" w:author="作者">
              <w:tcPr>
                <w:tcW w:w="606" w:type="pct"/>
              </w:tcPr>
            </w:tcPrChange>
          </w:tcPr>
          <w:p w14:paraId="543792A7" w14:textId="77777777" w:rsidR="00924B51" w:rsidRPr="00995551" w:rsidRDefault="00924B51" w:rsidP="00924B51">
            <w:pPr>
              <w:spacing w:after="120"/>
              <w:rPr>
                <w:ins w:id="719" w:author="作者"/>
                <w:rFonts w:eastAsiaTheme="minorEastAsia"/>
                <w:lang w:val="en-US" w:eastAsia="zh-CN"/>
              </w:rPr>
            </w:pPr>
          </w:p>
        </w:tc>
        <w:tc>
          <w:tcPr>
            <w:tcW w:w="756" w:type="pct"/>
            <w:tcPrChange w:id="720" w:author="作者">
              <w:tcPr>
                <w:tcW w:w="606" w:type="pct"/>
              </w:tcPr>
            </w:tcPrChange>
          </w:tcPr>
          <w:p w14:paraId="7301FBD0" w14:textId="77777777" w:rsidR="00924B51" w:rsidRPr="00995551" w:rsidRDefault="00924B51" w:rsidP="00924B51">
            <w:pPr>
              <w:spacing w:after="120"/>
              <w:rPr>
                <w:ins w:id="721" w:author="作者"/>
                <w:rFonts w:eastAsiaTheme="minorEastAsia"/>
                <w:lang w:val="en-US" w:eastAsia="zh-CN"/>
              </w:rPr>
            </w:pPr>
          </w:p>
        </w:tc>
      </w:tr>
      <w:tr w:rsidR="00924B51" w14:paraId="3D81EABE" w14:textId="77777777" w:rsidTr="00C04ABF">
        <w:trPr>
          <w:ins w:id="722" w:author="作者"/>
        </w:trPr>
        <w:tc>
          <w:tcPr>
            <w:tcW w:w="572" w:type="pct"/>
            <w:tcPrChange w:id="723" w:author="作者">
              <w:tcPr>
                <w:tcW w:w="791" w:type="pct"/>
              </w:tcPr>
            </w:tcPrChange>
          </w:tcPr>
          <w:p w14:paraId="0EFF33C4" w14:textId="77777777" w:rsidR="00924B51" w:rsidRPr="00995551" w:rsidRDefault="00924B51" w:rsidP="00924B51">
            <w:pPr>
              <w:spacing w:after="120"/>
              <w:rPr>
                <w:ins w:id="724" w:author="作者"/>
                <w:rFonts w:eastAsiaTheme="minorEastAsia"/>
                <w:lang w:val="en-US" w:eastAsia="zh-CN"/>
              </w:rPr>
            </w:pPr>
          </w:p>
        </w:tc>
        <w:tc>
          <w:tcPr>
            <w:tcW w:w="702" w:type="pct"/>
            <w:tcPrChange w:id="725" w:author="作者">
              <w:tcPr>
                <w:tcW w:w="606" w:type="pct"/>
              </w:tcPr>
            </w:tcPrChange>
          </w:tcPr>
          <w:p w14:paraId="74E7D0F5" w14:textId="77777777" w:rsidR="00924B51" w:rsidRPr="00995551" w:rsidRDefault="00924B51" w:rsidP="00924B51">
            <w:pPr>
              <w:spacing w:after="120"/>
              <w:rPr>
                <w:ins w:id="726" w:author="作者"/>
                <w:rFonts w:eastAsiaTheme="minorEastAsia"/>
                <w:lang w:val="en-US" w:eastAsia="zh-CN"/>
              </w:rPr>
            </w:pPr>
          </w:p>
        </w:tc>
        <w:tc>
          <w:tcPr>
            <w:tcW w:w="702" w:type="pct"/>
            <w:tcPrChange w:id="727" w:author="作者">
              <w:tcPr>
                <w:tcW w:w="606" w:type="pct"/>
              </w:tcPr>
            </w:tcPrChange>
          </w:tcPr>
          <w:p w14:paraId="7C483705" w14:textId="77777777" w:rsidR="00924B51" w:rsidRPr="00995551" w:rsidRDefault="00924B51" w:rsidP="00924B51">
            <w:pPr>
              <w:spacing w:after="120"/>
              <w:rPr>
                <w:ins w:id="728" w:author="作者"/>
                <w:rFonts w:eastAsiaTheme="minorEastAsia"/>
                <w:lang w:val="en-US" w:eastAsia="zh-CN"/>
              </w:rPr>
            </w:pPr>
          </w:p>
        </w:tc>
        <w:tc>
          <w:tcPr>
            <w:tcW w:w="756" w:type="pct"/>
            <w:tcPrChange w:id="729" w:author="作者">
              <w:tcPr>
                <w:tcW w:w="606" w:type="pct"/>
              </w:tcPr>
            </w:tcPrChange>
          </w:tcPr>
          <w:p w14:paraId="7973A9EF" w14:textId="77777777" w:rsidR="00924B51" w:rsidRPr="00995551" w:rsidRDefault="00924B51" w:rsidP="00924B51">
            <w:pPr>
              <w:spacing w:after="120"/>
              <w:rPr>
                <w:ins w:id="730" w:author="作者"/>
                <w:rFonts w:eastAsiaTheme="minorEastAsia"/>
                <w:lang w:val="en-US" w:eastAsia="zh-CN"/>
              </w:rPr>
            </w:pPr>
          </w:p>
        </w:tc>
        <w:tc>
          <w:tcPr>
            <w:tcW w:w="756" w:type="pct"/>
            <w:tcPrChange w:id="731" w:author="作者">
              <w:tcPr>
                <w:tcW w:w="606" w:type="pct"/>
              </w:tcPr>
            </w:tcPrChange>
          </w:tcPr>
          <w:p w14:paraId="654B1E0C" w14:textId="77777777" w:rsidR="00924B51" w:rsidRPr="00995551" w:rsidRDefault="00924B51" w:rsidP="00924B51">
            <w:pPr>
              <w:spacing w:after="120"/>
              <w:rPr>
                <w:ins w:id="732" w:author="作者"/>
                <w:rFonts w:eastAsiaTheme="minorEastAsia"/>
                <w:lang w:val="en-US" w:eastAsia="zh-CN"/>
              </w:rPr>
            </w:pPr>
          </w:p>
        </w:tc>
        <w:tc>
          <w:tcPr>
            <w:tcW w:w="756" w:type="pct"/>
            <w:tcPrChange w:id="733" w:author="作者">
              <w:tcPr>
                <w:tcW w:w="606" w:type="pct"/>
              </w:tcPr>
            </w:tcPrChange>
          </w:tcPr>
          <w:p w14:paraId="0DCCA5AD" w14:textId="77777777" w:rsidR="00924B51" w:rsidRPr="00995551" w:rsidRDefault="00924B51" w:rsidP="00924B51">
            <w:pPr>
              <w:spacing w:after="120"/>
              <w:rPr>
                <w:ins w:id="734" w:author="作者"/>
                <w:rFonts w:eastAsiaTheme="minorEastAsia"/>
                <w:lang w:val="en-US" w:eastAsia="zh-CN"/>
              </w:rPr>
            </w:pPr>
          </w:p>
        </w:tc>
        <w:tc>
          <w:tcPr>
            <w:tcW w:w="756" w:type="pct"/>
            <w:tcPrChange w:id="735" w:author="作者">
              <w:tcPr>
                <w:tcW w:w="606" w:type="pct"/>
              </w:tcPr>
            </w:tcPrChange>
          </w:tcPr>
          <w:p w14:paraId="7EFCA63A" w14:textId="77777777" w:rsidR="00924B51" w:rsidRPr="00995551" w:rsidRDefault="00924B51" w:rsidP="00924B51">
            <w:pPr>
              <w:spacing w:after="120"/>
              <w:rPr>
                <w:ins w:id="736" w:author="作者"/>
                <w:rFonts w:eastAsiaTheme="minorEastAsia"/>
                <w:lang w:val="en-US" w:eastAsia="zh-CN"/>
              </w:rPr>
            </w:pPr>
          </w:p>
        </w:tc>
      </w:tr>
      <w:tr w:rsidR="00924B51" w14:paraId="1FC79565" w14:textId="77777777" w:rsidTr="00C04ABF">
        <w:trPr>
          <w:ins w:id="737" w:author="作者"/>
        </w:trPr>
        <w:tc>
          <w:tcPr>
            <w:tcW w:w="572" w:type="pct"/>
            <w:tcPrChange w:id="738" w:author="作者">
              <w:tcPr>
                <w:tcW w:w="791" w:type="pct"/>
              </w:tcPr>
            </w:tcPrChange>
          </w:tcPr>
          <w:p w14:paraId="3C17559D" w14:textId="77777777" w:rsidR="00924B51" w:rsidRPr="00995551" w:rsidRDefault="00924B51" w:rsidP="00924B51">
            <w:pPr>
              <w:spacing w:after="120"/>
              <w:rPr>
                <w:ins w:id="739" w:author="作者"/>
                <w:rFonts w:eastAsiaTheme="minorEastAsia"/>
                <w:lang w:val="en-US" w:eastAsia="zh-CN"/>
              </w:rPr>
            </w:pPr>
          </w:p>
        </w:tc>
        <w:tc>
          <w:tcPr>
            <w:tcW w:w="702" w:type="pct"/>
            <w:tcPrChange w:id="740" w:author="作者">
              <w:tcPr>
                <w:tcW w:w="606" w:type="pct"/>
              </w:tcPr>
            </w:tcPrChange>
          </w:tcPr>
          <w:p w14:paraId="2E707A4D" w14:textId="77777777" w:rsidR="00924B51" w:rsidRPr="00995551" w:rsidRDefault="00924B51" w:rsidP="00924B51">
            <w:pPr>
              <w:spacing w:after="120"/>
              <w:rPr>
                <w:ins w:id="741" w:author="作者"/>
                <w:rFonts w:eastAsiaTheme="minorEastAsia"/>
                <w:lang w:val="en-US" w:eastAsia="zh-CN"/>
              </w:rPr>
            </w:pPr>
          </w:p>
        </w:tc>
        <w:tc>
          <w:tcPr>
            <w:tcW w:w="702" w:type="pct"/>
            <w:tcPrChange w:id="742" w:author="作者">
              <w:tcPr>
                <w:tcW w:w="606" w:type="pct"/>
              </w:tcPr>
            </w:tcPrChange>
          </w:tcPr>
          <w:p w14:paraId="2C10ADF2" w14:textId="77777777" w:rsidR="00924B51" w:rsidRPr="00995551" w:rsidRDefault="00924B51" w:rsidP="00924B51">
            <w:pPr>
              <w:spacing w:after="120"/>
              <w:rPr>
                <w:ins w:id="743" w:author="作者"/>
                <w:rFonts w:eastAsiaTheme="minorEastAsia"/>
                <w:lang w:val="en-US" w:eastAsia="zh-CN"/>
              </w:rPr>
            </w:pPr>
          </w:p>
        </w:tc>
        <w:tc>
          <w:tcPr>
            <w:tcW w:w="756" w:type="pct"/>
            <w:tcPrChange w:id="744" w:author="作者">
              <w:tcPr>
                <w:tcW w:w="606" w:type="pct"/>
              </w:tcPr>
            </w:tcPrChange>
          </w:tcPr>
          <w:p w14:paraId="16EDEBD1" w14:textId="77777777" w:rsidR="00924B51" w:rsidRPr="00995551" w:rsidRDefault="00924B51" w:rsidP="00924B51">
            <w:pPr>
              <w:spacing w:after="120"/>
              <w:rPr>
                <w:ins w:id="745" w:author="作者"/>
                <w:rFonts w:eastAsiaTheme="minorEastAsia"/>
                <w:lang w:val="en-US" w:eastAsia="zh-CN"/>
              </w:rPr>
            </w:pPr>
          </w:p>
        </w:tc>
        <w:tc>
          <w:tcPr>
            <w:tcW w:w="756" w:type="pct"/>
            <w:tcPrChange w:id="746" w:author="作者">
              <w:tcPr>
                <w:tcW w:w="606" w:type="pct"/>
              </w:tcPr>
            </w:tcPrChange>
          </w:tcPr>
          <w:p w14:paraId="407C6EAB" w14:textId="77777777" w:rsidR="00924B51" w:rsidRPr="00995551" w:rsidRDefault="00924B51" w:rsidP="00924B51">
            <w:pPr>
              <w:spacing w:after="120"/>
              <w:rPr>
                <w:ins w:id="747" w:author="作者"/>
                <w:rFonts w:eastAsiaTheme="minorEastAsia"/>
                <w:lang w:val="en-US" w:eastAsia="zh-CN"/>
              </w:rPr>
            </w:pPr>
          </w:p>
        </w:tc>
        <w:tc>
          <w:tcPr>
            <w:tcW w:w="756" w:type="pct"/>
            <w:tcPrChange w:id="748" w:author="作者">
              <w:tcPr>
                <w:tcW w:w="606" w:type="pct"/>
              </w:tcPr>
            </w:tcPrChange>
          </w:tcPr>
          <w:p w14:paraId="00AE6360" w14:textId="77777777" w:rsidR="00924B51" w:rsidRPr="00995551" w:rsidRDefault="00924B51" w:rsidP="00924B51">
            <w:pPr>
              <w:spacing w:after="120"/>
              <w:rPr>
                <w:ins w:id="749" w:author="作者"/>
                <w:rFonts w:eastAsiaTheme="minorEastAsia"/>
                <w:lang w:val="en-US" w:eastAsia="zh-CN"/>
              </w:rPr>
            </w:pPr>
          </w:p>
        </w:tc>
        <w:tc>
          <w:tcPr>
            <w:tcW w:w="756" w:type="pct"/>
            <w:tcPrChange w:id="750" w:author="作者">
              <w:tcPr>
                <w:tcW w:w="606" w:type="pct"/>
              </w:tcPr>
            </w:tcPrChange>
          </w:tcPr>
          <w:p w14:paraId="3D2717C4" w14:textId="77777777" w:rsidR="00924B51" w:rsidRPr="00995551" w:rsidRDefault="00924B51" w:rsidP="00924B51">
            <w:pPr>
              <w:spacing w:after="120"/>
              <w:rPr>
                <w:ins w:id="751" w:author="作者"/>
                <w:rFonts w:eastAsiaTheme="minorEastAsia"/>
                <w:lang w:val="en-US" w:eastAsia="zh-CN"/>
              </w:rPr>
            </w:pPr>
          </w:p>
        </w:tc>
      </w:tr>
      <w:tr w:rsidR="00924B51" w14:paraId="1F2ADDAD" w14:textId="77777777" w:rsidTr="00C04ABF">
        <w:trPr>
          <w:ins w:id="752" w:author="作者"/>
        </w:trPr>
        <w:tc>
          <w:tcPr>
            <w:tcW w:w="572" w:type="pct"/>
            <w:tcPrChange w:id="753" w:author="作者">
              <w:tcPr>
                <w:tcW w:w="791" w:type="pct"/>
              </w:tcPr>
            </w:tcPrChange>
          </w:tcPr>
          <w:p w14:paraId="46BB04CE" w14:textId="77777777" w:rsidR="00924B51" w:rsidRPr="00995551" w:rsidRDefault="00924B51" w:rsidP="00924B51">
            <w:pPr>
              <w:spacing w:after="120"/>
              <w:rPr>
                <w:ins w:id="754" w:author="作者"/>
                <w:rFonts w:eastAsiaTheme="minorEastAsia"/>
                <w:lang w:val="en-US" w:eastAsia="zh-CN"/>
              </w:rPr>
            </w:pPr>
          </w:p>
        </w:tc>
        <w:tc>
          <w:tcPr>
            <w:tcW w:w="702" w:type="pct"/>
            <w:tcPrChange w:id="755" w:author="作者">
              <w:tcPr>
                <w:tcW w:w="606" w:type="pct"/>
              </w:tcPr>
            </w:tcPrChange>
          </w:tcPr>
          <w:p w14:paraId="0D3FA4BD" w14:textId="77777777" w:rsidR="00924B51" w:rsidRPr="00995551" w:rsidRDefault="00924B51" w:rsidP="00924B51">
            <w:pPr>
              <w:spacing w:after="120"/>
              <w:rPr>
                <w:ins w:id="756" w:author="作者"/>
                <w:rFonts w:eastAsiaTheme="minorEastAsia"/>
                <w:lang w:val="en-US" w:eastAsia="zh-CN"/>
              </w:rPr>
            </w:pPr>
          </w:p>
        </w:tc>
        <w:tc>
          <w:tcPr>
            <w:tcW w:w="702" w:type="pct"/>
            <w:tcPrChange w:id="757" w:author="作者">
              <w:tcPr>
                <w:tcW w:w="606" w:type="pct"/>
              </w:tcPr>
            </w:tcPrChange>
          </w:tcPr>
          <w:p w14:paraId="5D9FAC58" w14:textId="77777777" w:rsidR="00924B51" w:rsidRPr="00995551" w:rsidRDefault="00924B51" w:rsidP="00924B51">
            <w:pPr>
              <w:spacing w:after="120"/>
              <w:rPr>
                <w:ins w:id="758" w:author="作者"/>
                <w:rFonts w:eastAsiaTheme="minorEastAsia"/>
                <w:lang w:val="en-US" w:eastAsia="zh-CN"/>
              </w:rPr>
            </w:pPr>
          </w:p>
        </w:tc>
        <w:tc>
          <w:tcPr>
            <w:tcW w:w="756" w:type="pct"/>
            <w:tcPrChange w:id="759" w:author="作者">
              <w:tcPr>
                <w:tcW w:w="606" w:type="pct"/>
              </w:tcPr>
            </w:tcPrChange>
          </w:tcPr>
          <w:p w14:paraId="51A382F6" w14:textId="77777777" w:rsidR="00924B51" w:rsidRPr="00995551" w:rsidRDefault="00924B51" w:rsidP="00924B51">
            <w:pPr>
              <w:spacing w:after="120"/>
              <w:rPr>
                <w:ins w:id="760" w:author="作者"/>
                <w:rFonts w:eastAsiaTheme="minorEastAsia"/>
                <w:lang w:val="en-US" w:eastAsia="zh-CN"/>
              </w:rPr>
            </w:pPr>
          </w:p>
        </w:tc>
        <w:tc>
          <w:tcPr>
            <w:tcW w:w="756" w:type="pct"/>
            <w:tcPrChange w:id="761" w:author="作者">
              <w:tcPr>
                <w:tcW w:w="606" w:type="pct"/>
              </w:tcPr>
            </w:tcPrChange>
          </w:tcPr>
          <w:p w14:paraId="08E3ECCA" w14:textId="77777777" w:rsidR="00924B51" w:rsidRPr="00995551" w:rsidRDefault="00924B51" w:rsidP="00924B51">
            <w:pPr>
              <w:spacing w:after="120"/>
              <w:rPr>
                <w:ins w:id="762" w:author="作者"/>
                <w:rFonts w:eastAsiaTheme="minorEastAsia"/>
                <w:lang w:val="en-US" w:eastAsia="zh-CN"/>
              </w:rPr>
            </w:pPr>
          </w:p>
        </w:tc>
        <w:tc>
          <w:tcPr>
            <w:tcW w:w="756" w:type="pct"/>
            <w:tcPrChange w:id="763" w:author="作者">
              <w:tcPr>
                <w:tcW w:w="606" w:type="pct"/>
              </w:tcPr>
            </w:tcPrChange>
          </w:tcPr>
          <w:p w14:paraId="2AFFB78F" w14:textId="77777777" w:rsidR="00924B51" w:rsidRPr="00995551" w:rsidRDefault="00924B51" w:rsidP="00924B51">
            <w:pPr>
              <w:spacing w:after="120"/>
              <w:rPr>
                <w:ins w:id="764" w:author="作者"/>
                <w:rFonts w:eastAsiaTheme="minorEastAsia"/>
                <w:lang w:val="en-US" w:eastAsia="zh-CN"/>
              </w:rPr>
            </w:pPr>
          </w:p>
        </w:tc>
        <w:tc>
          <w:tcPr>
            <w:tcW w:w="756" w:type="pct"/>
            <w:tcPrChange w:id="765" w:author="作者">
              <w:tcPr>
                <w:tcW w:w="606" w:type="pct"/>
              </w:tcPr>
            </w:tcPrChange>
          </w:tcPr>
          <w:p w14:paraId="2F31A8F0" w14:textId="77777777" w:rsidR="00924B51" w:rsidRPr="00995551" w:rsidRDefault="00924B51" w:rsidP="00924B51">
            <w:pPr>
              <w:spacing w:after="120"/>
              <w:rPr>
                <w:ins w:id="766" w:author="作者"/>
                <w:rFonts w:eastAsiaTheme="minorEastAsia"/>
                <w:lang w:val="en-US" w:eastAsia="zh-CN"/>
              </w:rPr>
            </w:pPr>
          </w:p>
        </w:tc>
      </w:tr>
      <w:tr w:rsidR="00924B51" w14:paraId="37C24A3C" w14:textId="77777777" w:rsidTr="00C04ABF">
        <w:trPr>
          <w:ins w:id="767" w:author="作者"/>
        </w:trPr>
        <w:tc>
          <w:tcPr>
            <w:tcW w:w="572" w:type="pct"/>
            <w:tcPrChange w:id="768" w:author="作者">
              <w:tcPr>
                <w:tcW w:w="791" w:type="pct"/>
              </w:tcPr>
            </w:tcPrChange>
          </w:tcPr>
          <w:p w14:paraId="4A86EB32" w14:textId="77777777" w:rsidR="00924B51" w:rsidRPr="00995551" w:rsidRDefault="00924B51" w:rsidP="00924B51">
            <w:pPr>
              <w:spacing w:after="120"/>
              <w:rPr>
                <w:ins w:id="769" w:author="作者"/>
                <w:rFonts w:eastAsiaTheme="minorEastAsia"/>
                <w:lang w:val="en-US" w:eastAsia="zh-CN"/>
              </w:rPr>
            </w:pPr>
          </w:p>
        </w:tc>
        <w:tc>
          <w:tcPr>
            <w:tcW w:w="702" w:type="pct"/>
            <w:tcPrChange w:id="770" w:author="作者">
              <w:tcPr>
                <w:tcW w:w="606" w:type="pct"/>
              </w:tcPr>
            </w:tcPrChange>
          </w:tcPr>
          <w:p w14:paraId="6CD15D4E" w14:textId="77777777" w:rsidR="00924B51" w:rsidRPr="00995551" w:rsidRDefault="00924B51" w:rsidP="00924B51">
            <w:pPr>
              <w:spacing w:after="120"/>
              <w:rPr>
                <w:ins w:id="771" w:author="作者"/>
                <w:rFonts w:eastAsiaTheme="minorEastAsia"/>
                <w:lang w:val="en-US" w:eastAsia="zh-CN"/>
              </w:rPr>
            </w:pPr>
          </w:p>
        </w:tc>
        <w:tc>
          <w:tcPr>
            <w:tcW w:w="702" w:type="pct"/>
            <w:tcPrChange w:id="772" w:author="作者">
              <w:tcPr>
                <w:tcW w:w="606" w:type="pct"/>
              </w:tcPr>
            </w:tcPrChange>
          </w:tcPr>
          <w:p w14:paraId="36F5774B" w14:textId="77777777" w:rsidR="00924B51" w:rsidRPr="00995551" w:rsidRDefault="00924B51" w:rsidP="00924B51">
            <w:pPr>
              <w:spacing w:after="120"/>
              <w:rPr>
                <w:ins w:id="773" w:author="作者"/>
                <w:rFonts w:eastAsiaTheme="minorEastAsia"/>
                <w:lang w:val="en-US" w:eastAsia="zh-CN"/>
              </w:rPr>
            </w:pPr>
          </w:p>
        </w:tc>
        <w:tc>
          <w:tcPr>
            <w:tcW w:w="756" w:type="pct"/>
            <w:tcPrChange w:id="774" w:author="作者">
              <w:tcPr>
                <w:tcW w:w="606" w:type="pct"/>
              </w:tcPr>
            </w:tcPrChange>
          </w:tcPr>
          <w:p w14:paraId="01EE38C3" w14:textId="77777777" w:rsidR="00924B51" w:rsidRPr="00995551" w:rsidRDefault="00924B51" w:rsidP="00924B51">
            <w:pPr>
              <w:spacing w:after="120"/>
              <w:rPr>
                <w:ins w:id="775" w:author="作者"/>
                <w:rFonts w:eastAsiaTheme="minorEastAsia"/>
                <w:lang w:val="en-US" w:eastAsia="zh-CN"/>
              </w:rPr>
            </w:pPr>
          </w:p>
        </w:tc>
        <w:tc>
          <w:tcPr>
            <w:tcW w:w="756" w:type="pct"/>
            <w:tcPrChange w:id="776" w:author="作者">
              <w:tcPr>
                <w:tcW w:w="606" w:type="pct"/>
              </w:tcPr>
            </w:tcPrChange>
          </w:tcPr>
          <w:p w14:paraId="2B045361" w14:textId="77777777" w:rsidR="00924B51" w:rsidRPr="00995551" w:rsidRDefault="00924B51" w:rsidP="00924B51">
            <w:pPr>
              <w:spacing w:after="120"/>
              <w:rPr>
                <w:ins w:id="777" w:author="作者"/>
                <w:rFonts w:eastAsiaTheme="minorEastAsia"/>
                <w:lang w:val="en-US" w:eastAsia="zh-CN"/>
              </w:rPr>
            </w:pPr>
          </w:p>
        </w:tc>
        <w:tc>
          <w:tcPr>
            <w:tcW w:w="756" w:type="pct"/>
            <w:tcPrChange w:id="778" w:author="作者">
              <w:tcPr>
                <w:tcW w:w="606" w:type="pct"/>
              </w:tcPr>
            </w:tcPrChange>
          </w:tcPr>
          <w:p w14:paraId="5FFF6F1B" w14:textId="77777777" w:rsidR="00924B51" w:rsidRPr="00995551" w:rsidRDefault="00924B51" w:rsidP="00924B51">
            <w:pPr>
              <w:spacing w:after="120"/>
              <w:rPr>
                <w:ins w:id="779" w:author="作者"/>
                <w:rFonts w:eastAsiaTheme="minorEastAsia"/>
                <w:lang w:val="en-US" w:eastAsia="zh-CN"/>
              </w:rPr>
            </w:pPr>
          </w:p>
        </w:tc>
        <w:tc>
          <w:tcPr>
            <w:tcW w:w="756" w:type="pct"/>
            <w:tcPrChange w:id="780" w:author="作者">
              <w:tcPr>
                <w:tcW w:w="606" w:type="pct"/>
              </w:tcPr>
            </w:tcPrChange>
          </w:tcPr>
          <w:p w14:paraId="6556387F" w14:textId="77777777" w:rsidR="00924B51" w:rsidRPr="00995551" w:rsidRDefault="00924B51" w:rsidP="00924B51">
            <w:pPr>
              <w:spacing w:after="120"/>
              <w:rPr>
                <w:ins w:id="781" w:author="作者"/>
                <w:rFonts w:eastAsiaTheme="minorEastAsia"/>
                <w:lang w:val="en-US" w:eastAsia="zh-CN"/>
              </w:rPr>
            </w:pPr>
          </w:p>
        </w:tc>
      </w:tr>
      <w:tr w:rsidR="00924B51" w14:paraId="42EF66E9" w14:textId="77777777" w:rsidTr="00C04ABF">
        <w:trPr>
          <w:ins w:id="782" w:author="作者"/>
        </w:trPr>
        <w:tc>
          <w:tcPr>
            <w:tcW w:w="572" w:type="pct"/>
            <w:tcPrChange w:id="783" w:author="作者">
              <w:tcPr>
                <w:tcW w:w="791" w:type="pct"/>
              </w:tcPr>
            </w:tcPrChange>
          </w:tcPr>
          <w:p w14:paraId="33A6C16E" w14:textId="77777777" w:rsidR="00924B51" w:rsidRPr="00995551" w:rsidRDefault="00924B51" w:rsidP="00924B51">
            <w:pPr>
              <w:spacing w:after="120"/>
              <w:rPr>
                <w:ins w:id="784" w:author="作者"/>
                <w:rFonts w:eastAsiaTheme="minorEastAsia"/>
                <w:lang w:val="en-US" w:eastAsia="zh-CN"/>
              </w:rPr>
            </w:pPr>
          </w:p>
        </w:tc>
        <w:tc>
          <w:tcPr>
            <w:tcW w:w="702" w:type="pct"/>
            <w:tcPrChange w:id="785" w:author="作者">
              <w:tcPr>
                <w:tcW w:w="606" w:type="pct"/>
              </w:tcPr>
            </w:tcPrChange>
          </w:tcPr>
          <w:p w14:paraId="7701A97B" w14:textId="77777777" w:rsidR="00924B51" w:rsidRPr="00995551" w:rsidRDefault="00924B51" w:rsidP="00924B51">
            <w:pPr>
              <w:spacing w:after="120"/>
              <w:rPr>
                <w:ins w:id="786" w:author="作者"/>
                <w:rFonts w:eastAsiaTheme="minorEastAsia"/>
                <w:lang w:val="en-US" w:eastAsia="zh-CN"/>
              </w:rPr>
            </w:pPr>
          </w:p>
        </w:tc>
        <w:tc>
          <w:tcPr>
            <w:tcW w:w="702" w:type="pct"/>
            <w:tcPrChange w:id="787" w:author="作者">
              <w:tcPr>
                <w:tcW w:w="606" w:type="pct"/>
              </w:tcPr>
            </w:tcPrChange>
          </w:tcPr>
          <w:p w14:paraId="15CFC8E0" w14:textId="77777777" w:rsidR="00924B51" w:rsidRPr="00995551" w:rsidRDefault="00924B51" w:rsidP="00924B51">
            <w:pPr>
              <w:spacing w:after="120"/>
              <w:rPr>
                <w:ins w:id="788" w:author="作者"/>
                <w:rFonts w:eastAsiaTheme="minorEastAsia"/>
                <w:lang w:val="en-US" w:eastAsia="zh-CN"/>
              </w:rPr>
            </w:pPr>
          </w:p>
        </w:tc>
        <w:tc>
          <w:tcPr>
            <w:tcW w:w="756" w:type="pct"/>
            <w:tcPrChange w:id="789" w:author="作者">
              <w:tcPr>
                <w:tcW w:w="606" w:type="pct"/>
              </w:tcPr>
            </w:tcPrChange>
          </w:tcPr>
          <w:p w14:paraId="5F59F025" w14:textId="77777777" w:rsidR="00924B51" w:rsidRPr="00995551" w:rsidRDefault="00924B51" w:rsidP="00924B51">
            <w:pPr>
              <w:spacing w:after="120"/>
              <w:rPr>
                <w:ins w:id="790" w:author="作者"/>
                <w:rFonts w:eastAsiaTheme="minorEastAsia"/>
                <w:lang w:val="en-US" w:eastAsia="zh-CN"/>
              </w:rPr>
            </w:pPr>
          </w:p>
        </w:tc>
        <w:tc>
          <w:tcPr>
            <w:tcW w:w="756" w:type="pct"/>
            <w:tcPrChange w:id="791" w:author="作者">
              <w:tcPr>
                <w:tcW w:w="606" w:type="pct"/>
              </w:tcPr>
            </w:tcPrChange>
          </w:tcPr>
          <w:p w14:paraId="185EB32E" w14:textId="77777777" w:rsidR="00924B51" w:rsidRPr="00995551" w:rsidRDefault="00924B51" w:rsidP="00924B51">
            <w:pPr>
              <w:spacing w:after="120"/>
              <w:rPr>
                <w:ins w:id="792" w:author="作者"/>
                <w:rFonts w:eastAsiaTheme="minorEastAsia"/>
                <w:lang w:val="en-US" w:eastAsia="zh-CN"/>
              </w:rPr>
            </w:pPr>
          </w:p>
        </w:tc>
        <w:tc>
          <w:tcPr>
            <w:tcW w:w="756" w:type="pct"/>
            <w:tcPrChange w:id="793" w:author="作者">
              <w:tcPr>
                <w:tcW w:w="606" w:type="pct"/>
              </w:tcPr>
            </w:tcPrChange>
          </w:tcPr>
          <w:p w14:paraId="040CA93B" w14:textId="77777777" w:rsidR="00924B51" w:rsidRPr="00995551" w:rsidRDefault="00924B51" w:rsidP="00924B51">
            <w:pPr>
              <w:spacing w:after="120"/>
              <w:rPr>
                <w:ins w:id="794" w:author="作者"/>
                <w:rFonts w:eastAsiaTheme="minorEastAsia"/>
                <w:lang w:val="en-US" w:eastAsia="zh-CN"/>
              </w:rPr>
            </w:pPr>
          </w:p>
        </w:tc>
        <w:tc>
          <w:tcPr>
            <w:tcW w:w="756" w:type="pct"/>
            <w:tcPrChange w:id="795" w:author="作者">
              <w:tcPr>
                <w:tcW w:w="606" w:type="pct"/>
              </w:tcPr>
            </w:tcPrChange>
          </w:tcPr>
          <w:p w14:paraId="74C4F4C7" w14:textId="77777777" w:rsidR="00924B51" w:rsidRPr="00995551" w:rsidRDefault="00924B51" w:rsidP="00924B51">
            <w:pPr>
              <w:spacing w:after="120"/>
              <w:rPr>
                <w:ins w:id="796" w:author="作者"/>
                <w:rFonts w:eastAsiaTheme="minorEastAsia"/>
                <w:lang w:val="en-US" w:eastAsia="zh-CN"/>
              </w:rPr>
            </w:pPr>
          </w:p>
        </w:tc>
      </w:tr>
      <w:tr w:rsidR="00924B51" w14:paraId="7D721ED0" w14:textId="77777777" w:rsidTr="00C04ABF">
        <w:trPr>
          <w:ins w:id="797" w:author="作者"/>
        </w:trPr>
        <w:tc>
          <w:tcPr>
            <w:tcW w:w="572" w:type="pct"/>
            <w:tcPrChange w:id="798" w:author="作者">
              <w:tcPr>
                <w:tcW w:w="791" w:type="pct"/>
              </w:tcPr>
            </w:tcPrChange>
          </w:tcPr>
          <w:p w14:paraId="754BD2C8" w14:textId="77777777" w:rsidR="00924B51" w:rsidRPr="00995551" w:rsidRDefault="00924B51" w:rsidP="00924B51">
            <w:pPr>
              <w:spacing w:after="120"/>
              <w:rPr>
                <w:ins w:id="799" w:author="作者"/>
                <w:rFonts w:eastAsiaTheme="minorEastAsia"/>
                <w:lang w:val="en-US" w:eastAsia="zh-CN"/>
              </w:rPr>
            </w:pPr>
          </w:p>
        </w:tc>
        <w:tc>
          <w:tcPr>
            <w:tcW w:w="702" w:type="pct"/>
            <w:tcPrChange w:id="800" w:author="作者">
              <w:tcPr>
                <w:tcW w:w="606" w:type="pct"/>
              </w:tcPr>
            </w:tcPrChange>
          </w:tcPr>
          <w:p w14:paraId="186003F3" w14:textId="77777777" w:rsidR="00924B51" w:rsidRPr="00995551" w:rsidRDefault="00924B51" w:rsidP="00924B51">
            <w:pPr>
              <w:spacing w:after="120"/>
              <w:rPr>
                <w:ins w:id="801" w:author="作者"/>
                <w:rFonts w:eastAsiaTheme="minorEastAsia"/>
                <w:lang w:val="en-US" w:eastAsia="zh-CN"/>
              </w:rPr>
            </w:pPr>
          </w:p>
        </w:tc>
        <w:tc>
          <w:tcPr>
            <w:tcW w:w="702" w:type="pct"/>
            <w:tcPrChange w:id="802" w:author="作者">
              <w:tcPr>
                <w:tcW w:w="606" w:type="pct"/>
              </w:tcPr>
            </w:tcPrChange>
          </w:tcPr>
          <w:p w14:paraId="368438A6" w14:textId="77777777" w:rsidR="00924B51" w:rsidRPr="00995551" w:rsidRDefault="00924B51" w:rsidP="00924B51">
            <w:pPr>
              <w:spacing w:after="120"/>
              <w:rPr>
                <w:ins w:id="803" w:author="作者"/>
                <w:rFonts w:eastAsiaTheme="minorEastAsia"/>
                <w:lang w:val="en-US" w:eastAsia="zh-CN"/>
              </w:rPr>
            </w:pPr>
          </w:p>
        </w:tc>
        <w:tc>
          <w:tcPr>
            <w:tcW w:w="756" w:type="pct"/>
            <w:tcPrChange w:id="804" w:author="作者">
              <w:tcPr>
                <w:tcW w:w="606" w:type="pct"/>
              </w:tcPr>
            </w:tcPrChange>
          </w:tcPr>
          <w:p w14:paraId="097E1B10" w14:textId="77777777" w:rsidR="00924B51" w:rsidRPr="00995551" w:rsidRDefault="00924B51" w:rsidP="00924B51">
            <w:pPr>
              <w:spacing w:after="120"/>
              <w:rPr>
                <w:ins w:id="805" w:author="作者"/>
                <w:rFonts w:eastAsiaTheme="minorEastAsia"/>
                <w:lang w:val="en-US" w:eastAsia="zh-CN"/>
              </w:rPr>
            </w:pPr>
          </w:p>
        </w:tc>
        <w:tc>
          <w:tcPr>
            <w:tcW w:w="756" w:type="pct"/>
            <w:tcPrChange w:id="806" w:author="作者">
              <w:tcPr>
                <w:tcW w:w="606" w:type="pct"/>
              </w:tcPr>
            </w:tcPrChange>
          </w:tcPr>
          <w:p w14:paraId="45E0F7B9" w14:textId="77777777" w:rsidR="00924B51" w:rsidRPr="00995551" w:rsidRDefault="00924B51" w:rsidP="00924B51">
            <w:pPr>
              <w:spacing w:after="120"/>
              <w:rPr>
                <w:ins w:id="807" w:author="作者"/>
                <w:rFonts w:eastAsiaTheme="minorEastAsia"/>
                <w:lang w:val="en-US" w:eastAsia="zh-CN"/>
              </w:rPr>
            </w:pPr>
          </w:p>
        </w:tc>
        <w:tc>
          <w:tcPr>
            <w:tcW w:w="756" w:type="pct"/>
            <w:tcPrChange w:id="808" w:author="作者">
              <w:tcPr>
                <w:tcW w:w="606" w:type="pct"/>
              </w:tcPr>
            </w:tcPrChange>
          </w:tcPr>
          <w:p w14:paraId="628C55E9" w14:textId="77777777" w:rsidR="00924B51" w:rsidRPr="00995551" w:rsidRDefault="00924B51" w:rsidP="00924B51">
            <w:pPr>
              <w:spacing w:after="120"/>
              <w:rPr>
                <w:ins w:id="809" w:author="作者"/>
                <w:rFonts w:eastAsiaTheme="minorEastAsia"/>
                <w:lang w:val="en-US" w:eastAsia="zh-CN"/>
              </w:rPr>
            </w:pPr>
          </w:p>
        </w:tc>
        <w:tc>
          <w:tcPr>
            <w:tcW w:w="756" w:type="pct"/>
            <w:tcPrChange w:id="810" w:author="作者">
              <w:tcPr>
                <w:tcW w:w="606" w:type="pct"/>
              </w:tcPr>
            </w:tcPrChange>
          </w:tcPr>
          <w:p w14:paraId="3CC8C674" w14:textId="77777777" w:rsidR="00924B51" w:rsidRPr="00995551" w:rsidRDefault="00924B51" w:rsidP="00924B51">
            <w:pPr>
              <w:spacing w:after="120"/>
              <w:rPr>
                <w:ins w:id="811" w:author="作者"/>
                <w:rFonts w:eastAsiaTheme="minorEastAsia"/>
                <w:lang w:val="en-US" w:eastAsia="zh-CN"/>
              </w:rPr>
            </w:pPr>
          </w:p>
        </w:tc>
      </w:tr>
      <w:tr w:rsidR="00924B51" w14:paraId="34223179" w14:textId="77777777" w:rsidTr="00C04ABF">
        <w:trPr>
          <w:ins w:id="812" w:author="作者"/>
        </w:trPr>
        <w:tc>
          <w:tcPr>
            <w:tcW w:w="572" w:type="pct"/>
            <w:tcPrChange w:id="813" w:author="作者">
              <w:tcPr>
                <w:tcW w:w="791" w:type="pct"/>
              </w:tcPr>
            </w:tcPrChange>
          </w:tcPr>
          <w:p w14:paraId="1E150721" w14:textId="77777777" w:rsidR="00924B51" w:rsidRPr="0038454C" w:rsidRDefault="00924B51" w:rsidP="00924B51">
            <w:pPr>
              <w:spacing w:after="120"/>
              <w:rPr>
                <w:ins w:id="814" w:author="作者"/>
                <w:rFonts w:eastAsiaTheme="minorEastAsia"/>
                <w:b/>
                <w:bCs/>
                <w:lang w:val="en-US" w:eastAsia="zh-CN"/>
              </w:rPr>
            </w:pPr>
            <w:ins w:id="815" w:author="作者">
              <w:r w:rsidRPr="0038454C">
                <w:rPr>
                  <w:rFonts w:eastAsiaTheme="minorEastAsia"/>
                  <w:b/>
                  <w:bCs/>
                  <w:lang w:val="en-US" w:eastAsia="zh-CN"/>
                </w:rPr>
                <w:t>Result</w:t>
              </w:r>
            </w:ins>
          </w:p>
        </w:tc>
        <w:tc>
          <w:tcPr>
            <w:tcW w:w="702" w:type="pct"/>
            <w:tcPrChange w:id="816" w:author="作者">
              <w:tcPr>
                <w:tcW w:w="606" w:type="pct"/>
              </w:tcPr>
            </w:tcPrChange>
          </w:tcPr>
          <w:p w14:paraId="6CAD5729" w14:textId="77777777" w:rsidR="00924B51" w:rsidRPr="00995551" w:rsidRDefault="00924B51" w:rsidP="00924B51">
            <w:pPr>
              <w:spacing w:after="120"/>
              <w:rPr>
                <w:ins w:id="817" w:author="作者"/>
                <w:rFonts w:eastAsiaTheme="minorEastAsia"/>
                <w:lang w:val="en-US" w:eastAsia="zh-CN"/>
              </w:rPr>
            </w:pPr>
          </w:p>
        </w:tc>
        <w:tc>
          <w:tcPr>
            <w:tcW w:w="702" w:type="pct"/>
            <w:tcPrChange w:id="818" w:author="作者">
              <w:tcPr>
                <w:tcW w:w="606" w:type="pct"/>
              </w:tcPr>
            </w:tcPrChange>
          </w:tcPr>
          <w:p w14:paraId="50F5A187" w14:textId="77777777" w:rsidR="00924B51" w:rsidRPr="00995551" w:rsidRDefault="00924B51" w:rsidP="00924B51">
            <w:pPr>
              <w:spacing w:after="120"/>
              <w:rPr>
                <w:ins w:id="819" w:author="作者"/>
                <w:rFonts w:eastAsiaTheme="minorEastAsia"/>
                <w:lang w:val="en-US" w:eastAsia="zh-CN"/>
              </w:rPr>
            </w:pPr>
          </w:p>
        </w:tc>
        <w:tc>
          <w:tcPr>
            <w:tcW w:w="756" w:type="pct"/>
            <w:tcPrChange w:id="820" w:author="作者">
              <w:tcPr>
                <w:tcW w:w="606" w:type="pct"/>
              </w:tcPr>
            </w:tcPrChange>
          </w:tcPr>
          <w:p w14:paraId="7A428597" w14:textId="77777777" w:rsidR="00924B51" w:rsidRPr="00995551" w:rsidRDefault="00924B51" w:rsidP="00924B51">
            <w:pPr>
              <w:spacing w:after="120"/>
              <w:rPr>
                <w:ins w:id="821" w:author="作者"/>
                <w:rFonts w:eastAsiaTheme="minorEastAsia"/>
                <w:lang w:val="en-US" w:eastAsia="zh-CN"/>
              </w:rPr>
            </w:pPr>
          </w:p>
        </w:tc>
        <w:tc>
          <w:tcPr>
            <w:tcW w:w="756" w:type="pct"/>
            <w:tcPrChange w:id="822" w:author="作者">
              <w:tcPr>
                <w:tcW w:w="606" w:type="pct"/>
              </w:tcPr>
            </w:tcPrChange>
          </w:tcPr>
          <w:p w14:paraId="650BF1FB" w14:textId="77777777" w:rsidR="00924B51" w:rsidRPr="00995551" w:rsidRDefault="00924B51" w:rsidP="00924B51">
            <w:pPr>
              <w:spacing w:after="120"/>
              <w:jc w:val="center"/>
              <w:rPr>
                <w:ins w:id="823" w:author="作者"/>
                <w:rFonts w:eastAsiaTheme="minorEastAsia"/>
                <w:lang w:val="en-US" w:eastAsia="zh-CN"/>
              </w:rPr>
            </w:pPr>
          </w:p>
        </w:tc>
        <w:tc>
          <w:tcPr>
            <w:tcW w:w="756" w:type="pct"/>
            <w:tcPrChange w:id="824" w:author="作者">
              <w:tcPr>
                <w:tcW w:w="606" w:type="pct"/>
              </w:tcPr>
            </w:tcPrChange>
          </w:tcPr>
          <w:p w14:paraId="164F1B67" w14:textId="77777777" w:rsidR="00924B51" w:rsidRPr="00995551" w:rsidRDefault="00924B51" w:rsidP="00924B51">
            <w:pPr>
              <w:spacing w:after="120"/>
              <w:rPr>
                <w:ins w:id="825" w:author="作者"/>
                <w:rFonts w:eastAsiaTheme="minorEastAsia"/>
                <w:lang w:val="en-US" w:eastAsia="zh-CN"/>
              </w:rPr>
            </w:pPr>
          </w:p>
        </w:tc>
        <w:tc>
          <w:tcPr>
            <w:tcW w:w="756" w:type="pct"/>
            <w:tcPrChange w:id="826" w:author="作者">
              <w:tcPr>
                <w:tcW w:w="606" w:type="pct"/>
              </w:tcPr>
            </w:tcPrChange>
          </w:tcPr>
          <w:p w14:paraId="73DB0380" w14:textId="77777777" w:rsidR="00924B51" w:rsidRDefault="00924B51" w:rsidP="00924B51">
            <w:pPr>
              <w:spacing w:after="120"/>
              <w:rPr>
                <w:ins w:id="827" w:author="作者"/>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28" w:author="作者"/>
        </w:rPr>
      </w:pPr>
    </w:p>
    <w:p w14:paraId="205A3104" w14:textId="77777777" w:rsidR="009B1829" w:rsidDel="00AF54D6" w:rsidRDefault="009B1829">
      <w:pPr>
        <w:rPr>
          <w:del w:id="829" w:author="作者"/>
        </w:rPr>
      </w:pPr>
    </w:p>
    <w:p w14:paraId="3F172C83" w14:textId="3EEE1418" w:rsidR="009B1829" w:rsidDel="00AF54D6" w:rsidRDefault="009B1829">
      <w:pPr>
        <w:rPr>
          <w:del w:id="830" w:author="作者"/>
        </w:rPr>
      </w:pPr>
    </w:p>
    <w:p w14:paraId="4E85A83F" w14:textId="78945652" w:rsidR="00A96B37" w:rsidDel="00AF54D6" w:rsidRDefault="00A96B37">
      <w:pPr>
        <w:rPr>
          <w:del w:id="831" w:author="作者"/>
        </w:rPr>
      </w:pPr>
    </w:p>
    <w:p w14:paraId="6DC07508" w14:textId="0B56ADD1" w:rsidR="00A96B37" w:rsidDel="00AF54D6" w:rsidRDefault="00A96B37">
      <w:pPr>
        <w:rPr>
          <w:del w:id="832" w:author="作者"/>
        </w:rPr>
      </w:pPr>
    </w:p>
    <w:p w14:paraId="67E4B901" w14:textId="55030606" w:rsidR="00A96B37" w:rsidDel="00AF54D6" w:rsidRDefault="00A96B37">
      <w:pPr>
        <w:rPr>
          <w:del w:id="833" w:author="作者"/>
        </w:rPr>
      </w:pPr>
    </w:p>
    <w:p w14:paraId="700AFECD" w14:textId="70DDEA84" w:rsidR="00A96B37" w:rsidDel="00AF54D6" w:rsidRDefault="00A96B37">
      <w:pPr>
        <w:rPr>
          <w:del w:id="834" w:author="作者"/>
        </w:rPr>
      </w:pPr>
    </w:p>
    <w:p w14:paraId="0C7AC776" w14:textId="77777777" w:rsidR="00A96B37" w:rsidDel="00AF54D6" w:rsidRDefault="00A96B37">
      <w:pPr>
        <w:rPr>
          <w:del w:id="835" w:author="作者"/>
        </w:rPr>
      </w:pPr>
    </w:p>
    <w:p w14:paraId="0F61D008" w14:textId="55251900" w:rsidR="00D25EC8" w:rsidDel="00AF54D6" w:rsidRDefault="00D25EC8">
      <w:pPr>
        <w:rPr>
          <w:del w:id="836" w:author="作者"/>
        </w:rPr>
      </w:pPr>
    </w:p>
    <w:p w14:paraId="3FE533A0" w14:textId="7BC14F9E" w:rsidR="009B1829" w:rsidDel="00AF54D6" w:rsidRDefault="009B1829">
      <w:pPr>
        <w:rPr>
          <w:del w:id="837" w:author="作者"/>
        </w:rPr>
      </w:pPr>
    </w:p>
    <w:p w14:paraId="42185B22" w14:textId="77777777" w:rsidR="00961BD6" w:rsidRDefault="00961BD6"/>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t>Companies’ contributions summary</w:t>
      </w:r>
    </w:p>
    <w:tbl>
      <w:tblPr>
        <w:tblStyle w:val="aff5"/>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1248F2">
            <w:pPr>
              <w:spacing w:after="0"/>
              <w:jc w:val="center"/>
              <w:textAlignment w:val="baseline"/>
              <w:rPr>
                <w:rFonts w:asciiTheme="majorBidi" w:eastAsia="Times New Roman" w:hAnsiTheme="majorBidi" w:cstheme="majorBidi"/>
                <w:lang w:val="fr-FR" w:eastAsia="fr-FR"/>
              </w:rPr>
            </w:pPr>
            <w:hyperlink r:id="rId45" w:tgtFrame="_blank">
              <w:r w:rsidR="0051695A">
                <w:rPr>
                  <w:rStyle w:val="a5"/>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1248F2">
            <w:pPr>
              <w:spacing w:after="0"/>
              <w:jc w:val="center"/>
              <w:textAlignment w:val="baseline"/>
              <w:rPr>
                <w:rFonts w:asciiTheme="majorBidi" w:eastAsia="Times New Roman" w:hAnsiTheme="majorBidi" w:cstheme="majorBidi"/>
                <w:lang w:val="fr-FR" w:eastAsia="fr-FR"/>
              </w:rPr>
            </w:pPr>
            <w:hyperlink r:id="rId46" w:tgtFrame="_blank">
              <w:r w:rsidR="0051695A">
                <w:rPr>
                  <w:rStyle w:val="a5"/>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1248F2">
            <w:pPr>
              <w:spacing w:after="0"/>
              <w:jc w:val="center"/>
              <w:textAlignment w:val="baseline"/>
              <w:rPr>
                <w:rFonts w:asciiTheme="majorBidi" w:eastAsia="Times New Roman" w:hAnsiTheme="majorBidi" w:cstheme="majorBidi"/>
                <w:lang w:val="fr-FR" w:eastAsia="fr-FR"/>
              </w:rPr>
            </w:pPr>
            <w:hyperlink r:id="rId47" w:tgtFrame="_blank">
              <w:r w:rsidR="0051695A">
                <w:rPr>
                  <w:rStyle w:val="a5"/>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1248F2">
            <w:pPr>
              <w:spacing w:after="0"/>
              <w:jc w:val="center"/>
              <w:textAlignment w:val="baseline"/>
              <w:rPr>
                <w:rFonts w:asciiTheme="majorBidi" w:eastAsia="Times New Roman" w:hAnsiTheme="majorBidi" w:cstheme="majorBidi"/>
                <w:lang w:val="fr-FR" w:eastAsia="fr-FR"/>
              </w:rPr>
            </w:pPr>
            <w:hyperlink r:id="rId48" w:tgtFrame="_blank">
              <w:r w:rsidR="0051695A">
                <w:rPr>
                  <w:rStyle w:val="a5"/>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F8D9CD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14:paraId="266E052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5C90156"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7BCA85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afc"/>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afc"/>
        <w:overflowPunct w:val="0"/>
        <w:spacing w:after="120"/>
        <w:ind w:left="144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1A91E4CA"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02D134"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C704A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404793"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BA03E2" w:rsidP="00A96B37">
      <w:pPr>
        <w:spacing w:after="120"/>
        <w:jc w:val="center"/>
        <w:rPr>
          <w:szCs w:val="24"/>
          <w:lang w:eastAsia="zh-CN"/>
        </w:rPr>
      </w:pPr>
      <w:r>
        <w:rPr>
          <w:noProof/>
        </w:rPr>
        <w:object w:dxaOrig="11433" w:dyaOrig="4321" w14:anchorId="55C3DF99">
          <v:shape id="_x0000_i1032" alt="" style="width:332.15pt;height:124.45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89686"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lastRenderedPageBreak/>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5"/>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lastRenderedPageBreak/>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BA03E2" w:rsidP="00C0479D">
            <w:pPr>
              <w:spacing w:after="120"/>
              <w:jc w:val="center"/>
              <w:rPr>
                <w:szCs w:val="24"/>
                <w:lang w:eastAsia="zh-CN"/>
              </w:rPr>
            </w:pPr>
            <w:r>
              <w:rPr>
                <w:noProof/>
              </w:rPr>
              <w:object w:dxaOrig="11433" w:dyaOrig="4321" w14:anchorId="25D4857D">
                <v:shape id="_x0000_i1033" alt="" style="width:332.15pt;height:124.45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089687"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38" w:author="作者"/>
        </w:trPr>
        <w:tc>
          <w:tcPr>
            <w:tcW w:w="1838" w:type="dxa"/>
          </w:tcPr>
          <w:p w14:paraId="64FB7082" w14:textId="63FE2F12" w:rsidR="00C0479D" w:rsidDel="00084C11" w:rsidRDefault="00C0479D" w:rsidP="0001016F">
            <w:pPr>
              <w:jc w:val="center"/>
              <w:rPr>
                <w:del w:id="839" w:author="作者"/>
                <w:b/>
                <w:color w:val="0070C0"/>
                <w:u w:val="single"/>
                <w:lang w:eastAsia="ko-KR"/>
              </w:rPr>
            </w:pPr>
          </w:p>
        </w:tc>
        <w:tc>
          <w:tcPr>
            <w:tcW w:w="8284" w:type="dxa"/>
          </w:tcPr>
          <w:p w14:paraId="50776A7E" w14:textId="2960AE5E" w:rsidR="00C0479D" w:rsidRPr="00471E3E" w:rsidDel="00084C11" w:rsidRDefault="00C0479D" w:rsidP="0001016F">
            <w:pPr>
              <w:pStyle w:val="afc"/>
              <w:spacing w:after="120"/>
              <w:ind w:firstLine="0"/>
              <w:textAlignment w:val="auto"/>
              <w:rPr>
                <w:del w:id="840" w:author="作者"/>
                <w:rFonts w:eastAsia="宋体"/>
                <w:color w:val="000000" w:themeColor="text1"/>
                <w:szCs w:val="24"/>
                <w:lang w:eastAsia="zh-CN"/>
              </w:rPr>
            </w:pPr>
          </w:p>
        </w:tc>
      </w:tr>
      <w:tr w:rsidR="00C0479D" w:rsidDel="00084C11" w14:paraId="26207AE1" w14:textId="2AA19590" w:rsidTr="00A96B37">
        <w:trPr>
          <w:del w:id="841" w:author="作者"/>
        </w:trPr>
        <w:tc>
          <w:tcPr>
            <w:tcW w:w="1838" w:type="dxa"/>
          </w:tcPr>
          <w:p w14:paraId="53E12C4B" w14:textId="1DBE072B" w:rsidR="00C0479D" w:rsidDel="00084C11" w:rsidRDefault="00C0479D" w:rsidP="0001016F">
            <w:pPr>
              <w:rPr>
                <w:del w:id="842" w:author="作者"/>
                <w:b/>
                <w:color w:val="0070C0"/>
                <w:u w:val="single"/>
                <w:lang w:eastAsia="ko-KR"/>
              </w:rPr>
            </w:pPr>
          </w:p>
        </w:tc>
        <w:tc>
          <w:tcPr>
            <w:tcW w:w="8284" w:type="dxa"/>
          </w:tcPr>
          <w:p w14:paraId="6BD35994" w14:textId="1E25C920" w:rsidR="00C0479D" w:rsidRPr="00471E3E" w:rsidDel="00084C11" w:rsidRDefault="00C0479D" w:rsidP="0001016F">
            <w:pPr>
              <w:pStyle w:val="afc"/>
              <w:spacing w:after="120"/>
              <w:ind w:firstLine="0"/>
              <w:textAlignment w:val="auto"/>
              <w:rPr>
                <w:del w:id="843" w:author="作者"/>
                <w:rFonts w:eastAsia="宋体"/>
                <w:color w:val="000000" w:themeColor="text1"/>
                <w:szCs w:val="24"/>
                <w:lang w:eastAsia="zh-CN"/>
              </w:rPr>
            </w:pPr>
          </w:p>
        </w:tc>
      </w:tr>
      <w:tr w:rsidR="00C0479D" w:rsidDel="00084C11" w14:paraId="179E1E70" w14:textId="746C1F5A" w:rsidTr="00A96B37">
        <w:trPr>
          <w:del w:id="844" w:author="作者"/>
        </w:trPr>
        <w:tc>
          <w:tcPr>
            <w:tcW w:w="1838" w:type="dxa"/>
          </w:tcPr>
          <w:p w14:paraId="4716C3CF" w14:textId="13F36CFD" w:rsidR="00C0479D" w:rsidDel="00084C11" w:rsidRDefault="00C0479D" w:rsidP="0001016F">
            <w:pPr>
              <w:rPr>
                <w:del w:id="845" w:author="作者"/>
                <w:b/>
                <w:color w:val="0070C0"/>
                <w:u w:val="single"/>
                <w:lang w:eastAsia="ko-KR"/>
              </w:rPr>
            </w:pPr>
          </w:p>
        </w:tc>
        <w:tc>
          <w:tcPr>
            <w:tcW w:w="8284" w:type="dxa"/>
          </w:tcPr>
          <w:p w14:paraId="4F62AD45" w14:textId="7CA8D7CF" w:rsidR="00C0479D" w:rsidRPr="00471E3E" w:rsidDel="00084C11" w:rsidRDefault="00C0479D" w:rsidP="0001016F">
            <w:pPr>
              <w:pStyle w:val="afc"/>
              <w:spacing w:after="120"/>
              <w:ind w:firstLine="0"/>
              <w:textAlignment w:val="auto"/>
              <w:rPr>
                <w:del w:id="846" w:author="作者"/>
                <w:rFonts w:eastAsia="宋体"/>
                <w:color w:val="000000" w:themeColor="text1"/>
                <w:szCs w:val="24"/>
                <w:lang w:eastAsia="zh-CN"/>
              </w:rPr>
            </w:pPr>
          </w:p>
        </w:tc>
      </w:tr>
      <w:tr w:rsidR="00C0479D" w:rsidDel="00084C11" w14:paraId="55E684B0" w14:textId="5E9C3C9C" w:rsidTr="00A96B37">
        <w:trPr>
          <w:del w:id="847" w:author="作者"/>
        </w:trPr>
        <w:tc>
          <w:tcPr>
            <w:tcW w:w="1838" w:type="dxa"/>
          </w:tcPr>
          <w:p w14:paraId="28027785" w14:textId="72FBA2F9" w:rsidR="00C0479D" w:rsidDel="00084C11" w:rsidRDefault="00C0479D" w:rsidP="0001016F">
            <w:pPr>
              <w:rPr>
                <w:del w:id="848" w:author="作者"/>
                <w:b/>
                <w:color w:val="0070C0"/>
                <w:u w:val="single"/>
                <w:lang w:eastAsia="ko-KR"/>
              </w:rPr>
            </w:pPr>
          </w:p>
        </w:tc>
        <w:tc>
          <w:tcPr>
            <w:tcW w:w="8284" w:type="dxa"/>
          </w:tcPr>
          <w:p w14:paraId="01AFF213" w14:textId="3AA81E39" w:rsidR="00C0479D" w:rsidRPr="00471E3E" w:rsidDel="00084C11" w:rsidRDefault="00C0479D" w:rsidP="0001016F">
            <w:pPr>
              <w:pStyle w:val="afc"/>
              <w:spacing w:after="120"/>
              <w:ind w:firstLine="0"/>
              <w:textAlignment w:val="auto"/>
              <w:rPr>
                <w:del w:id="849" w:author="作者"/>
                <w:rFonts w:eastAsia="宋体"/>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C04ABF" w:rsidRDefault="00D25EC8" w:rsidP="00C04ABF">
      <w:pPr>
        <w:spacing w:after="120"/>
        <w:jc w:val="both"/>
        <w:rPr>
          <w:lang w:val="en-US" w:eastAsia="zh-CN"/>
          <w:rPrChange w:id="850" w:author="作者">
            <w:rPr>
              <w:i/>
              <w:color w:val="0070C0"/>
              <w:lang w:val="en-US"/>
            </w:rPr>
          </w:rPrChange>
        </w:rPr>
        <w:pPrChange w:id="851" w:author="作者">
          <w:pPr/>
        </w:pPrChange>
      </w:pPr>
      <w:ins w:id="852"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aff5"/>
        <w:tblW w:w="5000" w:type="pct"/>
        <w:tblLook w:val="04A0" w:firstRow="1" w:lastRow="0" w:firstColumn="1" w:lastColumn="0" w:noHBand="0" w:noVBand="1"/>
        <w:tblPrChange w:id="853" w:author="作者">
          <w:tblPr>
            <w:tblStyle w:val="aff5"/>
            <w:tblW w:w="10122" w:type="dxa"/>
            <w:tblLook w:val="04A0" w:firstRow="1" w:lastRow="0" w:firstColumn="1" w:lastColumn="0" w:noHBand="0" w:noVBand="1"/>
          </w:tblPr>
        </w:tblPrChange>
      </w:tblPr>
      <w:tblGrid>
        <w:gridCol w:w="1321"/>
        <w:gridCol w:w="6895"/>
        <w:gridCol w:w="1414"/>
        <w:tblGridChange w:id="854">
          <w:tblGrid>
            <w:gridCol w:w="1838"/>
            <w:gridCol w:w="8284"/>
            <w:gridCol w:w="8284"/>
          </w:tblGrid>
        </w:tblGridChange>
      </w:tblGrid>
      <w:tr w:rsidR="00084C11" w14:paraId="0BDD1193" w14:textId="4DC9D50A" w:rsidTr="00C04ABF">
        <w:trPr>
          <w:ins w:id="855" w:author="作者"/>
        </w:trPr>
        <w:tc>
          <w:tcPr>
            <w:tcW w:w="686" w:type="pct"/>
            <w:tcPrChange w:id="856" w:author="作者">
              <w:tcPr>
                <w:tcW w:w="1838" w:type="dxa"/>
              </w:tcPr>
            </w:tcPrChange>
          </w:tcPr>
          <w:p w14:paraId="7544A873" w14:textId="77777777" w:rsidR="00084C11" w:rsidRDefault="00084C11" w:rsidP="00084C11">
            <w:pPr>
              <w:rPr>
                <w:ins w:id="857" w:author="作者"/>
                <w:rFonts w:eastAsiaTheme="minorEastAsia"/>
                <w:b/>
                <w:bCs/>
                <w:color w:val="0070C0"/>
                <w:lang w:val="en-US" w:eastAsia="zh-CN"/>
              </w:rPr>
            </w:pPr>
          </w:p>
        </w:tc>
        <w:tc>
          <w:tcPr>
            <w:tcW w:w="3580" w:type="pct"/>
            <w:tcPrChange w:id="858" w:author="作者">
              <w:tcPr>
                <w:tcW w:w="8284" w:type="dxa"/>
              </w:tcPr>
            </w:tcPrChange>
          </w:tcPr>
          <w:p w14:paraId="65FF3D3C" w14:textId="77777777" w:rsidR="00084C11" w:rsidRDefault="00084C11" w:rsidP="00084C11">
            <w:pPr>
              <w:rPr>
                <w:ins w:id="859" w:author="作者"/>
                <w:rFonts w:eastAsiaTheme="minorEastAsia"/>
                <w:b/>
                <w:bCs/>
                <w:color w:val="0070C0"/>
                <w:lang w:val="en-US" w:eastAsia="zh-CN"/>
              </w:rPr>
            </w:pPr>
            <w:ins w:id="860" w:author="作者">
              <w:r>
                <w:rPr>
                  <w:rFonts w:eastAsiaTheme="minorEastAsia"/>
                  <w:b/>
                  <w:bCs/>
                  <w:color w:val="0070C0"/>
                  <w:lang w:val="en-US" w:eastAsia="zh-CN"/>
                </w:rPr>
                <w:t xml:space="preserve">Status summary </w:t>
              </w:r>
            </w:ins>
          </w:p>
        </w:tc>
        <w:tc>
          <w:tcPr>
            <w:tcW w:w="734" w:type="pct"/>
            <w:tcPrChange w:id="861" w:author="作者">
              <w:tcPr>
                <w:tcW w:w="8284" w:type="dxa"/>
              </w:tcPr>
            </w:tcPrChange>
          </w:tcPr>
          <w:p w14:paraId="52FEBE71" w14:textId="10748D24" w:rsidR="00084C11" w:rsidRDefault="00084C11" w:rsidP="00084C11">
            <w:pPr>
              <w:rPr>
                <w:ins w:id="862" w:author="作者"/>
                <w:rFonts w:eastAsiaTheme="minorEastAsia"/>
                <w:b/>
                <w:bCs/>
                <w:color w:val="0070C0"/>
                <w:lang w:val="en-US" w:eastAsia="zh-CN"/>
              </w:rPr>
            </w:pPr>
            <w:ins w:id="863" w:author="作者">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C04ABF">
        <w:trPr>
          <w:ins w:id="864" w:author="作者"/>
        </w:trPr>
        <w:tc>
          <w:tcPr>
            <w:tcW w:w="686" w:type="pct"/>
            <w:tcPrChange w:id="865" w:author="作者">
              <w:tcPr>
                <w:tcW w:w="1838" w:type="dxa"/>
              </w:tcPr>
            </w:tcPrChange>
          </w:tcPr>
          <w:p w14:paraId="3AF7E1A9" w14:textId="77777777" w:rsidR="00084C11" w:rsidRDefault="00084C11" w:rsidP="00084C11">
            <w:pPr>
              <w:rPr>
                <w:ins w:id="866" w:author="作者"/>
                <w:b/>
                <w:color w:val="0070C0"/>
                <w:u w:val="single"/>
                <w:lang w:eastAsia="ko-KR"/>
              </w:rPr>
            </w:pPr>
            <w:ins w:id="867" w:author="作者">
              <w:r>
                <w:rPr>
                  <w:b/>
                  <w:color w:val="0070C0"/>
                  <w:u w:val="single"/>
                  <w:lang w:eastAsia="ko-KR"/>
                </w:rPr>
                <w:lastRenderedPageBreak/>
                <w:t xml:space="preserve">Issue 2-1: </w:t>
              </w:r>
            </w:ins>
          </w:p>
          <w:p w14:paraId="5298DF25" w14:textId="77777777" w:rsidR="00084C11" w:rsidRDefault="00084C11" w:rsidP="00084C11">
            <w:pPr>
              <w:rPr>
                <w:ins w:id="868" w:author="作者"/>
                <w:rFonts w:eastAsiaTheme="minorEastAsia"/>
                <w:color w:val="0070C0"/>
                <w:lang w:val="en-US" w:eastAsia="zh-CN"/>
              </w:rPr>
            </w:pPr>
            <w:ins w:id="869" w:author="作者">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70" w:author="作者">
              <w:tcPr>
                <w:tcW w:w="8284" w:type="dxa"/>
              </w:tcPr>
            </w:tcPrChange>
          </w:tcPr>
          <w:p w14:paraId="543F913F" w14:textId="77777777" w:rsidR="00084C11" w:rsidRPr="00A96B37" w:rsidRDefault="00084C11" w:rsidP="00084C11">
            <w:pPr>
              <w:rPr>
                <w:ins w:id="871" w:author="作者"/>
                <w:rFonts w:asciiTheme="minorBidi" w:eastAsia="MS Mincho" w:hAnsiTheme="minorBidi"/>
                <w:b/>
              </w:rPr>
            </w:pPr>
            <w:ins w:id="872" w:author="作者">
              <w:r w:rsidRPr="00621B25">
                <w:rPr>
                  <w:rFonts w:asciiTheme="minorBidi" w:hAnsiTheme="minorBidi"/>
                  <w:b/>
                </w:rPr>
                <w:t xml:space="preserve">Proposal 2-1: </w:t>
              </w:r>
              <w:r w:rsidRPr="00C04ABF">
                <w:rPr>
                  <w:rFonts w:asciiTheme="minorBidi" w:hAnsiTheme="minorBidi"/>
                  <w:rPrChange w:id="873" w:author="作者">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74" w:author="作者"/>
                <w:rFonts w:eastAsiaTheme="minorEastAsia"/>
                <w:color w:val="0070C0"/>
                <w:lang w:val="en-US" w:eastAsia="zh-CN"/>
              </w:rPr>
            </w:pPr>
          </w:p>
        </w:tc>
        <w:tc>
          <w:tcPr>
            <w:tcW w:w="734" w:type="pct"/>
            <w:tcPrChange w:id="875" w:author="作者">
              <w:tcPr>
                <w:tcW w:w="8284" w:type="dxa"/>
              </w:tcPr>
            </w:tcPrChange>
          </w:tcPr>
          <w:p w14:paraId="615B3715" w14:textId="5505FE0D" w:rsidR="00084C11" w:rsidRPr="00621B25" w:rsidRDefault="00C63352" w:rsidP="00084C11">
            <w:pPr>
              <w:rPr>
                <w:ins w:id="876" w:author="作者"/>
                <w:rFonts w:asciiTheme="minorBidi" w:hAnsiTheme="minorBidi"/>
                <w:b/>
              </w:rPr>
            </w:pPr>
            <w:ins w:id="877" w:author="作者">
              <w:r w:rsidRPr="00C63352">
                <w:rPr>
                  <w:rFonts w:eastAsiaTheme="minorEastAsia"/>
                  <w:b/>
                  <w:bCs/>
                  <w:lang w:val="en-US" w:eastAsia="zh-CN"/>
                </w:rPr>
                <w:t>#9</w:t>
              </w:r>
              <w:r>
                <w:rPr>
                  <w:rFonts w:eastAsiaTheme="minorEastAsia"/>
                  <w:b/>
                  <w:bCs/>
                  <w:lang w:val="en-US" w:eastAsia="zh-CN"/>
                </w:rPr>
                <w:t>9</w:t>
              </w:r>
              <w:r w:rsidR="00084C11" w:rsidRPr="00C04ABF">
                <w:rPr>
                  <w:rFonts w:eastAsiaTheme="minorEastAsia"/>
                  <w:b/>
                  <w:bCs/>
                  <w:lang w:val="en-US" w:eastAsia="zh-CN"/>
                  <w:rPrChange w:id="878" w:author="作者">
                    <w:rPr>
                      <w:rFonts w:eastAsiaTheme="minorEastAsia"/>
                      <w:b/>
                      <w:bCs/>
                      <w:color w:val="0070C0"/>
                      <w:lang w:val="en-US" w:eastAsia="zh-CN"/>
                    </w:rPr>
                  </w:rPrChange>
                </w:rPr>
                <w:t>-e</w:t>
              </w:r>
            </w:ins>
          </w:p>
        </w:tc>
      </w:tr>
      <w:tr w:rsidR="00084C11" w14:paraId="18572A92" w14:textId="035D02B7" w:rsidTr="00C04ABF">
        <w:trPr>
          <w:ins w:id="879" w:author="作者"/>
        </w:trPr>
        <w:tc>
          <w:tcPr>
            <w:tcW w:w="686" w:type="pct"/>
            <w:tcPrChange w:id="880" w:author="作者">
              <w:tcPr>
                <w:tcW w:w="1838" w:type="dxa"/>
              </w:tcPr>
            </w:tcPrChange>
          </w:tcPr>
          <w:p w14:paraId="31A2DC8A" w14:textId="77777777" w:rsidR="00084C11" w:rsidRDefault="00084C11" w:rsidP="00084C11">
            <w:pPr>
              <w:rPr>
                <w:ins w:id="881" w:author="作者"/>
                <w:b/>
                <w:color w:val="0070C0"/>
                <w:u w:val="single"/>
                <w:lang w:eastAsia="ko-KR"/>
              </w:rPr>
            </w:pPr>
            <w:ins w:id="882" w:author="作者">
              <w:r>
                <w:rPr>
                  <w:b/>
                  <w:color w:val="0070C0"/>
                  <w:u w:val="single"/>
                  <w:lang w:eastAsia="ko-KR"/>
                </w:rPr>
                <w:t xml:space="preserve">Issue 2-2: </w:t>
              </w:r>
            </w:ins>
          </w:p>
          <w:p w14:paraId="4FF37612" w14:textId="77777777" w:rsidR="00084C11" w:rsidRPr="00FF6830" w:rsidRDefault="00084C11" w:rsidP="00084C11">
            <w:pPr>
              <w:rPr>
                <w:ins w:id="883" w:author="作者"/>
                <w:b/>
                <w:color w:val="0070C0"/>
                <w:u w:val="single"/>
                <w:lang w:eastAsia="ko-KR"/>
              </w:rPr>
            </w:pPr>
            <w:ins w:id="884" w:author="作者">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85" w:author="作者">
              <w:tcPr>
                <w:tcW w:w="8284" w:type="dxa"/>
              </w:tcPr>
            </w:tcPrChange>
          </w:tcPr>
          <w:p w14:paraId="22567FE8" w14:textId="77777777" w:rsidR="00084C11" w:rsidRPr="00A96B37" w:rsidRDefault="00084C11" w:rsidP="00084C11">
            <w:pPr>
              <w:spacing w:after="120"/>
              <w:rPr>
                <w:ins w:id="886" w:author="作者"/>
                <w:b/>
                <w:szCs w:val="24"/>
                <w:lang w:eastAsia="zh-CN"/>
              </w:rPr>
            </w:pPr>
            <w:ins w:id="887" w:author="作者">
              <w:r w:rsidRPr="00621B25">
                <w:rPr>
                  <w:rFonts w:asciiTheme="minorBidi" w:hAnsiTheme="minorBidi"/>
                  <w:b/>
                </w:rPr>
                <w:t xml:space="preserve">Proposal 2-2: </w:t>
              </w:r>
              <w:r w:rsidRPr="00C04ABF">
                <w:rPr>
                  <w:rFonts w:asciiTheme="minorBidi" w:hAnsiTheme="minorBidi"/>
                  <w:rPrChange w:id="888" w:author="作者">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afc"/>
              <w:spacing w:after="120"/>
              <w:ind w:firstLine="0"/>
              <w:textAlignment w:val="auto"/>
              <w:rPr>
                <w:ins w:id="889" w:author="作者"/>
                <w:rFonts w:eastAsia="宋体"/>
                <w:color w:val="000000" w:themeColor="text1"/>
                <w:szCs w:val="24"/>
                <w:lang w:eastAsia="zh-CN"/>
              </w:rPr>
            </w:pPr>
          </w:p>
        </w:tc>
        <w:tc>
          <w:tcPr>
            <w:tcW w:w="734" w:type="pct"/>
            <w:tcPrChange w:id="890" w:author="作者">
              <w:tcPr>
                <w:tcW w:w="8284" w:type="dxa"/>
              </w:tcPr>
            </w:tcPrChange>
          </w:tcPr>
          <w:p w14:paraId="223DD10B" w14:textId="591CAE3B" w:rsidR="00084C11" w:rsidRPr="00621B25" w:rsidRDefault="00084C11" w:rsidP="00084C11">
            <w:pPr>
              <w:spacing w:after="120"/>
              <w:rPr>
                <w:ins w:id="891" w:author="作者"/>
                <w:rFonts w:asciiTheme="minorBidi" w:hAnsiTheme="minorBidi"/>
                <w:b/>
              </w:rPr>
            </w:pPr>
            <w:ins w:id="892" w:author="作者">
              <w:r>
                <w:rPr>
                  <w:rFonts w:eastAsiaTheme="minorEastAsia"/>
                  <w:b/>
                  <w:bCs/>
                  <w:color w:val="0070C0"/>
                  <w:lang w:val="en-US" w:eastAsia="zh-CN"/>
                </w:rPr>
                <w:t>#98-bis-e</w:t>
              </w:r>
            </w:ins>
          </w:p>
        </w:tc>
      </w:tr>
      <w:tr w:rsidR="00084C11" w14:paraId="497490BC" w14:textId="38894D11" w:rsidTr="00C04ABF">
        <w:trPr>
          <w:ins w:id="893" w:author="作者"/>
        </w:trPr>
        <w:tc>
          <w:tcPr>
            <w:tcW w:w="686" w:type="pct"/>
            <w:tcPrChange w:id="894" w:author="作者">
              <w:tcPr>
                <w:tcW w:w="1838" w:type="dxa"/>
              </w:tcPr>
            </w:tcPrChange>
          </w:tcPr>
          <w:p w14:paraId="6308F323" w14:textId="77777777" w:rsidR="00084C11" w:rsidRDefault="00084C11" w:rsidP="00084C11">
            <w:pPr>
              <w:rPr>
                <w:ins w:id="895" w:author="作者"/>
                <w:sz w:val="22"/>
                <w:szCs w:val="22"/>
              </w:rPr>
            </w:pPr>
            <w:ins w:id="896" w:author="作者">
              <w:r>
                <w:rPr>
                  <w:b/>
                  <w:color w:val="0070C0"/>
                  <w:u w:val="single"/>
                  <w:lang w:eastAsia="ko-KR"/>
                </w:rPr>
                <w:t xml:space="preserve">Issue 2-3: </w:t>
              </w:r>
            </w:ins>
          </w:p>
          <w:p w14:paraId="69646638" w14:textId="77777777" w:rsidR="00084C11" w:rsidRDefault="00084C11" w:rsidP="00084C11">
            <w:pPr>
              <w:rPr>
                <w:ins w:id="897" w:author="作者"/>
                <w:b/>
                <w:color w:val="0070C0"/>
                <w:u w:val="single"/>
                <w:lang w:eastAsia="ko-KR"/>
              </w:rPr>
            </w:pPr>
            <w:ins w:id="898" w:author="作者">
              <w:r>
                <w:rPr>
                  <w:rFonts w:asciiTheme="minorBidi" w:hAnsiTheme="minorBidi"/>
                  <w:color w:val="000000" w:themeColor="text1"/>
                </w:rPr>
                <w:t>New TS capturing the radio transmission and reception requirements for the NTN-Payload</w:t>
              </w:r>
            </w:ins>
          </w:p>
        </w:tc>
        <w:tc>
          <w:tcPr>
            <w:tcW w:w="3580" w:type="pct"/>
            <w:tcPrChange w:id="899" w:author="作者">
              <w:tcPr>
                <w:tcW w:w="8284" w:type="dxa"/>
              </w:tcPr>
            </w:tcPrChange>
          </w:tcPr>
          <w:p w14:paraId="5185F623" w14:textId="77777777" w:rsidR="00084C11" w:rsidRPr="00EC304A" w:rsidRDefault="00084C11" w:rsidP="00084C11">
            <w:pPr>
              <w:overflowPunct w:val="0"/>
              <w:spacing w:after="120"/>
              <w:rPr>
                <w:ins w:id="900" w:author="作者"/>
                <w:color w:val="0070C0"/>
                <w:szCs w:val="24"/>
                <w:lang w:eastAsia="zh-CN"/>
              </w:rPr>
            </w:pPr>
            <w:ins w:id="901" w:author="作者">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rsidP="00C04ABF">
            <w:pPr>
              <w:spacing w:after="120"/>
              <w:rPr>
                <w:ins w:id="902" w:author="作者"/>
                <w:b/>
                <w:szCs w:val="24"/>
                <w:lang w:eastAsia="zh-CN"/>
              </w:rPr>
              <w:pPrChange w:id="903" w:author="作者">
                <w:pPr>
                  <w:pStyle w:val="afc"/>
                  <w:spacing w:after="120"/>
                  <w:ind w:firstLine="0"/>
                  <w:textAlignment w:val="auto"/>
                </w:pPr>
              </w:pPrChange>
            </w:pPr>
          </w:p>
          <w:p w14:paraId="161BF437" w14:textId="18A97236" w:rsidR="00084C11" w:rsidRPr="00C04ABF" w:rsidRDefault="00084C11" w:rsidP="00C04ABF">
            <w:pPr>
              <w:spacing w:after="120"/>
              <w:rPr>
                <w:ins w:id="904" w:author="作者"/>
                <w:szCs w:val="24"/>
                <w:lang w:eastAsia="zh-CN"/>
                <w:rPrChange w:id="905" w:author="作者">
                  <w:rPr>
                    <w:ins w:id="906" w:author="作者"/>
                    <w:rFonts w:eastAsia="宋体"/>
                    <w:color w:val="000000" w:themeColor="text1"/>
                    <w:szCs w:val="24"/>
                    <w:lang w:eastAsia="zh-CN"/>
                  </w:rPr>
                </w:rPrChange>
              </w:rPr>
              <w:pPrChange w:id="907" w:author="作者">
                <w:pPr>
                  <w:pStyle w:val="afc"/>
                  <w:spacing w:after="120"/>
                  <w:ind w:firstLine="0"/>
                  <w:textAlignment w:val="auto"/>
                </w:pPr>
              </w:pPrChange>
            </w:pPr>
            <w:ins w:id="908" w:author="作者">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09" w:author="作者">
              <w:tcPr>
                <w:tcW w:w="8284" w:type="dxa"/>
              </w:tcPr>
            </w:tcPrChange>
          </w:tcPr>
          <w:p w14:paraId="065E5641" w14:textId="25E7E0BF" w:rsidR="00084C11" w:rsidRPr="00621B25" w:rsidRDefault="00C63352" w:rsidP="00084C11">
            <w:pPr>
              <w:overflowPunct w:val="0"/>
              <w:spacing w:after="120"/>
              <w:rPr>
                <w:ins w:id="910" w:author="作者"/>
                <w:rFonts w:asciiTheme="minorBidi" w:hAnsiTheme="minorBidi"/>
                <w:b/>
                <w:color w:val="000000" w:themeColor="text1"/>
              </w:rPr>
            </w:pPr>
            <w:ins w:id="911" w:author="作者">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C04ABF" w:rsidRDefault="009B1829">
      <w:pPr>
        <w:rPr>
          <w:lang w:eastAsia="zh-CN"/>
          <w:rPrChange w:id="912" w:author="作者">
            <w:rPr>
              <w:lang w:val="en-US" w:eastAsia="zh-CN"/>
            </w:rPr>
          </w:rPrChange>
        </w:rPr>
      </w:pPr>
    </w:p>
    <w:p w14:paraId="41A07DDD" w14:textId="6E97C80B" w:rsidR="009B1829" w:rsidRDefault="009B1829">
      <w:pPr>
        <w:rPr>
          <w:ins w:id="913" w:author="作者"/>
          <w:lang w:val="en-US" w:eastAsia="zh-CN"/>
        </w:rPr>
      </w:pPr>
    </w:p>
    <w:p w14:paraId="4FE22E21" w14:textId="331083A0" w:rsidR="00C42788" w:rsidRDefault="00C42788">
      <w:pPr>
        <w:rPr>
          <w:ins w:id="914" w:author="作者"/>
          <w:lang w:val="en-US" w:eastAsia="zh-CN"/>
        </w:rPr>
      </w:pPr>
    </w:p>
    <w:p w14:paraId="7BD0E99B" w14:textId="189EC9A2" w:rsidR="00C42788" w:rsidRPr="00A96B37" w:rsidDel="00C42788" w:rsidRDefault="00C42788">
      <w:pPr>
        <w:rPr>
          <w:del w:id="915" w:author="作者"/>
          <w:lang w:val="en-US" w:eastAsia="zh-CN"/>
        </w:rPr>
      </w:pPr>
    </w:p>
    <w:p w14:paraId="268F045D" w14:textId="77777777" w:rsidR="00084C11" w:rsidRDefault="00084C11" w:rsidP="00084C11">
      <w:pPr>
        <w:rPr>
          <w:ins w:id="916" w:author="作者"/>
          <w:lang w:val="en-US" w:eastAsia="zh-CN"/>
        </w:rPr>
      </w:pPr>
      <w:ins w:id="917"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18" w:author="作者"/>
          <w:rFonts w:eastAsiaTheme="minorEastAsia"/>
          <w:color w:val="000000" w:themeColor="text1"/>
          <w:lang w:val="en-US" w:eastAsia="zh-CN"/>
        </w:rPr>
      </w:pPr>
      <w:ins w:id="919" w:author="作者">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aff5"/>
        <w:tblW w:w="4929" w:type="pct"/>
        <w:tblLook w:val="04A0" w:firstRow="1" w:lastRow="0" w:firstColumn="1" w:lastColumn="0" w:noHBand="0" w:noVBand="1"/>
        <w:tblPrChange w:id="920" w:author="作者">
          <w:tblPr>
            <w:tblStyle w:val="aff5"/>
            <w:tblW w:w="3602" w:type="pct"/>
            <w:tblLook w:val="04A0" w:firstRow="1" w:lastRow="0" w:firstColumn="1" w:lastColumn="0" w:noHBand="0" w:noVBand="1"/>
          </w:tblPr>
        </w:tblPrChange>
      </w:tblPr>
      <w:tblGrid>
        <w:gridCol w:w="1695"/>
        <w:gridCol w:w="7798"/>
        <w:tblGridChange w:id="921">
          <w:tblGrid>
            <w:gridCol w:w="1697"/>
            <w:gridCol w:w="2694"/>
          </w:tblGrid>
        </w:tblGridChange>
      </w:tblGrid>
      <w:tr w:rsidR="00C63352" w14:paraId="5EF2A5EC" w14:textId="77777777" w:rsidTr="00C04ABF">
        <w:trPr>
          <w:ins w:id="922" w:author="作者"/>
        </w:trPr>
        <w:tc>
          <w:tcPr>
            <w:tcW w:w="893" w:type="pct"/>
            <w:tcPrChange w:id="923" w:author="作者">
              <w:tcPr>
                <w:tcW w:w="1223" w:type="pct"/>
              </w:tcPr>
            </w:tcPrChange>
          </w:tcPr>
          <w:p w14:paraId="071C626F" w14:textId="77777777" w:rsidR="00C63352" w:rsidRDefault="00C63352" w:rsidP="00C63352">
            <w:pPr>
              <w:spacing w:after="120"/>
              <w:rPr>
                <w:ins w:id="924" w:author="作者"/>
                <w:rFonts w:eastAsiaTheme="minorEastAsia"/>
                <w:b/>
                <w:bCs/>
                <w:color w:val="0070C0"/>
                <w:lang w:val="en-US" w:eastAsia="zh-CN"/>
              </w:rPr>
            </w:pPr>
            <w:ins w:id="925" w:author="作者">
              <w:r>
                <w:rPr>
                  <w:rFonts w:eastAsiaTheme="minorEastAsia"/>
                  <w:b/>
                  <w:bCs/>
                  <w:color w:val="0070C0"/>
                  <w:lang w:val="en-US" w:eastAsia="zh-CN"/>
                </w:rPr>
                <w:t>Company</w:t>
              </w:r>
            </w:ins>
          </w:p>
        </w:tc>
        <w:tc>
          <w:tcPr>
            <w:tcW w:w="4107" w:type="pct"/>
            <w:tcPrChange w:id="926" w:author="作者">
              <w:tcPr>
                <w:tcW w:w="1942" w:type="pct"/>
              </w:tcPr>
            </w:tcPrChange>
          </w:tcPr>
          <w:p w14:paraId="766DA4A4" w14:textId="0A987CAB" w:rsidR="00C63352" w:rsidRDefault="00C63352" w:rsidP="00C63352">
            <w:pPr>
              <w:spacing w:after="120"/>
              <w:rPr>
                <w:ins w:id="927" w:author="作者"/>
                <w:rFonts w:eastAsiaTheme="minorEastAsia"/>
                <w:b/>
                <w:bCs/>
                <w:color w:val="0070C0"/>
                <w:lang w:val="en-US" w:eastAsia="zh-CN"/>
              </w:rPr>
            </w:pPr>
            <w:ins w:id="928" w:author="作者">
              <w:r>
                <w:rPr>
                  <w:rFonts w:eastAsiaTheme="minorEastAsia"/>
                  <w:b/>
                  <w:bCs/>
                  <w:color w:val="0070C0"/>
                  <w:lang w:val="en-US" w:eastAsia="zh-CN"/>
                </w:rPr>
                <w:t>Proposal 2-2</w:t>
              </w:r>
            </w:ins>
          </w:p>
        </w:tc>
      </w:tr>
      <w:tr w:rsidR="00C63352" w14:paraId="44A92AF9" w14:textId="77777777" w:rsidTr="00C04ABF">
        <w:trPr>
          <w:ins w:id="929" w:author="作者"/>
        </w:trPr>
        <w:tc>
          <w:tcPr>
            <w:tcW w:w="893" w:type="pct"/>
            <w:tcPrChange w:id="930" w:author="作者">
              <w:tcPr>
                <w:tcW w:w="1223" w:type="pct"/>
              </w:tcPr>
            </w:tcPrChange>
          </w:tcPr>
          <w:p w14:paraId="1DD428E0" w14:textId="77777777" w:rsidR="00C63352" w:rsidRPr="00995551" w:rsidRDefault="00C63352" w:rsidP="00C63352">
            <w:pPr>
              <w:spacing w:after="120"/>
              <w:rPr>
                <w:ins w:id="931" w:author="作者"/>
                <w:rFonts w:eastAsiaTheme="minorEastAsia"/>
                <w:lang w:val="en-US" w:eastAsia="zh-CN"/>
              </w:rPr>
            </w:pPr>
            <w:ins w:id="932" w:author="作者">
              <w:r>
                <w:rPr>
                  <w:rFonts w:eastAsiaTheme="minorEastAsia"/>
                  <w:lang w:val="en-US" w:eastAsia="zh-CN"/>
                </w:rPr>
                <w:t>THALES</w:t>
              </w:r>
            </w:ins>
          </w:p>
        </w:tc>
        <w:tc>
          <w:tcPr>
            <w:tcW w:w="4107" w:type="pct"/>
            <w:tcPrChange w:id="933" w:author="作者">
              <w:tcPr>
                <w:tcW w:w="1942" w:type="pct"/>
              </w:tcPr>
            </w:tcPrChange>
          </w:tcPr>
          <w:p w14:paraId="412396DB" w14:textId="54BBF035" w:rsidR="00C63352" w:rsidRPr="00995551" w:rsidRDefault="00C63352" w:rsidP="00C63352">
            <w:pPr>
              <w:spacing w:after="120"/>
              <w:rPr>
                <w:ins w:id="934" w:author="作者"/>
                <w:rFonts w:eastAsiaTheme="minorEastAsia"/>
                <w:lang w:val="en-US" w:eastAsia="zh-CN"/>
              </w:rPr>
            </w:pPr>
            <w:ins w:id="935" w:author="作者">
              <w:r>
                <w:rPr>
                  <w:rFonts w:eastAsiaTheme="minorEastAsia"/>
                  <w:lang w:val="en-US" w:eastAsia="zh-CN"/>
                </w:rPr>
                <w:t>A</w:t>
              </w:r>
            </w:ins>
          </w:p>
        </w:tc>
      </w:tr>
      <w:tr w:rsidR="00C63352" w14:paraId="0AC425B4" w14:textId="77777777" w:rsidTr="00C04ABF">
        <w:trPr>
          <w:ins w:id="936" w:author="作者"/>
        </w:trPr>
        <w:tc>
          <w:tcPr>
            <w:tcW w:w="893" w:type="pct"/>
            <w:tcPrChange w:id="937" w:author="作者">
              <w:tcPr>
                <w:tcW w:w="1223" w:type="pct"/>
              </w:tcPr>
            </w:tcPrChange>
          </w:tcPr>
          <w:p w14:paraId="28E25E83" w14:textId="21F4B6DF" w:rsidR="00C63352" w:rsidRPr="00995551" w:rsidRDefault="00136123" w:rsidP="00C63352">
            <w:pPr>
              <w:spacing w:after="120"/>
              <w:rPr>
                <w:ins w:id="938" w:author="作者"/>
                <w:rFonts w:eastAsiaTheme="minorEastAsia"/>
                <w:lang w:val="en-US" w:eastAsia="zh-CN"/>
              </w:rPr>
            </w:pPr>
            <w:ins w:id="939" w:author="作者">
              <w:r>
                <w:rPr>
                  <w:rFonts w:eastAsiaTheme="minorEastAsia"/>
                  <w:lang w:val="en-US" w:eastAsia="zh-CN"/>
                </w:rPr>
                <w:t>Eutelsat</w:t>
              </w:r>
            </w:ins>
          </w:p>
        </w:tc>
        <w:tc>
          <w:tcPr>
            <w:tcW w:w="4107" w:type="pct"/>
            <w:tcPrChange w:id="940" w:author="作者">
              <w:tcPr>
                <w:tcW w:w="1942" w:type="pct"/>
              </w:tcPr>
            </w:tcPrChange>
          </w:tcPr>
          <w:p w14:paraId="1FA794AA" w14:textId="441854EA" w:rsidR="00C63352" w:rsidRPr="00995551" w:rsidRDefault="00136123" w:rsidP="00C63352">
            <w:pPr>
              <w:spacing w:after="120"/>
              <w:rPr>
                <w:ins w:id="941" w:author="作者"/>
                <w:rFonts w:eastAsiaTheme="minorEastAsia"/>
                <w:lang w:val="en-US" w:eastAsia="zh-CN"/>
              </w:rPr>
            </w:pPr>
            <w:ins w:id="942" w:author="作者">
              <w:r>
                <w:rPr>
                  <w:rFonts w:eastAsiaTheme="minorEastAsia"/>
                  <w:lang w:val="en-US" w:eastAsia="zh-CN"/>
                </w:rPr>
                <w:t>A</w:t>
              </w:r>
            </w:ins>
          </w:p>
        </w:tc>
      </w:tr>
      <w:tr w:rsidR="00C63352" w14:paraId="757E397B" w14:textId="77777777" w:rsidTr="00C04ABF">
        <w:trPr>
          <w:ins w:id="943" w:author="作者"/>
        </w:trPr>
        <w:tc>
          <w:tcPr>
            <w:tcW w:w="893" w:type="pct"/>
            <w:tcPrChange w:id="944" w:author="作者">
              <w:tcPr>
                <w:tcW w:w="1223" w:type="pct"/>
              </w:tcPr>
            </w:tcPrChange>
          </w:tcPr>
          <w:p w14:paraId="21E7158D" w14:textId="3036CE41" w:rsidR="00C63352" w:rsidRPr="00995551" w:rsidRDefault="0037129B" w:rsidP="00C63352">
            <w:pPr>
              <w:spacing w:after="120"/>
              <w:rPr>
                <w:ins w:id="945" w:author="作者"/>
                <w:rFonts w:eastAsiaTheme="minorEastAsia"/>
                <w:lang w:val="en-US" w:eastAsia="zh-CN"/>
              </w:rPr>
            </w:pPr>
            <w:ins w:id="946" w:author="作者">
              <w:r>
                <w:rPr>
                  <w:rFonts w:eastAsiaTheme="minorEastAsia"/>
                  <w:lang w:val="en-US" w:eastAsia="zh-CN"/>
                </w:rPr>
                <w:t>Intelsat</w:t>
              </w:r>
            </w:ins>
          </w:p>
        </w:tc>
        <w:tc>
          <w:tcPr>
            <w:tcW w:w="4107" w:type="pct"/>
            <w:tcPrChange w:id="947" w:author="作者">
              <w:tcPr>
                <w:tcW w:w="1942" w:type="pct"/>
              </w:tcPr>
            </w:tcPrChange>
          </w:tcPr>
          <w:p w14:paraId="6371FC50" w14:textId="419372FF" w:rsidR="00C63352" w:rsidRPr="00995551" w:rsidRDefault="0037129B" w:rsidP="00C63352">
            <w:pPr>
              <w:spacing w:after="120"/>
              <w:rPr>
                <w:ins w:id="948" w:author="作者"/>
                <w:rFonts w:eastAsiaTheme="minorEastAsia"/>
                <w:lang w:val="en-US" w:eastAsia="zh-CN"/>
              </w:rPr>
            </w:pPr>
            <w:ins w:id="949" w:author="作者">
              <w:r>
                <w:rPr>
                  <w:rFonts w:eastAsiaTheme="minorEastAsia"/>
                  <w:lang w:val="en-US" w:eastAsia="zh-CN"/>
                </w:rPr>
                <w:t>A</w:t>
              </w:r>
            </w:ins>
          </w:p>
        </w:tc>
      </w:tr>
      <w:tr w:rsidR="0083023E" w14:paraId="40D4ED53" w14:textId="77777777" w:rsidTr="00C04ABF">
        <w:trPr>
          <w:ins w:id="950" w:author="作者"/>
        </w:trPr>
        <w:tc>
          <w:tcPr>
            <w:tcW w:w="893" w:type="pct"/>
            <w:tcPrChange w:id="951" w:author="作者">
              <w:tcPr>
                <w:tcW w:w="1223" w:type="pct"/>
              </w:tcPr>
            </w:tcPrChange>
          </w:tcPr>
          <w:p w14:paraId="0670114F" w14:textId="7D692342" w:rsidR="0083023E" w:rsidRPr="00995551" w:rsidRDefault="0083023E" w:rsidP="0083023E">
            <w:pPr>
              <w:spacing w:after="120"/>
              <w:rPr>
                <w:ins w:id="952" w:author="作者"/>
                <w:rFonts w:eastAsiaTheme="minorEastAsia"/>
                <w:lang w:val="en-US" w:eastAsia="zh-CN"/>
              </w:rPr>
            </w:pPr>
            <w:ins w:id="953" w:author="作者">
              <w:r>
                <w:rPr>
                  <w:rFonts w:eastAsiaTheme="minorEastAsia" w:hint="eastAsia"/>
                  <w:lang w:val="en-US" w:eastAsia="zh-CN"/>
                </w:rPr>
                <w:t>X</w:t>
              </w:r>
              <w:r>
                <w:rPr>
                  <w:rFonts w:eastAsiaTheme="minorEastAsia"/>
                  <w:lang w:val="en-US" w:eastAsia="zh-CN"/>
                </w:rPr>
                <w:t>iaomi</w:t>
              </w:r>
            </w:ins>
          </w:p>
        </w:tc>
        <w:tc>
          <w:tcPr>
            <w:tcW w:w="4107" w:type="pct"/>
            <w:tcPrChange w:id="954" w:author="作者">
              <w:tcPr>
                <w:tcW w:w="1942" w:type="pct"/>
              </w:tcPr>
            </w:tcPrChange>
          </w:tcPr>
          <w:p w14:paraId="0F889C18" w14:textId="457AA1D9" w:rsidR="0083023E" w:rsidRPr="00995551" w:rsidRDefault="0083023E" w:rsidP="0083023E">
            <w:pPr>
              <w:spacing w:after="120"/>
              <w:rPr>
                <w:ins w:id="955" w:author="作者"/>
                <w:rFonts w:eastAsiaTheme="minorEastAsia"/>
                <w:lang w:val="en-US" w:eastAsia="zh-CN"/>
              </w:rPr>
            </w:pPr>
            <w:ins w:id="956" w:author="作者">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83023E" w14:paraId="15722941" w14:textId="77777777" w:rsidTr="00C04ABF">
        <w:trPr>
          <w:ins w:id="957" w:author="作者"/>
        </w:trPr>
        <w:tc>
          <w:tcPr>
            <w:tcW w:w="893" w:type="pct"/>
            <w:tcPrChange w:id="958" w:author="作者">
              <w:tcPr>
                <w:tcW w:w="1223" w:type="pct"/>
              </w:tcPr>
            </w:tcPrChange>
          </w:tcPr>
          <w:p w14:paraId="43A15248" w14:textId="77777777" w:rsidR="0083023E" w:rsidRPr="00995551" w:rsidRDefault="0083023E" w:rsidP="0083023E">
            <w:pPr>
              <w:spacing w:after="120"/>
              <w:rPr>
                <w:ins w:id="959" w:author="作者"/>
                <w:rFonts w:eastAsiaTheme="minorEastAsia"/>
                <w:lang w:val="en-US" w:eastAsia="zh-CN"/>
              </w:rPr>
            </w:pPr>
          </w:p>
        </w:tc>
        <w:tc>
          <w:tcPr>
            <w:tcW w:w="4107" w:type="pct"/>
            <w:tcPrChange w:id="960" w:author="作者">
              <w:tcPr>
                <w:tcW w:w="1942" w:type="pct"/>
              </w:tcPr>
            </w:tcPrChange>
          </w:tcPr>
          <w:p w14:paraId="57CC8EAF" w14:textId="77777777" w:rsidR="0083023E" w:rsidRPr="00995551" w:rsidRDefault="0083023E" w:rsidP="0083023E">
            <w:pPr>
              <w:spacing w:after="120"/>
              <w:rPr>
                <w:ins w:id="961" w:author="作者"/>
                <w:rFonts w:eastAsiaTheme="minorEastAsia"/>
                <w:lang w:val="en-US" w:eastAsia="zh-CN"/>
              </w:rPr>
            </w:pPr>
          </w:p>
        </w:tc>
      </w:tr>
      <w:tr w:rsidR="0083023E" w14:paraId="5B43FC0B" w14:textId="77777777" w:rsidTr="00C04ABF">
        <w:trPr>
          <w:ins w:id="962" w:author="作者"/>
        </w:trPr>
        <w:tc>
          <w:tcPr>
            <w:tcW w:w="893" w:type="pct"/>
            <w:tcPrChange w:id="963" w:author="作者">
              <w:tcPr>
                <w:tcW w:w="1223" w:type="pct"/>
              </w:tcPr>
            </w:tcPrChange>
          </w:tcPr>
          <w:p w14:paraId="57A55CAE" w14:textId="77777777" w:rsidR="0083023E" w:rsidRPr="00995551" w:rsidRDefault="0083023E" w:rsidP="0083023E">
            <w:pPr>
              <w:spacing w:after="120"/>
              <w:rPr>
                <w:ins w:id="964" w:author="作者"/>
                <w:rFonts w:eastAsiaTheme="minorEastAsia"/>
                <w:lang w:val="en-US" w:eastAsia="zh-CN"/>
              </w:rPr>
            </w:pPr>
          </w:p>
        </w:tc>
        <w:tc>
          <w:tcPr>
            <w:tcW w:w="4107" w:type="pct"/>
            <w:tcPrChange w:id="965" w:author="作者">
              <w:tcPr>
                <w:tcW w:w="1942" w:type="pct"/>
              </w:tcPr>
            </w:tcPrChange>
          </w:tcPr>
          <w:p w14:paraId="4D91864F" w14:textId="77777777" w:rsidR="0083023E" w:rsidRPr="00995551" w:rsidRDefault="0083023E" w:rsidP="0083023E">
            <w:pPr>
              <w:spacing w:after="120"/>
              <w:rPr>
                <w:ins w:id="966" w:author="作者"/>
                <w:rFonts w:eastAsiaTheme="minorEastAsia"/>
                <w:lang w:val="en-US" w:eastAsia="zh-CN"/>
              </w:rPr>
            </w:pPr>
          </w:p>
        </w:tc>
      </w:tr>
      <w:tr w:rsidR="0083023E" w14:paraId="3AC24966" w14:textId="77777777" w:rsidTr="00C04ABF">
        <w:trPr>
          <w:ins w:id="967" w:author="作者"/>
        </w:trPr>
        <w:tc>
          <w:tcPr>
            <w:tcW w:w="893" w:type="pct"/>
            <w:tcPrChange w:id="968" w:author="作者">
              <w:tcPr>
                <w:tcW w:w="1223" w:type="pct"/>
              </w:tcPr>
            </w:tcPrChange>
          </w:tcPr>
          <w:p w14:paraId="5A291FD7" w14:textId="77777777" w:rsidR="0083023E" w:rsidRPr="00995551" w:rsidRDefault="0083023E" w:rsidP="0083023E">
            <w:pPr>
              <w:spacing w:after="120"/>
              <w:rPr>
                <w:ins w:id="969" w:author="作者"/>
                <w:rFonts w:eastAsiaTheme="minorEastAsia"/>
                <w:lang w:val="en-US" w:eastAsia="zh-CN"/>
              </w:rPr>
            </w:pPr>
          </w:p>
        </w:tc>
        <w:tc>
          <w:tcPr>
            <w:tcW w:w="4107" w:type="pct"/>
            <w:tcPrChange w:id="970" w:author="作者">
              <w:tcPr>
                <w:tcW w:w="1942" w:type="pct"/>
              </w:tcPr>
            </w:tcPrChange>
          </w:tcPr>
          <w:p w14:paraId="73E646B4" w14:textId="77777777" w:rsidR="0083023E" w:rsidRPr="00995551" w:rsidRDefault="0083023E" w:rsidP="0083023E">
            <w:pPr>
              <w:spacing w:after="120"/>
              <w:rPr>
                <w:ins w:id="971" w:author="作者"/>
                <w:rFonts w:eastAsiaTheme="minorEastAsia"/>
                <w:lang w:val="en-US" w:eastAsia="zh-CN"/>
              </w:rPr>
            </w:pPr>
          </w:p>
        </w:tc>
      </w:tr>
      <w:tr w:rsidR="0083023E" w14:paraId="5CFDC239" w14:textId="77777777" w:rsidTr="00C04ABF">
        <w:trPr>
          <w:ins w:id="972" w:author="作者"/>
        </w:trPr>
        <w:tc>
          <w:tcPr>
            <w:tcW w:w="893" w:type="pct"/>
            <w:tcPrChange w:id="973" w:author="作者">
              <w:tcPr>
                <w:tcW w:w="1223" w:type="pct"/>
              </w:tcPr>
            </w:tcPrChange>
          </w:tcPr>
          <w:p w14:paraId="4A86B202" w14:textId="77777777" w:rsidR="0083023E" w:rsidRPr="00995551" w:rsidRDefault="0083023E" w:rsidP="0083023E">
            <w:pPr>
              <w:spacing w:after="120"/>
              <w:rPr>
                <w:ins w:id="974" w:author="作者"/>
                <w:rFonts w:eastAsiaTheme="minorEastAsia"/>
                <w:lang w:val="en-US" w:eastAsia="zh-CN"/>
              </w:rPr>
            </w:pPr>
          </w:p>
        </w:tc>
        <w:tc>
          <w:tcPr>
            <w:tcW w:w="4107" w:type="pct"/>
            <w:tcPrChange w:id="975" w:author="作者">
              <w:tcPr>
                <w:tcW w:w="1942" w:type="pct"/>
              </w:tcPr>
            </w:tcPrChange>
          </w:tcPr>
          <w:p w14:paraId="277F47EA" w14:textId="77777777" w:rsidR="0083023E" w:rsidRPr="00995551" w:rsidRDefault="0083023E" w:rsidP="0083023E">
            <w:pPr>
              <w:spacing w:after="120"/>
              <w:rPr>
                <w:ins w:id="976" w:author="作者"/>
                <w:rFonts w:eastAsiaTheme="minorEastAsia"/>
                <w:lang w:val="en-US" w:eastAsia="zh-CN"/>
              </w:rPr>
            </w:pPr>
          </w:p>
        </w:tc>
      </w:tr>
      <w:tr w:rsidR="0083023E" w14:paraId="29883E4F" w14:textId="77777777" w:rsidTr="00C04ABF">
        <w:trPr>
          <w:ins w:id="977" w:author="作者"/>
        </w:trPr>
        <w:tc>
          <w:tcPr>
            <w:tcW w:w="893" w:type="pct"/>
            <w:tcPrChange w:id="978" w:author="作者">
              <w:tcPr>
                <w:tcW w:w="1223" w:type="pct"/>
              </w:tcPr>
            </w:tcPrChange>
          </w:tcPr>
          <w:p w14:paraId="0E10FB8C" w14:textId="77777777" w:rsidR="0083023E" w:rsidRPr="00995551" w:rsidRDefault="0083023E" w:rsidP="0083023E">
            <w:pPr>
              <w:spacing w:after="120"/>
              <w:rPr>
                <w:ins w:id="979" w:author="作者"/>
                <w:rFonts w:eastAsiaTheme="minorEastAsia"/>
                <w:lang w:val="en-US" w:eastAsia="zh-CN"/>
              </w:rPr>
            </w:pPr>
          </w:p>
        </w:tc>
        <w:tc>
          <w:tcPr>
            <w:tcW w:w="4107" w:type="pct"/>
            <w:tcPrChange w:id="980" w:author="作者">
              <w:tcPr>
                <w:tcW w:w="1942" w:type="pct"/>
              </w:tcPr>
            </w:tcPrChange>
          </w:tcPr>
          <w:p w14:paraId="5046B87B" w14:textId="77777777" w:rsidR="0083023E" w:rsidRPr="00995551" w:rsidRDefault="0083023E" w:rsidP="0083023E">
            <w:pPr>
              <w:spacing w:after="120"/>
              <w:rPr>
                <w:ins w:id="981" w:author="作者"/>
                <w:rFonts w:eastAsiaTheme="minorEastAsia"/>
                <w:lang w:val="en-US" w:eastAsia="zh-CN"/>
              </w:rPr>
            </w:pPr>
          </w:p>
        </w:tc>
      </w:tr>
      <w:tr w:rsidR="0083023E" w14:paraId="7390D9BF" w14:textId="77777777" w:rsidTr="00C04ABF">
        <w:trPr>
          <w:ins w:id="982" w:author="作者"/>
        </w:trPr>
        <w:tc>
          <w:tcPr>
            <w:tcW w:w="893" w:type="pct"/>
            <w:tcPrChange w:id="983" w:author="作者">
              <w:tcPr>
                <w:tcW w:w="1223" w:type="pct"/>
              </w:tcPr>
            </w:tcPrChange>
          </w:tcPr>
          <w:p w14:paraId="6ACB1AE3" w14:textId="77777777" w:rsidR="0083023E" w:rsidRPr="00995551" w:rsidRDefault="0083023E" w:rsidP="0083023E">
            <w:pPr>
              <w:spacing w:after="120"/>
              <w:rPr>
                <w:ins w:id="984" w:author="作者"/>
                <w:rFonts w:eastAsiaTheme="minorEastAsia"/>
                <w:lang w:val="en-US" w:eastAsia="zh-CN"/>
              </w:rPr>
            </w:pPr>
          </w:p>
        </w:tc>
        <w:tc>
          <w:tcPr>
            <w:tcW w:w="4107" w:type="pct"/>
            <w:tcPrChange w:id="985" w:author="作者">
              <w:tcPr>
                <w:tcW w:w="1942" w:type="pct"/>
              </w:tcPr>
            </w:tcPrChange>
          </w:tcPr>
          <w:p w14:paraId="261D9FA6" w14:textId="77777777" w:rsidR="0083023E" w:rsidRPr="00995551" w:rsidRDefault="0083023E" w:rsidP="0083023E">
            <w:pPr>
              <w:spacing w:after="120"/>
              <w:rPr>
                <w:ins w:id="986" w:author="作者"/>
                <w:rFonts w:eastAsiaTheme="minorEastAsia"/>
                <w:lang w:val="en-US" w:eastAsia="zh-CN"/>
              </w:rPr>
            </w:pPr>
          </w:p>
        </w:tc>
      </w:tr>
      <w:tr w:rsidR="0083023E" w14:paraId="1E8B4E2F" w14:textId="77777777" w:rsidTr="00C04ABF">
        <w:trPr>
          <w:ins w:id="987" w:author="作者"/>
        </w:trPr>
        <w:tc>
          <w:tcPr>
            <w:tcW w:w="893" w:type="pct"/>
            <w:tcPrChange w:id="988" w:author="作者">
              <w:tcPr>
                <w:tcW w:w="1223" w:type="pct"/>
              </w:tcPr>
            </w:tcPrChange>
          </w:tcPr>
          <w:p w14:paraId="16FE77F7" w14:textId="77777777" w:rsidR="0083023E" w:rsidRPr="00995551" w:rsidRDefault="0083023E" w:rsidP="0083023E">
            <w:pPr>
              <w:spacing w:after="120"/>
              <w:rPr>
                <w:ins w:id="989" w:author="作者"/>
                <w:rFonts w:eastAsiaTheme="minorEastAsia"/>
                <w:lang w:val="en-US" w:eastAsia="zh-CN"/>
              </w:rPr>
            </w:pPr>
          </w:p>
        </w:tc>
        <w:tc>
          <w:tcPr>
            <w:tcW w:w="4107" w:type="pct"/>
            <w:tcPrChange w:id="990" w:author="作者">
              <w:tcPr>
                <w:tcW w:w="1942" w:type="pct"/>
              </w:tcPr>
            </w:tcPrChange>
          </w:tcPr>
          <w:p w14:paraId="11BB2F84" w14:textId="77777777" w:rsidR="0083023E" w:rsidRPr="00995551" w:rsidRDefault="0083023E" w:rsidP="0083023E">
            <w:pPr>
              <w:spacing w:after="120"/>
              <w:rPr>
                <w:ins w:id="991" w:author="作者"/>
                <w:rFonts w:eastAsiaTheme="minorEastAsia"/>
                <w:lang w:val="en-US" w:eastAsia="zh-CN"/>
              </w:rPr>
            </w:pPr>
          </w:p>
        </w:tc>
      </w:tr>
      <w:tr w:rsidR="0083023E" w14:paraId="4C88859E" w14:textId="77777777" w:rsidTr="00C04ABF">
        <w:trPr>
          <w:ins w:id="992" w:author="作者"/>
        </w:trPr>
        <w:tc>
          <w:tcPr>
            <w:tcW w:w="893" w:type="pct"/>
            <w:tcPrChange w:id="993" w:author="作者">
              <w:tcPr>
                <w:tcW w:w="1223" w:type="pct"/>
              </w:tcPr>
            </w:tcPrChange>
          </w:tcPr>
          <w:p w14:paraId="61432C13" w14:textId="77777777" w:rsidR="0083023E" w:rsidRPr="00995551" w:rsidRDefault="0083023E" w:rsidP="0083023E">
            <w:pPr>
              <w:spacing w:after="120"/>
              <w:rPr>
                <w:ins w:id="994" w:author="作者"/>
                <w:rFonts w:eastAsiaTheme="minorEastAsia"/>
                <w:lang w:val="en-US" w:eastAsia="zh-CN"/>
              </w:rPr>
            </w:pPr>
          </w:p>
        </w:tc>
        <w:tc>
          <w:tcPr>
            <w:tcW w:w="4107" w:type="pct"/>
            <w:tcPrChange w:id="995" w:author="作者">
              <w:tcPr>
                <w:tcW w:w="1942" w:type="pct"/>
              </w:tcPr>
            </w:tcPrChange>
          </w:tcPr>
          <w:p w14:paraId="123CAA41" w14:textId="77777777" w:rsidR="0083023E" w:rsidRPr="00995551" w:rsidRDefault="0083023E" w:rsidP="0083023E">
            <w:pPr>
              <w:spacing w:after="120"/>
              <w:rPr>
                <w:ins w:id="996" w:author="作者"/>
                <w:rFonts w:eastAsiaTheme="minorEastAsia"/>
                <w:lang w:val="en-US" w:eastAsia="zh-CN"/>
              </w:rPr>
            </w:pPr>
          </w:p>
        </w:tc>
      </w:tr>
      <w:tr w:rsidR="0083023E" w14:paraId="63CAA046" w14:textId="77777777" w:rsidTr="00C04ABF">
        <w:trPr>
          <w:ins w:id="997" w:author="作者"/>
        </w:trPr>
        <w:tc>
          <w:tcPr>
            <w:tcW w:w="893" w:type="pct"/>
            <w:tcPrChange w:id="998" w:author="作者">
              <w:tcPr>
                <w:tcW w:w="1223" w:type="pct"/>
              </w:tcPr>
            </w:tcPrChange>
          </w:tcPr>
          <w:p w14:paraId="2C7AE2E1" w14:textId="77777777" w:rsidR="0083023E" w:rsidRPr="00995551" w:rsidRDefault="0083023E" w:rsidP="0083023E">
            <w:pPr>
              <w:spacing w:after="120"/>
              <w:rPr>
                <w:ins w:id="999" w:author="作者"/>
                <w:rFonts w:eastAsiaTheme="minorEastAsia"/>
                <w:lang w:val="en-US" w:eastAsia="zh-CN"/>
              </w:rPr>
            </w:pPr>
          </w:p>
        </w:tc>
        <w:tc>
          <w:tcPr>
            <w:tcW w:w="4107" w:type="pct"/>
            <w:tcPrChange w:id="1000" w:author="作者">
              <w:tcPr>
                <w:tcW w:w="1942" w:type="pct"/>
              </w:tcPr>
            </w:tcPrChange>
          </w:tcPr>
          <w:p w14:paraId="257F1A3F" w14:textId="77777777" w:rsidR="0083023E" w:rsidRPr="00995551" w:rsidRDefault="0083023E" w:rsidP="0083023E">
            <w:pPr>
              <w:spacing w:after="120"/>
              <w:rPr>
                <w:ins w:id="1001" w:author="作者"/>
                <w:rFonts w:eastAsiaTheme="minorEastAsia"/>
                <w:lang w:val="en-US" w:eastAsia="zh-CN"/>
              </w:rPr>
            </w:pPr>
          </w:p>
        </w:tc>
      </w:tr>
      <w:tr w:rsidR="0083023E" w14:paraId="638B5E0B" w14:textId="77777777" w:rsidTr="00C04ABF">
        <w:trPr>
          <w:ins w:id="1002" w:author="作者"/>
        </w:trPr>
        <w:tc>
          <w:tcPr>
            <w:tcW w:w="893" w:type="pct"/>
            <w:tcPrChange w:id="1003" w:author="作者">
              <w:tcPr>
                <w:tcW w:w="1223" w:type="pct"/>
              </w:tcPr>
            </w:tcPrChange>
          </w:tcPr>
          <w:p w14:paraId="6F738401" w14:textId="77777777" w:rsidR="0083023E" w:rsidRPr="00995551" w:rsidRDefault="0083023E" w:rsidP="0083023E">
            <w:pPr>
              <w:spacing w:after="120"/>
              <w:rPr>
                <w:ins w:id="1004" w:author="作者"/>
                <w:rFonts w:eastAsiaTheme="minorEastAsia"/>
                <w:lang w:val="en-US" w:eastAsia="zh-CN"/>
              </w:rPr>
            </w:pPr>
          </w:p>
        </w:tc>
        <w:tc>
          <w:tcPr>
            <w:tcW w:w="4107" w:type="pct"/>
            <w:tcPrChange w:id="1005" w:author="作者">
              <w:tcPr>
                <w:tcW w:w="1942" w:type="pct"/>
              </w:tcPr>
            </w:tcPrChange>
          </w:tcPr>
          <w:p w14:paraId="26C87477" w14:textId="77777777" w:rsidR="0083023E" w:rsidRPr="00995551" w:rsidRDefault="0083023E" w:rsidP="0083023E">
            <w:pPr>
              <w:spacing w:after="120"/>
              <w:rPr>
                <w:ins w:id="1006" w:author="作者"/>
                <w:rFonts w:eastAsiaTheme="minorEastAsia"/>
                <w:lang w:val="en-US" w:eastAsia="zh-CN"/>
              </w:rPr>
            </w:pPr>
          </w:p>
        </w:tc>
      </w:tr>
      <w:tr w:rsidR="0083023E" w14:paraId="6C0D25B1" w14:textId="77777777" w:rsidTr="00C04ABF">
        <w:trPr>
          <w:ins w:id="1007" w:author="作者"/>
        </w:trPr>
        <w:tc>
          <w:tcPr>
            <w:tcW w:w="893" w:type="pct"/>
            <w:tcPrChange w:id="1008" w:author="作者">
              <w:tcPr>
                <w:tcW w:w="1223" w:type="pct"/>
              </w:tcPr>
            </w:tcPrChange>
          </w:tcPr>
          <w:p w14:paraId="74A3B5E8" w14:textId="77777777" w:rsidR="0083023E" w:rsidRPr="00995551" w:rsidRDefault="0083023E" w:rsidP="0083023E">
            <w:pPr>
              <w:spacing w:after="120"/>
              <w:rPr>
                <w:ins w:id="1009" w:author="作者"/>
                <w:rFonts w:eastAsiaTheme="minorEastAsia"/>
                <w:lang w:val="en-US" w:eastAsia="zh-CN"/>
              </w:rPr>
            </w:pPr>
          </w:p>
        </w:tc>
        <w:tc>
          <w:tcPr>
            <w:tcW w:w="4107" w:type="pct"/>
            <w:tcPrChange w:id="1010" w:author="作者">
              <w:tcPr>
                <w:tcW w:w="1942" w:type="pct"/>
              </w:tcPr>
            </w:tcPrChange>
          </w:tcPr>
          <w:p w14:paraId="0A6909AA" w14:textId="77777777" w:rsidR="0083023E" w:rsidRPr="00995551" w:rsidRDefault="0083023E" w:rsidP="0083023E">
            <w:pPr>
              <w:spacing w:after="120"/>
              <w:rPr>
                <w:ins w:id="1011" w:author="作者"/>
                <w:rFonts w:eastAsiaTheme="minorEastAsia"/>
                <w:lang w:val="en-US" w:eastAsia="zh-CN"/>
              </w:rPr>
            </w:pPr>
          </w:p>
        </w:tc>
      </w:tr>
      <w:tr w:rsidR="0083023E" w14:paraId="471BC8C3" w14:textId="77777777" w:rsidTr="00C04ABF">
        <w:trPr>
          <w:ins w:id="1012" w:author="作者"/>
        </w:trPr>
        <w:tc>
          <w:tcPr>
            <w:tcW w:w="893" w:type="pct"/>
            <w:tcPrChange w:id="1013" w:author="作者">
              <w:tcPr>
                <w:tcW w:w="1223" w:type="pct"/>
              </w:tcPr>
            </w:tcPrChange>
          </w:tcPr>
          <w:p w14:paraId="4F6BF076" w14:textId="77777777" w:rsidR="0083023E" w:rsidRPr="0038454C" w:rsidRDefault="0083023E" w:rsidP="0083023E">
            <w:pPr>
              <w:spacing w:after="120"/>
              <w:rPr>
                <w:ins w:id="1014" w:author="作者"/>
                <w:rFonts w:eastAsiaTheme="minorEastAsia"/>
                <w:b/>
                <w:bCs/>
                <w:lang w:val="en-US" w:eastAsia="zh-CN"/>
              </w:rPr>
            </w:pPr>
            <w:ins w:id="1015" w:author="作者">
              <w:r w:rsidRPr="0038454C">
                <w:rPr>
                  <w:rFonts w:eastAsiaTheme="minorEastAsia"/>
                  <w:b/>
                  <w:bCs/>
                  <w:lang w:val="en-US" w:eastAsia="zh-CN"/>
                </w:rPr>
                <w:t>Result</w:t>
              </w:r>
            </w:ins>
          </w:p>
        </w:tc>
        <w:tc>
          <w:tcPr>
            <w:tcW w:w="4107" w:type="pct"/>
            <w:tcPrChange w:id="1016" w:author="作者">
              <w:tcPr>
                <w:tcW w:w="1942" w:type="pct"/>
              </w:tcPr>
            </w:tcPrChange>
          </w:tcPr>
          <w:p w14:paraId="1B2AB4BC" w14:textId="77777777" w:rsidR="0083023E" w:rsidRPr="00995551" w:rsidRDefault="0083023E" w:rsidP="0083023E">
            <w:pPr>
              <w:spacing w:after="120"/>
              <w:rPr>
                <w:ins w:id="1017" w:author="作者"/>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18" w:author="作者"/>
          <w:lang w:val="en-US" w:eastAsia="zh-CN"/>
        </w:rPr>
      </w:pPr>
    </w:p>
    <w:p w14:paraId="56FE0582" w14:textId="6A263B58" w:rsidR="00084C11" w:rsidRDefault="00084C11">
      <w:pPr>
        <w:rPr>
          <w:ins w:id="1019" w:author="作者"/>
          <w:lang w:val="en-US" w:eastAsia="zh-CN"/>
        </w:rPr>
      </w:pPr>
    </w:p>
    <w:p w14:paraId="57BF871E" w14:textId="69AF762B" w:rsidR="00084C11" w:rsidRDefault="00084C11">
      <w:pPr>
        <w:rPr>
          <w:ins w:id="1020" w:author="作者"/>
          <w:lang w:val="en-US" w:eastAsia="zh-CN"/>
        </w:rPr>
      </w:pPr>
    </w:p>
    <w:p w14:paraId="0B553B85" w14:textId="5FD9265F" w:rsidR="00084C11" w:rsidRDefault="00084C11">
      <w:pPr>
        <w:rPr>
          <w:ins w:id="1021" w:author="作者"/>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f5"/>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1248F2">
            <w:pPr>
              <w:spacing w:after="0"/>
              <w:jc w:val="center"/>
              <w:textAlignment w:val="baseline"/>
              <w:rPr>
                <w:rFonts w:asciiTheme="majorBidi" w:eastAsia="Times New Roman" w:hAnsiTheme="majorBidi" w:cstheme="majorBidi"/>
                <w:lang w:val="fr-FR" w:eastAsia="fr-FR"/>
              </w:rPr>
            </w:pPr>
            <w:hyperlink r:id="rId51" w:tgtFrame="_blank">
              <w:r w:rsidR="0051695A">
                <w:rPr>
                  <w:rStyle w:val="a5"/>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1248F2">
            <w:pPr>
              <w:spacing w:after="0"/>
              <w:jc w:val="center"/>
              <w:textAlignment w:val="baseline"/>
              <w:rPr>
                <w:rFonts w:asciiTheme="majorBidi" w:eastAsia="Times New Roman" w:hAnsiTheme="majorBidi" w:cstheme="majorBidi"/>
                <w:lang w:val="fr-FR" w:eastAsia="fr-FR"/>
              </w:rPr>
            </w:pPr>
            <w:hyperlink r:id="rId52" w:tgtFrame="_blank">
              <w:r w:rsidR="0051695A">
                <w:rPr>
                  <w:rStyle w:val="a5"/>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w:t>
            </w:r>
            <w:r>
              <w:rPr>
                <w:rFonts w:eastAsia="Yu Mincho"/>
                <w:sz w:val="20"/>
                <w:szCs w:val="22"/>
              </w:rPr>
              <w:lastRenderedPageBreak/>
              <w:t>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5"/>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f5"/>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1238F9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5C48B75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CAEB835"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05DDB228"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08676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3"/>
        <w:numPr>
          <w:ilvl w:val="2"/>
          <w:numId w:val="2"/>
        </w:numPr>
        <w:rPr>
          <w:sz w:val="24"/>
          <w:szCs w:val="16"/>
        </w:rPr>
      </w:pPr>
      <w:r>
        <w:rPr>
          <w:sz w:val="24"/>
          <w:szCs w:val="16"/>
        </w:rPr>
        <w:lastRenderedPageBreak/>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ac"/>
                              <w:rPr>
                                <w:b/>
                                <w:highlight w:val="green"/>
                                <w:lang w:eastAsia="zh-CN"/>
                              </w:rPr>
                            </w:pPr>
                            <w:r>
                              <w:rPr>
                                <w:b/>
                                <w:highlight w:val="green"/>
                                <w:lang w:eastAsia="zh-CN"/>
                              </w:rPr>
                              <w:t>RAN4#98-e Agreements:</w:t>
                            </w:r>
                          </w:p>
                          <w:p w14:paraId="18482BB4" w14:textId="77777777" w:rsidR="00C63352" w:rsidRDefault="00C63352">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lastRenderedPageBreak/>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F7CF55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47DE07B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BD9E46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611BE16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 xml:space="preserve">1 DL spectrum+ 1 UL spectrum </w:t>
      </w:r>
      <w:r>
        <w:t>in the range (1980 - 2010 MHz) and (2170 - 2200 MHz)</w:t>
      </w:r>
      <w:r>
        <w:rPr>
          <w:rFonts w:eastAsia="宋体"/>
          <w:szCs w:val="22"/>
        </w:rPr>
        <w:t>;</w:t>
      </w:r>
    </w:p>
    <w:p w14:paraId="05A285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14:paraId="46FAC10E"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CCD0BE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f5"/>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等线"/>
                <w:color w:val="0070C0"/>
                <w:lang w:val="en-US" w:eastAsia="zh-CN"/>
              </w:rPr>
              <w:t>Does moderator’s note mean that RAN4 wouldn’t consider 2483.5MHz-2500MHz DL in this WID? From ou</w:t>
            </w:r>
            <w:r>
              <w:rPr>
                <w:rFonts w:eastAsia="等线"/>
                <w:color w:val="0070C0"/>
                <w:lang w:val="en-US" w:eastAsia="zh-CN"/>
              </w:rPr>
              <w:t>r</w:t>
            </w:r>
            <w:r w:rsidRPr="005D4168">
              <w:rPr>
                <w:rFonts w:eastAsia="等线"/>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等线"/>
                <w:color w:val="0070C0"/>
                <w:lang w:val="en-US" w:eastAsia="zh-CN"/>
              </w:rPr>
              <w:t xml:space="preserve"> is not using S band</w:t>
            </w:r>
            <w:r w:rsidRPr="005D4168">
              <w:rPr>
                <w:rFonts w:eastAsia="等线"/>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等线"/>
                <w:color w:val="0070C0"/>
                <w:lang w:val="en-US" w:eastAsia="zh-CN"/>
              </w:rPr>
            </w:pPr>
            <w:r>
              <w:rPr>
                <w:rFonts w:eastAsia="等线"/>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等线"/>
                <w:color w:val="0070C0"/>
                <w:lang w:val="en-US" w:eastAsia="zh-CN"/>
              </w:rPr>
            </w:pPr>
            <w:r>
              <w:rPr>
                <w:rFonts w:eastAsia="等线"/>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等线"/>
                <w:color w:val="0070C0"/>
                <w:lang w:val="en-US" w:eastAsia="zh-CN"/>
              </w:rPr>
            </w:pPr>
            <w:r>
              <w:rPr>
                <w:rFonts w:eastAsia="等线"/>
                <w:color w:val="0070C0"/>
                <w:lang w:val="en-US" w:eastAsia="zh-CN"/>
              </w:rPr>
              <w:t>No</w:t>
            </w:r>
          </w:p>
        </w:tc>
        <w:tc>
          <w:tcPr>
            <w:tcW w:w="1603" w:type="dxa"/>
          </w:tcPr>
          <w:p w14:paraId="3679898B" w14:textId="08FFD5BC" w:rsidR="00411E62" w:rsidRPr="005D4168" w:rsidRDefault="00411E62">
            <w:pPr>
              <w:spacing w:after="120"/>
              <w:textAlignment w:val="baseline"/>
              <w:rPr>
                <w:rFonts w:eastAsia="等线"/>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等线"/>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等线"/>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lastRenderedPageBreak/>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afc"/>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afc"/>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afc"/>
        <w:ind w:left="720" w:firstLine="0"/>
        <w:rPr>
          <w:del w:id="1022" w:author="作者"/>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23" w:author="作者"/>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58F094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5B6367F8"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0F986F0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bCs/>
        </w:rPr>
        <w:t xml:space="preserve"> other</w:t>
      </w:r>
    </w:p>
    <w:p w14:paraId="65E7785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C01836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D0AAE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093915C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E05D73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711E94AC"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D3A8B2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41C4499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2247611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763D31F"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3BA70F19"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14:paraId="12FB0CD3"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4427ACD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f5"/>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79831F0"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14C099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3BE00B33"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bCs/>
        </w:rPr>
        <w:t>Other</w:t>
      </w:r>
    </w:p>
    <w:p w14:paraId="1D1A7547"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11DEC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lastRenderedPageBreak/>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462F253" w14:textId="77777777" w:rsidR="009B1829" w:rsidRDefault="0051695A">
      <w:pPr>
        <w:pStyle w:val="afc"/>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c"/>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9894AB8" w14:textId="77777777" w:rsidR="009B1829" w:rsidRDefault="0051695A">
      <w:pPr>
        <w:pStyle w:val="afc"/>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f5"/>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afc"/>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afc"/>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ac"/>
                              <w:rPr>
                                <w:b/>
                                <w:highlight w:val="green"/>
                                <w:lang w:eastAsia="zh-CN"/>
                              </w:rPr>
                            </w:pPr>
                            <w:r>
                              <w:rPr>
                                <w:b/>
                                <w:highlight w:val="green"/>
                                <w:lang w:eastAsia="zh-CN"/>
                              </w:rPr>
                              <w:t>RAN4#98-e Agreements:</w:t>
                            </w:r>
                          </w:p>
                          <w:p w14:paraId="7CB34800" w14:textId="77777777" w:rsidR="00C63352" w:rsidRDefault="00C63352">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lastRenderedPageBreak/>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F956C2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afc"/>
        <w:overflowPunct w:val="0"/>
        <w:spacing w:after="120"/>
        <w:ind w:left="1440" w:firstLine="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14:paraId="04E18339"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5A73D6E8"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f5"/>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aff5"/>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24" w:author="作者"/>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rsidP="00C04ABF">
            <w:pPr>
              <w:rPr>
                <w:color w:val="000000" w:themeColor="text1"/>
                <w:szCs w:val="24"/>
                <w:lang w:eastAsia="zh-CN"/>
              </w:rPr>
              <w:pPrChange w:id="1025" w:author="作者">
                <w:pPr>
                  <w:suppressAutoHyphens w:val="0"/>
                  <w:spacing w:after="120"/>
                </w:pPr>
              </w:pPrChange>
            </w:pPr>
          </w:p>
          <w:p w14:paraId="53635B12" w14:textId="77777777" w:rsidR="00C0479D" w:rsidDel="00084C11" w:rsidRDefault="00C0479D" w:rsidP="0001016F">
            <w:pPr>
              <w:rPr>
                <w:del w:id="1026" w:author="作者"/>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lastRenderedPageBreak/>
              <w:t>combinations for S-band</w:t>
            </w:r>
          </w:p>
        </w:tc>
        <w:tc>
          <w:tcPr>
            <w:tcW w:w="8284" w:type="dxa"/>
          </w:tcPr>
          <w:p w14:paraId="4629753A" w14:textId="77777777" w:rsidR="009C40E3" w:rsidRDefault="009C40E3" w:rsidP="009C40E3">
            <w:pPr>
              <w:rPr>
                <w:lang w:eastAsia="zh-CN"/>
              </w:rPr>
            </w:pPr>
            <w:r w:rsidRPr="00621B25">
              <w:rPr>
                <w:b/>
                <w:lang w:eastAsia="zh-CN"/>
              </w:rPr>
              <w:lastRenderedPageBreak/>
              <w:t>Moderator’s note:</w:t>
            </w:r>
            <w:r w:rsidRPr="00621B25">
              <w:rPr>
                <w:lang w:eastAsia="zh-CN"/>
              </w:rPr>
              <w:t xml:space="preserve"> </w:t>
            </w:r>
          </w:p>
          <w:p w14:paraId="3F830817" w14:textId="77777777" w:rsidR="009C40E3" w:rsidRPr="00621B25" w:rsidRDefault="009C40E3" w:rsidP="009C40E3">
            <w:pPr>
              <w:pStyle w:val="afc"/>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afc"/>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afc"/>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lastRenderedPageBreak/>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afc"/>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afc"/>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lastRenderedPageBreak/>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afc"/>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lastRenderedPageBreak/>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afc"/>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C04ABF" w:rsidRDefault="00084C11" w:rsidP="00C04ABF">
      <w:pPr>
        <w:spacing w:after="120"/>
        <w:jc w:val="both"/>
        <w:rPr>
          <w:lang w:val="en-US" w:eastAsia="zh-CN"/>
          <w:rPrChange w:id="1027" w:author="作者">
            <w:rPr/>
          </w:rPrChange>
        </w:rPr>
        <w:pPrChange w:id="1028" w:author="作者">
          <w:pPr/>
        </w:pPrChange>
      </w:pPr>
      <w:ins w:id="1029"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aff5"/>
        <w:tblW w:w="5000" w:type="pct"/>
        <w:tblLook w:val="04A0" w:firstRow="1" w:lastRow="0" w:firstColumn="1" w:lastColumn="0" w:noHBand="0" w:noVBand="1"/>
        <w:tblPrChange w:id="1030" w:author="作者">
          <w:tblPr>
            <w:tblStyle w:val="aff5"/>
            <w:tblW w:w="10122" w:type="dxa"/>
            <w:tblLook w:val="04A0" w:firstRow="1" w:lastRow="0" w:firstColumn="1" w:lastColumn="0" w:noHBand="0" w:noVBand="1"/>
          </w:tblPr>
        </w:tblPrChange>
      </w:tblPr>
      <w:tblGrid>
        <w:gridCol w:w="1294"/>
        <w:gridCol w:w="6922"/>
        <w:gridCol w:w="1414"/>
        <w:tblGridChange w:id="1031">
          <w:tblGrid>
            <w:gridCol w:w="1838"/>
            <w:gridCol w:w="8284"/>
            <w:gridCol w:w="8284"/>
          </w:tblGrid>
        </w:tblGridChange>
      </w:tblGrid>
      <w:tr w:rsidR="001853AE" w14:paraId="685818B1" w14:textId="39CCCD9D" w:rsidTr="00C04ABF">
        <w:trPr>
          <w:ins w:id="1032" w:author="作者"/>
        </w:trPr>
        <w:tc>
          <w:tcPr>
            <w:tcW w:w="672" w:type="pct"/>
            <w:tcPrChange w:id="1033" w:author="作者">
              <w:tcPr>
                <w:tcW w:w="1838" w:type="dxa"/>
              </w:tcPr>
            </w:tcPrChange>
          </w:tcPr>
          <w:p w14:paraId="4C82D585" w14:textId="77777777" w:rsidR="001853AE" w:rsidRDefault="001853AE" w:rsidP="00C63352">
            <w:pPr>
              <w:rPr>
                <w:ins w:id="1034" w:author="作者"/>
                <w:rFonts w:eastAsiaTheme="minorEastAsia"/>
                <w:b/>
                <w:bCs/>
                <w:color w:val="0070C0"/>
                <w:lang w:val="en-US" w:eastAsia="zh-CN"/>
              </w:rPr>
            </w:pPr>
          </w:p>
        </w:tc>
        <w:tc>
          <w:tcPr>
            <w:tcW w:w="3594" w:type="pct"/>
            <w:tcPrChange w:id="1035" w:author="作者">
              <w:tcPr>
                <w:tcW w:w="8284" w:type="dxa"/>
              </w:tcPr>
            </w:tcPrChange>
          </w:tcPr>
          <w:p w14:paraId="52462722" w14:textId="77777777" w:rsidR="001853AE" w:rsidRDefault="001853AE" w:rsidP="00C63352">
            <w:pPr>
              <w:rPr>
                <w:ins w:id="1036" w:author="作者"/>
                <w:rFonts w:eastAsiaTheme="minorEastAsia"/>
                <w:b/>
                <w:bCs/>
                <w:color w:val="0070C0"/>
                <w:lang w:val="en-US" w:eastAsia="zh-CN"/>
              </w:rPr>
            </w:pPr>
            <w:ins w:id="1037" w:author="作者">
              <w:r>
                <w:rPr>
                  <w:rFonts w:eastAsiaTheme="minorEastAsia"/>
                  <w:b/>
                  <w:bCs/>
                  <w:color w:val="0070C0"/>
                  <w:lang w:val="en-US" w:eastAsia="zh-CN"/>
                </w:rPr>
                <w:t xml:space="preserve">Status summary </w:t>
              </w:r>
            </w:ins>
          </w:p>
        </w:tc>
        <w:tc>
          <w:tcPr>
            <w:tcW w:w="734" w:type="pct"/>
            <w:tcPrChange w:id="1038" w:author="作者">
              <w:tcPr>
                <w:tcW w:w="8284" w:type="dxa"/>
              </w:tcPr>
            </w:tcPrChange>
          </w:tcPr>
          <w:p w14:paraId="00F8D3E2" w14:textId="4970F7E7" w:rsidR="001853AE" w:rsidRDefault="001853AE" w:rsidP="00C63352">
            <w:pPr>
              <w:rPr>
                <w:ins w:id="1039" w:author="作者"/>
                <w:rFonts w:eastAsiaTheme="minorEastAsia"/>
                <w:b/>
                <w:bCs/>
                <w:color w:val="0070C0"/>
                <w:lang w:val="en-US" w:eastAsia="zh-CN"/>
              </w:rPr>
            </w:pPr>
            <w:ins w:id="1040" w:author="作者">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C04ABF">
        <w:trPr>
          <w:ins w:id="1041" w:author="作者"/>
        </w:trPr>
        <w:tc>
          <w:tcPr>
            <w:tcW w:w="672" w:type="pct"/>
            <w:tcPrChange w:id="1042" w:author="作者">
              <w:tcPr>
                <w:tcW w:w="1838" w:type="dxa"/>
              </w:tcPr>
            </w:tcPrChange>
          </w:tcPr>
          <w:p w14:paraId="16B83A3C" w14:textId="77777777" w:rsidR="001853AE" w:rsidRDefault="001853AE" w:rsidP="00C63352">
            <w:pPr>
              <w:rPr>
                <w:ins w:id="1043" w:author="作者"/>
                <w:b/>
                <w:color w:val="0070C0"/>
                <w:u w:val="single"/>
                <w:lang w:eastAsia="ko-KR"/>
              </w:rPr>
            </w:pPr>
            <w:ins w:id="1044" w:author="作者">
              <w:r>
                <w:rPr>
                  <w:b/>
                  <w:color w:val="0070C0"/>
                  <w:u w:val="single"/>
                  <w:lang w:eastAsia="ko-KR"/>
                </w:rPr>
                <w:t xml:space="preserve">Issue 3-1: </w:t>
              </w:r>
            </w:ins>
          </w:p>
          <w:p w14:paraId="349ED3E8" w14:textId="77777777" w:rsidR="001853AE" w:rsidRDefault="001853AE" w:rsidP="00C63352">
            <w:pPr>
              <w:rPr>
                <w:ins w:id="1045" w:author="作者"/>
                <w:rFonts w:eastAsiaTheme="minorEastAsia"/>
                <w:color w:val="0070C0"/>
                <w:lang w:val="en-US" w:eastAsia="zh-CN"/>
              </w:rPr>
            </w:pPr>
            <w:ins w:id="1046" w:author="作者">
              <w:r>
                <w:rPr>
                  <w:color w:val="000000" w:themeColor="text1"/>
                  <w:lang w:eastAsia="zh-CN"/>
                </w:rPr>
                <w:t>Possible band configuration for S-band</w:t>
              </w:r>
            </w:ins>
          </w:p>
        </w:tc>
        <w:tc>
          <w:tcPr>
            <w:tcW w:w="3594" w:type="pct"/>
            <w:tcPrChange w:id="1047" w:author="作者">
              <w:tcPr>
                <w:tcW w:w="8284" w:type="dxa"/>
              </w:tcPr>
            </w:tcPrChange>
          </w:tcPr>
          <w:p w14:paraId="74002A1C" w14:textId="77777777" w:rsidR="001853AE" w:rsidRDefault="001853AE" w:rsidP="00C63352">
            <w:pPr>
              <w:rPr>
                <w:ins w:id="1048" w:author="作者"/>
                <w:szCs w:val="24"/>
                <w:lang w:eastAsia="zh-CN"/>
              </w:rPr>
            </w:pPr>
            <w:ins w:id="1049" w:author="作者">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50" w:author="作者"/>
                <w:szCs w:val="24"/>
                <w:lang w:eastAsia="zh-CN"/>
              </w:rPr>
            </w:pPr>
            <w:ins w:id="1051" w:author="作者">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C04ABF" w:rsidRDefault="001853AE" w:rsidP="00C63352">
            <w:pPr>
              <w:rPr>
                <w:ins w:id="1052" w:author="作者"/>
                <w:lang w:eastAsia="zh-CN"/>
                <w:rPrChange w:id="1053" w:author="作者">
                  <w:rPr>
                    <w:ins w:id="1054" w:author="作者"/>
                    <w:rFonts w:eastAsiaTheme="minorEastAsia"/>
                    <w:color w:val="0070C0"/>
                    <w:lang w:val="en-US" w:eastAsia="zh-CN"/>
                  </w:rPr>
                </w:rPrChange>
              </w:rPr>
            </w:pPr>
            <w:ins w:id="1055" w:author="作者">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56" w:author="作者">
              <w:tcPr>
                <w:tcW w:w="8284" w:type="dxa"/>
              </w:tcPr>
            </w:tcPrChange>
          </w:tcPr>
          <w:p w14:paraId="102EF8FD" w14:textId="77777777" w:rsidR="001853AE" w:rsidRDefault="001853AE" w:rsidP="00C63352">
            <w:pPr>
              <w:rPr>
                <w:ins w:id="1057" w:author="作者"/>
                <w:rFonts w:eastAsiaTheme="minorEastAsia"/>
                <w:b/>
                <w:bCs/>
                <w:color w:val="0070C0"/>
                <w:lang w:val="en-US" w:eastAsia="zh-CN"/>
              </w:rPr>
            </w:pPr>
            <w:ins w:id="1058" w:author="作者">
              <w:r>
                <w:rPr>
                  <w:rFonts w:eastAsiaTheme="minorEastAsia"/>
                  <w:b/>
                  <w:bCs/>
                  <w:color w:val="0070C0"/>
                  <w:lang w:val="en-US" w:eastAsia="zh-CN"/>
                </w:rPr>
                <w:t>#98-bis-e</w:t>
              </w:r>
            </w:ins>
          </w:p>
          <w:p w14:paraId="4A30E67F" w14:textId="3E0E87DE" w:rsidR="00B9374B" w:rsidRPr="00621B25" w:rsidRDefault="00B9374B" w:rsidP="00C63352">
            <w:pPr>
              <w:rPr>
                <w:ins w:id="1059" w:author="作者"/>
                <w:b/>
                <w:lang w:eastAsia="zh-CN"/>
              </w:rPr>
            </w:pPr>
            <w:ins w:id="1060" w:author="作者">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C04ABF">
                <w:rPr>
                  <w:rFonts w:eastAsiaTheme="minorEastAsia"/>
                  <w:b/>
                  <w:bCs/>
                  <w:color w:val="0070C0"/>
                  <w:vertAlign w:val="superscript"/>
                  <w:lang w:val="en-US" w:eastAsia="zh-CN"/>
                  <w:rPrChange w:id="1061" w:author="作者">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C04ABF">
        <w:trPr>
          <w:ins w:id="1062" w:author="作者"/>
        </w:trPr>
        <w:tc>
          <w:tcPr>
            <w:tcW w:w="672" w:type="pct"/>
            <w:tcPrChange w:id="1063" w:author="作者">
              <w:tcPr>
                <w:tcW w:w="1838" w:type="dxa"/>
              </w:tcPr>
            </w:tcPrChange>
          </w:tcPr>
          <w:p w14:paraId="6F299668" w14:textId="77777777" w:rsidR="001853AE" w:rsidRDefault="001853AE" w:rsidP="00C63352">
            <w:pPr>
              <w:rPr>
                <w:ins w:id="1064" w:author="作者"/>
                <w:b/>
                <w:color w:val="0070C0"/>
                <w:u w:val="single"/>
                <w:lang w:eastAsia="ko-KR"/>
              </w:rPr>
            </w:pPr>
            <w:ins w:id="1065" w:author="作者">
              <w:r>
                <w:rPr>
                  <w:b/>
                  <w:color w:val="0070C0"/>
                  <w:u w:val="single"/>
                  <w:lang w:eastAsia="ko-KR"/>
                </w:rPr>
                <w:lastRenderedPageBreak/>
                <w:t xml:space="preserve">Issue 3-2: </w:t>
              </w:r>
            </w:ins>
          </w:p>
          <w:p w14:paraId="297C0D18" w14:textId="77777777" w:rsidR="001853AE" w:rsidRDefault="001853AE" w:rsidP="00C63352">
            <w:pPr>
              <w:rPr>
                <w:ins w:id="1066" w:author="作者"/>
                <w:color w:val="000000" w:themeColor="text1"/>
                <w:lang w:eastAsia="zh-CN"/>
              </w:rPr>
            </w:pPr>
            <w:ins w:id="1067" w:author="作者">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68" w:author="作者"/>
                <w:b/>
                <w:color w:val="0070C0"/>
                <w:u w:val="single"/>
                <w:lang w:eastAsia="ko-KR"/>
              </w:rPr>
            </w:pPr>
            <w:ins w:id="1069" w:author="作者">
              <w:r>
                <w:rPr>
                  <w:color w:val="000000" w:themeColor="text1"/>
                  <w:lang w:eastAsia="zh-CN"/>
                </w:rPr>
                <w:t>combinations for S-band</w:t>
              </w:r>
            </w:ins>
          </w:p>
        </w:tc>
        <w:tc>
          <w:tcPr>
            <w:tcW w:w="3594" w:type="pct"/>
            <w:tcPrChange w:id="1070" w:author="作者">
              <w:tcPr>
                <w:tcW w:w="8284" w:type="dxa"/>
              </w:tcPr>
            </w:tcPrChange>
          </w:tcPr>
          <w:p w14:paraId="2251F491" w14:textId="77777777" w:rsidR="001853AE" w:rsidRPr="00EC304A" w:rsidRDefault="001853AE" w:rsidP="00C63352">
            <w:pPr>
              <w:overflowPunct w:val="0"/>
              <w:spacing w:after="120"/>
              <w:rPr>
                <w:ins w:id="1071" w:author="作者"/>
                <w:color w:val="0070C0"/>
                <w:szCs w:val="24"/>
                <w:lang w:eastAsia="zh-CN"/>
              </w:rPr>
            </w:pPr>
            <w:ins w:id="1072" w:author="作者">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afc"/>
              <w:spacing w:after="120"/>
              <w:ind w:firstLine="0"/>
              <w:textAlignment w:val="auto"/>
              <w:rPr>
                <w:ins w:id="1073" w:author="作者"/>
                <w:rFonts w:eastAsia="宋体"/>
                <w:color w:val="000000" w:themeColor="text1"/>
                <w:szCs w:val="24"/>
                <w:lang w:eastAsia="zh-CN"/>
              </w:rPr>
            </w:pPr>
          </w:p>
        </w:tc>
        <w:tc>
          <w:tcPr>
            <w:tcW w:w="734" w:type="pct"/>
            <w:tcPrChange w:id="1074" w:author="作者">
              <w:tcPr>
                <w:tcW w:w="8284" w:type="dxa"/>
              </w:tcPr>
            </w:tcPrChange>
          </w:tcPr>
          <w:p w14:paraId="493FF7A5" w14:textId="77777777" w:rsidR="001853AE" w:rsidRDefault="001853AE" w:rsidP="00C63352">
            <w:pPr>
              <w:overflowPunct w:val="0"/>
              <w:spacing w:after="120"/>
              <w:rPr>
                <w:ins w:id="1075" w:author="作者"/>
                <w:rFonts w:eastAsiaTheme="minorEastAsia"/>
                <w:b/>
                <w:bCs/>
                <w:color w:val="0070C0"/>
                <w:lang w:val="en-US" w:eastAsia="zh-CN"/>
              </w:rPr>
            </w:pPr>
            <w:ins w:id="1076" w:author="作者">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77" w:author="作者"/>
                <w:b/>
                <w:lang w:eastAsia="zh-CN"/>
              </w:rPr>
            </w:pPr>
            <w:ins w:id="1078" w:author="作者">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C04ABF">
        <w:trPr>
          <w:ins w:id="1079" w:author="作者"/>
        </w:trPr>
        <w:tc>
          <w:tcPr>
            <w:tcW w:w="672" w:type="pct"/>
            <w:tcPrChange w:id="1080" w:author="作者">
              <w:tcPr>
                <w:tcW w:w="1838" w:type="dxa"/>
              </w:tcPr>
            </w:tcPrChange>
          </w:tcPr>
          <w:p w14:paraId="043D47EF" w14:textId="77777777" w:rsidR="001853AE" w:rsidRDefault="001853AE" w:rsidP="00C63352">
            <w:pPr>
              <w:rPr>
                <w:ins w:id="1081" w:author="作者"/>
                <w:sz w:val="22"/>
                <w:szCs w:val="22"/>
              </w:rPr>
            </w:pPr>
            <w:ins w:id="1082" w:author="作者">
              <w:r>
                <w:rPr>
                  <w:b/>
                  <w:color w:val="0070C0"/>
                  <w:u w:val="single"/>
                  <w:lang w:eastAsia="ko-KR"/>
                </w:rPr>
                <w:t xml:space="preserve">Issue 3-3: </w:t>
              </w:r>
            </w:ins>
          </w:p>
          <w:p w14:paraId="3DFD482F" w14:textId="77777777" w:rsidR="001853AE" w:rsidRDefault="001853AE" w:rsidP="00C63352">
            <w:pPr>
              <w:rPr>
                <w:ins w:id="1083" w:author="作者"/>
                <w:b/>
                <w:color w:val="0070C0"/>
                <w:u w:val="single"/>
                <w:lang w:eastAsia="ko-KR"/>
              </w:rPr>
            </w:pPr>
            <w:ins w:id="1084" w:author="作者">
              <w:r>
                <w:rPr>
                  <w:color w:val="000000" w:themeColor="text1"/>
                  <w:lang w:eastAsia="zh-CN"/>
                </w:rPr>
                <w:t>Channel raster for S-band</w:t>
              </w:r>
            </w:ins>
          </w:p>
          <w:p w14:paraId="38C6FAEE" w14:textId="77777777" w:rsidR="001853AE" w:rsidRDefault="001853AE" w:rsidP="00C63352">
            <w:pPr>
              <w:rPr>
                <w:ins w:id="1085" w:author="作者"/>
                <w:b/>
                <w:color w:val="0070C0"/>
                <w:u w:val="single"/>
                <w:lang w:eastAsia="ko-KR"/>
              </w:rPr>
            </w:pPr>
          </w:p>
        </w:tc>
        <w:tc>
          <w:tcPr>
            <w:tcW w:w="3594" w:type="pct"/>
            <w:tcPrChange w:id="1086" w:author="作者">
              <w:tcPr>
                <w:tcW w:w="8284" w:type="dxa"/>
              </w:tcPr>
            </w:tcPrChange>
          </w:tcPr>
          <w:p w14:paraId="6C4C082A" w14:textId="44C6B2A7" w:rsidR="001853AE" w:rsidRPr="00C04ABF" w:rsidRDefault="001853AE" w:rsidP="00C04ABF">
            <w:pPr>
              <w:overflowPunct w:val="0"/>
              <w:spacing w:after="120"/>
              <w:rPr>
                <w:ins w:id="1087" w:author="作者"/>
                <w:color w:val="0070C0"/>
                <w:szCs w:val="24"/>
                <w:lang w:eastAsia="zh-CN"/>
                <w:rPrChange w:id="1088" w:author="作者">
                  <w:rPr>
                    <w:ins w:id="1089" w:author="作者"/>
                    <w:rFonts w:eastAsia="宋体"/>
                    <w:color w:val="000000" w:themeColor="text1"/>
                    <w:szCs w:val="24"/>
                    <w:lang w:eastAsia="zh-CN"/>
                  </w:rPr>
                </w:rPrChange>
              </w:rPr>
              <w:pPrChange w:id="1090" w:author="作者">
                <w:pPr>
                  <w:pStyle w:val="afc"/>
                  <w:spacing w:after="120"/>
                  <w:ind w:firstLine="0"/>
                  <w:textAlignment w:val="auto"/>
                </w:pPr>
              </w:pPrChange>
            </w:pPr>
            <w:ins w:id="1091" w:author="作者">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092" w:author="作者">
              <w:tcPr>
                <w:tcW w:w="8284" w:type="dxa"/>
              </w:tcPr>
            </w:tcPrChange>
          </w:tcPr>
          <w:p w14:paraId="28A631CA" w14:textId="57BDF0C6" w:rsidR="001853AE" w:rsidRDefault="001853AE" w:rsidP="001853AE">
            <w:pPr>
              <w:overflowPunct w:val="0"/>
              <w:spacing w:after="120"/>
              <w:rPr>
                <w:ins w:id="1093" w:author="作者"/>
                <w:b/>
                <w:lang w:eastAsia="zh-CN"/>
              </w:rPr>
            </w:pPr>
            <w:ins w:id="1094" w:author="作者">
              <w:r>
                <w:rPr>
                  <w:rFonts w:eastAsiaTheme="minorEastAsia"/>
                  <w:b/>
                  <w:bCs/>
                  <w:color w:val="0070C0"/>
                  <w:lang w:val="en-US" w:eastAsia="zh-CN"/>
                </w:rPr>
                <w:t>#98-bis-e</w:t>
              </w:r>
            </w:ins>
          </w:p>
        </w:tc>
      </w:tr>
      <w:tr w:rsidR="001853AE" w14:paraId="0DFC17E4" w14:textId="0AD0DA64" w:rsidTr="00C04ABF">
        <w:trPr>
          <w:ins w:id="1095" w:author="作者"/>
        </w:trPr>
        <w:tc>
          <w:tcPr>
            <w:tcW w:w="672" w:type="pct"/>
            <w:tcPrChange w:id="1096" w:author="作者">
              <w:tcPr>
                <w:tcW w:w="1838" w:type="dxa"/>
              </w:tcPr>
            </w:tcPrChange>
          </w:tcPr>
          <w:p w14:paraId="6DD4BF18" w14:textId="77777777" w:rsidR="001853AE" w:rsidRDefault="001853AE" w:rsidP="00C63352">
            <w:pPr>
              <w:rPr>
                <w:ins w:id="1097" w:author="作者"/>
                <w:sz w:val="22"/>
                <w:szCs w:val="22"/>
              </w:rPr>
            </w:pPr>
            <w:ins w:id="1098" w:author="作者">
              <w:r>
                <w:rPr>
                  <w:b/>
                  <w:color w:val="0070C0"/>
                  <w:u w:val="single"/>
                  <w:lang w:eastAsia="ko-KR"/>
                </w:rPr>
                <w:t xml:space="preserve">Issue 3-4: </w:t>
              </w:r>
            </w:ins>
          </w:p>
          <w:p w14:paraId="15B3F40E" w14:textId="77777777" w:rsidR="001853AE" w:rsidRDefault="001853AE" w:rsidP="00C63352">
            <w:pPr>
              <w:rPr>
                <w:ins w:id="1099" w:author="作者"/>
                <w:b/>
                <w:color w:val="0070C0"/>
                <w:u w:val="single"/>
                <w:lang w:eastAsia="ko-KR"/>
              </w:rPr>
            </w:pPr>
            <w:ins w:id="1100" w:author="作者">
              <w:r>
                <w:rPr>
                  <w:color w:val="000000" w:themeColor="text1"/>
                  <w:lang w:eastAsia="zh-CN"/>
                </w:rPr>
                <w:t>Possible band configuration for L-band</w:t>
              </w:r>
              <w:r>
                <w:rPr>
                  <w:b/>
                  <w:color w:val="0070C0"/>
                  <w:u w:val="single"/>
                  <w:lang w:eastAsia="ko-KR"/>
                </w:rPr>
                <w:t xml:space="preserve"> </w:t>
              </w:r>
            </w:ins>
          </w:p>
        </w:tc>
        <w:tc>
          <w:tcPr>
            <w:tcW w:w="3594" w:type="pct"/>
            <w:tcPrChange w:id="1101" w:author="作者">
              <w:tcPr>
                <w:tcW w:w="8284" w:type="dxa"/>
              </w:tcPr>
            </w:tcPrChange>
          </w:tcPr>
          <w:p w14:paraId="154575B4" w14:textId="77777777" w:rsidR="001853AE" w:rsidRPr="00621B25" w:rsidRDefault="001853AE" w:rsidP="00C63352">
            <w:pPr>
              <w:overflowPunct w:val="0"/>
              <w:spacing w:after="120"/>
              <w:rPr>
                <w:ins w:id="1102" w:author="作者"/>
                <w:color w:val="0070C0"/>
                <w:szCs w:val="24"/>
                <w:lang w:eastAsia="zh-CN"/>
              </w:rPr>
            </w:pPr>
            <w:ins w:id="1103" w:author="作者">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afc"/>
              <w:spacing w:after="120"/>
              <w:ind w:firstLine="0"/>
              <w:textAlignment w:val="auto"/>
              <w:rPr>
                <w:ins w:id="1104" w:author="作者"/>
                <w:rFonts w:eastAsia="宋体"/>
                <w:color w:val="000000" w:themeColor="text1"/>
                <w:szCs w:val="24"/>
                <w:lang w:eastAsia="zh-CN"/>
              </w:rPr>
            </w:pPr>
          </w:p>
        </w:tc>
        <w:tc>
          <w:tcPr>
            <w:tcW w:w="734" w:type="pct"/>
            <w:tcPrChange w:id="1105" w:author="作者">
              <w:tcPr>
                <w:tcW w:w="8284" w:type="dxa"/>
              </w:tcPr>
            </w:tcPrChange>
          </w:tcPr>
          <w:p w14:paraId="0956F729" w14:textId="2CCABA91" w:rsidR="001853AE" w:rsidRDefault="001853AE" w:rsidP="00C63352">
            <w:pPr>
              <w:overflowPunct w:val="0"/>
              <w:spacing w:after="120"/>
              <w:rPr>
                <w:ins w:id="1106" w:author="作者"/>
                <w:b/>
                <w:lang w:eastAsia="zh-CN"/>
              </w:rPr>
            </w:pPr>
            <w:ins w:id="1107" w:author="作者">
              <w:r>
                <w:rPr>
                  <w:rFonts w:eastAsiaTheme="minorEastAsia"/>
                  <w:b/>
                  <w:bCs/>
                  <w:color w:val="0070C0"/>
                  <w:lang w:val="en-US" w:eastAsia="zh-CN"/>
                </w:rPr>
                <w:t>#98-bis-e</w:t>
              </w:r>
            </w:ins>
          </w:p>
        </w:tc>
      </w:tr>
      <w:tr w:rsidR="001853AE" w14:paraId="13B44337" w14:textId="6854A8A6" w:rsidTr="00C04ABF">
        <w:trPr>
          <w:ins w:id="1108" w:author="作者"/>
        </w:trPr>
        <w:tc>
          <w:tcPr>
            <w:tcW w:w="672" w:type="pct"/>
            <w:tcPrChange w:id="1109" w:author="作者">
              <w:tcPr>
                <w:tcW w:w="1838" w:type="dxa"/>
              </w:tcPr>
            </w:tcPrChange>
          </w:tcPr>
          <w:p w14:paraId="1B2D3F27" w14:textId="77777777" w:rsidR="001853AE" w:rsidRDefault="001853AE" w:rsidP="00C63352">
            <w:pPr>
              <w:rPr>
                <w:ins w:id="1110" w:author="作者"/>
                <w:b/>
                <w:color w:val="0070C0"/>
                <w:u w:val="single"/>
                <w:lang w:eastAsia="ko-KR"/>
              </w:rPr>
            </w:pPr>
            <w:ins w:id="1111" w:author="作者">
              <w:r>
                <w:rPr>
                  <w:b/>
                  <w:color w:val="0070C0"/>
                  <w:u w:val="single"/>
                  <w:lang w:eastAsia="ko-KR"/>
                </w:rPr>
                <w:t xml:space="preserve">Issue 3-5: </w:t>
              </w:r>
            </w:ins>
          </w:p>
          <w:p w14:paraId="31DC6CEC" w14:textId="77777777" w:rsidR="001853AE" w:rsidRDefault="001853AE" w:rsidP="00C63352">
            <w:pPr>
              <w:rPr>
                <w:ins w:id="1112" w:author="作者"/>
                <w:b/>
                <w:color w:val="0070C0"/>
                <w:u w:val="single"/>
                <w:lang w:eastAsia="ko-KR"/>
              </w:rPr>
            </w:pPr>
            <w:ins w:id="1113" w:author="作者">
              <w:r>
                <w:rPr>
                  <w:color w:val="000000" w:themeColor="text1"/>
                  <w:lang w:eastAsia="zh-CN"/>
                </w:rPr>
                <w:t>Band definition/ combinations for L-band</w:t>
              </w:r>
            </w:ins>
          </w:p>
          <w:p w14:paraId="704B6496" w14:textId="77777777" w:rsidR="001853AE" w:rsidRDefault="001853AE" w:rsidP="00C63352">
            <w:pPr>
              <w:rPr>
                <w:ins w:id="1114" w:author="作者"/>
                <w:b/>
                <w:color w:val="0070C0"/>
                <w:u w:val="single"/>
                <w:lang w:eastAsia="ko-KR"/>
              </w:rPr>
            </w:pPr>
          </w:p>
        </w:tc>
        <w:tc>
          <w:tcPr>
            <w:tcW w:w="3594" w:type="pct"/>
            <w:tcPrChange w:id="1115" w:author="作者">
              <w:tcPr>
                <w:tcW w:w="8284" w:type="dxa"/>
              </w:tcPr>
            </w:tcPrChange>
          </w:tcPr>
          <w:p w14:paraId="175EB9F1" w14:textId="77777777" w:rsidR="001853AE" w:rsidRPr="00621B25" w:rsidRDefault="001853AE" w:rsidP="00C63352">
            <w:pPr>
              <w:overflowPunct w:val="0"/>
              <w:spacing w:after="120"/>
              <w:rPr>
                <w:ins w:id="1116" w:author="作者"/>
                <w:color w:val="0070C0"/>
                <w:szCs w:val="24"/>
                <w:lang w:eastAsia="zh-CN"/>
              </w:rPr>
            </w:pPr>
            <w:ins w:id="1117" w:author="作者">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18" w:author="作者"/>
                <w:color w:val="0070C0"/>
                <w:lang w:eastAsia="zh-CN"/>
              </w:rPr>
            </w:pPr>
          </w:p>
        </w:tc>
        <w:tc>
          <w:tcPr>
            <w:tcW w:w="734" w:type="pct"/>
            <w:tcPrChange w:id="1119" w:author="作者">
              <w:tcPr>
                <w:tcW w:w="8284" w:type="dxa"/>
              </w:tcPr>
            </w:tcPrChange>
          </w:tcPr>
          <w:p w14:paraId="12D6D075" w14:textId="5E96FC64" w:rsidR="001853AE" w:rsidRDefault="001853AE" w:rsidP="00C63352">
            <w:pPr>
              <w:overflowPunct w:val="0"/>
              <w:spacing w:after="120"/>
              <w:rPr>
                <w:ins w:id="1120" w:author="作者"/>
                <w:b/>
                <w:lang w:eastAsia="zh-CN"/>
              </w:rPr>
            </w:pPr>
            <w:ins w:id="1121" w:author="作者">
              <w:r w:rsidRPr="00C04ABF">
                <w:rPr>
                  <w:rFonts w:eastAsiaTheme="minorEastAsia"/>
                  <w:b/>
                  <w:bCs/>
                  <w:lang w:val="en-US" w:eastAsia="zh-CN"/>
                  <w:rPrChange w:id="1122" w:author="作者">
                    <w:rPr>
                      <w:rFonts w:eastAsiaTheme="minorEastAsia"/>
                      <w:b/>
                      <w:bCs/>
                      <w:color w:val="0070C0"/>
                      <w:lang w:val="en-US" w:eastAsia="zh-CN"/>
                    </w:rPr>
                  </w:rPrChange>
                </w:rPr>
                <w:t>#99-e</w:t>
              </w:r>
            </w:ins>
          </w:p>
        </w:tc>
      </w:tr>
      <w:tr w:rsidR="001853AE" w14:paraId="73073E34" w14:textId="5607DE69" w:rsidTr="00C04ABF">
        <w:trPr>
          <w:ins w:id="1123" w:author="作者"/>
        </w:trPr>
        <w:tc>
          <w:tcPr>
            <w:tcW w:w="672" w:type="pct"/>
            <w:tcPrChange w:id="1124" w:author="作者">
              <w:tcPr>
                <w:tcW w:w="1838" w:type="dxa"/>
              </w:tcPr>
            </w:tcPrChange>
          </w:tcPr>
          <w:p w14:paraId="05835174" w14:textId="77777777" w:rsidR="001853AE" w:rsidRDefault="001853AE" w:rsidP="00C63352">
            <w:pPr>
              <w:rPr>
                <w:ins w:id="1125" w:author="作者"/>
                <w:b/>
                <w:color w:val="0070C0"/>
                <w:u w:val="single"/>
                <w:lang w:eastAsia="ko-KR"/>
              </w:rPr>
            </w:pPr>
            <w:ins w:id="1126" w:author="作者">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27" w:author="作者"/>
                <w:b/>
                <w:color w:val="0070C0"/>
                <w:u w:val="single"/>
                <w:lang w:eastAsia="ko-KR"/>
              </w:rPr>
            </w:pPr>
          </w:p>
        </w:tc>
        <w:tc>
          <w:tcPr>
            <w:tcW w:w="3594" w:type="pct"/>
            <w:tcPrChange w:id="1128" w:author="作者">
              <w:tcPr>
                <w:tcW w:w="8284" w:type="dxa"/>
              </w:tcPr>
            </w:tcPrChange>
          </w:tcPr>
          <w:p w14:paraId="1FB3749E" w14:textId="77777777" w:rsidR="001853AE" w:rsidRDefault="001853AE" w:rsidP="00C63352">
            <w:pPr>
              <w:overflowPunct w:val="0"/>
              <w:spacing w:after="120"/>
              <w:rPr>
                <w:ins w:id="1129" w:author="作者"/>
                <w:lang w:eastAsia="zh-CN"/>
              </w:rPr>
            </w:pPr>
            <w:ins w:id="1130" w:author="作者">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31" w:author="作者"/>
                <w:color w:val="0070C0"/>
                <w:szCs w:val="24"/>
                <w:lang w:eastAsia="zh-CN"/>
              </w:rPr>
            </w:pPr>
          </w:p>
        </w:tc>
        <w:tc>
          <w:tcPr>
            <w:tcW w:w="734" w:type="pct"/>
            <w:tcPrChange w:id="1132" w:author="作者">
              <w:tcPr>
                <w:tcW w:w="8284" w:type="dxa"/>
              </w:tcPr>
            </w:tcPrChange>
          </w:tcPr>
          <w:p w14:paraId="06EC4E0C" w14:textId="4A6B2314" w:rsidR="001853AE" w:rsidRDefault="001853AE" w:rsidP="00C63352">
            <w:pPr>
              <w:overflowPunct w:val="0"/>
              <w:spacing w:after="120"/>
              <w:rPr>
                <w:ins w:id="1133" w:author="作者"/>
                <w:b/>
                <w:lang w:eastAsia="zh-CN"/>
              </w:rPr>
            </w:pPr>
            <w:ins w:id="1134" w:author="作者">
              <w:r w:rsidRPr="00621B25">
                <w:rPr>
                  <w:rFonts w:eastAsiaTheme="minorEastAsia"/>
                  <w:b/>
                  <w:bCs/>
                  <w:lang w:val="en-US" w:eastAsia="zh-CN"/>
                </w:rPr>
                <w:t>#99-e</w:t>
              </w:r>
            </w:ins>
          </w:p>
        </w:tc>
      </w:tr>
      <w:tr w:rsidR="001853AE" w:rsidRPr="009C40E3" w14:paraId="7E2283DF" w14:textId="327AC50D" w:rsidTr="00C04ABF">
        <w:trPr>
          <w:ins w:id="1135" w:author="作者"/>
        </w:trPr>
        <w:tc>
          <w:tcPr>
            <w:tcW w:w="672" w:type="pct"/>
            <w:tcPrChange w:id="1136" w:author="作者">
              <w:tcPr>
                <w:tcW w:w="1838" w:type="dxa"/>
              </w:tcPr>
            </w:tcPrChange>
          </w:tcPr>
          <w:p w14:paraId="77EA48C6" w14:textId="77777777" w:rsidR="001853AE" w:rsidRDefault="001853AE" w:rsidP="00C63352">
            <w:pPr>
              <w:rPr>
                <w:ins w:id="1137" w:author="作者"/>
                <w:b/>
                <w:color w:val="0070C0"/>
                <w:u w:val="single"/>
                <w:lang w:val="fr-FR" w:eastAsia="ko-KR"/>
              </w:rPr>
            </w:pPr>
            <w:ins w:id="1138" w:author="作者">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39" w:author="作者"/>
                <w:b/>
                <w:color w:val="0070C0"/>
                <w:u w:val="single"/>
                <w:lang w:val="fr-FR" w:eastAsia="ko-KR"/>
              </w:rPr>
            </w:pPr>
          </w:p>
        </w:tc>
        <w:tc>
          <w:tcPr>
            <w:tcW w:w="3594" w:type="pct"/>
            <w:tcPrChange w:id="1140" w:author="作者">
              <w:tcPr>
                <w:tcW w:w="8284" w:type="dxa"/>
              </w:tcPr>
            </w:tcPrChange>
          </w:tcPr>
          <w:p w14:paraId="595F6405" w14:textId="77777777" w:rsidR="001853AE" w:rsidRPr="00621B25" w:rsidRDefault="001853AE" w:rsidP="00C63352">
            <w:pPr>
              <w:spacing w:after="120"/>
              <w:rPr>
                <w:ins w:id="1141" w:author="作者"/>
                <w:b/>
                <w:szCs w:val="24"/>
                <w:lang w:eastAsia="zh-CN"/>
              </w:rPr>
            </w:pPr>
            <w:ins w:id="1142" w:author="作者">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afc"/>
              <w:spacing w:after="120"/>
              <w:ind w:firstLine="0"/>
              <w:textAlignment w:val="auto"/>
              <w:rPr>
                <w:ins w:id="1143" w:author="作者"/>
                <w:rFonts w:eastAsia="宋体"/>
                <w:color w:val="000000" w:themeColor="text1"/>
                <w:szCs w:val="24"/>
                <w:lang w:eastAsia="zh-CN"/>
              </w:rPr>
            </w:pPr>
          </w:p>
        </w:tc>
        <w:tc>
          <w:tcPr>
            <w:tcW w:w="734" w:type="pct"/>
            <w:tcPrChange w:id="1144" w:author="作者">
              <w:tcPr>
                <w:tcW w:w="8284" w:type="dxa"/>
              </w:tcPr>
            </w:tcPrChange>
          </w:tcPr>
          <w:p w14:paraId="2AE66162" w14:textId="643A8D39" w:rsidR="001853AE" w:rsidRPr="00621B25" w:rsidRDefault="001853AE" w:rsidP="00C63352">
            <w:pPr>
              <w:spacing w:after="120"/>
              <w:rPr>
                <w:ins w:id="1145" w:author="作者"/>
                <w:b/>
                <w:szCs w:val="24"/>
                <w:lang w:eastAsia="zh-CN"/>
              </w:rPr>
            </w:pPr>
            <w:ins w:id="1146" w:author="作者">
              <w:r>
                <w:rPr>
                  <w:rFonts w:eastAsiaTheme="minorEastAsia"/>
                  <w:b/>
                  <w:bCs/>
                  <w:color w:val="0070C0"/>
                  <w:lang w:val="en-US" w:eastAsia="zh-CN"/>
                </w:rPr>
                <w:t>#98-bis-e</w:t>
              </w:r>
            </w:ins>
          </w:p>
        </w:tc>
      </w:tr>
      <w:tr w:rsidR="001853AE" w:rsidRPr="009C40E3" w14:paraId="23F1DCDA" w14:textId="6332C863" w:rsidTr="00C04ABF">
        <w:trPr>
          <w:ins w:id="1147" w:author="作者"/>
        </w:trPr>
        <w:tc>
          <w:tcPr>
            <w:tcW w:w="672" w:type="pct"/>
            <w:tcPrChange w:id="1148" w:author="作者">
              <w:tcPr>
                <w:tcW w:w="1838" w:type="dxa"/>
              </w:tcPr>
            </w:tcPrChange>
          </w:tcPr>
          <w:p w14:paraId="0D2A0AD6" w14:textId="77777777" w:rsidR="001853AE" w:rsidRDefault="001853AE" w:rsidP="00C63352">
            <w:pPr>
              <w:rPr>
                <w:ins w:id="1149" w:author="作者"/>
                <w:b/>
                <w:color w:val="0070C0"/>
                <w:u w:val="single"/>
                <w:lang w:eastAsia="ko-KR"/>
              </w:rPr>
            </w:pPr>
            <w:ins w:id="1150" w:author="作者">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151" w:author="作者"/>
                <w:b/>
                <w:color w:val="0070C0"/>
                <w:u w:val="single"/>
                <w:lang w:eastAsia="ko-KR"/>
              </w:rPr>
            </w:pPr>
          </w:p>
        </w:tc>
        <w:tc>
          <w:tcPr>
            <w:tcW w:w="3594" w:type="pct"/>
            <w:tcPrChange w:id="1152" w:author="作者">
              <w:tcPr>
                <w:tcW w:w="8284" w:type="dxa"/>
              </w:tcPr>
            </w:tcPrChange>
          </w:tcPr>
          <w:p w14:paraId="727702C5" w14:textId="721C9574" w:rsidR="001853AE" w:rsidRPr="00621B25" w:rsidRDefault="001853AE" w:rsidP="00C63352">
            <w:pPr>
              <w:rPr>
                <w:ins w:id="1153" w:author="作者"/>
                <w:b/>
                <w:lang w:eastAsia="zh-CN"/>
              </w:rPr>
            </w:pPr>
            <w:ins w:id="1154" w:author="作者">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55" w:author="作者"/>
                <w:lang w:eastAsia="zh-CN"/>
              </w:rPr>
            </w:pPr>
          </w:p>
        </w:tc>
        <w:tc>
          <w:tcPr>
            <w:tcW w:w="734" w:type="pct"/>
            <w:tcPrChange w:id="1156" w:author="作者">
              <w:tcPr>
                <w:tcW w:w="8284" w:type="dxa"/>
              </w:tcPr>
            </w:tcPrChange>
          </w:tcPr>
          <w:p w14:paraId="2E3E6B5D" w14:textId="3548ABA2" w:rsidR="001853AE" w:rsidRPr="00621B25" w:rsidRDefault="001853AE" w:rsidP="00C63352">
            <w:pPr>
              <w:rPr>
                <w:ins w:id="1157" w:author="作者"/>
                <w:rFonts w:eastAsiaTheme="minorEastAsia"/>
                <w:b/>
                <w:lang w:eastAsia="zh-CN"/>
              </w:rPr>
            </w:pPr>
            <w:ins w:id="1158" w:author="作者">
              <w:r>
                <w:rPr>
                  <w:rFonts w:eastAsiaTheme="minorEastAsia"/>
                  <w:b/>
                  <w:bCs/>
                  <w:color w:val="0070C0"/>
                  <w:lang w:val="en-US" w:eastAsia="zh-CN"/>
                </w:rPr>
                <w:t>#98-bis-e</w:t>
              </w:r>
            </w:ins>
          </w:p>
        </w:tc>
      </w:tr>
    </w:tbl>
    <w:p w14:paraId="56A3648D" w14:textId="10B2649A" w:rsidR="0001016F" w:rsidRDefault="0001016F">
      <w:pPr>
        <w:rPr>
          <w:ins w:id="1159" w:author="作者"/>
        </w:rPr>
      </w:pPr>
    </w:p>
    <w:p w14:paraId="4ED8F8F4" w14:textId="77777777" w:rsidR="001853AE" w:rsidRDefault="001853AE" w:rsidP="001853AE">
      <w:pPr>
        <w:rPr>
          <w:ins w:id="1160" w:author="作者"/>
          <w:lang w:val="en-US" w:eastAsia="zh-CN"/>
        </w:rPr>
      </w:pPr>
      <w:ins w:id="1161"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62" w:author="作者"/>
          <w:rFonts w:eastAsiaTheme="minorEastAsia"/>
          <w:color w:val="000000" w:themeColor="text1"/>
          <w:lang w:val="en-US" w:eastAsia="zh-CN"/>
        </w:rPr>
      </w:pPr>
      <w:ins w:id="1163" w:author="作者">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aff5"/>
        <w:tblW w:w="5000" w:type="pct"/>
        <w:tblLook w:val="04A0" w:firstRow="1" w:lastRow="0" w:firstColumn="1" w:lastColumn="0" w:noHBand="0" w:noVBand="1"/>
        <w:tblPrChange w:id="1164" w:author="作者">
          <w:tblPr>
            <w:tblStyle w:val="aff5"/>
            <w:tblW w:w="5000" w:type="pct"/>
            <w:tblLook w:val="04A0" w:firstRow="1" w:lastRow="0" w:firstColumn="1" w:lastColumn="0" w:noHBand="0" w:noVBand="1"/>
          </w:tblPr>
        </w:tblPrChange>
      </w:tblPr>
      <w:tblGrid>
        <w:gridCol w:w="1056"/>
        <w:gridCol w:w="1353"/>
        <w:gridCol w:w="1419"/>
        <w:gridCol w:w="1602"/>
        <w:gridCol w:w="1402"/>
        <w:gridCol w:w="1402"/>
        <w:gridCol w:w="1396"/>
        <w:tblGridChange w:id="1165">
          <w:tblGrid>
            <w:gridCol w:w="1697"/>
            <w:gridCol w:w="2693"/>
            <w:gridCol w:w="2694"/>
            <w:gridCol w:w="2546"/>
            <w:gridCol w:w="2546"/>
            <w:gridCol w:w="2546"/>
            <w:gridCol w:w="2546"/>
          </w:tblGrid>
        </w:tblGridChange>
      </w:tblGrid>
      <w:tr w:rsidR="001853AE" w14:paraId="74CCDDAC" w14:textId="07ED092D" w:rsidTr="0083023E">
        <w:trPr>
          <w:ins w:id="1166" w:author="作者"/>
        </w:trPr>
        <w:tc>
          <w:tcPr>
            <w:tcW w:w="548" w:type="pct"/>
            <w:tcPrChange w:id="1167" w:author="作者">
              <w:tcPr>
                <w:tcW w:w="881" w:type="pct"/>
              </w:tcPr>
            </w:tcPrChange>
          </w:tcPr>
          <w:p w14:paraId="7092223E" w14:textId="77777777" w:rsidR="001853AE" w:rsidRDefault="001853AE" w:rsidP="001853AE">
            <w:pPr>
              <w:spacing w:after="120"/>
              <w:rPr>
                <w:ins w:id="1168" w:author="作者"/>
                <w:rFonts w:eastAsiaTheme="minorEastAsia"/>
                <w:b/>
                <w:bCs/>
                <w:color w:val="0070C0"/>
                <w:lang w:val="en-US" w:eastAsia="zh-CN"/>
              </w:rPr>
            </w:pPr>
            <w:ins w:id="1169" w:author="作者">
              <w:r>
                <w:rPr>
                  <w:rFonts w:eastAsiaTheme="minorEastAsia"/>
                  <w:b/>
                  <w:bCs/>
                  <w:color w:val="0070C0"/>
                  <w:lang w:val="en-US" w:eastAsia="zh-CN"/>
                </w:rPr>
                <w:lastRenderedPageBreak/>
                <w:t>Company</w:t>
              </w:r>
            </w:ins>
          </w:p>
        </w:tc>
        <w:tc>
          <w:tcPr>
            <w:tcW w:w="702" w:type="pct"/>
            <w:tcPrChange w:id="1170" w:author="作者">
              <w:tcPr>
                <w:tcW w:w="1398" w:type="pct"/>
              </w:tcPr>
            </w:tcPrChange>
          </w:tcPr>
          <w:p w14:paraId="31389332" w14:textId="380AB319" w:rsidR="001853AE" w:rsidRDefault="001853AE" w:rsidP="001853AE">
            <w:pPr>
              <w:spacing w:after="120"/>
              <w:rPr>
                <w:ins w:id="1171" w:author="作者"/>
                <w:rFonts w:eastAsiaTheme="minorEastAsia"/>
                <w:b/>
                <w:bCs/>
                <w:color w:val="0070C0"/>
                <w:lang w:val="en-US" w:eastAsia="zh-CN"/>
              </w:rPr>
            </w:pPr>
            <w:ins w:id="1172" w:author="作者">
              <w:r>
                <w:rPr>
                  <w:rFonts w:eastAsiaTheme="minorEastAsia"/>
                  <w:b/>
                  <w:bCs/>
                  <w:color w:val="0070C0"/>
                  <w:lang w:val="en-US" w:eastAsia="zh-CN"/>
                </w:rPr>
                <w:t xml:space="preserve">Proposal 3-1 </w:t>
              </w:r>
            </w:ins>
          </w:p>
        </w:tc>
        <w:tc>
          <w:tcPr>
            <w:tcW w:w="737" w:type="pct"/>
            <w:tcPrChange w:id="1173" w:author="作者">
              <w:tcPr>
                <w:tcW w:w="1399" w:type="pct"/>
              </w:tcPr>
            </w:tcPrChange>
          </w:tcPr>
          <w:p w14:paraId="6273A394" w14:textId="1BE22AAB" w:rsidR="001853AE" w:rsidRDefault="001853AE" w:rsidP="001853AE">
            <w:pPr>
              <w:spacing w:after="120"/>
              <w:rPr>
                <w:ins w:id="1174" w:author="作者"/>
                <w:rFonts w:eastAsiaTheme="minorEastAsia"/>
                <w:b/>
                <w:bCs/>
                <w:color w:val="0070C0"/>
                <w:lang w:val="en-US" w:eastAsia="zh-CN"/>
              </w:rPr>
            </w:pPr>
            <w:ins w:id="1175" w:author="作者">
              <w:r>
                <w:rPr>
                  <w:rFonts w:eastAsiaTheme="minorEastAsia"/>
                  <w:b/>
                  <w:bCs/>
                  <w:color w:val="0070C0"/>
                  <w:lang w:val="en-US" w:eastAsia="zh-CN"/>
                </w:rPr>
                <w:t>Proposal 3-2</w:t>
              </w:r>
            </w:ins>
          </w:p>
        </w:tc>
        <w:tc>
          <w:tcPr>
            <w:tcW w:w="832" w:type="pct"/>
            <w:tcPrChange w:id="1176" w:author="作者">
              <w:tcPr>
                <w:tcW w:w="1322" w:type="pct"/>
              </w:tcPr>
            </w:tcPrChange>
          </w:tcPr>
          <w:p w14:paraId="09574A5F" w14:textId="62008175" w:rsidR="001853AE" w:rsidRDefault="001853AE" w:rsidP="001853AE">
            <w:pPr>
              <w:spacing w:after="120"/>
              <w:rPr>
                <w:ins w:id="1177" w:author="作者"/>
                <w:rFonts w:eastAsiaTheme="minorEastAsia"/>
                <w:b/>
                <w:bCs/>
                <w:color w:val="0070C0"/>
                <w:lang w:val="en-US" w:eastAsia="zh-CN"/>
              </w:rPr>
            </w:pPr>
            <w:ins w:id="1178" w:author="作者">
              <w:r>
                <w:rPr>
                  <w:rFonts w:eastAsiaTheme="minorEastAsia"/>
                  <w:b/>
                  <w:bCs/>
                  <w:color w:val="0070C0"/>
                  <w:lang w:val="en-US" w:eastAsia="zh-CN"/>
                </w:rPr>
                <w:t>Proposal 3-3</w:t>
              </w:r>
            </w:ins>
          </w:p>
        </w:tc>
        <w:tc>
          <w:tcPr>
            <w:tcW w:w="728" w:type="pct"/>
            <w:tcPrChange w:id="1179" w:author="作者">
              <w:tcPr>
                <w:tcW w:w="1" w:type="pct"/>
              </w:tcPr>
            </w:tcPrChange>
          </w:tcPr>
          <w:p w14:paraId="2B85BD45" w14:textId="3447E1B3" w:rsidR="001853AE" w:rsidRDefault="001853AE" w:rsidP="001853AE">
            <w:pPr>
              <w:spacing w:after="120"/>
              <w:rPr>
                <w:ins w:id="1180" w:author="作者"/>
                <w:rFonts w:eastAsiaTheme="minorEastAsia"/>
                <w:b/>
                <w:bCs/>
                <w:color w:val="0070C0"/>
                <w:lang w:val="en-US" w:eastAsia="zh-CN"/>
              </w:rPr>
            </w:pPr>
            <w:ins w:id="1181" w:author="作者">
              <w:r>
                <w:rPr>
                  <w:rFonts w:eastAsiaTheme="minorEastAsia"/>
                  <w:b/>
                  <w:bCs/>
                  <w:color w:val="0070C0"/>
                  <w:lang w:val="en-US" w:eastAsia="zh-CN"/>
                </w:rPr>
                <w:t xml:space="preserve">Proposal 3-4 </w:t>
              </w:r>
            </w:ins>
          </w:p>
        </w:tc>
        <w:tc>
          <w:tcPr>
            <w:tcW w:w="728" w:type="pct"/>
            <w:tcPrChange w:id="1182" w:author="作者">
              <w:tcPr>
                <w:tcW w:w="1" w:type="pct"/>
              </w:tcPr>
            </w:tcPrChange>
          </w:tcPr>
          <w:p w14:paraId="44BAC334" w14:textId="5982DD6D" w:rsidR="001853AE" w:rsidRDefault="001853AE" w:rsidP="001853AE">
            <w:pPr>
              <w:spacing w:after="120"/>
              <w:rPr>
                <w:ins w:id="1183" w:author="作者"/>
                <w:rFonts w:eastAsiaTheme="minorEastAsia"/>
                <w:b/>
                <w:bCs/>
                <w:color w:val="0070C0"/>
                <w:lang w:val="en-US" w:eastAsia="zh-CN"/>
              </w:rPr>
            </w:pPr>
            <w:ins w:id="1184" w:author="作者">
              <w:r>
                <w:rPr>
                  <w:rFonts w:eastAsiaTheme="minorEastAsia"/>
                  <w:b/>
                  <w:bCs/>
                  <w:color w:val="0070C0"/>
                  <w:lang w:val="en-US" w:eastAsia="zh-CN"/>
                </w:rPr>
                <w:t>Proposal 3-5</w:t>
              </w:r>
            </w:ins>
          </w:p>
        </w:tc>
        <w:tc>
          <w:tcPr>
            <w:tcW w:w="726" w:type="pct"/>
            <w:tcPrChange w:id="1185" w:author="作者">
              <w:tcPr>
                <w:tcW w:w="1" w:type="pct"/>
              </w:tcPr>
            </w:tcPrChange>
          </w:tcPr>
          <w:p w14:paraId="4BDF7223" w14:textId="57E9CF06" w:rsidR="001853AE" w:rsidRDefault="001853AE" w:rsidP="001853AE">
            <w:pPr>
              <w:spacing w:after="120"/>
              <w:rPr>
                <w:ins w:id="1186" w:author="作者"/>
                <w:rFonts w:eastAsiaTheme="minorEastAsia"/>
                <w:b/>
                <w:bCs/>
                <w:color w:val="0070C0"/>
                <w:lang w:val="en-US" w:eastAsia="zh-CN"/>
              </w:rPr>
            </w:pPr>
            <w:ins w:id="1187" w:author="作者">
              <w:r>
                <w:rPr>
                  <w:rFonts w:eastAsiaTheme="minorEastAsia"/>
                  <w:b/>
                  <w:bCs/>
                  <w:color w:val="0070C0"/>
                  <w:lang w:val="en-US" w:eastAsia="zh-CN"/>
                </w:rPr>
                <w:t>Proposal 3-6</w:t>
              </w:r>
            </w:ins>
          </w:p>
        </w:tc>
      </w:tr>
      <w:tr w:rsidR="001853AE" w14:paraId="7355F7ED" w14:textId="562A9728" w:rsidTr="0083023E">
        <w:trPr>
          <w:ins w:id="1188" w:author="作者"/>
        </w:trPr>
        <w:tc>
          <w:tcPr>
            <w:tcW w:w="548" w:type="pct"/>
            <w:tcPrChange w:id="1189" w:author="作者">
              <w:tcPr>
                <w:tcW w:w="881" w:type="pct"/>
              </w:tcPr>
            </w:tcPrChange>
          </w:tcPr>
          <w:p w14:paraId="72611468" w14:textId="77777777" w:rsidR="001853AE" w:rsidRPr="00995551" w:rsidRDefault="001853AE" w:rsidP="00C63352">
            <w:pPr>
              <w:spacing w:after="120"/>
              <w:rPr>
                <w:ins w:id="1190" w:author="作者"/>
                <w:rFonts w:eastAsiaTheme="minorEastAsia"/>
                <w:lang w:val="en-US" w:eastAsia="zh-CN"/>
              </w:rPr>
            </w:pPr>
            <w:ins w:id="1191" w:author="作者">
              <w:r>
                <w:rPr>
                  <w:rFonts w:eastAsiaTheme="minorEastAsia"/>
                  <w:lang w:val="en-US" w:eastAsia="zh-CN"/>
                </w:rPr>
                <w:t>THALES</w:t>
              </w:r>
            </w:ins>
          </w:p>
        </w:tc>
        <w:tc>
          <w:tcPr>
            <w:tcW w:w="702" w:type="pct"/>
            <w:tcPrChange w:id="1192" w:author="作者">
              <w:tcPr>
                <w:tcW w:w="1398" w:type="pct"/>
              </w:tcPr>
            </w:tcPrChange>
          </w:tcPr>
          <w:p w14:paraId="1158BC9D" w14:textId="3FB80261" w:rsidR="001853AE" w:rsidRPr="00995551" w:rsidRDefault="001853AE" w:rsidP="00C63352">
            <w:pPr>
              <w:spacing w:after="120"/>
              <w:rPr>
                <w:ins w:id="1193" w:author="作者"/>
                <w:rFonts w:eastAsiaTheme="minorEastAsia"/>
                <w:lang w:val="en-US" w:eastAsia="zh-CN"/>
              </w:rPr>
            </w:pPr>
            <w:ins w:id="1194" w:author="作者">
              <w:r>
                <w:rPr>
                  <w:rFonts w:eastAsiaTheme="minorEastAsia"/>
                  <w:lang w:val="en-US" w:eastAsia="zh-CN"/>
                </w:rPr>
                <w:t>A</w:t>
              </w:r>
            </w:ins>
          </w:p>
        </w:tc>
        <w:tc>
          <w:tcPr>
            <w:tcW w:w="737" w:type="pct"/>
            <w:tcPrChange w:id="1195" w:author="作者">
              <w:tcPr>
                <w:tcW w:w="1399" w:type="pct"/>
              </w:tcPr>
            </w:tcPrChange>
          </w:tcPr>
          <w:p w14:paraId="14489CFE" w14:textId="77777777" w:rsidR="001853AE" w:rsidRPr="00995551" w:rsidRDefault="001853AE" w:rsidP="00C63352">
            <w:pPr>
              <w:spacing w:after="120"/>
              <w:rPr>
                <w:ins w:id="1196" w:author="作者"/>
                <w:rFonts w:eastAsiaTheme="minorEastAsia"/>
                <w:lang w:val="en-US" w:eastAsia="zh-CN"/>
              </w:rPr>
            </w:pPr>
            <w:ins w:id="1197" w:author="作者">
              <w:r>
                <w:rPr>
                  <w:rFonts w:eastAsiaTheme="minorEastAsia"/>
                  <w:lang w:val="en-US" w:eastAsia="zh-CN"/>
                </w:rPr>
                <w:t>A</w:t>
              </w:r>
            </w:ins>
          </w:p>
        </w:tc>
        <w:tc>
          <w:tcPr>
            <w:tcW w:w="832" w:type="pct"/>
            <w:tcPrChange w:id="1198" w:author="作者">
              <w:tcPr>
                <w:tcW w:w="1322" w:type="pct"/>
              </w:tcPr>
            </w:tcPrChange>
          </w:tcPr>
          <w:p w14:paraId="40BB7A77" w14:textId="77777777" w:rsidR="001853AE" w:rsidRPr="00995551" w:rsidRDefault="001853AE" w:rsidP="00C63352">
            <w:pPr>
              <w:spacing w:after="120"/>
              <w:rPr>
                <w:ins w:id="1199" w:author="作者"/>
                <w:rFonts w:eastAsiaTheme="minorEastAsia"/>
                <w:lang w:val="en-US" w:eastAsia="zh-CN"/>
              </w:rPr>
            </w:pPr>
            <w:ins w:id="1200" w:author="作者">
              <w:r>
                <w:rPr>
                  <w:rFonts w:eastAsiaTheme="minorEastAsia"/>
                  <w:lang w:val="en-US" w:eastAsia="zh-CN"/>
                </w:rPr>
                <w:t>A</w:t>
              </w:r>
            </w:ins>
          </w:p>
        </w:tc>
        <w:tc>
          <w:tcPr>
            <w:tcW w:w="728" w:type="pct"/>
            <w:tcPrChange w:id="1201" w:author="作者">
              <w:tcPr>
                <w:tcW w:w="1" w:type="pct"/>
              </w:tcPr>
            </w:tcPrChange>
          </w:tcPr>
          <w:p w14:paraId="3AF5CFB2" w14:textId="11401DFB" w:rsidR="001853AE" w:rsidRDefault="001853AE" w:rsidP="00C63352">
            <w:pPr>
              <w:spacing w:after="120"/>
              <w:rPr>
                <w:ins w:id="1202" w:author="作者"/>
                <w:rFonts w:eastAsiaTheme="minorEastAsia"/>
                <w:lang w:val="en-US" w:eastAsia="zh-CN"/>
              </w:rPr>
            </w:pPr>
            <w:ins w:id="1203" w:author="作者">
              <w:r>
                <w:rPr>
                  <w:rFonts w:eastAsiaTheme="minorEastAsia"/>
                  <w:lang w:val="en-US" w:eastAsia="zh-CN"/>
                </w:rPr>
                <w:t>A</w:t>
              </w:r>
            </w:ins>
          </w:p>
        </w:tc>
        <w:tc>
          <w:tcPr>
            <w:tcW w:w="728" w:type="pct"/>
            <w:tcPrChange w:id="1204" w:author="作者">
              <w:tcPr>
                <w:tcW w:w="1" w:type="pct"/>
              </w:tcPr>
            </w:tcPrChange>
          </w:tcPr>
          <w:p w14:paraId="032DA44D" w14:textId="63CAD862" w:rsidR="001853AE" w:rsidRDefault="001853AE" w:rsidP="00C63352">
            <w:pPr>
              <w:spacing w:after="120"/>
              <w:rPr>
                <w:ins w:id="1205" w:author="作者"/>
                <w:rFonts w:eastAsiaTheme="minorEastAsia"/>
                <w:lang w:val="en-US" w:eastAsia="zh-CN"/>
              </w:rPr>
            </w:pPr>
            <w:ins w:id="1206" w:author="作者">
              <w:r>
                <w:rPr>
                  <w:rFonts w:eastAsiaTheme="minorEastAsia"/>
                  <w:lang w:val="en-US" w:eastAsia="zh-CN"/>
                </w:rPr>
                <w:t>A</w:t>
              </w:r>
            </w:ins>
          </w:p>
        </w:tc>
        <w:tc>
          <w:tcPr>
            <w:tcW w:w="726" w:type="pct"/>
            <w:tcPrChange w:id="1207" w:author="作者">
              <w:tcPr>
                <w:tcW w:w="1" w:type="pct"/>
              </w:tcPr>
            </w:tcPrChange>
          </w:tcPr>
          <w:p w14:paraId="0904E023" w14:textId="77777777" w:rsidR="001853AE" w:rsidRDefault="001853AE" w:rsidP="00C63352">
            <w:pPr>
              <w:spacing w:after="120"/>
              <w:rPr>
                <w:ins w:id="1208" w:author="作者"/>
                <w:rFonts w:eastAsiaTheme="minorEastAsia"/>
                <w:lang w:val="en-US" w:eastAsia="zh-CN"/>
              </w:rPr>
            </w:pPr>
          </w:p>
        </w:tc>
      </w:tr>
      <w:tr w:rsidR="001853AE" w14:paraId="184A07E7" w14:textId="1B17611B" w:rsidTr="0083023E">
        <w:trPr>
          <w:ins w:id="1209" w:author="作者"/>
        </w:trPr>
        <w:tc>
          <w:tcPr>
            <w:tcW w:w="548" w:type="pct"/>
            <w:tcPrChange w:id="1210" w:author="作者">
              <w:tcPr>
                <w:tcW w:w="881" w:type="pct"/>
              </w:tcPr>
            </w:tcPrChange>
          </w:tcPr>
          <w:p w14:paraId="441530FD" w14:textId="1BC095EE" w:rsidR="001853AE" w:rsidRPr="00995551" w:rsidRDefault="00136123" w:rsidP="00C63352">
            <w:pPr>
              <w:spacing w:after="120"/>
              <w:rPr>
                <w:ins w:id="1211" w:author="作者"/>
                <w:rFonts w:eastAsiaTheme="minorEastAsia"/>
                <w:lang w:val="en-US" w:eastAsia="zh-CN"/>
              </w:rPr>
            </w:pPr>
            <w:ins w:id="1212" w:author="作者">
              <w:r>
                <w:rPr>
                  <w:rFonts w:eastAsiaTheme="minorEastAsia"/>
                  <w:lang w:val="en-US" w:eastAsia="zh-CN"/>
                </w:rPr>
                <w:t>Eutelsat</w:t>
              </w:r>
            </w:ins>
          </w:p>
        </w:tc>
        <w:tc>
          <w:tcPr>
            <w:tcW w:w="702" w:type="pct"/>
            <w:tcPrChange w:id="1213" w:author="作者">
              <w:tcPr>
                <w:tcW w:w="1398" w:type="pct"/>
              </w:tcPr>
            </w:tcPrChange>
          </w:tcPr>
          <w:p w14:paraId="7C053758" w14:textId="77777777" w:rsidR="001853AE" w:rsidRPr="00995551" w:rsidRDefault="001853AE" w:rsidP="00C63352">
            <w:pPr>
              <w:spacing w:after="120"/>
              <w:rPr>
                <w:ins w:id="1214" w:author="作者"/>
                <w:rFonts w:eastAsiaTheme="minorEastAsia"/>
                <w:lang w:val="en-US" w:eastAsia="zh-CN"/>
              </w:rPr>
            </w:pPr>
          </w:p>
        </w:tc>
        <w:tc>
          <w:tcPr>
            <w:tcW w:w="737" w:type="pct"/>
            <w:tcPrChange w:id="1215" w:author="作者">
              <w:tcPr>
                <w:tcW w:w="1399" w:type="pct"/>
              </w:tcPr>
            </w:tcPrChange>
          </w:tcPr>
          <w:p w14:paraId="6F291836" w14:textId="4644890D" w:rsidR="001853AE" w:rsidRPr="00995551" w:rsidRDefault="00136123" w:rsidP="00C63352">
            <w:pPr>
              <w:spacing w:after="120"/>
              <w:rPr>
                <w:ins w:id="1216" w:author="作者"/>
                <w:rFonts w:eastAsiaTheme="minorEastAsia"/>
                <w:lang w:val="en-US" w:eastAsia="zh-CN"/>
              </w:rPr>
            </w:pPr>
            <w:ins w:id="1217" w:author="作者">
              <w:r>
                <w:rPr>
                  <w:rFonts w:eastAsiaTheme="minorEastAsia"/>
                  <w:lang w:val="en-US" w:eastAsia="zh-CN"/>
                </w:rPr>
                <w:t>A</w:t>
              </w:r>
            </w:ins>
          </w:p>
        </w:tc>
        <w:tc>
          <w:tcPr>
            <w:tcW w:w="832" w:type="pct"/>
            <w:tcPrChange w:id="1218" w:author="作者">
              <w:tcPr>
                <w:tcW w:w="1322" w:type="pct"/>
              </w:tcPr>
            </w:tcPrChange>
          </w:tcPr>
          <w:p w14:paraId="1692C987" w14:textId="77777777" w:rsidR="001853AE" w:rsidRPr="00995551" w:rsidRDefault="001853AE" w:rsidP="00C63352">
            <w:pPr>
              <w:spacing w:after="120"/>
              <w:rPr>
                <w:ins w:id="1219" w:author="作者"/>
                <w:rFonts w:eastAsiaTheme="minorEastAsia"/>
                <w:lang w:val="en-US" w:eastAsia="zh-CN"/>
              </w:rPr>
            </w:pPr>
          </w:p>
        </w:tc>
        <w:tc>
          <w:tcPr>
            <w:tcW w:w="728" w:type="pct"/>
            <w:tcPrChange w:id="1220" w:author="作者">
              <w:tcPr>
                <w:tcW w:w="1" w:type="pct"/>
              </w:tcPr>
            </w:tcPrChange>
          </w:tcPr>
          <w:p w14:paraId="6AF510BA" w14:textId="77777777" w:rsidR="001853AE" w:rsidRPr="00995551" w:rsidRDefault="001853AE" w:rsidP="00C63352">
            <w:pPr>
              <w:spacing w:after="120"/>
              <w:rPr>
                <w:ins w:id="1221" w:author="作者"/>
                <w:rFonts w:eastAsiaTheme="minorEastAsia"/>
                <w:lang w:val="en-US" w:eastAsia="zh-CN"/>
              </w:rPr>
            </w:pPr>
          </w:p>
        </w:tc>
        <w:tc>
          <w:tcPr>
            <w:tcW w:w="728" w:type="pct"/>
            <w:tcPrChange w:id="1222" w:author="作者">
              <w:tcPr>
                <w:tcW w:w="1" w:type="pct"/>
              </w:tcPr>
            </w:tcPrChange>
          </w:tcPr>
          <w:p w14:paraId="568FAEE9" w14:textId="4E4A9D66" w:rsidR="001853AE" w:rsidRPr="00995551" w:rsidRDefault="00136123" w:rsidP="00C63352">
            <w:pPr>
              <w:spacing w:after="120"/>
              <w:rPr>
                <w:ins w:id="1223" w:author="作者"/>
                <w:rFonts w:eastAsiaTheme="minorEastAsia"/>
                <w:lang w:val="en-US" w:eastAsia="zh-CN"/>
              </w:rPr>
            </w:pPr>
            <w:ins w:id="1224" w:author="作者">
              <w:r>
                <w:rPr>
                  <w:rFonts w:eastAsiaTheme="minorEastAsia"/>
                  <w:lang w:val="en-US" w:eastAsia="zh-CN"/>
                </w:rPr>
                <w:t>A</w:t>
              </w:r>
            </w:ins>
          </w:p>
        </w:tc>
        <w:tc>
          <w:tcPr>
            <w:tcW w:w="726" w:type="pct"/>
            <w:tcPrChange w:id="1225" w:author="作者">
              <w:tcPr>
                <w:tcW w:w="1" w:type="pct"/>
              </w:tcPr>
            </w:tcPrChange>
          </w:tcPr>
          <w:p w14:paraId="61360220" w14:textId="77777777" w:rsidR="001853AE" w:rsidRPr="00995551" w:rsidRDefault="001853AE" w:rsidP="00C63352">
            <w:pPr>
              <w:spacing w:after="120"/>
              <w:rPr>
                <w:ins w:id="1226" w:author="作者"/>
                <w:rFonts w:eastAsiaTheme="minorEastAsia"/>
                <w:lang w:val="en-US" w:eastAsia="zh-CN"/>
              </w:rPr>
            </w:pPr>
          </w:p>
        </w:tc>
      </w:tr>
      <w:tr w:rsidR="001853AE" w14:paraId="4CFE7372" w14:textId="6FFC6B86" w:rsidTr="0083023E">
        <w:trPr>
          <w:ins w:id="1227" w:author="作者"/>
        </w:trPr>
        <w:tc>
          <w:tcPr>
            <w:tcW w:w="548" w:type="pct"/>
            <w:tcPrChange w:id="1228" w:author="作者">
              <w:tcPr>
                <w:tcW w:w="881" w:type="pct"/>
              </w:tcPr>
            </w:tcPrChange>
          </w:tcPr>
          <w:p w14:paraId="6B1DE3CF" w14:textId="349319F9" w:rsidR="001853AE" w:rsidRPr="00995551" w:rsidRDefault="00C83FA6" w:rsidP="00C63352">
            <w:pPr>
              <w:spacing w:after="120"/>
              <w:rPr>
                <w:ins w:id="1229" w:author="作者"/>
                <w:rFonts w:eastAsiaTheme="minorEastAsia"/>
                <w:lang w:val="en-US" w:eastAsia="zh-CN"/>
              </w:rPr>
            </w:pPr>
            <w:ins w:id="1230" w:author="作者">
              <w:r>
                <w:rPr>
                  <w:rFonts w:eastAsiaTheme="minorEastAsia"/>
                  <w:lang w:val="en-US" w:eastAsia="zh-CN"/>
                </w:rPr>
                <w:t>Globalstar</w:t>
              </w:r>
            </w:ins>
          </w:p>
        </w:tc>
        <w:tc>
          <w:tcPr>
            <w:tcW w:w="702" w:type="pct"/>
            <w:tcPrChange w:id="1231" w:author="作者">
              <w:tcPr>
                <w:tcW w:w="1398" w:type="pct"/>
              </w:tcPr>
            </w:tcPrChange>
          </w:tcPr>
          <w:p w14:paraId="74B9738F" w14:textId="77777777" w:rsidR="001853AE" w:rsidRPr="00995551" w:rsidRDefault="001853AE" w:rsidP="00C63352">
            <w:pPr>
              <w:spacing w:after="120"/>
              <w:rPr>
                <w:ins w:id="1232" w:author="作者"/>
                <w:rFonts w:eastAsiaTheme="minorEastAsia"/>
                <w:lang w:val="en-US" w:eastAsia="zh-CN"/>
              </w:rPr>
            </w:pPr>
          </w:p>
        </w:tc>
        <w:tc>
          <w:tcPr>
            <w:tcW w:w="737" w:type="pct"/>
            <w:tcPrChange w:id="1233" w:author="作者">
              <w:tcPr>
                <w:tcW w:w="1399" w:type="pct"/>
              </w:tcPr>
            </w:tcPrChange>
          </w:tcPr>
          <w:p w14:paraId="5AE63947" w14:textId="641836D3" w:rsidR="00C83FA6" w:rsidRDefault="00C83FA6" w:rsidP="00C63352">
            <w:pPr>
              <w:spacing w:after="120"/>
              <w:rPr>
                <w:ins w:id="1234" w:author="作者"/>
                <w:rFonts w:eastAsiaTheme="minorEastAsia"/>
                <w:lang w:val="en-US" w:eastAsia="zh-CN"/>
              </w:rPr>
            </w:pPr>
            <w:ins w:id="1235" w:author="作者">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236" w:author="作者"/>
                <w:rFonts w:eastAsiaTheme="minorEastAsia"/>
                <w:lang w:val="en-US" w:eastAsia="zh-CN"/>
              </w:rPr>
            </w:pPr>
            <w:ins w:id="1237" w:author="作者">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so it should be taken into account by RAN4 while devising the band plan.</w:t>
              </w:r>
            </w:ins>
          </w:p>
        </w:tc>
        <w:tc>
          <w:tcPr>
            <w:tcW w:w="832" w:type="pct"/>
            <w:tcPrChange w:id="1238" w:author="作者">
              <w:tcPr>
                <w:tcW w:w="1322" w:type="pct"/>
              </w:tcPr>
            </w:tcPrChange>
          </w:tcPr>
          <w:p w14:paraId="6BB65597" w14:textId="77777777" w:rsidR="001853AE" w:rsidRPr="00995551" w:rsidRDefault="001853AE" w:rsidP="00C63352">
            <w:pPr>
              <w:spacing w:after="120"/>
              <w:rPr>
                <w:ins w:id="1239" w:author="作者"/>
                <w:rFonts w:eastAsiaTheme="minorEastAsia"/>
                <w:lang w:val="en-US" w:eastAsia="zh-CN"/>
              </w:rPr>
            </w:pPr>
          </w:p>
        </w:tc>
        <w:tc>
          <w:tcPr>
            <w:tcW w:w="728" w:type="pct"/>
            <w:tcPrChange w:id="1240" w:author="作者">
              <w:tcPr>
                <w:tcW w:w="1" w:type="pct"/>
              </w:tcPr>
            </w:tcPrChange>
          </w:tcPr>
          <w:p w14:paraId="41B5F515" w14:textId="77777777" w:rsidR="001853AE" w:rsidRPr="00995551" w:rsidRDefault="001853AE" w:rsidP="00C63352">
            <w:pPr>
              <w:spacing w:after="120"/>
              <w:rPr>
                <w:ins w:id="1241" w:author="作者"/>
                <w:rFonts w:eastAsiaTheme="minorEastAsia"/>
                <w:lang w:val="en-US" w:eastAsia="zh-CN"/>
              </w:rPr>
            </w:pPr>
          </w:p>
        </w:tc>
        <w:tc>
          <w:tcPr>
            <w:tcW w:w="728" w:type="pct"/>
            <w:tcPrChange w:id="1242" w:author="作者">
              <w:tcPr>
                <w:tcW w:w="1" w:type="pct"/>
              </w:tcPr>
            </w:tcPrChange>
          </w:tcPr>
          <w:p w14:paraId="7C87F4C7" w14:textId="4299A1B5" w:rsidR="001853AE" w:rsidRPr="00995551" w:rsidRDefault="00C83FA6" w:rsidP="00C83FA6">
            <w:pPr>
              <w:spacing w:after="120"/>
              <w:rPr>
                <w:ins w:id="1243" w:author="作者"/>
                <w:rFonts w:eastAsiaTheme="minorEastAsia"/>
                <w:lang w:val="en-US" w:eastAsia="zh-CN"/>
              </w:rPr>
            </w:pPr>
            <w:ins w:id="1244" w:author="作者">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245" w:author="作者">
              <w:tcPr>
                <w:tcW w:w="1" w:type="pct"/>
              </w:tcPr>
            </w:tcPrChange>
          </w:tcPr>
          <w:p w14:paraId="06C66172" w14:textId="77777777" w:rsidR="001853AE" w:rsidRPr="00995551" w:rsidRDefault="001853AE" w:rsidP="00C63352">
            <w:pPr>
              <w:spacing w:after="120"/>
              <w:rPr>
                <w:ins w:id="1246" w:author="作者"/>
                <w:rFonts w:eastAsiaTheme="minorEastAsia"/>
                <w:lang w:val="en-US" w:eastAsia="zh-CN"/>
              </w:rPr>
            </w:pPr>
          </w:p>
        </w:tc>
      </w:tr>
      <w:tr w:rsidR="001853AE" w14:paraId="1BCA6A23" w14:textId="0394FC4E" w:rsidTr="0083023E">
        <w:trPr>
          <w:ins w:id="1247" w:author="作者"/>
        </w:trPr>
        <w:tc>
          <w:tcPr>
            <w:tcW w:w="548" w:type="pct"/>
            <w:tcPrChange w:id="1248" w:author="作者">
              <w:tcPr>
                <w:tcW w:w="881" w:type="pct"/>
              </w:tcPr>
            </w:tcPrChange>
          </w:tcPr>
          <w:p w14:paraId="589FC457" w14:textId="418C9628" w:rsidR="001853AE" w:rsidRPr="00995551" w:rsidRDefault="0037129B" w:rsidP="00C63352">
            <w:pPr>
              <w:spacing w:after="120"/>
              <w:rPr>
                <w:ins w:id="1249" w:author="作者"/>
                <w:rFonts w:eastAsiaTheme="minorEastAsia"/>
                <w:lang w:val="en-US" w:eastAsia="zh-CN"/>
              </w:rPr>
            </w:pPr>
            <w:ins w:id="1250" w:author="作者">
              <w:r>
                <w:rPr>
                  <w:rFonts w:eastAsiaTheme="minorEastAsia"/>
                  <w:lang w:val="en-US" w:eastAsia="zh-CN"/>
                </w:rPr>
                <w:t>Intelsat</w:t>
              </w:r>
            </w:ins>
          </w:p>
        </w:tc>
        <w:tc>
          <w:tcPr>
            <w:tcW w:w="702" w:type="pct"/>
            <w:tcPrChange w:id="1251" w:author="作者">
              <w:tcPr>
                <w:tcW w:w="1398" w:type="pct"/>
              </w:tcPr>
            </w:tcPrChange>
          </w:tcPr>
          <w:p w14:paraId="043C14FA" w14:textId="4969474F" w:rsidR="001853AE" w:rsidRPr="00995551" w:rsidRDefault="0037129B" w:rsidP="00C63352">
            <w:pPr>
              <w:spacing w:after="120"/>
              <w:rPr>
                <w:ins w:id="1252" w:author="作者"/>
                <w:rFonts w:eastAsiaTheme="minorEastAsia"/>
                <w:lang w:val="en-US" w:eastAsia="zh-CN"/>
              </w:rPr>
            </w:pPr>
            <w:ins w:id="1253" w:author="作者">
              <w:r>
                <w:rPr>
                  <w:rFonts w:eastAsiaTheme="minorEastAsia"/>
                  <w:lang w:val="en-US" w:eastAsia="zh-CN"/>
                </w:rPr>
                <w:t>A</w:t>
              </w:r>
            </w:ins>
          </w:p>
        </w:tc>
        <w:tc>
          <w:tcPr>
            <w:tcW w:w="737" w:type="pct"/>
            <w:tcPrChange w:id="1254" w:author="作者">
              <w:tcPr>
                <w:tcW w:w="1399" w:type="pct"/>
              </w:tcPr>
            </w:tcPrChange>
          </w:tcPr>
          <w:p w14:paraId="0FFD665B" w14:textId="77777777" w:rsidR="001853AE" w:rsidRPr="00995551" w:rsidRDefault="001853AE" w:rsidP="00C63352">
            <w:pPr>
              <w:spacing w:after="120"/>
              <w:rPr>
                <w:ins w:id="1255" w:author="作者"/>
                <w:rFonts w:eastAsiaTheme="minorEastAsia"/>
                <w:lang w:val="en-US" w:eastAsia="zh-CN"/>
              </w:rPr>
            </w:pPr>
          </w:p>
        </w:tc>
        <w:tc>
          <w:tcPr>
            <w:tcW w:w="832" w:type="pct"/>
            <w:tcPrChange w:id="1256" w:author="作者">
              <w:tcPr>
                <w:tcW w:w="1322" w:type="pct"/>
              </w:tcPr>
            </w:tcPrChange>
          </w:tcPr>
          <w:p w14:paraId="074C78FE" w14:textId="66E1862D" w:rsidR="001853AE" w:rsidRPr="00995551" w:rsidRDefault="0037129B" w:rsidP="00C63352">
            <w:pPr>
              <w:spacing w:after="120"/>
              <w:rPr>
                <w:ins w:id="1257" w:author="作者"/>
                <w:rFonts w:eastAsiaTheme="minorEastAsia"/>
                <w:lang w:val="en-US" w:eastAsia="zh-CN"/>
              </w:rPr>
            </w:pPr>
            <w:ins w:id="1258" w:author="作者">
              <w:r>
                <w:rPr>
                  <w:rFonts w:eastAsiaTheme="minorEastAsia"/>
                  <w:lang w:val="en-US" w:eastAsia="zh-CN"/>
                </w:rPr>
                <w:t>A</w:t>
              </w:r>
            </w:ins>
          </w:p>
        </w:tc>
        <w:tc>
          <w:tcPr>
            <w:tcW w:w="728" w:type="pct"/>
            <w:tcPrChange w:id="1259" w:author="作者">
              <w:tcPr>
                <w:tcW w:w="1" w:type="pct"/>
              </w:tcPr>
            </w:tcPrChange>
          </w:tcPr>
          <w:p w14:paraId="059FDE0F" w14:textId="74E55C70" w:rsidR="001853AE" w:rsidRPr="00995551" w:rsidRDefault="0037129B" w:rsidP="00C63352">
            <w:pPr>
              <w:spacing w:after="120"/>
              <w:rPr>
                <w:ins w:id="1260" w:author="作者"/>
                <w:rFonts w:eastAsiaTheme="minorEastAsia"/>
                <w:lang w:val="en-US" w:eastAsia="zh-CN"/>
              </w:rPr>
            </w:pPr>
            <w:ins w:id="1261" w:author="作者">
              <w:r>
                <w:rPr>
                  <w:rFonts w:eastAsiaTheme="minorEastAsia"/>
                  <w:lang w:val="en-US" w:eastAsia="zh-CN"/>
                </w:rPr>
                <w:t>A</w:t>
              </w:r>
            </w:ins>
          </w:p>
        </w:tc>
        <w:tc>
          <w:tcPr>
            <w:tcW w:w="728" w:type="pct"/>
            <w:tcPrChange w:id="1262" w:author="作者">
              <w:tcPr>
                <w:tcW w:w="1" w:type="pct"/>
              </w:tcPr>
            </w:tcPrChange>
          </w:tcPr>
          <w:p w14:paraId="61168EE2" w14:textId="77777777" w:rsidR="001853AE" w:rsidRPr="00995551" w:rsidRDefault="001853AE" w:rsidP="00C63352">
            <w:pPr>
              <w:spacing w:after="120"/>
              <w:rPr>
                <w:ins w:id="1263" w:author="作者"/>
                <w:rFonts w:eastAsiaTheme="minorEastAsia"/>
                <w:lang w:val="en-US" w:eastAsia="zh-CN"/>
              </w:rPr>
            </w:pPr>
          </w:p>
        </w:tc>
        <w:tc>
          <w:tcPr>
            <w:tcW w:w="726" w:type="pct"/>
            <w:tcPrChange w:id="1264" w:author="作者">
              <w:tcPr>
                <w:tcW w:w="1" w:type="pct"/>
              </w:tcPr>
            </w:tcPrChange>
          </w:tcPr>
          <w:p w14:paraId="39745F1A" w14:textId="77777777" w:rsidR="001853AE" w:rsidRPr="00995551" w:rsidRDefault="001853AE" w:rsidP="00C63352">
            <w:pPr>
              <w:spacing w:after="120"/>
              <w:rPr>
                <w:ins w:id="1265" w:author="作者"/>
                <w:rFonts w:eastAsiaTheme="minorEastAsia"/>
                <w:lang w:val="en-US" w:eastAsia="zh-CN"/>
              </w:rPr>
            </w:pPr>
          </w:p>
        </w:tc>
      </w:tr>
      <w:tr w:rsidR="0083023E" w14:paraId="1C4613CB" w14:textId="40712A9B" w:rsidTr="0083023E">
        <w:trPr>
          <w:ins w:id="1266" w:author="作者"/>
        </w:trPr>
        <w:tc>
          <w:tcPr>
            <w:tcW w:w="548" w:type="pct"/>
            <w:tcPrChange w:id="1267" w:author="作者">
              <w:tcPr>
                <w:tcW w:w="881" w:type="pct"/>
              </w:tcPr>
            </w:tcPrChange>
          </w:tcPr>
          <w:p w14:paraId="3F568D97" w14:textId="5B76122F" w:rsidR="0083023E" w:rsidRPr="00995551" w:rsidRDefault="0083023E" w:rsidP="0083023E">
            <w:pPr>
              <w:spacing w:after="120"/>
              <w:rPr>
                <w:ins w:id="1268" w:author="作者"/>
                <w:rFonts w:eastAsiaTheme="minorEastAsia"/>
                <w:lang w:val="en-US" w:eastAsia="zh-CN"/>
              </w:rPr>
            </w:pPr>
            <w:ins w:id="1269" w:author="作者">
              <w:r>
                <w:rPr>
                  <w:rFonts w:eastAsiaTheme="minorEastAsia" w:hint="eastAsia"/>
                  <w:lang w:val="en-US" w:eastAsia="zh-CN"/>
                </w:rPr>
                <w:t>X</w:t>
              </w:r>
              <w:r>
                <w:rPr>
                  <w:rFonts w:eastAsiaTheme="minorEastAsia"/>
                  <w:lang w:val="en-US" w:eastAsia="zh-CN"/>
                </w:rPr>
                <w:t>iaomi</w:t>
              </w:r>
            </w:ins>
          </w:p>
        </w:tc>
        <w:tc>
          <w:tcPr>
            <w:tcW w:w="702" w:type="pct"/>
            <w:tcPrChange w:id="1270" w:author="作者">
              <w:tcPr>
                <w:tcW w:w="1398" w:type="pct"/>
              </w:tcPr>
            </w:tcPrChange>
          </w:tcPr>
          <w:p w14:paraId="7682C1A1" w14:textId="5BA4797A" w:rsidR="0083023E" w:rsidRPr="00995551" w:rsidRDefault="0083023E" w:rsidP="0083023E">
            <w:pPr>
              <w:spacing w:after="120"/>
              <w:rPr>
                <w:ins w:id="1271" w:author="作者"/>
                <w:rFonts w:eastAsiaTheme="minorEastAsia"/>
                <w:lang w:val="en-US" w:eastAsia="zh-CN"/>
              </w:rPr>
            </w:pPr>
            <w:ins w:id="1272" w:author="作者">
              <w:r>
                <w:rPr>
                  <w:rFonts w:eastAsiaTheme="minorEastAsia" w:hint="eastAsia"/>
                  <w:lang w:val="en-US" w:eastAsia="zh-CN"/>
                </w:rPr>
                <w:t>A</w:t>
              </w:r>
            </w:ins>
          </w:p>
        </w:tc>
        <w:tc>
          <w:tcPr>
            <w:tcW w:w="737" w:type="pct"/>
            <w:tcPrChange w:id="1273" w:author="作者">
              <w:tcPr>
                <w:tcW w:w="1399" w:type="pct"/>
              </w:tcPr>
            </w:tcPrChange>
          </w:tcPr>
          <w:p w14:paraId="114B2D49" w14:textId="4FD52672" w:rsidR="0083023E" w:rsidRPr="00995551" w:rsidRDefault="0083023E" w:rsidP="0083023E">
            <w:pPr>
              <w:spacing w:after="120"/>
              <w:rPr>
                <w:ins w:id="1274" w:author="作者"/>
                <w:rFonts w:eastAsiaTheme="minorEastAsia"/>
                <w:lang w:val="en-US" w:eastAsia="zh-CN"/>
              </w:rPr>
            </w:pPr>
            <w:ins w:id="1275" w:author="作者">
              <w:r>
                <w:rPr>
                  <w:rFonts w:eastAsiaTheme="minorEastAsia" w:hint="eastAsia"/>
                  <w:lang w:val="en-US" w:eastAsia="zh-CN"/>
                </w:rPr>
                <w:t>A</w:t>
              </w:r>
            </w:ins>
          </w:p>
        </w:tc>
        <w:tc>
          <w:tcPr>
            <w:tcW w:w="832" w:type="pct"/>
            <w:tcPrChange w:id="1276" w:author="作者">
              <w:tcPr>
                <w:tcW w:w="1322" w:type="pct"/>
              </w:tcPr>
            </w:tcPrChange>
          </w:tcPr>
          <w:p w14:paraId="0C14FD4C" w14:textId="3F30B72F" w:rsidR="0083023E" w:rsidRPr="00995551" w:rsidRDefault="0083023E" w:rsidP="0083023E">
            <w:pPr>
              <w:spacing w:after="120"/>
              <w:rPr>
                <w:ins w:id="1277" w:author="作者"/>
                <w:rFonts w:eastAsiaTheme="minorEastAsia"/>
                <w:lang w:val="en-US" w:eastAsia="zh-CN"/>
              </w:rPr>
            </w:pPr>
            <w:ins w:id="1278" w:author="作者">
              <w:r>
                <w:rPr>
                  <w:rFonts w:eastAsiaTheme="minorEastAsia" w:hint="eastAsia"/>
                  <w:lang w:val="en-US" w:eastAsia="zh-CN"/>
                </w:rPr>
                <w:t>A</w:t>
              </w:r>
            </w:ins>
          </w:p>
        </w:tc>
        <w:tc>
          <w:tcPr>
            <w:tcW w:w="728" w:type="pct"/>
            <w:tcPrChange w:id="1279" w:author="作者">
              <w:tcPr>
                <w:tcW w:w="1" w:type="pct"/>
              </w:tcPr>
            </w:tcPrChange>
          </w:tcPr>
          <w:p w14:paraId="507C650F" w14:textId="4AF062C3" w:rsidR="0083023E" w:rsidRPr="00995551" w:rsidRDefault="0083023E" w:rsidP="0083023E">
            <w:pPr>
              <w:spacing w:after="120"/>
              <w:rPr>
                <w:ins w:id="1280" w:author="作者"/>
                <w:rFonts w:eastAsiaTheme="minorEastAsia"/>
                <w:lang w:val="en-US" w:eastAsia="zh-CN"/>
              </w:rPr>
            </w:pPr>
            <w:ins w:id="1281" w:author="作者">
              <w:r>
                <w:rPr>
                  <w:rFonts w:eastAsiaTheme="minorEastAsia" w:hint="eastAsia"/>
                  <w:lang w:val="en-US" w:eastAsia="zh-CN"/>
                </w:rPr>
                <w:t>A</w:t>
              </w:r>
            </w:ins>
          </w:p>
        </w:tc>
        <w:tc>
          <w:tcPr>
            <w:tcW w:w="728" w:type="pct"/>
            <w:tcPrChange w:id="1282" w:author="作者">
              <w:tcPr>
                <w:tcW w:w="1" w:type="pct"/>
              </w:tcPr>
            </w:tcPrChange>
          </w:tcPr>
          <w:p w14:paraId="4F3DC7BD" w14:textId="0309A0C5" w:rsidR="0083023E" w:rsidRPr="00995551" w:rsidRDefault="0083023E" w:rsidP="0083023E">
            <w:pPr>
              <w:spacing w:after="120"/>
              <w:rPr>
                <w:ins w:id="1283" w:author="作者"/>
                <w:rFonts w:eastAsiaTheme="minorEastAsia"/>
                <w:lang w:val="en-US" w:eastAsia="zh-CN"/>
              </w:rPr>
            </w:pPr>
            <w:ins w:id="1284" w:author="作者">
              <w:r>
                <w:rPr>
                  <w:rFonts w:eastAsiaTheme="minorEastAsia" w:hint="eastAsia"/>
                  <w:lang w:val="en-US" w:eastAsia="zh-CN"/>
                </w:rPr>
                <w:t>A</w:t>
              </w:r>
            </w:ins>
          </w:p>
        </w:tc>
        <w:tc>
          <w:tcPr>
            <w:tcW w:w="726" w:type="pct"/>
            <w:tcPrChange w:id="1285" w:author="作者">
              <w:tcPr>
                <w:tcW w:w="1" w:type="pct"/>
              </w:tcPr>
            </w:tcPrChange>
          </w:tcPr>
          <w:p w14:paraId="10248EF4" w14:textId="77777777" w:rsidR="0083023E" w:rsidRPr="00995551" w:rsidRDefault="0083023E" w:rsidP="0083023E">
            <w:pPr>
              <w:spacing w:after="120"/>
              <w:rPr>
                <w:ins w:id="1286" w:author="作者"/>
                <w:rFonts w:eastAsiaTheme="minorEastAsia"/>
                <w:lang w:val="en-US" w:eastAsia="zh-CN"/>
              </w:rPr>
            </w:pPr>
          </w:p>
        </w:tc>
      </w:tr>
      <w:tr w:rsidR="0083023E" w14:paraId="783FCDA2" w14:textId="658CF2B1" w:rsidTr="0083023E">
        <w:trPr>
          <w:ins w:id="1287" w:author="作者"/>
        </w:trPr>
        <w:tc>
          <w:tcPr>
            <w:tcW w:w="548" w:type="pct"/>
            <w:tcPrChange w:id="1288" w:author="作者">
              <w:tcPr>
                <w:tcW w:w="881" w:type="pct"/>
              </w:tcPr>
            </w:tcPrChange>
          </w:tcPr>
          <w:p w14:paraId="47721BA7" w14:textId="77777777" w:rsidR="0083023E" w:rsidRPr="00995551" w:rsidRDefault="0083023E" w:rsidP="0083023E">
            <w:pPr>
              <w:spacing w:after="120"/>
              <w:rPr>
                <w:ins w:id="1289" w:author="作者"/>
                <w:rFonts w:eastAsiaTheme="minorEastAsia"/>
                <w:lang w:val="en-US" w:eastAsia="zh-CN"/>
              </w:rPr>
            </w:pPr>
          </w:p>
        </w:tc>
        <w:tc>
          <w:tcPr>
            <w:tcW w:w="702" w:type="pct"/>
            <w:tcPrChange w:id="1290" w:author="作者">
              <w:tcPr>
                <w:tcW w:w="1398" w:type="pct"/>
              </w:tcPr>
            </w:tcPrChange>
          </w:tcPr>
          <w:p w14:paraId="7F9BA563" w14:textId="77777777" w:rsidR="0083023E" w:rsidRPr="00995551" w:rsidRDefault="0083023E" w:rsidP="0083023E">
            <w:pPr>
              <w:spacing w:after="120"/>
              <w:rPr>
                <w:ins w:id="1291" w:author="作者"/>
                <w:rFonts w:eastAsiaTheme="minorEastAsia"/>
                <w:lang w:val="en-US" w:eastAsia="zh-CN"/>
              </w:rPr>
            </w:pPr>
          </w:p>
        </w:tc>
        <w:tc>
          <w:tcPr>
            <w:tcW w:w="737" w:type="pct"/>
            <w:tcPrChange w:id="1292" w:author="作者">
              <w:tcPr>
                <w:tcW w:w="1399" w:type="pct"/>
              </w:tcPr>
            </w:tcPrChange>
          </w:tcPr>
          <w:p w14:paraId="1124D15C" w14:textId="77777777" w:rsidR="0083023E" w:rsidRPr="00995551" w:rsidRDefault="0083023E" w:rsidP="0083023E">
            <w:pPr>
              <w:spacing w:after="120"/>
              <w:rPr>
                <w:ins w:id="1293" w:author="作者"/>
                <w:rFonts w:eastAsiaTheme="minorEastAsia"/>
                <w:lang w:val="en-US" w:eastAsia="zh-CN"/>
              </w:rPr>
            </w:pPr>
          </w:p>
        </w:tc>
        <w:tc>
          <w:tcPr>
            <w:tcW w:w="832" w:type="pct"/>
            <w:tcPrChange w:id="1294" w:author="作者">
              <w:tcPr>
                <w:tcW w:w="1322" w:type="pct"/>
              </w:tcPr>
            </w:tcPrChange>
          </w:tcPr>
          <w:p w14:paraId="4C807CC7" w14:textId="77777777" w:rsidR="0083023E" w:rsidRPr="00995551" w:rsidRDefault="0083023E" w:rsidP="0083023E">
            <w:pPr>
              <w:spacing w:after="120"/>
              <w:rPr>
                <w:ins w:id="1295" w:author="作者"/>
                <w:rFonts w:eastAsiaTheme="minorEastAsia"/>
                <w:lang w:val="en-US" w:eastAsia="zh-CN"/>
              </w:rPr>
            </w:pPr>
          </w:p>
        </w:tc>
        <w:tc>
          <w:tcPr>
            <w:tcW w:w="728" w:type="pct"/>
            <w:tcPrChange w:id="1296" w:author="作者">
              <w:tcPr>
                <w:tcW w:w="1" w:type="pct"/>
              </w:tcPr>
            </w:tcPrChange>
          </w:tcPr>
          <w:p w14:paraId="6B475826" w14:textId="77777777" w:rsidR="0083023E" w:rsidRPr="00995551" w:rsidRDefault="0083023E" w:rsidP="0083023E">
            <w:pPr>
              <w:spacing w:after="120"/>
              <w:rPr>
                <w:ins w:id="1297" w:author="作者"/>
                <w:rFonts w:eastAsiaTheme="minorEastAsia"/>
                <w:lang w:val="en-US" w:eastAsia="zh-CN"/>
              </w:rPr>
            </w:pPr>
          </w:p>
        </w:tc>
        <w:tc>
          <w:tcPr>
            <w:tcW w:w="728" w:type="pct"/>
            <w:tcPrChange w:id="1298" w:author="作者">
              <w:tcPr>
                <w:tcW w:w="1" w:type="pct"/>
              </w:tcPr>
            </w:tcPrChange>
          </w:tcPr>
          <w:p w14:paraId="2B0DA091" w14:textId="77777777" w:rsidR="0083023E" w:rsidRPr="00995551" w:rsidRDefault="0083023E" w:rsidP="0083023E">
            <w:pPr>
              <w:spacing w:after="120"/>
              <w:rPr>
                <w:ins w:id="1299" w:author="作者"/>
                <w:rFonts w:eastAsiaTheme="minorEastAsia"/>
                <w:lang w:val="en-US" w:eastAsia="zh-CN"/>
              </w:rPr>
            </w:pPr>
          </w:p>
        </w:tc>
        <w:tc>
          <w:tcPr>
            <w:tcW w:w="726" w:type="pct"/>
            <w:tcPrChange w:id="1300" w:author="作者">
              <w:tcPr>
                <w:tcW w:w="1" w:type="pct"/>
              </w:tcPr>
            </w:tcPrChange>
          </w:tcPr>
          <w:p w14:paraId="44D5B0C5" w14:textId="77777777" w:rsidR="0083023E" w:rsidRPr="00995551" w:rsidRDefault="0083023E" w:rsidP="0083023E">
            <w:pPr>
              <w:spacing w:after="120"/>
              <w:rPr>
                <w:ins w:id="1301" w:author="作者"/>
                <w:rFonts w:eastAsiaTheme="minorEastAsia"/>
                <w:lang w:val="en-US" w:eastAsia="zh-CN"/>
              </w:rPr>
            </w:pPr>
          </w:p>
        </w:tc>
      </w:tr>
      <w:tr w:rsidR="0083023E" w14:paraId="729FB6D4" w14:textId="54EB4417" w:rsidTr="0083023E">
        <w:trPr>
          <w:ins w:id="1302" w:author="作者"/>
        </w:trPr>
        <w:tc>
          <w:tcPr>
            <w:tcW w:w="548" w:type="pct"/>
            <w:tcPrChange w:id="1303" w:author="作者">
              <w:tcPr>
                <w:tcW w:w="881" w:type="pct"/>
              </w:tcPr>
            </w:tcPrChange>
          </w:tcPr>
          <w:p w14:paraId="42C0BCE8" w14:textId="77777777" w:rsidR="0083023E" w:rsidRPr="00995551" w:rsidRDefault="0083023E" w:rsidP="0083023E">
            <w:pPr>
              <w:spacing w:after="120"/>
              <w:rPr>
                <w:ins w:id="1304" w:author="作者"/>
                <w:rFonts w:eastAsiaTheme="minorEastAsia"/>
                <w:lang w:val="en-US" w:eastAsia="zh-CN"/>
              </w:rPr>
            </w:pPr>
          </w:p>
        </w:tc>
        <w:tc>
          <w:tcPr>
            <w:tcW w:w="702" w:type="pct"/>
            <w:tcPrChange w:id="1305" w:author="作者">
              <w:tcPr>
                <w:tcW w:w="1398" w:type="pct"/>
              </w:tcPr>
            </w:tcPrChange>
          </w:tcPr>
          <w:p w14:paraId="771BF043" w14:textId="77777777" w:rsidR="0083023E" w:rsidRPr="00995551" w:rsidRDefault="0083023E" w:rsidP="0083023E">
            <w:pPr>
              <w:spacing w:after="120"/>
              <w:rPr>
                <w:ins w:id="1306" w:author="作者"/>
                <w:rFonts w:eastAsiaTheme="minorEastAsia"/>
                <w:lang w:val="en-US" w:eastAsia="zh-CN"/>
              </w:rPr>
            </w:pPr>
          </w:p>
        </w:tc>
        <w:tc>
          <w:tcPr>
            <w:tcW w:w="737" w:type="pct"/>
            <w:tcPrChange w:id="1307" w:author="作者">
              <w:tcPr>
                <w:tcW w:w="1399" w:type="pct"/>
              </w:tcPr>
            </w:tcPrChange>
          </w:tcPr>
          <w:p w14:paraId="05DD2E55" w14:textId="77777777" w:rsidR="0083023E" w:rsidRPr="00995551" w:rsidRDefault="0083023E" w:rsidP="0083023E">
            <w:pPr>
              <w:spacing w:after="120"/>
              <w:rPr>
                <w:ins w:id="1308" w:author="作者"/>
                <w:rFonts w:eastAsiaTheme="minorEastAsia"/>
                <w:lang w:val="en-US" w:eastAsia="zh-CN"/>
              </w:rPr>
            </w:pPr>
          </w:p>
        </w:tc>
        <w:tc>
          <w:tcPr>
            <w:tcW w:w="832" w:type="pct"/>
            <w:tcPrChange w:id="1309" w:author="作者">
              <w:tcPr>
                <w:tcW w:w="1322" w:type="pct"/>
              </w:tcPr>
            </w:tcPrChange>
          </w:tcPr>
          <w:p w14:paraId="11472D40" w14:textId="77777777" w:rsidR="0083023E" w:rsidRPr="00995551" w:rsidRDefault="0083023E" w:rsidP="0083023E">
            <w:pPr>
              <w:spacing w:after="120"/>
              <w:rPr>
                <w:ins w:id="1310" w:author="作者"/>
                <w:rFonts w:eastAsiaTheme="minorEastAsia"/>
                <w:lang w:val="en-US" w:eastAsia="zh-CN"/>
              </w:rPr>
            </w:pPr>
          </w:p>
        </w:tc>
        <w:tc>
          <w:tcPr>
            <w:tcW w:w="728" w:type="pct"/>
            <w:tcPrChange w:id="1311" w:author="作者">
              <w:tcPr>
                <w:tcW w:w="1" w:type="pct"/>
              </w:tcPr>
            </w:tcPrChange>
          </w:tcPr>
          <w:p w14:paraId="60A00DFB" w14:textId="77777777" w:rsidR="0083023E" w:rsidRPr="00995551" w:rsidRDefault="0083023E" w:rsidP="0083023E">
            <w:pPr>
              <w:spacing w:after="120"/>
              <w:rPr>
                <w:ins w:id="1312" w:author="作者"/>
                <w:rFonts w:eastAsiaTheme="minorEastAsia"/>
                <w:lang w:val="en-US" w:eastAsia="zh-CN"/>
              </w:rPr>
            </w:pPr>
          </w:p>
        </w:tc>
        <w:tc>
          <w:tcPr>
            <w:tcW w:w="728" w:type="pct"/>
            <w:tcPrChange w:id="1313" w:author="作者">
              <w:tcPr>
                <w:tcW w:w="1" w:type="pct"/>
              </w:tcPr>
            </w:tcPrChange>
          </w:tcPr>
          <w:p w14:paraId="77453809" w14:textId="77777777" w:rsidR="0083023E" w:rsidRPr="00995551" w:rsidRDefault="0083023E" w:rsidP="0083023E">
            <w:pPr>
              <w:spacing w:after="120"/>
              <w:rPr>
                <w:ins w:id="1314" w:author="作者"/>
                <w:rFonts w:eastAsiaTheme="minorEastAsia"/>
                <w:lang w:val="en-US" w:eastAsia="zh-CN"/>
              </w:rPr>
            </w:pPr>
          </w:p>
        </w:tc>
        <w:tc>
          <w:tcPr>
            <w:tcW w:w="726" w:type="pct"/>
            <w:tcPrChange w:id="1315" w:author="作者">
              <w:tcPr>
                <w:tcW w:w="1" w:type="pct"/>
              </w:tcPr>
            </w:tcPrChange>
          </w:tcPr>
          <w:p w14:paraId="3583BA04" w14:textId="77777777" w:rsidR="0083023E" w:rsidRPr="00995551" w:rsidRDefault="0083023E" w:rsidP="0083023E">
            <w:pPr>
              <w:spacing w:after="120"/>
              <w:rPr>
                <w:ins w:id="1316" w:author="作者"/>
                <w:rFonts w:eastAsiaTheme="minorEastAsia"/>
                <w:lang w:val="en-US" w:eastAsia="zh-CN"/>
              </w:rPr>
            </w:pPr>
          </w:p>
        </w:tc>
      </w:tr>
      <w:tr w:rsidR="0083023E" w14:paraId="493E7F6F" w14:textId="1983F1F7" w:rsidTr="0083023E">
        <w:trPr>
          <w:ins w:id="1317" w:author="作者"/>
        </w:trPr>
        <w:tc>
          <w:tcPr>
            <w:tcW w:w="548" w:type="pct"/>
            <w:tcPrChange w:id="1318" w:author="作者">
              <w:tcPr>
                <w:tcW w:w="881" w:type="pct"/>
              </w:tcPr>
            </w:tcPrChange>
          </w:tcPr>
          <w:p w14:paraId="7435E743" w14:textId="77777777" w:rsidR="0083023E" w:rsidRPr="00995551" w:rsidRDefault="0083023E" w:rsidP="0083023E">
            <w:pPr>
              <w:spacing w:after="120"/>
              <w:rPr>
                <w:ins w:id="1319" w:author="作者"/>
                <w:rFonts w:eastAsiaTheme="minorEastAsia"/>
                <w:lang w:val="en-US" w:eastAsia="zh-CN"/>
              </w:rPr>
            </w:pPr>
          </w:p>
        </w:tc>
        <w:tc>
          <w:tcPr>
            <w:tcW w:w="702" w:type="pct"/>
            <w:tcPrChange w:id="1320" w:author="作者">
              <w:tcPr>
                <w:tcW w:w="1398" w:type="pct"/>
              </w:tcPr>
            </w:tcPrChange>
          </w:tcPr>
          <w:p w14:paraId="52F5E61B" w14:textId="77777777" w:rsidR="0083023E" w:rsidRPr="00995551" w:rsidRDefault="0083023E" w:rsidP="0083023E">
            <w:pPr>
              <w:spacing w:after="120"/>
              <w:rPr>
                <w:ins w:id="1321" w:author="作者"/>
                <w:rFonts w:eastAsiaTheme="minorEastAsia"/>
                <w:lang w:val="en-US" w:eastAsia="zh-CN"/>
              </w:rPr>
            </w:pPr>
          </w:p>
        </w:tc>
        <w:tc>
          <w:tcPr>
            <w:tcW w:w="737" w:type="pct"/>
            <w:tcPrChange w:id="1322" w:author="作者">
              <w:tcPr>
                <w:tcW w:w="1399" w:type="pct"/>
              </w:tcPr>
            </w:tcPrChange>
          </w:tcPr>
          <w:p w14:paraId="3E8981E2" w14:textId="77777777" w:rsidR="0083023E" w:rsidRPr="00995551" w:rsidRDefault="0083023E" w:rsidP="0083023E">
            <w:pPr>
              <w:spacing w:after="120"/>
              <w:rPr>
                <w:ins w:id="1323" w:author="作者"/>
                <w:rFonts w:eastAsiaTheme="minorEastAsia"/>
                <w:lang w:val="en-US" w:eastAsia="zh-CN"/>
              </w:rPr>
            </w:pPr>
          </w:p>
        </w:tc>
        <w:tc>
          <w:tcPr>
            <w:tcW w:w="832" w:type="pct"/>
            <w:tcPrChange w:id="1324" w:author="作者">
              <w:tcPr>
                <w:tcW w:w="1322" w:type="pct"/>
              </w:tcPr>
            </w:tcPrChange>
          </w:tcPr>
          <w:p w14:paraId="3C48A068" w14:textId="77777777" w:rsidR="0083023E" w:rsidRPr="00995551" w:rsidRDefault="0083023E" w:rsidP="0083023E">
            <w:pPr>
              <w:spacing w:after="120"/>
              <w:rPr>
                <w:ins w:id="1325" w:author="作者"/>
                <w:rFonts w:eastAsiaTheme="minorEastAsia"/>
                <w:lang w:val="en-US" w:eastAsia="zh-CN"/>
              </w:rPr>
            </w:pPr>
          </w:p>
        </w:tc>
        <w:tc>
          <w:tcPr>
            <w:tcW w:w="728" w:type="pct"/>
            <w:tcPrChange w:id="1326" w:author="作者">
              <w:tcPr>
                <w:tcW w:w="1" w:type="pct"/>
              </w:tcPr>
            </w:tcPrChange>
          </w:tcPr>
          <w:p w14:paraId="75E64148" w14:textId="77777777" w:rsidR="0083023E" w:rsidRPr="00995551" w:rsidRDefault="0083023E" w:rsidP="0083023E">
            <w:pPr>
              <w:spacing w:after="120"/>
              <w:rPr>
                <w:ins w:id="1327" w:author="作者"/>
                <w:rFonts w:eastAsiaTheme="minorEastAsia"/>
                <w:lang w:val="en-US" w:eastAsia="zh-CN"/>
              </w:rPr>
            </w:pPr>
          </w:p>
        </w:tc>
        <w:tc>
          <w:tcPr>
            <w:tcW w:w="728" w:type="pct"/>
            <w:tcPrChange w:id="1328" w:author="作者">
              <w:tcPr>
                <w:tcW w:w="1" w:type="pct"/>
              </w:tcPr>
            </w:tcPrChange>
          </w:tcPr>
          <w:p w14:paraId="1D635BF9" w14:textId="77777777" w:rsidR="0083023E" w:rsidRPr="00995551" w:rsidRDefault="0083023E" w:rsidP="0083023E">
            <w:pPr>
              <w:spacing w:after="120"/>
              <w:rPr>
                <w:ins w:id="1329" w:author="作者"/>
                <w:rFonts w:eastAsiaTheme="minorEastAsia"/>
                <w:lang w:val="en-US" w:eastAsia="zh-CN"/>
              </w:rPr>
            </w:pPr>
          </w:p>
        </w:tc>
        <w:tc>
          <w:tcPr>
            <w:tcW w:w="726" w:type="pct"/>
            <w:tcPrChange w:id="1330" w:author="作者">
              <w:tcPr>
                <w:tcW w:w="1" w:type="pct"/>
              </w:tcPr>
            </w:tcPrChange>
          </w:tcPr>
          <w:p w14:paraId="07CC19D4" w14:textId="77777777" w:rsidR="0083023E" w:rsidRPr="00995551" w:rsidRDefault="0083023E" w:rsidP="0083023E">
            <w:pPr>
              <w:spacing w:after="120"/>
              <w:rPr>
                <w:ins w:id="1331" w:author="作者"/>
                <w:rFonts w:eastAsiaTheme="minorEastAsia"/>
                <w:lang w:val="en-US" w:eastAsia="zh-CN"/>
              </w:rPr>
            </w:pPr>
          </w:p>
        </w:tc>
      </w:tr>
      <w:tr w:rsidR="0083023E" w14:paraId="72CFA54D" w14:textId="3C07A099" w:rsidTr="0083023E">
        <w:trPr>
          <w:ins w:id="1332" w:author="作者"/>
        </w:trPr>
        <w:tc>
          <w:tcPr>
            <w:tcW w:w="548" w:type="pct"/>
            <w:tcPrChange w:id="1333" w:author="作者">
              <w:tcPr>
                <w:tcW w:w="881" w:type="pct"/>
              </w:tcPr>
            </w:tcPrChange>
          </w:tcPr>
          <w:p w14:paraId="7DABB45D" w14:textId="77777777" w:rsidR="0083023E" w:rsidRPr="00995551" w:rsidRDefault="0083023E" w:rsidP="0083023E">
            <w:pPr>
              <w:spacing w:after="120"/>
              <w:rPr>
                <w:ins w:id="1334" w:author="作者"/>
                <w:rFonts w:eastAsiaTheme="minorEastAsia"/>
                <w:lang w:val="en-US" w:eastAsia="zh-CN"/>
              </w:rPr>
            </w:pPr>
          </w:p>
        </w:tc>
        <w:tc>
          <w:tcPr>
            <w:tcW w:w="702" w:type="pct"/>
            <w:tcPrChange w:id="1335" w:author="作者">
              <w:tcPr>
                <w:tcW w:w="1398" w:type="pct"/>
              </w:tcPr>
            </w:tcPrChange>
          </w:tcPr>
          <w:p w14:paraId="3F335B55" w14:textId="77777777" w:rsidR="0083023E" w:rsidRPr="00995551" w:rsidRDefault="0083023E" w:rsidP="0083023E">
            <w:pPr>
              <w:spacing w:after="120"/>
              <w:rPr>
                <w:ins w:id="1336" w:author="作者"/>
                <w:rFonts w:eastAsiaTheme="minorEastAsia"/>
                <w:lang w:val="en-US" w:eastAsia="zh-CN"/>
              </w:rPr>
            </w:pPr>
          </w:p>
        </w:tc>
        <w:tc>
          <w:tcPr>
            <w:tcW w:w="737" w:type="pct"/>
            <w:tcPrChange w:id="1337" w:author="作者">
              <w:tcPr>
                <w:tcW w:w="1399" w:type="pct"/>
              </w:tcPr>
            </w:tcPrChange>
          </w:tcPr>
          <w:p w14:paraId="304395FC" w14:textId="77777777" w:rsidR="0083023E" w:rsidRPr="00995551" w:rsidRDefault="0083023E" w:rsidP="0083023E">
            <w:pPr>
              <w:spacing w:after="120"/>
              <w:rPr>
                <w:ins w:id="1338" w:author="作者"/>
                <w:rFonts w:eastAsiaTheme="minorEastAsia"/>
                <w:lang w:val="en-US" w:eastAsia="zh-CN"/>
              </w:rPr>
            </w:pPr>
          </w:p>
        </w:tc>
        <w:tc>
          <w:tcPr>
            <w:tcW w:w="832" w:type="pct"/>
            <w:tcPrChange w:id="1339" w:author="作者">
              <w:tcPr>
                <w:tcW w:w="1322" w:type="pct"/>
              </w:tcPr>
            </w:tcPrChange>
          </w:tcPr>
          <w:p w14:paraId="2BDDB0AD" w14:textId="77777777" w:rsidR="0083023E" w:rsidRPr="00995551" w:rsidRDefault="0083023E" w:rsidP="0083023E">
            <w:pPr>
              <w:spacing w:after="120"/>
              <w:rPr>
                <w:ins w:id="1340" w:author="作者"/>
                <w:rFonts w:eastAsiaTheme="minorEastAsia"/>
                <w:lang w:val="en-US" w:eastAsia="zh-CN"/>
              </w:rPr>
            </w:pPr>
          </w:p>
        </w:tc>
        <w:tc>
          <w:tcPr>
            <w:tcW w:w="728" w:type="pct"/>
            <w:tcPrChange w:id="1341" w:author="作者">
              <w:tcPr>
                <w:tcW w:w="1" w:type="pct"/>
              </w:tcPr>
            </w:tcPrChange>
          </w:tcPr>
          <w:p w14:paraId="0BA8EB78" w14:textId="77777777" w:rsidR="0083023E" w:rsidRPr="00995551" w:rsidRDefault="0083023E" w:rsidP="0083023E">
            <w:pPr>
              <w:spacing w:after="120"/>
              <w:rPr>
                <w:ins w:id="1342" w:author="作者"/>
                <w:rFonts w:eastAsiaTheme="minorEastAsia"/>
                <w:lang w:val="en-US" w:eastAsia="zh-CN"/>
              </w:rPr>
            </w:pPr>
          </w:p>
        </w:tc>
        <w:tc>
          <w:tcPr>
            <w:tcW w:w="728" w:type="pct"/>
            <w:tcPrChange w:id="1343" w:author="作者">
              <w:tcPr>
                <w:tcW w:w="1" w:type="pct"/>
              </w:tcPr>
            </w:tcPrChange>
          </w:tcPr>
          <w:p w14:paraId="6A5E24EC" w14:textId="77777777" w:rsidR="0083023E" w:rsidRPr="00995551" w:rsidRDefault="0083023E" w:rsidP="0083023E">
            <w:pPr>
              <w:spacing w:after="120"/>
              <w:rPr>
                <w:ins w:id="1344" w:author="作者"/>
                <w:rFonts w:eastAsiaTheme="minorEastAsia"/>
                <w:lang w:val="en-US" w:eastAsia="zh-CN"/>
              </w:rPr>
            </w:pPr>
          </w:p>
        </w:tc>
        <w:tc>
          <w:tcPr>
            <w:tcW w:w="726" w:type="pct"/>
            <w:tcPrChange w:id="1345" w:author="作者">
              <w:tcPr>
                <w:tcW w:w="1" w:type="pct"/>
              </w:tcPr>
            </w:tcPrChange>
          </w:tcPr>
          <w:p w14:paraId="38BB52C4" w14:textId="77777777" w:rsidR="0083023E" w:rsidRPr="00995551" w:rsidRDefault="0083023E" w:rsidP="0083023E">
            <w:pPr>
              <w:spacing w:after="120"/>
              <w:rPr>
                <w:ins w:id="1346" w:author="作者"/>
                <w:rFonts w:eastAsiaTheme="minorEastAsia"/>
                <w:lang w:val="en-US" w:eastAsia="zh-CN"/>
              </w:rPr>
            </w:pPr>
          </w:p>
        </w:tc>
      </w:tr>
      <w:tr w:rsidR="0083023E" w14:paraId="775D540D" w14:textId="05630BAA" w:rsidTr="0083023E">
        <w:trPr>
          <w:ins w:id="1347" w:author="作者"/>
        </w:trPr>
        <w:tc>
          <w:tcPr>
            <w:tcW w:w="548" w:type="pct"/>
            <w:tcPrChange w:id="1348" w:author="作者">
              <w:tcPr>
                <w:tcW w:w="881" w:type="pct"/>
              </w:tcPr>
            </w:tcPrChange>
          </w:tcPr>
          <w:p w14:paraId="23056D9D" w14:textId="77777777" w:rsidR="0083023E" w:rsidRPr="00995551" w:rsidRDefault="0083023E" w:rsidP="0083023E">
            <w:pPr>
              <w:spacing w:after="120"/>
              <w:rPr>
                <w:ins w:id="1349" w:author="作者"/>
                <w:rFonts w:eastAsiaTheme="minorEastAsia"/>
                <w:lang w:val="en-US" w:eastAsia="zh-CN"/>
              </w:rPr>
            </w:pPr>
          </w:p>
        </w:tc>
        <w:tc>
          <w:tcPr>
            <w:tcW w:w="702" w:type="pct"/>
            <w:tcPrChange w:id="1350" w:author="作者">
              <w:tcPr>
                <w:tcW w:w="1398" w:type="pct"/>
              </w:tcPr>
            </w:tcPrChange>
          </w:tcPr>
          <w:p w14:paraId="224AF694" w14:textId="77777777" w:rsidR="0083023E" w:rsidRPr="00995551" w:rsidRDefault="0083023E" w:rsidP="0083023E">
            <w:pPr>
              <w:spacing w:after="120"/>
              <w:rPr>
                <w:ins w:id="1351" w:author="作者"/>
                <w:rFonts w:eastAsiaTheme="minorEastAsia"/>
                <w:lang w:val="en-US" w:eastAsia="zh-CN"/>
              </w:rPr>
            </w:pPr>
          </w:p>
        </w:tc>
        <w:tc>
          <w:tcPr>
            <w:tcW w:w="737" w:type="pct"/>
            <w:tcPrChange w:id="1352" w:author="作者">
              <w:tcPr>
                <w:tcW w:w="1399" w:type="pct"/>
              </w:tcPr>
            </w:tcPrChange>
          </w:tcPr>
          <w:p w14:paraId="30E25DBD" w14:textId="77777777" w:rsidR="0083023E" w:rsidRPr="00995551" w:rsidRDefault="0083023E" w:rsidP="0083023E">
            <w:pPr>
              <w:spacing w:after="120"/>
              <w:rPr>
                <w:ins w:id="1353" w:author="作者"/>
                <w:rFonts w:eastAsiaTheme="minorEastAsia"/>
                <w:lang w:val="en-US" w:eastAsia="zh-CN"/>
              </w:rPr>
            </w:pPr>
          </w:p>
        </w:tc>
        <w:tc>
          <w:tcPr>
            <w:tcW w:w="832" w:type="pct"/>
            <w:tcPrChange w:id="1354" w:author="作者">
              <w:tcPr>
                <w:tcW w:w="1322" w:type="pct"/>
              </w:tcPr>
            </w:tcPrChange>
          </w:tcPr>
          <w:p w14:paraId="7732EA8E" w14:textId="77777777" w:rsidR="0083023E" w:rsidRPr="00995551" w:rsidRDefault="0083023E" w:rsidP="0083023E">
            <w:pPr>
              <w:spacing w:after="120"/>
              <w:rPr>
                <w:ins w:id="1355" w:author="作者"/>
                <w:rFonts w:eastAsiaTheme="minorEastAsia"/>
                <w:lang w:val="en-US" w:eastAsia="zh-CN"/>
              </w:rPr>
            </w:pPr>
          </w:p>
        </w:tc>
        <w:tc>
          <w:tcPr>
            <w:tcW w:w="728" w:type="pct"/>
            <w:tcPrChange w:id="1356" w:author="作者">
              <w:tcPr>
                <w:tcW w:w="1" w:type="pct"/>
              </w:tcPr>
            </w:tcPrChange>
          </w:tcPr>
          <w:p w14:paraId="43C31FCC" w14:textId="77777777" w:rsidR="0083023E" w:rsidRPr="00995551" w:rsidRDefault="0083023E" w:rsidP="0083023E">
            <w:pPr>
              <w:spacing w:after="120"/>
              <w:rPr>
                <w:ins w:id="1357" w:author="作者"/>
                <w:rFonts w:eastAsiaTheme="minorEastAsia"/>
                <w:lang w:val="en-US" w:eastAsia="zh-CN"/>
              </w:rPr>
            </w:pPr>
          </w:p>
        </w:tc>
        <w:tc>
          <w:tcPr>
            <w:tcW w:w="728" w:type="pct"/>
            <w:tcPrChange w:id="1358" w:author="作者">
              <w:tcPr>
                <w:tcW w:w="1" w:type="pct"/>
              </w:tcPr>
            </w:tcPrChange>
          </w:tcPr>
          <w:p w14:paraId="2FA7A0F0" w14:textId="77777777" w:rsidR="0083023E" w:rsidRPr="00995551" w:rsidRDefault="0083023E" w:rsidP="0083023E">
            <w:pPr>
              <w:spacing w:after="120"/>
              <w:rPr>
                <w:ins w:id="1359" w:author="作者"/>
                <w:rFonts w:eastAsiaTheme="minorEastAsia"/>
                <w:lang w:val="en-US" w:eastAsia="zh-CN"/>
              </w:rPr>
            </w:pPr>
          </w:p>
        </w:tc>
        <w:tc>
          <w:tcPr>
            <w:tcW w:w="726" w:type="pct"/>
            <w:tcPrChange w:id="1360" w:author="作者">
              <w:tcPr>
                <w:tcW w:w="1" w:type="pct"/>
              </w:tcPr>
            </w:tcPrChange>
          </w:tcPr>
          <w:p w14:paraId="4CD5EA22" w14:textId="77777777" w:rsidR="0083023E" w:rsidRPr="00995551" w:rsidRDefault="0083023E" w:rsidP="0083023E">
            <w:pPr>
              <w:spacing w:after="120"/>
              <w:rPr>
                <w:ins w:id="1361" w:author="作者"/>
                <w:rFonts w:eastAsiaTheme="minorEastAsia"/>
                <w:lang w:val="en-US" w:eastAsia="zh-CN"/>
              </w:rPr>
            </w:pPr>
          </w:p>
        </w:tc>
      </w:tr>
      <w:tr w:rsidR="0083023E" w14:paraId="14417B24" w14:textId="4583F71D" w:rsidTr="0083023E">
        <w:trPr>
          <w:ins w:id="1362" w:author="作者"/>
        </w:trPr>
        <w:tc>
          <w:tcPr>
            <w:tcW w:w="548" w:type="pct"/>
            <w:tcPrChange w:id="1363" w:author="作者">
              <w:tcPr>
                <w:tcW w:w="881" w:type="pct"/>
              </w:tcPr>
            </w:tcPrChange>
          </w:tcPr>
          <w:p w14:paraId="526E6A56" w14:textId="77777777" w:rsidR="0083023E" w:rsidRPr="00995551" w:rsidRDefault="0083023E" w:rsidP="0083023E">
            <w:pPr>
              <w:spacing w:after="120"/>
              <w:rPr>
                <w:ins w:id="1364" w:author="作者"/>
                <w:rFonts w:eastAsiaTheme="minorEastAsia"/>
                <w:lang w:val="en-US" w:eastAsia="zh-CN"/>
              </w:rPr>
            </w:pPr>
          </w:p>
        </w:tc>
        <w:tc>
          <w:tcPr>
            <w:tcW w:w="702" w:type="pct"/>
            <w:tcPrChange w:id="1365" w:author="作者">
              <w:tcPr>
                <w:tcW w:w="1398" w:type="pct"/>
              </w:tcPr>
            </w:tcPrChange>
          </w:tcPr>
          <w:p w14:paraId="70F24992" w14:textId="77777777" w:rsidR="0083023E" w:rsidRPr="00995551" w:rsidRDefault="0083023E" w:rsidP="0083023E">
            <w:pPr>
              <w:spacing w:after="120"/>
              <w:rPr>
                <w:ins w:id="1366" w:author="作者"/>
                <w:rFonts w:eastAsiaTheme="minorEastAsia"/>
                <w:lang w:val="en-US" w:eastAsia="zh-CN"/>
              </w:rPr>
            </w:pPr>
          </w:p>
        </w:tc>
        <w:tc>
          <w:tcPr>
            <w:tcW w:w="737" w:type="pct"/>
            <w:tcPrChange w:id="1367" w:author="作者">
              <w:tcPr>
                <w:tcW w:w="1399" w:type="pct"/>
              </w:tcPr>
            </w:tcPrChange>
          </w:tcPr>
          <w:p w14:paraId="19FD4833" w14:textId="77777777" w:rsidR="0083023E" w:rsidRPr="00995551" w:rsidRDefault="0083023E" w:rsidP="0083023E">
            <w:pPr>
              <w:spacing w:after="120"/>
              <w:rPr>
                <w:ins w:id="1368" w:author="作者"/>
                <w:rFonts w:eastAsiaTheme="minorEastAsia"/>
                <w:lang w:val="en-US" w:eastAsia="zh-CN"/>
              </w:rPr>
            </w:pPr>
          </w:p>
        </w:tc>
        <w:tc>
          <w:tcPr>
            <w:tcW w:w="832" w:type="pct"/>
            <w:tcPrChange w:id="1369" w:author="作者">
              <w:tcPr>
                <w:tcW w:w="1322" w:type="pct"/>
              </w:tcPr>
            </w:tcPrChange>
          </w:tcPr>
          <w:p w14:paraId="24C77E35" w14:textId="77777777" w:rsidR="0083023E" w:rsidRPr="00995551" w:rsidRDefault="0083023E" w:rsidP="0083023E">
            <w:pPr>
              <w:spacing w:after="120"/>
              <w:rPr>
                <w:ins w:id="1370" w:author="作者"/>
                <w:rFonts w:eastAsiaTheme="minorEastAsia"/>
                <w:lang w:val="en-US" w:eastAsia="zh-CN"/>
              </w:rPr>
            </w:pPr>
          </w:p>
        </w:tc>
        <w:tc>
          <w:tcPr>
            <w:tcW w:w="728" w:type="pct"/>
            <w:tcPrChange w:id="1371" w:author="作者">
              <w:tcPr>
                <w:tcW w:w="1" w:type="pct"/>
              </w:tcPr>
            </w:tcPrChange>
          </w:tcPr>
          <w:p w14:paraId="72ABE86D" w14:textId="77777777" w:rsidR="0083023E" w:rsidRPr="00995551" w:rsidRDefault="0083023E" w:rsidP="0083023E">
            <w:pPr>
              <w:spacing w:after="120"/>
              <w:rPr>
                <w:ins w:id="1372" w:author="作者"/>
                <w:rFonts w:eastAsiaTheme="minorEastAsia"/>
                <w:lang w:val="en-US" w:eastAsia="zh-CN"/>
              </w:rPr>
            </w:pPr>
          </w:p>
        </w:tc>
        <w:tc>
          <w:tcPr>
            <w:tcW w:w="728" w:type="pct"/>
            <w:tcPrChange w:id="1373" w:author="作者">
              <w:tcPr>
                <w:tcW w:w="1" w:type="pct"/>
              </w:tcPr>
            </w:tcPrChange>
          </w:tcPr>
          <w:p w14:paraId="48009615" w14:textId="77777777" w:rsidR="0083023E" w:rsidRPr="00995551" w:rsidRDefault="0083023E" w:rsidP="0083023E">
            <w:pPr>
              <w:spacing w:after="120"/>
              <w:rPr>
                <w:ins w:id="1374" w:author="作者"/>
                <w:rFonts w:eastAsiaTheme="minorEastAsia"/>
                <w:lang w:val="en-US" w:eastAsia="zh-CN"/>
              </w:rPr>
            </w:pPr>
          </w:p>
        </w:tc>
        <w:tc>
          <w:tcPr>
            <w:tcW w:w="726" w:type="pct"/>
            <w:tcPrChange w:id="1375" w:author="作者">
              <w:tcPr>
                <w:tcW w:w="1" w:type="pct"/>
              </w:tcPr>
            </w:tcPrChange>
          </w:tcPr>
          <w:p w14:paraId="598A8077" w14:textId="77777777" w:rsidR="0083023E" w:rsidRPr="00995551" w:rsidRDefault="0083023E" w:rsidP="0083023E">
            <w:pPr>
              <w:spacing w:after="120"/>
              <w:rPr>
                <w:ins w:id="1376" w:author="作者"/>
                <w:rFonts w:eastAsiaTheme="minorEastAsia"/>
                <w:lang w:val="en-US" w:eastAsia="zh-CN"/>
              </w:rPr>
            </w:pPr>
          </w:p>
        </w:tc>
      </w:tr>
      <w:tr w:rsidR="0083023E" w14:paraId="1DE254A3" w14:textId="316F3118" w:rsidTr="0083023E">
        <w:trPr>
          <w:ins w:id="1377" w:author="作者"/>
        </w:trPr>
        <w:tc>
          <w:tcPr>
            <w:tcW w:w="548" w:type="pct"/>
            <w:tcPrChange w:id="1378" w:author="作者">
              <w:tcPr>
                <w:tcW w:w="881" w:type="pct"/>
              </w:tcPr>
            </w:tcPrChange>
          </w:tcPr>
          <w:p w14:paraId="2F1DDD49" w14:textId="77777777" w:rsidR="0083023E" w:rsidRPr="00995551" w:rsidRDefault="0083023E" w:rsidP="0083023E">
            <w:pPr>
              <w:spacing w:after="120"/>
              <w:rPr>
                <w:ins w:id="1379" w:author="作者"/>
                <w:rFonts w:eastAsiaTheme="minorEastAsia"/>
                <w:lang w:val="en-US" w:eastAsia="zh-CN"/>
              </w:rPr>
            </w:pPr>
          </w:p>
        </w:tc>
        <w:tc>
          <w:tcPr>
            <w:tcW w:w="702" w:type="pct"/>
            <w:tcPrChange w:id="1380" w:author="作者">
              <w:tcPr>
                <w:tcW w:w="1398" w:type="pct"/>
              </w:tcPr>
            </w:tcPrChange>
          </w:tcPr>
          <w:p w14:paraId="27BEFEC1" w14:textId="77777777" w:rsidR="0083023E" w:rsidRPr="00995551" w:rsidRDefault="0083023E" w:rsidP="0083023E">
            <w:pPr>
              <w:spacing w:after="120"/>
              <w:rPr>
                <w:ins w:id="1381" w:author="作者"/>
                <w:rFonts w:eastAsiaTheme="minorEastAsia"/>
                <w:lang w:val="en-US" w:eastAsia="zh-CN"/>
              </w:rPr>
            </w:pPr>
          </w:p>
        </w:tc>
        <w:tc>
          <w:tcPr>
            <w:tcW w:w="737" w:type="pct"/>
            <w:tcPrChange w:id="1382" w:author="作者">
              <w:tcPr>
                <w:tcW w:w="1399" w:type="pct"/>
              </w:tcPr>
            </w:tcPrChange>
          </w:tcPr>
          <w:p w14:paraId="654005A8" w14:textId="77777777" w:rsidR="0083023E" w:rsidRPr="00995551" w:rsidRDefault="0083023E" w:rsidP="0083023E">
            <w:pPr>
              <w:spacing w:after="120"/>
              <w:rPr>
                <w:ins w:id="1383" w:author="作者"/>
                <w:rFonts w:eastAsiaTheme="minorEastAsia"/>
                <w:lang w:val="en-US" w:eastAsia="zh-CN"/>
              </w:rPr>
            </w:pPr>
          </w:p>
        </w:tc>
        <w:tc>
          <w:tcPr>
            <w:tcW w:w="832" w:type="pct"/>
            <w:tcPrChange w:id="1384" w:author="作者">
              <w:tcPr>
                <w:tcW w:w="1322" w:type="pct"/>
              </w:tcPr>
            </w:tcPrChange>
          </w:tcPr>
          <w:p w14:paraId="6425EC2D" w14:textId="77777777" w:rsidR="0083023E" w:rsidRPr="00995551" w:rsidRDefault="0083023E" w:rsidP="0083023E">
            <w:pPr>
              <w:spacing w:after="120"/>
              <w:rPr>
                <w:ins w:id="1385" w:author="作者"/>
                <w:rFonts w:eastAsiaTheme="minorEastAsia"/>
                <w:lang w:val="en-US" w:eastAsia="zh-CN"/>
              </w:rPr>
            </w:pPr>
          </w:p>
        </w:tc>
        <w:tc>
          <w:tcPr>
            <w:tcW w:w="728" w:type="pct"/>
            <w:tcPrChange w:id="1386" w:author="作者">
              <w:tcPr>
                <w:tcW w:w="1" w:type="pct"/>
              </w:tcPr>
            </w:tcPrChange>
          </w:tcPr>
          <w:p w14:paraId="11BB33B9" w14:textId="77777777" w:rsidR="0083023E" w:rsidRPr="00995551" w:rsidRDefault="0083023E" w:rsidP="0083023E">
            <w:pPr>
              <w:spacing w:after="120"/>
              <w:rPr>
                <w:ins w:id="1387" w:author="作者"/>
                <w:rFonts w:eastAsiaTheme="minorEastAsia"/>
                <w:lang w:val="en-US" w:eastAsia="zh-CN"/>
              </w:rPr>
            </w:pPr>
          </w:p>
        </w:tc>
        <w:tc>
          <w:tcPr>
            <w:tcW w:w="728" w:type="pct"/>
            <w:tcPrChange w:id="1388" w:author="作者">
              <w:tcPr>
                <w:tcW w:w="1" w:type="pct"/>
              </w:tcPr>
            </w:tcPrChange>
          </w:tcPr>
          <w:p w14:paraId="55BBF70E" w14:textId="77777777" w:rsidR="0083023E" w:rsidRPr="00995551" w:rsidRDefault="0083023E" w:rsidP="0083023E">
            <w:pPr>
              <w:spacing w:after="120"/>
              <w:rPr>
                <w:ins w:id="1389" w:author="作者"/>
                <w:rFonts w:eastAsiaTheme="minorEastAsia"/>
                <w:lang w:val="en-US" w:eastAsia="zh-CN"/>
              </w:rPr>
            </w:pPr>
          </w:p>
        </w:tc>
        <w:tc>
          <w:tcPr>
            <w:tcW w:w="726" w:type="pct"/>
            <w:tcPrChange w:id="1390" w:author="作者">
              <w:tcPr>
                <w:tcW w:w="1" w:type="pct"/>
              </w:tcPr>
            </w:tcPrChange>
          </w:tcPr>
          <w:p w14:paraId="2701AC6E" w14:textId="77777777" w:rsidR="0083023E" w:rsidRPr="00995551" w:rsidRDefault="0083023E" w:rsidP="0083023E">
            <w:pPr>
              <w:spacing w:after="120"/>
              <w:rPr>
                <w:ins w:id="1391" w:author="作者"/>
                <w:rFonts w:eastAsiaTheme="minorEastAsia"/>
                <w:lang w:val="en-US" w:eastAsia="zh-CN"/>
              </w:rPr>
            </w:pPr>
          </w:p>
        </w:tc>
      </w:tr>
      <w:tr w:rsidR="0083023E" w14:paraId="58BCB6F4" w14:textId="0640B15C" w:rsidTr="0083023E">
        <w:trPr>
          <w:ins w:id="1392" w:author="作者"/>
        </w:trPr>
        <w:tc>
          <w:tcPr>
            <w:tcW w:w="548" w:type="pct"/>
            <w:tcPrChange w:id="1393" w:author="作者">
              <w:tcPr>
                <w:tcW w:w="881" w:type="pct"/>
              </w:tcPr>
            </w:tcPrChange>
          </w:tcPr>
          <w:p w14:paraId="0ED5C656" w14:textId="77777777" w:rsidR="0083023E" w:rsidRPr="00995551" w:rsidRDefault="0083023E" w:rsidP="0083023E">
            <w:pPr>
              <w:spacing w:after="120"/>
              <w:rPr>
                <w:ins w:id="1394" w:author="作者"/>
                <w:rFonts w:eastAsiaTheme="minorEastAsia"/>
                <w:lang w:val="en-US" w:eastAsia="zh-CN"/>
              </w:rPr>
            </w:pPr>
          </w:p>
        </w:tc>
        <w:tc>
          <w:tcPr>
            <w:tcW w:w="702" w:type="pct"/>
            <w:tcPrChange w:id="1395" w:author="作者">
              <w:tcPr>
                <w:tcW w:w="1398" w:type="pct"/>
              </w:tcPr>
            </w:tcPrChange>
          </w:tcPr>
          <w:p w14:paraId="3A2691E8" w14:textId="77777777" w:rsidR="0083023E" w:rsidRPr="00995551" w:rsidRDefault="0083023E" w:rsidP="0083023E">
            <w:pPr>
              <w:spacing w:after="120"/>
              <w:rPr>
                <w:ins w:id="1396" w:author="作者"/>
                <w:rFonts w:eastAsiaTheme="minorEastAsia"/>
                <w:lang w:val="en-US" w:eastAsia="zh-CN"/>
              </w:rPr>
            </w:pPr>
          </w:p>
        </w:tc>
        <w:tc>
          <w:tcPr>
            <w:tcW w:w="737" w:type="pct"/>
            <w:tcPrChange w:id="1397" w:author="作者">
              <w:tcPr>
                <w:tcW w:w="1399" w:type="pct"/>
              </w:tcPr>
            </w:tcPrChange>
          </w:tcPr>
          <w:p w14:paraId="74B841C0" w14:textId="77777777" w:rsidR="0083023E" w:rsidRPr="00995551" w:rsidRDefault="0083023E" w:rsidP="0083023E">
            <w:pPr>
              <w:spacing w:after="120"/>
              <w:rPr>
                <w:ins w:id="1398" w:author="作者"/>
                <w:rFonts w:eastAsiaTheme="minorEastAsia"/>
                <w:lang w:val="en-US" w:eastAsia="zh-CN"/>
              </w:rPr>
            </w:pPr>
          </w:p>
        </w:tc>
        <w:tc>
          <w:tcPr>
            <w:tcW w:w="832" w:type="pct"/>
            <w:tcPrChange w:id="1399" w:author="作者">
              <w:tcPr>
                <w:tcW w:w="1322" w:type="pct"/>
              </w:tcPr>
            </w:tcPrChange>
          </w:tcPr>
          <w:p w14:paraId="5BBF6619" w14:textId="77777777" w:rsidR="0083023E" w:rsidRPr="00995551" w:rsidRDefault="0083023E" w:rsidP="0083023E">
            <w:pPr>
              <w:spacing w:after="120"/>
              <w:rPr>
                <w:ins w:id="1400" w:author="作者"/>
                <w:rFonts w:eastAsiaTheme="minorEastAsia"/>
                <w:lang w:val="en-US" w:eastAsia="zh-CN"/>
              </w:rPr>
            </w:pPr>
          </w:p>
        </w:tc>
        <w:tc>
          <w:tcPr>
            <w:tcW w:w="728" w:type="pct"/>
            <w:tcPrChange w:id="1401" w:author="作者">
              <w:tcPr>
                <w:tcW w:w="1" w:type="pct"/>
              </w:tcPr>
            </w:tcPrChange>
          </w:tcPr>
          <w:p w14:paraId="7AE0CF24" w14:textId="77777777" w:rsidR="0083023E" w:rsidRPr="00995551" w:rsidRDefault="0083023E" w:rsidP="0083023E">
            <w:pPr>
              <w:spacing w:after="120"/>
              <w:rPr>
                <w:ins w:id="1402" w:author="作者"/>
                <w:rFonts w:eastAsiaTheme="minorEastAsia"/>
                <w:lang w:val="en-US" w:eastAsia="zh-CN"/>
              </w:rPr>
            </w:pPr>
          </w:p>
        </w:tc>
        <w:tc>
          <w:tcPr>
            <w:tcW w:w="728" w:type="pct"/>
            <w:tcPrChange w:id="1403" w:author="作者">
              <w:tcPr>
                <w:tcW w:w="1" w:type="pct"/>
              </w:tcPr>
            </w:tcPrChange>
          </w:tcPr>
          <w:p w14:paraId="1D77852D" w14:textId="77777777" w:rsidR="0083023E" w:rsidRPr="00995551" w:rsidRDefault="0083023E" w:rsidP="0083023E">
            <w:pPr>
              <w:spacing w:after="120"/>
              <w:rPr>
                <w:ins w:id="1404" w:author="作者"/>
                <w:rFonts w:eastAsiaTheme="minorEastAsia"/>
                <w:lang w:val="en-US" w:eastAsia="zh-CN"/>
              </w:rPr>
            </w:pPr>
          </w:p>
        </w:tc>
        <w:tc>
          <w:tcPr>
            <w:tcW w:w="726" w:type="pct"/>
            <w:tcPrChange w:id="1405" w:author="作者">
              <w:tcPr>
                <w:tcW w:w="1" w:type="pct"/>
              </w:tcPr>
            </w:tcPrChange>
          </w:tcPr>
          <w:p w14:paraId="0D3CD4CF" w14:textId="77777777" w:rsidR="0083023E" w:rsidRPr="00995551" w:rsidRDefault="0083023E" w:rsidP="0083023E">
            <w:pPr>
              <w:spacing w:after="120"/>
              <w:rPr>
                <w:ins w:id="1406" w:author="作者"/>
                <w:rFonts w:eastAsiaTheme="minorEastAsia"/>
                <w:lang w:val="en-US" w:eastAsia="zh-CN"/>
              </w:rPr>
            </w:pPr>
          </w:p>
        </w:tc>
      </w:tr>
      <w:tr w:rsidR="0083023E" w14:paraId="747BBB77" w14:textId="71BCCB49" w:rsidTr="0083023E">
        <w:trPr>
          <w:ins w:id="1407" w:author="作者"/>
        </w:trPr>
        <w:tc>
          <w:tcPr>
            <w:tcW w:w="548" w:type="pct"/>
            <w:tcPrChange w:id="1408" w:author="作者">
              <w:tcPr>
                <w:tcW w:w="881" w:type="pct"/>
              </w:tcPr>
            </w:tcPrChange>
          </w:tcPr>
          <w:p w14:paraId="5AC3A1BB" w14:textId="77777777" w:rsidR="0083023E" w:rsidRPr="00995551" w:rsidRDefault="0083023E" w:rsidP="0083023E">
            <w:pPr>
              <w:spacing w:after="120"/>
              <w:rPr>
                <w:ins w:id="1409" w:author="作者"/>
                <w:rFonts w:eastAsiaTheme="minorEastAsia"/>
                <w:lang w:val="en-US" w:eastAsia="zh-CN"/>
              </w:rPr>
            </w:pPr>
          </w:p>
        </w:tc>
        <w:tc>
          <w:tcPr>
            <w:tcW w:w="702" w:type="pct"/>
            <w:tcPrChange w:id="1410" w:author="作者">
              <w:tcPr>
                <w:tcW w:w="1398" w:type="pct"/>
              </w:tcPr>
            </w:tcPrChange>
          </w:tcPr>
          <w:p w14:paraId="1E205CC6" w14:textId="77777777" w:rsidR="0083023E" w:rsidRPr="00995551" w:rsidRDefault="0083023E" w:rsidP="0083023E">
            <w:pPr>
              <w:spacing w:after="120"/>
              <w:rPr>
                <w:ins w:id="1411" w:author="作者"/>
                <w:rFonts w:eastAsiaTheme="minorEastAsia"/>
                <w:lang w:val="en-US" w:eastAsia="zh-CN"/>
              </w:rPr>
            </w:pPr>
          </w:p>
        </w:tc>
        <w:tc>
          <w:tcPr>
            <w:tcW w:w="737" w:type="pct"/>
            <w:tcPrChange w:id="1412" w:author="作者">
              <w:tcPr>
                <w:tcW w:w="1399" w:type="pct"/>
              </w:tcPr>
            </w:tcPrChange>
          </w:tcPr>
          <w:p w14:paraId="5A93E99A" w14:textId="77777777" w:rsidR="0083023E" w:rsidRPr="00995551" w:rsidRDefault="0083023E" w:rsidP="0083023E">
            <w:pPr>
              <w:spacing w:after="120"/>
              <w:rPr>
                <w:ins w:id="1413" w:author="作者"/>
                <w:rFonts w:eastAsiaTheme="minorEastAsia"/>
                <w:lang w:val="en-US" w:eastAsia="zh-CN"/>
              </w:rPr>
            </w:pPr>
          </w:p>
        </w:tc>
        <w:tc>
          <w:tcPr>
            <w:tcW w:w="832" w:type="pct"/>
            <w:tcPrChange w:id="1414" w:author="作者">
              <w:tcPr>
                <w:tcW w:w="1322" w:type="pct"/>
              </w:tcPr>
            </w:tcPrChange>
          </w:tcPr>
          <w:p w14:paraId="77759255" w14:textId="77777777" w:rsidR="0083023E" w:rsidRPr="00995551" w:rsidRDefault="0083023E" w:rsidP="0083023E">
            <w:pPr>
              <w:spacing w:after="120"/>
              <w:rPr>
                <w:ins w:id="1415" w:author="作者"/>
                <w:rFonts w:eastAsiaTheme="minorEastAsia"/>
                <w:lang w:val="en-US" w:eastAsia="zh-CN"/>
              </w:rPr>
            </w:pPr>
          </w:p>
        </w:tc>
        <w:tc>
          <w:tcPr>
            <w:tcW w:w="728" w:type="pct"/>
            <w:tcPrChange w:id="1416" w:author="作者">
              <w:tcPr>
                <w:tcW w:w="1" w:type="pct"/>
              </w:tcPr>
            </w:tcPrChange>
          </w:tcPr>
          <w:p w14:paraId="72CF914C" w14:textId="77777777" w:rsidR="0083023E" w:rsidRPr="00995551" w:rsidRDefault="0083023E" w:rsidP="0083023E">
            <w:pPr>
              <w:spacing w:after="120"/>
              <w:rPr>
                <w:ins w:id="1417" w:author="作者"/>
                <w:rFonts w:eastAsiaTheme="minorEastAsia"/>
                <w:lang w:val="en-US" w:eastAsia="zh-CN"/>
              </w:rPr>
            </w:pPr>
          </w:p>
        </w:tc>
        <w:tc>
          <w:tcPr>
            <w:tcW w:w="728" w:type="pct"/>
            <w:tcPrChange w:id="1418" w:author="作者">
              <w:tcPr>
                <w:tcW w:w="1" w:type="pct"/>
              </w:tcPr>
            </w:tcPrChange>
          </w:tcPr>
          <w:p w14:paraId="20061276" w14:textId="77777777" w:rsidR="0083023E" w:rsidRPr="00995551" w:rsidRDefault="0083023E" w:rsidP="0083023E">
            <w:pPr>
              <w:spacing w:after="120"/>
              <w:rPr>
                <w:ins w:id="1419" w:author="作者"/>
                <w:rFonts w:eastAsiaTheme="minorEastAsia"/>
                <w:lang w:val="en-US" w:eastAsia="zh-CN"/>
              </w:rPr>
            </w:pPr>
          </w:p>
        </w:tc>
        <w:tc>
          <w:tcPr>
            <w:tcW w:w="726" w:type="pct"/>
            <w:tcPrChange w:id="1420" w:author="作者">
              <w:tcPr>
                <w:tcW w:w="1" w:type="pct"/>
              </w:tcPr>
            </w:tcPrChange>
          </w:tcPr>
          <w:p w14:paraId="23FF0A77" w14:textId="77777777" w:rsidR="0083023E" w:rsidRPr="00995551" w:rsidRDefault="0083023E" w:rsidP="0083023E">
            <w:pPr>
              <w:spacing w:after="120"/>
              <w:rPr>
                <w:ins w:id="1421" w:author="作者"/>
                <w:rFonts w:eastAsiaTheme="minorEastAsia"/>
                <w:lang w:val="en-US" w:eastAsia="zh-CN"/>
              </w:rPr>
            </w:pPr>
          </w:p>
        </w:tc>
      </w:tr>
      <w:tr w:rsidR="0083023E" w14:paraId="6CCE7D26" w14:textId="0A4149A8" w:rsidTr="0083023E">
        <w:trPr>
          <w:ins w:id="1422" w:author="作者"/>
        </w:trPr>
        <w:tc>
          <w:tcPr>
            <w:tcW w:w="548" w:type="pct"/>
            <w:tcPrChange w:id="1423" w:author="作者">
              <w:tcPr>
                <w:tcW w:w="881" w:type="pct"/>
              </w:tcPr>
            </w:tcPrChange>
          </w:tcPr>
          <w:p w14:paraId="49D3B659" w14:textId="77777777" w:rsidR="0083023E" w:rsidRPr="00995551" w:rsidRDefault="0083023E" w:rsidP="0083023E">
            <w:pPr>
              <w:spacing w:after="120"/>
              <w:rPr>
                <w:ins w:id="1424" w:author="作者"/>
                <w:rFonts w:eastAsiaTheme="minorEastAsia"/>
                <w:lang w:val="en-US" w:eastAsia="zh-CN"/>
              </w:rPr>
            </w:pPr>
          </w:p>
        </w:tc>
        <w:tc>
          <w:tcPr>
            <w:tcW w:w="702" w:type="pct"/>
            <w:tcPrChange w:id="1425" w:author="作者">
              <w:tcPr>
                <w:tcW w:w="1398" w:type="pct"/>
              </w:tcPr>
            </w:tcPrChange>
          </w:tcPr>
          <w:p w14:paraId="5A074062" w14:textId="77777777" w:rsidR="0083023E" w:rsidRPr="00995551" w:rsidRDefault="0083023E" w:rsidP="0083023E">
            <w:pPr>
              <w:spacing w:after="120"/>
              <w:rPr>
                <w:ins w:id="1426" w:author="作者"/>
                <w:rFonts w:eastAsiaTheme="minorEastAsia"/>
                <w:lang w:val="en-US" w:eastAsia="zh-CN"/>
              </w:rPr>
            </w:pPr>
          </w:p>
        </w:tc>
        <w:tc>
          <w:tcPr>
            <w:tcW w:w="737" w:type="pct"/>
            <w:tcPrChange w:id="1427" w:author="作者">
              <w:tcPr>
                <w:tcW w:w="1399" w:type="pct"/>
              </w:tcPr>
            </w:tcPrChange>
          </w:tcPr>
          <w:p w14:paraId="633DD773" w14:textId="77777777" w:rsidR="0083023E" w:rsidRPr="00995551" w:rsidRDefault="0083023E" w:rsidP="0083023E">
            <w:pPr>
              <w:spacing w:after="120"/>
              <w:rPr>
                <w:ins w:id="1428" w:author="作者"/>
                <w:rFonts w:eastAsiaTheme="minorEastAsia"/>
                <w:lang w:val="en-US" w:eastAsia="zh-CN"/>
              </w:rPr>
            </w:pPr>
          </w:p>
        </w:tc>
        <w:tc>
          <w:tcPr>
            <w:tcW w:w="832" w:type="pct"/>
            <w:tcPrChange w:id="1429" w:author="作者">
              <w:tcPr>
                <w:tcW w:w="1322" w:type="pct"/>
              </w:tcPr>
            </w:tcPrChange>
          </w:tcPr>
          <w:p w14:paraId="567F4D8A" w14:textId="77777777" w:rsidR="0083023E" w:rsidRPr="00995551" w:rsidRDefault="0083023E" w:rsidP="0083023E">
            <w:pPr>
              <w:spacing w:after="120"/>
              <w:rPr>
                <w:ins w:id="1430" w:author="作者"/>
                <w:rFonts w:eastAsiaTheme="minorEastAsia"/>
                <w:lang w:val="en-US" w:eastAsia="zh-CN"/>
              </w:rPr>
            </w:pPr>
          </w:p>
        </w:tc>
        <w:tc>
          <w:tcPr>
            <w:tcW w:w="728" w:type="pct"/>
            <w:tcPrChange w:id="1431" w:author="作者">
              <w:tcPr>
                <w:tcW w:w="1" w:type="pct"/>
              </w:tcPr>
            </w:tcPrChange>
          </w:tcPr>
          <w:p w14:paraId="05B35E05" w14:textId="77777777" w:rsidR="0083023E" w:rsidRPr="00995551" w:rsidRDefault="0083023E" w:rsidP="0083023E">
            <w:pPr>
              <w:spacing w:after="120"/>
              <w:rPr>
                <w:ins w:id="1432" w:author="作者"/>
                <w:rFonts w:eastAsiaTheme="minorEastAsia"/>
                <w:lang w:val="en-US" w:eastAsia="zh-CN"/>
              </w:rPr>
            </w:pPr>
          </w:p>
        </w:tc>
        <w:tc>
          <w:tcPr>
            <w:tcW w:w="728" w:type="pct"/>
            <w:tcPrChange w:id="1433" w:author="作者">
              <w:tcPr>
                <w:tcW w:w="1" w:type="pct"/>
              </w:tcPr>
            </w:tcPrChange>
          </w:tcPr>
          <w:p w14:paraId="4D2A8AD5" w14:textId="77777777" w:rsidR="0083023E" w:rsidRPr="00995551" w:rsidRDefault="0083023E" w:rsidP="0083023E">
            <w:pPr>
              <w:spacing w:after="120"/>
              <w:rPr>
                <w:ins w:id="1434" w:author="作者"/>
                <w:rFonts w:eastAsiaTheme="minorEastAsia"/>
                <w:lang w:val="en-US" w:eastAsia="zh-CN"/>
              </w:rPr>
            </w:pPr>
          </w:p>
        </w:tc>
        <w:tc>
          <w:tcPr>
            <w:tcW w:w="726" w:type="pct"/>
            <w:tcPrChange w:id="1435" w:author="作者">
              <w:tcPr>
                <w:tcW w:w="1" w:type="pct"/>
              </w:tcPr>
            </w:tcPrChange>
          </w:tcPr>
          <w:p w14:paraId="741CDCE0" w14:textId="77777777" w:rsidR="0083023E" w:rsidRPr="00995551" w:rsidRDefault="0083023E" w:rsidP="0083023E">
            <w:pPr>
              <w:spacing w:after="120"/>
              <w:rPr>
                <w:ins w:id="1436" w:author="作者"/>
                <w:rFonts w:eastAsiaTheme="minorEastAsia"/>
                <w:lang w:val="en-US" w:eastAsia="zh-CN"/>
              </w:rPr>
            </w:pPr>
          </w:p>
        </w:tc>
      </w:tr>
      <w:tr w:rsidR="0083023E" w14:paraId="386B3380" w14:textId="125272DE" w:rsidTr="0083023E">
        <w:trPr>
          <w:ins w:id="1437" w:author="作者"/>
        </w:trPr>
        <w:tc>
          <w:tcPr>
            <w:tcW w:w="548" w:type="pct"/>
            <w:tcPrChange w:id="1438" w:author="作者">
              <w:tcPr>
                <w:tcW w:w="881" w:type="pct"/>
              </w:tcPr>
            </w:tcPrChange>
          </w:tcPr>
          <w:p w14:paraId="48A408B9" w14:textId="77777777" w:rsidR="0083023E" w:rsidRPr="0038454C" w:rsidRDefault="0083023E" w:rsidP="0083023E">
            <w:pPr>
              <w:spacing w:after="120"/>
              <w:rPr>
                <w:ins w:id="1439" w:author="作者"/>
                <w:rFonts w:eastAsiaTheme="minorEastAsia"/>
                <w:b/>
                <w:bCs/>
                <w:lang w:val="en-US" w:eastAsia="zh-CN"/>
              </w:rPr>
            </w:pPr>
            <w:ins w:id="1440" w:author="作者">
              <w:r w:rsidRPr="0038454C">
                <w:rPr>
                  <w:rFonts w:eastAsiaTheme="minorEastAsia"/>
                  <w:b/>
                  <w:bCs/>
                  <w:lang w:val="en-US" w:eastAsia="zh-CN"/>
                </w:rPr>
                <w:t>Result</w:t>
              </w:r>
            </w:ins>
          </w:p>
        </w:tc>
        <w:tc>
          <w:tcPr>
            <w:tcW w:w="702" w:type="pct"/>
            <w:tcPrChange w:id="1441" w:author="作者">
              <w:tcPr>
                <w:tcW w:w="1398" w:type="pct"/>
              </w:tcPr>
            </w:tcPrChange>
          </w:tcPr>
          <w:p w14:paraId="57EF8D07" w14:textId="77777777" w:rsidR="0083023E" w:rsidRPr="00995551" w:rsidRDefault="0083023E" w:rsidP="0083023E">
            <w:pPr>
              <w:spacing w:after="120"/>
              <w:rPr>
                <w:ins w:id="1442" w:author="作者"/>
                <w:rFonts w:eastAsiaTheme="minorEastAsia"/>
                <w:lang w:val="en-US" w:eastAsia="zh-CN"/>
              </w:rPr>
            </w:pPr>
          </w:p>
        </w:tc>
        <w:tc>
          <w:tcPr>
            <w:tcW w:w="737" w:type="pct"/>
            <w:tcPrChange w:id="1443" w:author="作者">
              <w:tcPr>
                <w:tcW w:w="1399" w:type="pct"/>
              </w:tcPr>
            </w:tcPrChange>
          </w:tcPr>
          <w:p w14:paraId="1C022DFF" w14:textId="77777777" w:rsidR="0083023E" w:rsidRPr="00995551" w:rsidRDefault="0083023E" w:rsidP="0083023E">
            <w:pPr>
              <w:spacing w:after="120"/>
              <w:rPr>
                <w:ins w:id="1444" w:author="作者"/>
                <w:rFonts w:eastAsiaTheme="minorEastAsia"/>
                <w:lang w:val="en-US" w:eastAsia="zh-CN"/>
              </w:rPr>
            </w:pPr>
          </w:p>
        </w:tc>
        <w:tc>
          <w:tcPr>
            <w:tcW w:w="832" w:type="pct"/>
            <w:tcPrChange w:id="1445" w:author="作者">
              <w:tcPr>
                <w:tcW w:w="1322" w:type="pct"/>
              </w:tcPr>
            </w:tcPrChange>
          </w:tcPr>
          <w:p w14:paraId="1AAB4B0F" w14:textId="77777777" w:rsidR="0083023E" w:rsidRPr="00995551" w:rsidRDefault="0083023E" w:rsidP="0083023E">
            <w:pPr>
              <w:spacing w:after="120"/>
              <w:rPr>
                <w:ins w:id="1446" w:author="作者"/>
                <w:rFonts w:eastAsiaTheme="minorEastAsia"/>
                <w:lang w:val="en-US" w:eastAsia="zh-CN"/>
              </w:rPr>
            </w:pPr>
          </w:p>
        </w:tc>
        <w:tc>
          <w:tcPr>
            <w:tcW w:w="728" w:type="pct"/>
            <w:tcPrChange w:id="1447" w:author="作者">
              <w:tcPr>
                <w:tcW w:w="1" w:type="pct"/>
              </w:tcPr>
            </w:tcPrChange>
          </w:tcPr>
          <w:p w14:paraId="000D5AEF" w14:textId="77777777" w:rsidR="0083023E" w:rsidRPr="00995551" w:rsidRDefault="0083023E" w:rsidP="0083023E">
            <w:pPr>
              <w:spacing w:after="120"/>
              <w:rPr>
                <w:ins w:id="1448" w:author="作者"/>
                <w:rFonts w:eastAsiaTheme="minorEastAsia"/>
                <w:lang w:val="en-US" w:eastAsia="zh-CN"/>
              </w:rPr>
            </w:pPr>
          </w:p>
        </w:tc>
        <w:tc>
          <w:tcPr>
            <w:tcW w:w="728" w:type="pct"/>
            <w:tcPrChange w:id="1449" w:author="作者">
              <w:tcPr>
                <w:tcW w:w="1" w:type="pct"/>
              </w:tcPr>
            </w:tcPrChange>
          </w:tcPr>
          <w:p w14:paraId="1B6643B7" w14:textId="77777777" w:rsidR="0083023E" w:rsidRPr="00995551" w:rsidRDefault="0083023E" w:rsidP="0083023E">
            <w:pPr>
              <w:spacing w:after="120"/>
              <w:rPr>
                <w:ins w:id="1450" w:author="作者"/>
                <w:rFonts w:eastAsiaTheme="minorEastAsia"/>
                <w:lang w:val="en-US" w:eastAsia="zh-CN"/>
              </w:rPr>
            </w:pPr>
          </w:p>
        </w:tc>
        <w:tc>
          <w:tcPr>
            <w:tcW w:w="726" w:type="pct"/>
            <w:tcPrChange w:id="1451" w:author="作者">
              <w:tcPr>
                <w:tcW w:w="1" w:type="pct"/>
              </w:tcPr>
            </w:tcPrChange>
          </w:tcPr>
          <w:p w14:paraId="3D40827F" w14:textId="77777777" w:rsidR="0083023E" w:rsidRPr="00995551" w:rsidRDefault="0083023E" w:rsidP="0083023E">
            <w:pPr>
              <w:spacing w:after="120"/>
              <w:rPr>
                <w:ins w:id="1452" w:author="作者"/>
                <w:rFonts w:eastAsiaTheme="minorEastAsia"/>
                <w:lang w:val="en-US" w:eastAsia="zh-CN"/>
              </w:rPr>
            </w:pPr>
          </w:p>
        </w:tc>
      </w:tr>
    </w:tbl>
    <w:p w14:paraId="03A3800F" w14:textId="77777777" w:rsidR="001853AE" w:rsidRPr="00A96B37" w:rsidRDefault="001853AE" w:rsidP="001853AE">
      <w:pPr>
        <w:rPr>
          <w:ins w:id="1453" w:author="作者"/>
          <w:lang w:val="en-US" w:eastAsia="zh-CN"/>
        </w:rPr>
      </w:pPr>
    </w:p>
    <w:p w14:paraId="327468A9" w14:textId="77777777" w:rsidR="001853AE" w:rsidRPr="00A96B37" w:rsidRDefault="001853AE" w:rsidP="001853AE">
      <w:pPr>
        <w:rPr>
          <w:ins w:id="1454" w:author="作者"/>
          <w:lang w:val="en-US" w:eastAsia="zh-CN"/>
        </w:rPr>
      </w:pPr>
    </w:p>
    <w:p w14:paraId="26CA18EA" w14:textId="77777777" w:rsidR="00084C11" w:rsidRPr="00C04ABF" w:rsidRDefault="00084C11">
      <w:pPr>
        <w:rPr>
          <w:lang w:val="en-US"/>
          <w:rPrChange w:id="1455" w:author="作者">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56" w:author="作者"/>
        </w:rPr>
      </w:pPr>
    </w:p>
    <w:p w14:paraId="1EE89569" w14:textId="5BB8A406" w:rsidR="0001016F" w:rsidDel="001853AE" w:rsidRDefault="0001016F">
      <w:pPr>
        <w:rPr>
          <w:del w:id="1457" w:author="作者"/>
        </w:rPr>
      </w:pPr>
    </w:p>
    <w:p w14:paraId="557973F0" w14:textId="2F619E66" w:rsidR="0001016F" w:rsidDel="001853AE" w:rsidRDefault="0001016F">
      <w:pPr>
        <w:rPr>
          <w:del w:id="1458" w:author="作者"/>
        </w:rPr>
      </w:pPr>
    </w:p>
    <w:p w14:paraId="4F066B39" w14:textId="444C3E14" w:rsidR="0001016F" w:rsidDel="001853AE" w:rsidRDefault="0001016F">
      <w:pPr>
        <w:rPr>
          <w:del w:id="1459" w:author="作者"/>
        </w:rPr>
      </w:pPr>
    </w:p>
    <w:p w14:paraId="3BF64CF9" w14:textId="72F3BFC6" w:rsidR="0001016F" w:rsidDel="001853AE" w:rsidRDefault="0001016F">
      <w:pPr>
        <w:rPr>
          <w:del w:id="1460" w:author="作者"/>
        </w:rPr>
      </w:pPr>
    </w:p>
    <w:p w14:paraId="0C110E89" w14:textId="05675E23" w:rsidR="0001016F" w:rsidDel="001853AE" w:rsidRDefault="0001016F">
      <w:pPr>
        <w:rPr>
          <w:del w:id="1461" w:author="作者"/>
        </w:rPr>
      </w:pPr>
    </w:p>
    <w:p w14:paraId="69931950" w14:textId="4B3EFF88" w:rsidR="0001016F" w:rsidDel="001853AE" w:rsidRDefault="0001016F">
      <w:pPr>
        <w:rPr>
          <w:del w:id="1462" w:author="作者"/>
        </w:rPr>
      </w:pPr>
    </w:p>
    <w:p w14:paraId="4ADDECB5" w14:textId="3ECEAF99" w:rsidR="0001016F" w:rsidDel="001853AE" w:rsidRDefault="0001016F">
      <w:pPr>
        <w:rPr>
          <w:del w:id="1463" w:author="作者"/>
        </w:rPr>
      </w:pPr>
    </w:p>
    <w:p w14:paraId="1A33643D" w14:textId="409941F7" w:rsidR="0001016F" w:rsidDel="001853AE" w:rsidRDefault="0001016F">
      <w:pPr>
        <w:rPr>
          <w:del w:id="1464" w:author="作者"/>
        </w:rPr>
      </w:pPr>
    </w:p>
    <w:p w14:paraId="52847759" w14:textId="3EE36A46" w:rsidR="0001016F" w:rsidDel="001853AE" w:rsidRDefault="0001016F">
      <w:pPr>
        <w:rPr>
          <w:del w:id="1465" w:author="作者"/>
        </w:rPr>
      </w:pPr>
    </w:p>
    <w:p w14:paraId="3570CA36" w14:textId="430A37BC" w:rsidR="0001016F" w:rsidDel="001853AE" w:rsidRDefault="0001016F">
      <w:pPr>
        <w:rPr>
          <w:del w:id="1466" w:author="作者"/>
        </w:rPr>
      </w:pPr>
    </w:p>
    <w:p w14:paraId="7A08F106" w14:textId="44136931" w:rsidR="0001016F" w:rsidDel="001853AE" w:rsidRDefault="0001016F">
      <w:pPr>
        <w:rPr>
          <w:del w:id="1467" w:author="作者"/>
        </w:rPr>
      </w:pPr>
    </w:p>
    <w:p w14:paraId="37B759F0" w14:textId="10021D90" w:rsidR="0001016F" w:rsidDel="001853AE" w:rsidRDefault="0001016F">
      <w:pPr>
        <w:rPr>
          <w:del w:id="1468" w:author="作者"/>
        </w:rPr>
      </w:pPr>
    </w:p>
    <w:p w14:paraId="3C34DAD4" w14:textId="52BBD5B9" w:rsidR="0001016F" w:rsidDel="001853AE" w:rsidRDefault="0001016F">
      <w:pPr>
        <w:rPr>
          <w:del w:id="1469" w:author="作者"/>
        </w:rPr>
      </w:pPr>
    </w:p>
    <w:p w14:paraId="0B030AD4" w14:textId="0EC31AB8" w:rsidR="0001016F" w:rsidDel="001853AE" w:rsidRDefault="0001016F">
      <w:pPr>
        <w:rPr>
          <w:del w:id="1470" w:author="作者"/>
        </w:rPr>
      </w:pPr>
    </w:p>
    <w:p w14:paraId="6DE4C50E" w14:textId="77777777" w:rsidR="0001016F" w:rsidDel="001853AE" w:rsidRDefault="0001016F">
      <w:pPr>
        <w:rPr>
          <w:del w:id="1471" w:author="作者"/>
        </w:rPr>
      </w:pPr>
    </w:p>
    <w:p w14:paraId="5CC0AE0D" w14:textId="66E20D46" w:rsidR="0001016F" w:rsidDel="001853AE" w:rsidRDefault="0001016F">
      <w:pPr>
        <w:rPr>
          <w:del w:id="1472" w:author="作者"/>
        </w:rPr>
      </w:pPr>
    </w:p>
    <w:p w14:paraId="09242D7F" w14:textId="77777777" w:rsidR="0001016F" w:rsidRDefault="0001016F"/>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lastRenderedPageBreak/>
        <w:t>Companies’ contributions summary</w:t>
      </w:r>
    </w:p>
    <w:tbl>
      <w:tblPr>
        <w:tblStyle w:val="aff5"/>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1248F2">
            <w:pPr>
              <w:spacing w:after="0"/>
              <w:jc w:val="center"/>
              <w:textAlignment w:val="baseline"/>
              <w:rPr>
                <w:rFonts w:asciiTheme="majorBidi" w:eastAsia="Times New Roman" w:hAnsiTheme="majorBidi" w:cstheme="majorBidi"/>
                <w:lang w:val="fr-FR" w:eastAsia="fr-FR"/>
              </w:rPr>
            </w:pPr>
            <w:hyperlink r:id="rId55" w:tgtFrame="_blank">
              <w:r w:rsidR="0051695A">
                <w:rPr>
                  <w:rStyle w:val="a5"/>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f5"/>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1248F2">
            <w:pPr>
              <w:spacing w:after="0"/>
              <w:jc w:val="center"/>
              <w:textAlignment w:val="baseline"/>
              <w:rPr>
                <w:rFonts w:asciiTheme="majorBidi" w:eastAsia="Times New Roman" w:hAnsiTheme="majorBidi" w:cstheme="majorBidi"/>
                <w:lang w:val="fr-FR" w:eastAsia="fr-FR"/>
              </w:rPr>
            </w:pPr>
            <w:hyperlink r:id="rId58"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1248F2">
            <w:pPr>
              <w:jc w:val="center"/>
              <w:textAlignment w:val="baseline"/>
              <w:rPr>
                <w:sz w:val="24"/>
                <w:szCs w:val="24"/>
              </w:rPr>
            </w:pPr>
            <w:hyperlink r:id="rId59"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0FE737D"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14:paraId="053EA3C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4F1CFBD4"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F5D04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f5"/>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afc"/>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afc"/>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afc"/>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73" w:author="作者">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724CFC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c"/>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afc"/>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2EF40CE6"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39FAF31"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f5"/>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afc"/>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afc"/>
        <w:numPr>
          <w:ilvl w:val="0"/>
          <w:numId w:val="13"/>
        </w:numPr>
        <w:rPr>
          <w:lang w:eastAsia="zh-CN"/>
        </w:rPr>
      </w:pPr>
      <w:r>
        <w:rPr>
          <w:lang w:eastAsia="zh-CN"/>
        </w:rPr>
        <w:t>3 companies prefer Option 2;</w:t>
      </w:r>
    </w:p>
    <w:p w14:paraId="2AED0A48" w14:textId="3363F265" w:rsidR="005353F5" w:rsidRPr="00621B25" w:rsidRDefault="005353F5" w:rsidP="005353F5">
      <w:pPr>
        <w:pStyle w:val="afc"/>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c"/>
        <w:numPr>
          <w:ilvl w:val="0"/>
          <w:numId w:val="7"/>
        </w:numPr>
        <w:overflowPunct w:val="0"/>
        <w:spacing w:after="120"/>
        <w:ind w:left="720"/>
        <w:jc w:val="both"/>
        <w:textAlignment w:val="auto"/>
        <w:rPr>
          <w:rFonts w:eastAsia="宋体"/>
          <w:color w:val="0070C0"/>
          <w:szCs w:val="24"/>
          <w:lang w:eastAsia="zh-CN"/>
        </w:rPr>
      </w:pPr>
      <w:r>
        <w:rPr>
          <w:rFonts w:eastAsia="宋体"/>
          <w:color w:val="0070C0"/>
          <w:szCs w:val="24"/>
          <w:lang w:eastAsia="zh-CN"/>
        </w:rPr>
        <w:t>Proposals</w:t>
      </w:r>
    </w:p>
    <w:p w14:paraId="01A06F9B" w14:textId="77777777" w:rsidR="009B1829" w:rsidRDefault="0051695A">
      <w:pPr>
        <w:pStyle w:val="afc"/>
        <w:numPr>
          <w:ilvl w:val="1"/>
          <w:numId w:val="7"/>
        </w:numPr>
        <w:overflowPunct w:val="0"/>
        <w:spacing w:after="120"/>
        <w:ind w:left="144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c"/>
        <w:numPr>
          <w:ilvl w:val="1"/>
          <w:numId w:val="7"/>
        </w:numPr>
        <w:overflowPunct w:val="0"/>
        <w:spacing w:after="120"/>
        <w:ind w:left="144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C673850"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1248F2">
            <w:pPr>
              <w:spacing w:after="120"/>
              <w:textAlignment w:val="baseline"/>
              <w:rPr>
                <w:rFonts w:eastAsiaTheme="minorEastAsia"/>
                <w:b/>
                <w:bCs/>
                <w:color w:val="0070C0"/>
                <w:lang w:val="en-US" w:eastAsia="zh-CN"/>
              </w:rPr>
            </w:pPr>
            <w:hyperlink r:id="rId60">
              <w:r w:rsidR="0051695A">
                <w:rPr>
                  <w:rStyle w:val="a5"/>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afc"/>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afc"/>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afc"/>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aff5"/>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afc"/>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afc"/>
              <w:numPr>
                <w:ilvl w:val="0"/>
                <w:numId w:val="13"/>
              </w:numPr>
              <w:rPr>
                <w:lang w:eastAsia="zh-CN"/>
              </w:rPr>
            </w:pPr>
            <w:r>
              <w:rPr>
                <w:lang w:eastAsia="zh-CN"/>
              </w:rPr>
              <w:t>4 companies prefer Option 3;</w:t>
            </w:r>
          </w:p>
          <w:p w14:paraId="529DE54E" w14:textId="77777777" w:rsidR="00B52E12" w:rsidRPr="00621B25" w:rsidRDefault="00B52E12" w:rsidP="00B52E12">
            <w:pPr>
              <w:pStyle w:val="afc"/>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74" w:author="作者">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afc"/>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afc"/>
              <w:numPr>
                <w:ilvl w:val="0"/>
                <w:numId w:val="13"/>
              </w:numPr>
              <w:rPr>
                <w:lang w:eastAsia="zh-CN"/>
              </w:rPr>
            </w:pPr>
            <w:r>
              <w:rPr>
                <w:lang w:eastAsia="zh-CN"/>
              </w:rPr>
              <w:t>3 companies prefer Option 2;</w:t>
            </w:r>
          </w:p>
          <w:p w14:paraId="12C31958" w14:textId="77777777" w:rsidR="00B52E12" w:rsidRPr="00621B25" w:rsidRDefault="00B52E12" w:rsidP="00B52E12">
            <w:pPr>
              <w:pStyle w:val="afc"/>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afc"/>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afc"/>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afc"/>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75" w:author="作者"/>
        </w:trPr>
        <w:tc>
          <w:tcPr>
            <w:tcW w:w="1838" w:type="dxa"/>
          </w:tcPr>
          <w:p w14:paraId="5A5E783D" w14:textId="077F9A0F" w:rsidR="00B52E12" w:rsidDel="001853AE" w:rsidRDefault="00B52E12" w:rsidP="0001016F">
            <w:pPr>
              <w:jc w:val="center"/>
              <w:rPr>
                <w:del w:id="1476" w:author="作者"/>
                <w:b/>
                <w:color w:val="0070C0"/>
                <w:u w:val="single"/>
                <w:lang w:eastAsia="ko-KR"/>
              </w:rPr>
            </w:pPr>
          </w:p>
        </w:tc>
        <w:tc>
          <w:tcPr>
            <w:tcW w:w="8284" w:type="dxa"/>
          </w:tcPr>
          <w:p w14:paraId="7537B4F1" w14:textId="4545D304" w:rsidR="00B52E12" w:rsidRPr="00471E3E" w:rsidDel="001853AE" w:rsidRDefault="00B52E12" w:rsidP="0001016F">
            <w:pPr>
              <w:pStyle w:val="afc"/>
              <w:spacing w:after="120"/>
              <w:ind w:firstLine="0"/>
              <w:textAlignment w:val="auto"/>
              <w:rPr>
                <w:del w:id="1477" w:author="作者"/>
                <w:rFonts w:eastAsia="宋体"/>
                <w:color w:val="000000" w:themeColor="text1"/>
                <w:szCs w:val="24"/>
                <w:lang w:eastAsia="zh-CN"/>
              </w:rPr>
            </w:pPr>
          </w:p>
        </w:tc>
      </w:tr>
      <w:tr w:rsidR="00B52E12" w:rsidDel="001853AE" w14:paraId="0FD481DC" w14:textId="69767DFE" w:rsidTr="0001016F">
        <w:trPr>
          <w:del w:id="1478" w:author="作者"/>
        </w:trPr>
        <w:tc>
          <w:tcPr>
            <w:tcW w:w="1838" w:type="dxa"/>
          </w:tcPr>
          <w:p w14:paraId="39D027CB" w14:textId="4DCE6816" w:rsidR="00B52E12" w:rsidDel="001853AE" w:rsidRDefault="00B52E12" w:rsidP="0001016F">
            <w:pPr>
              <w:rPr>
                <w:del w:id="1479" w:author="作者"/>
                <w:b/>
                <w:color w:val="0070C0"/>
                <w:u w:val="single"/>
                <w:lang w:eastAsia="ko-KR"/>
              </w:rPr>
            </w:pPr>
          </w:p>
        </w:tc>
        <w:tc>
          <w:tcPr>
            <w:tcW w:w="8284" w:type="dxa"/>
          </w:tcPr>
          <w:p w14:paraId="01936D4B" w14:textId="027BFBC6" w:rsidR="00B52E12" w:rsidRPr="00471E3E" w:rsidDel="001853AE" w:rsidRDefault="00B52E12" w:rsidP="0001016F">
            <w:pPr>
              <w:pStyle w:val="afc"/>
              <w:spacing w:after="120"/>
              <w:ind w:firstLine="0"/>
              <w:textAlignment w:val="auto"/>
              <w:rPr>
                <w:del w:id="1480" w:author="作者"/>
                <w:rFonts w:eastAsia="宋体"/>
                <w:color w:val="000000" w:themeColor="text1"/>
                <w:szCs w:val="24"/>
                <w:lang w:eastAsia="zh-CN"/>
              </w:rPr>
            </w:pPr>
          </w:p>
        </w:tc>
      </w:tr>
      <w:tr w:rsidR="00B52E12" w:rsidDel="001853AE" w14:paraId="07D3CB0A" w14:textId="75A11F86" w:rsidTr="0001016F">
        <w:trPr>
          <w:del w:id="1481" w:author="作者"/>
        </w:trPr>
        <w:tc>
          <w:tcPr>
            <w:tcW w:w="1838" w:type="dxa"/>
          </w:tcPr>
          <w:p w14:paraId="66867D75" w14:textId="01CC79C8" w:rsidR="00B52E12" w:rsidDel="001853AE" w:rsidRDefault="00B52E12" w:rsidP="0001016F">
            <w:pPr>
              <w:rPr>
                <w:del w:id="1482" w:author="作者"/>
                <w:b/>
                <w:color w:val="0070C0"/>
                <w:u w:val="single"/>
                <w:lang w:eastAsia="ko-KR"/>
              </w:rPr>
            </w:pPr>
          </w:p>
        </w:tc>
        <w:tc>
          <w:tcPr>
            <w:tcW w:w="8284" w:type="dxa"/>
          </w:tcPr>
          <w:p w14:paraId="5087E11C" w14:textId="1C68A57B" w:rsidR="00B52E12" w:rsidRPr="00471E3E" w:rsidDel="001853AE" w:rsidRDefault="00B52E12" w:rsidP="0001016F">
            <w:pPr>
              <w:pStyle w:val="afc"/>
              <w:spacing w:after="120"/>
              <w:ind w:firstLine="0"/>
              <w:textAlignment w:val="auto"/>
              <w:rPr>
                <w:del w:id="1483" w:author="作者"/>
                <w:rFonts w:eastAsia="宋体"/>
                <w:color w:val="000000" w:themeColor="text1"/>
                <w:szCs w:val="24"/>
                <w:lang w:eastAsia="zh-CN"/>
              </w:rPr>
            </w:pPr>
          </w:p>
        </w:tc>
      </w:tr>
      <w:tr w:rsidR="00B52E12" w:rsidDel="001853AE" w14:paraId="1CDFF623" w14:textId="0EBC1109" w:rsidTr="0001016F">
        <w:trPr>
          <w:del w:id="1484" w:author="作者"/>
        </w:trPr>
        <w:tc>
          <w:tcPr>
            <w:tcW w:w="1838" w:type="dxa"/>
          </w:tcPr>
          <w:p w14:paraId="6320E645" w14:textId="41433F3B" w:rsidR="00B52E12" w:rsidDel="001853AE" w:rsidRDefault="00B52E12" w:rsidP="0001016F">
            <w:pPr>
              <w:rPr>
                <w:del w:id="1485" w:author="作者"/>
                <w:b/>
                <w:color w:val="0070C0"/>
                <w:u w:val="single"/>
                <w:lang w:eastAsia="ko-KR"/>
              </w:rPr>
            </w:pPr>
          </w:p>
        </w:tc>
        <w:tc>
          <w:tcPr>
            <w:tcW w:w="8284" w:type="dxa"/>
          </w:tcPr>
          <w:p w14:paraId="002EC248" w14:textId="4BDD9579" w:rsidR="00B52E12" w:rsidRPr="00471E3E" w:rsidDel="001853AE" w:rsidRDefault="00B52E12" w:rsidP="0001016F">
            <w:pPr>
              <w:pStyle w:val="afc"/>
              <w:spacing w:after="120"/>
              <w:ind w:firstLine="0"/>
              <w:textAlignment w:val="auto"/>
              <w:rPr>
                <w:del w:id="1486" w:author="作者"/>
                <w:rFonts w:eastAsia="宋体"/>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C04ABF" w:rsidRDefault="009B1829">
      <w:pPr>
        <w:rPr>
          <w:color w:val="0070C0"/>
          <w:lang w:eastAsia="zh-CN"/>
          <w:rPrChange w:id="1487" w:author="作者">
            <w:rPr>
              <w:color w:val="0070C0"/>
              <w:lang w:val="en-US" w:eastAsia="zh-CN"/>
            </w:rPr>
          </w:rPrChange>
        </w:rPr>
      </w:pPr>
    </w:p>
    <w:p w14:paraId="54B971C9" w14:textId="77777777" w:rsidR="009B1829" w:rsidRPr="00A96B37" w:rsidRDefault="0051695A">
      <w:pPr>
        <w:pStyle w:val="2"/>
        <w:numPr>
          <w:ilvl w:val="1"/>
          <w:numId w:val="2"/>
        </w:numPr>
        <w:rPr>
          <w:lang w:val="en-US"/>
        </w:rPr>
      </w:pPr>
      <w:r w:rsidRPr="00A96B37">
        <w:rPr>
          <w:lang w:val="en-US"/>
        </w:rPr>
        <w:t>Discussion on 2nd round (if applicable)</w:t>
      </w:r>
    </w:p>
    <w:p w14:paraId="694F0B67" w14:textId="2FC18C02" w:rsidR="009B1829" w:rsidRDefault="0051695A">
      <w:pPr>
        <w:rPr>
          <w:ins w:id="1488" w:author="作者"/>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C04ABF" w:rsidRDefault="001853AE" w:rsidP="00C04ABF">
      <w:pPr>
        <w:spacing w:after="120"/>
        <w:jc w:val="both"/>
        <w:rPr>
          <w:lang w:val="en-US" w:eastAsia="zh-CN"/>
          <w:rPrChange w:id="1489" w:author="作者">
            <w:rPr>
              <w:i/>
              <w:color w:val="0070C0"/>
              <w:lang w:val="en-US" w:eastAsia="zh-CN"/>
            </w:rPr>
          </w:rPrChange>
        </w:rPr>
        <w:pPrChange w:id="1490" w:author="作者">
          <w:pPr/>
        </w:pPrChange>
      </w:pPr>
      <w:ins w:id="1491"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aff5"/>
        <w:tblW w:w="5000" w:type="pct"/>
        <w:tblLook w:val="04A0" w:firstRow="1" w:lastRow="0" w:firstColumn="1" w:lastColumn="0" w:noHBand="0" w:noVBand="1"/>
        <w:tblPrChange w:id="1492" w:author="作者">
          <w:tblPr>
            <w:tblStyle w:val="aff5"/>
            <w:tblW w:w="10122" w:type="dxa"/>
            <w:tblLook w:val="04A0" w:firstRow="1" w:lastRow="0" w:firstColumn="1" w:lastColumn="0" w:noHBand="0" w:noVBand="1"/>
          </w:tblPr>
        </w:tblPrChange>
      </w:tblPr>
      <w:tblGrid>
        <w:gridCol w:w="1150"/>
        <w:gridCol w:w="7068"/>
        <w:gridCol w:w="1412"/>
        <w:tblGridChange w:id="1493">
          <w:tblGrid>
            <w:gridCol w:w="1838"/>
            <w:gridCol w:w="8284"/>
            <w:gridCol w:w="8284"/>
          </w:tblGrid>
        </w:tblGridChange>
      </w:tblGrid>
      <w:tr w:rsidR="00CE28D5" w14:paraId="5CAFFBC0" w14:textId="15F00B3D" w:rsidTr="00C04ABF">
        <w:trPr>
          <w:ins w:id="1494" w:author="作者"/>
        </w:trPr>
        <w:tc>
          <w:tcPr>
            <w:tcW w:w="597" w:type="pct"/>
            <w:tcPrChange w:id="1495" w:author="作者">
              <w:tcPr>
                <w:tcW w:w="1838" w:type="dxa"/>
              </w:tcPr>
            </w:tcPrChange>
          </w:tcPr>
          <w:p w14:paraId="5FE64415" w14:textId="77777777" w:rsidR="00CE28D5" w:rsidRDefault="00CE28D5" w:rsidP="00C63352">
            <w:pPr>
              <w:rPr>
                <w:ins w:id="1496" w:author="作者"/>
                <w:rFonts w:eastAsiaTheme="minorEastAsia"/>
                <w:b/>
                <w:bCs/>
                <w:color w:val="0070C0"/>
                <w:lang w:val="en-US" w:eastAsia="zh-CN"/>
              </w:rPr>
            </w:pPr>
          </w:p>
        </w:tc>
        <w:tc>
          <w:tcPr>
            <w:tcW w:w="3670" w:type="pct"/>
            <w:tcPrChange w:id="1497" w:author="作者">
              <w:tcPr>
                <w:tcW w:w="8284" w:type="dxa"/>
              </w:tcPr>
            </w:tcPrChange>
          </w:tcPr>
          <w:p w14:paraId="1FCED437" w14:textId="77777777" w:rsidR="00CE28D5" w:rsidRDefault="00CE28D5" w:rsidP="00C63352">
            <w:pPr>
              <w:rPr>
                <w:ins w:id="1498" w:author="作者"/>
                <w:rFonts w:eastAsiaTheme="minorEastAsia"/>
                <w:b/>
                <w:bCs/>
                <w:color w:val="0070C0"/>
                <w:lang w:val="en-US" w:eastAsia="zh-CN"/>
              </w:rPr>
            </w:pPr>
            <w:ins w:id="1499" w:author="作者">
              <w:r>
                <w:rPr>
                  <w:rFonts w:eastAsiaTheme="minorEastAsia"/>
                  <w:b/>
                  <w:bCs/>
                  <w:color w:val="0070C0"/>
                  <w:lang w:val="en-US" w:eastAsia="zh-CN"/>
                </w:rPr>
                <w:t xml:space="preserve">Status summary </w:t>
              </w:r>
            </w:ins>
          </w:p>
        </w:tc>
        <w:tc>
          <w:tcPr>
            <w:tcW w:w="734" w:type="pct"/>
            <w:tcPrChange w:id="1500" w:author="作者">
              <w:tcPr>
                <w:tcW w:w="8284" w:type="dxa"/>
              </w:tcPr>
            </w:tcPrChange>
          </w:tcPr>
          <w:p w14:paraId="34EBEB8B" w14:textId="3AFD264C" w:rsidR="00CE28D5" w:rsidRDefault="00CE28D5" w:rsidP="00C63352">
            <w:pPr>
              <w:rPr>
                <w:ins w:id="1501" w:author="作者"/>
                <w:rFonts w:eastAsiaTheme="minorEastAsia"/>
                <w:b/>
                <w:bCs/>
                <w:color w:val="0070C0"/>
                <w:lang w:val="en-US" w:eastAsia="zh-CN"/>
              </w:rPr>
            </w:pPr>
            <w:ins w:id="1502"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04ABF">
        <w:trPr>
          <w:ins w:id="1503" w:author="作者"/>
        </w:trPr>
        <w:tc>
          <w:tcPr>
            <w:tcW w:w="597" w:type="pct"/>
            <w:tcPrChange w:id="1504" w:author="作者">
              <w:tcPr>
                <w:tcW w:w="1838" w:type="dxa"/>
              </w:tcPr>
            </w:tcPrChange>
          </w:tcPr>
          <w:p w14:paraId="6659D04F" w14:textId="77777777" w:rsidR="00CE28D5" w:rsidRDefault="00CE28D5" w:rsidP="00C63352">
            <w:pPr>
              <w:rPr>
                <w:ins w:id="1505" w:author="作者"/>
                <w:b/>
                <w:color w:val="0070C0"/>
                <w:u w:val="single"/>
                <w:lang w:eastAsia="ko-KR"/>
              </w:rPr>
            </w:pPr>
            <w:ins w:id="1506" w:author="作者">
              <w:r>
                <w:rPr>
                  <w:b/>
                  <w:color w:val="0070C0"/>
                  <w:u w:val="single"/>
                  <w:lang w:eastAsia="ko-KR"/>
                </w:rPr>
                <w:t xml:space="preserve">Issue 4-1: </w:t>
              </w:r>
            </w:ins>
          </w:p>
          <w:p w14:paraId="1E99658E" w14:textId="77777777" w:rsidR="00CE28D5" w:rsidRDefault="00CE28D5" w:rsidP="00C63352">
            <w:pPr>
              <w:rPr>
                <w:ins w:id="1507" w:author="作者"/>
                <w:rFonts w:eastAsiaTheme="minorEastAsia"/>
                <w:color w:val="0070C0"/>
                <w:lang w:val="en-US" w:eastAsia="zh-CN"/>
              </w:rPr>
            </w:pPr>
            <w:ins w:id="1508" w:author="作者">
              <w:r>
                <w:rPr>
                  <w:color w:val="000000" w:themeColor="text1"/>
                  <w:lang w:eastAsia="zh-CN"/>
                </w:rPr>
                <w:t>Consider Ka band for coexistence simulations</w:t>
              </w:r>
            </w:ins>
          </w:p>
        </w:tc>
        <w:tc>
          <w:tcPr>
            <w:tcW w:w="3670" w:type="pct"/>
            <w:tcPrChange w:id="1509" w:author="作者">
              <w:tcPr>
                <w:tcW w:w="8284" w:type="dxa"/>
              </w:tcPr>
            </w:tcPrChange>
          </w:tcPr>
          <w:p w14:paraId="4809926F" w14:textId="03F07ABA" w:rsidR="00CE28D5" w:rsidRPr="00A96B37" w:rsidRDefault="00CE28D5" w:rsidP="00C63352">
            <w:pPr>
              <w:rPr>
                <w:ins w:id="1510" w:author="作者"/>
                <w:lang w:eastAsia="zh-CN"/>
              </w:rPr>
            </w:pPr>
            <w:ins w:id="1511" w:author="作者">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C04ABF" w:rsidRDefault="00CE28D5" w:rsidP="00C63352">
            <w:pPr>
              <w:rPr>
                <w:ins w:id="1512" w:author="作者"/>
                <w:lang w:eastAsia="zh-CN"/>
                <w:rPrChange w:id="1513" w:author="作者">
                  <w:rPr>
                    <w:ins w:id="1514" w:author="作者"/>
                    <w:rFonts w:eastAsiaTheme="minorEastAsia"/>
                    <w:color w:val="0070C0"/>
                    <w:lang w:val="en-US" w:eastAsia="zh-CN"/>
                  </w:rPr>
                </w:rPrChange>
              </w:rPr>
            </w:pPr>
            <w:ins w:id="1515" w:author="作者">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16" w:author="作者">
              <w:tcPr>
                <w:tcW w:w="8284" w:type="dxa"/>
              </w:tcPr>
            </w:tcPrChange>
          </w:tcPr>
          <w:p w14:paraId="01D0D15A" w14:textId="343644F3" w:rsidR="00CE28D5" w:rsidRPr="00621B25" w:rsidRDefault="00CE28D5" w:rsidP="00C63352">
            <w:pPr>
              <w:rPr>
                <w:ins w:id="1517" w:author="作者"/>
                <w:b/>
                <w:lang w:eastAsia="zh-CN"/>
              </w:rPr>
            </w:pPr>
            <w:ins w:id="1518" w:author="作者">
              <w:r>
                <w:rPr>
                  <w:rFonts w:eastAsiaTheme="minorEastAsia"/>
                  <w:b/>
                  <w:bCs/>
                  <w:color w:val="0070C0"/>
                  <w:lang w:val="en-US" w:eastAsia="zh-CN"/>
                </w:rPr>
                <w:t>#98-bis-e</w:t>
              </w:r>
            </w:ins>
          </w:p>
        </w:tc>
      </w:tr>
      <w:tr w:rsidR="00CE28D5" w14:paraId="640FE14C" w14:textId="42FC2D5B" w:rsidTr="00C04ABF">
        <w:trPr>
          <w:ins w:id="1519" w:author="作者"/>
        </w:trPr>
        <w:tc>
          <w:tcPr>
            <w:tcW w:w="597" w:type="pct"/>
            <w:tcPrChange w:id="1520" w:author="作者">
              <w:tcPr>
                <w:tcW w:w="1838" w:type="dxa"/>
              </w:tcPr>
            </w:tcPrChange>
          </w:tcPr>
          <w:p w14:paraId="5F44F5B2" w14:textId="77777777" w:rsidR="00CE28D5" w:rsidRDefault="00CE28D5" w:rsidP="00C63352">
            <w:pPr>
              <w:rPr>
                <w:ins w:id="1521" w:author="作者"/>
                <w:b/>
                <w:color w:val="0070C0"/>
                <w:u w:val="single"/>
                <w:lang w:eastAsia="ko-KR"/>
              </w:rPr>
            </w:pPr>
            <w:ins w:id="1522" w:author="作者">
              <w:r>
                <w:rPr>
                  <w:b/>
                  <w:color w:val="0070C0"/>
                  <w:u w:val="single"/>
                  <w:lang w:eastAsia="ko-KR"/>
                </w:rPr>
                <w:lastRenderedPageBreak/>
                <w:t xml:space="preserve">Issue 4-2: </w:t>
              </w:r>
            </w:ins>
          </w:p>
          <w:p w14:paraId="7392851A" w14:textId="77777777" w:rsidR="00CE28D5" w:rsidRPr="00FF6830" w:rsidRDefault="00CE28D5" w:rsidP="00C63352">
            <w:pPr>
              <w:rPr>
                <w:ins w:id="1523" w:author="作者"/>
                <w:b/>
                <w:color w:val="0070C0"/>
                <w:u w:val="single"/>
                <w:lang w:eastAsia="ko-KR"/>
              </w:rPr>
            </w:pPr>
            <w:ins w:id="1524" w:author="作者">
              <w:r w:rsidRPr="00B52E12">
                <w:rPr>
                  <w:rFonts w:asciiTheme="minorBidi" w:hAnsiTheme="minorBidi"/>
                  <w:color w:val="000000" w:themeColor="text1"/>
                </w:rPr>
                <w:t>Consider Ka band as exemplary band</w:t>
              </w:r>
            </w:ins>
          </w:p>
        </w:tc>
        <w:tc>
          <w:tcPr>
            <w:tcW w:w="3670" w:type="pct"/>
            <w:tcPrChange w:id="1525" w:author="作者">
              <w:tcPr>
                <w:tcW w:w="8284" w:type="dxa"/>
              </w:tcPr>
            </w:tcPrChange>
          </w:tcPr>
          <w:p w14:paraId="4C0466D4" w14:textId="77777777" w:rsidR="00CE28D5" w:rsidRDefault="00CE28D5" w:rsidP="00C63352">
            <w:pPr>
              <w:rPr>
                <w:ins w:id="1526" w:author="作者"/>
                <w:lang w:eastAsia="zh-CN"/>
              </w:rPr>
            </w:pPr>
            <w:ins w:id="1527" w:author="作者">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04ABF" w:rsidRDefault="00CE28D5" w:rsidP="00C04ABF">
            <w:pPr>
              <w:overflowPunct w:val="0"/>
              <w:spacing w:after="120"/>
              <w:rPr>
                <w:ins w:id="1528" w:author="作者"/>
                <w:color w:val="0070C0"/>
                <w:szCs w:val="24"/>
                <w:lang w:eastAsia="zh-CN"/>
                <w:rPrChange w:id="1529" w:author="作者">
                  <w:rPr>
                    <w:ins w:id="1530" w:author="作者"/>
                    <w:rFonts w:eastAsiaTheme="minorEastAsia"/>
                    <w:i/>
                    <w:color w:val="0070C0"/>
                    <w:lang w:val="en-US" w:eastAsia="zh-CN"/>
                  </w:rPr>
                </w:rPrChange>
              </w:rPr>
              <w:pPrChange w:id="1531" w:author="作者">
                <w:pPr/>
              </w:pPrChange>
            </w:pPr>
            <w:ins w:id="1532" w:author="作者">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33" w:author="作者">
              <w:tcPr>
                <w:tcW w:w="8284" w:type="dxa"/>
              </w:tcPr>
            </w:tcPrChange>
          </w:tcPr>
          <w:p w14:paraId="5F64D6B9" w14:textId="777C8848" w:rsidR="00CE28D5" w:rsidRPr="00621B25" w:rsidRDefault="00CE28D5" w:rsidP="00C63352">
            <w:pPr>
              <w:rPr>
                <w:ins w:id="1534" w:author="作者"/>
                <w:b/>
                <w:lang w:eastAsia="zh-CN"/>
              </w:rPr>
            </w:pPr>
            <w:ins w:id="1535" w:author="作者">
              <w:r w:rsidRPr="00C04ABF">
                <w:rPr>
                  <w:rFonts w:eastAsiaTheme="minorEastAsia"/>
                  <w:b/>
                  <w:bCs/>
                  <w:lang w:val="en-US" w:eastAsia="zh-CN"/>
                  <w:rPrChange w:id="1536" w:author="作者">
                    <w:rPr>
                      <w:rFonts w:eastAsiaTheme="minorEastAsia"/>
                      <w:b/>
                      <w:bCs/>
                      <w:color w:val="0070C0"/>
                      <w:lang w:val="en-US" w:eastAsia="zh-CN"/>
                    </w:rPr>
                  </w:rPrChange>
                </w:rPr>
                <w:t>#99-e</w:t>
              </w:r>
            </w:ins>
          </w:p>
        </w:tc>
      </w:tr>
      <w:tr w:rsidR="00CE28D5" w14:paraId="2399057D" w14:textId="3A8E5FCF" w:rsidTr="00C04ABF">
        <w:trPr>
          <w:ins w:id="1537" w:author="作者"/>
        </w:trPr>
        <w:tc>
          <w:tcPr>
            <w:tcW w:w="597" w:type="pct"/>
            <w:tcPrChange w:id="1538" w:author="作者">
              <w:tcPr>
                <w:tcW w:w="1838" w:type="dxa"/>
              </w:tcPr>
            </w:tcPrChange>
          </w:tcPr>
          <w:p w14:paraId="5042FD25" w14:textId="77777777" w:rsidR="00CE28D5" w:rsidRDefault="00CE28D5" w:rsidP="00C63352">
            <w:pPr>
              <w:rPr>
                <w:ins w:id="1539" w:author="作者"/>
                <w:sz w:val="22"/>
                <w:szCs w:val="22"/>
              </w:rPr>
            </w:pPr>
            <w:ins w:id="1540" w:author="作者">
              <w:r>
                <w:rPr>
                  <w:b/>
                  <w:color w:val="0070C0"/>
                  <w:u w:val="single"/>
                  <w:lang w:eastAsia="ko-KR"/>
                </w:rPr>
                <w:t xml:space="preserve">Issue 4-3: </w:t>
              </w:r>
            </w:ins>
          </w:p>
          <w:p w14:paraId="34F65ACB" w14:textId="77777777" w:rsidR="00CE28D5" w:rsidRDefault="00CE28D5" w:rsidP="00C63352">
            <w:pPr>
              <w:rPr>
                <w:ins w:id="1541" w:author="作者"/>
                <w:b/>
                <w:color w:val="0070C0"/>
                <w:u w:val="single"/>
                <w:lang w:eastAsia="ko-KR"/>
              </w:rPr>
            </w:pPr>
            <w:ins w:id="1542" w:author="作者">
              <w:r w:rsidRPr="00B52E12">
                <w:rPr>
                  <w:rFonts w:asciiTheme="minorBidi" w:hAnsiTheme="minorBidi"/>
                  <w:color w:val="000000" w:themeColor="text1"/>
                </w:rPr>
                <w:t>Allocated spectrum type for NTN</w:t>
              </w:r>
            </w:ins>
          </w:p>
        </w:tc>
        <w:tc>
          <w:tcPr>
            <w:tcW w:w="3670" w:type="pct"/>
            <w:tcPrChange w:id="1543" w:author="作者">
              <w:tcPr>
                <w:tcW w:w="8284" w:type="dxa"/>
              </w:tcPr>
            </w:tcPrChange>
          </w:tcPr>
          <w:p w14:paraId="7E850A09" w14:textId="77777777" w:rsidR="00CE28D5" w:rsidRDefault="00CE28D5" w:rsidP="00C63352">
            <w:pPr>
              <w:rPr>
                <w:ins w:id="1544" w:author="作者"/>
                <w:lang w:val="en-US" w:eastAsia="zh-CN"/>
              </w:rPr>
            </w:pPr>
            <w:ins w:id="1545" w:author="作者">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46" w:author="作者"/>
                <w:lang w:val="en-US" w:eastAsia="zh-CN"/>
              </w:rPr>
            </w:pPr>
            <w:ins w:id="1547" w:author="作者">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48" w:author="作者"/>
                <w:lang w:val="en-US" w:eastAsia="zh-CN"/>
              </w:rPr>
            </w:pPr>
            <w:ins w:id="1549" w:author="作者">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50" w:author="作者"/>
                <w:lang w:val="en-US" w:eastAsia="zh-CN"/>
              </w:rPr>
            </w:pPr>
            <w:ins w:id="1551" w:author="作者">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52" w:author="作者"/>
                <w:lang w:val="en-US" w:eastAsia="fr-FR"/>
              </w:rPr>
            </w:pPr>
            <w:ins w:id="1553" w:author="作者">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04ABF" w:rsidRDefault="00CE28D5" w:rsidP="00C63352">
            <w:pPr>
              <w:rPr>
                <w:ins w:id="1554" w:author="作者"/>
                <w:rFonts w:ascii="Calibri" w:hAnsi="Calibri" w:cs="Calibri"/>
                <w:color w:val="1F497D"/>
                <w:sz w:val="22"/>
                <w:szCs w:val="22"/>
                <w:lang w:val="en-US"/>
                <w:rPrChange w:id="1555" w:author="作者">
                  <w:rPr>
                    <w:ins w:id="1556" w:author="作者"/>
                    <w:rFonts w:eastAsiaTheme="minorEastAsia"/>
                    <w:i/>
                    <w:color w:val="0070C0"/>
                    <w:lang w:val="en-US" w:eastAsia="zh-CN"/>
                  </w:rPr>
                </w:rPrChange>
              </w:rPr>
            </w:pPr>
            <w:ins w:id="1557" w:author="作者">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58" w:author="作者">
              <w:tcPr>
                <w:tcW w:w="8284" w:type="dxa"/>
              </w:tcPr>
            </w:tcPrChange>
          </w:tcPr>
          <w:p w14:paraId="02FE518F" w14:textId="7F8516C8" w:rsidR="00CE28D5" w:rsidRDefault="00CE28D5" w:rsidP="00C63352">
            <w:pPr>
              <w:rPr>
                <w:ins w:id="1559" w:author="作者"/>
                <w:b/>
                <w:bCs/>
                <w:lang w:val="en-US" w:eastAsia="zh-CN"/>
              </w:rPr>
            </w:pPr>
            <w:ins w:id="1560" w:author="作者">
              <w:r w:rsidRPr="00C04ABF">
                <w:rPr>
                  <w:rFonts w:eastAsiaTheme="minorEastAsia"/>
                  <w:b/>
                  <w:bCs/>
                  <w:lang w:val="en-US" w:eastAsia="zh-CN"/>
                  <w:rPrChange w:id="1561" w:author="作者">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62" w:author="作者"/>
          <w:lang w:val="en-US" w:eastAsia="zh-CN"/>
        </w:rPr>
      </w:pPr>
      <w:ins w:id="1563"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64" w:author="作者"/>
          <w:rFonts w:eastAsiaTheme="minorEastAsia"/>
          <w:color w:val="000000" w:themeColor="text1"/>
          <w:lang w:val="en-US" w:eastAsia="zh-CN"/>
        </w:rPr>
      </w:pPr>
      <w:ins w:id="1565" w:author="作者">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aff5"/>
        <w:tblW w:w="5000" w:type="pct"/>
        <w:tblLook w:val="04A0" w:firstRow="1" w:lastRow="0" w:firstColumn="1" w:lastColumn="0" w:noHBand="0" w:noVBand="1"/>
        <w:tblPrChange w:id="1566" w:author="作者">
          <w:tblPr>
            <w:tblStyle w:val="aff5"/>
            <w:tblW w:w="5000" w:type="pct"/>
            <w:tblLook w:val="04A0" w:firstRow="1" w:lastRow="0" w:firstColumn="1" w:lastColumn="0" w:noHBand="0" w:noVBand="1"/>
          </w:tblPr>
        </w:tblPrChange>
      </w:tblPr>
      <w:tblGrid>
        <w:gridCol w:w="1697"/>
        <w:gridCol w:w="7933"/>
        <w:tblGridChange w:id="1567">
          <w:tblGrid>
            <w:gridCol w:w="1055"/>
            <w:gridCol w:w="1352"/>
          </w:tblGrid>
        </w:tblGridChange>
      </w:tblGrid>
      <w:tr w:rsidR="00CE28D5" w14:paraId="12F8CC44" w14:textId="77777777" w:rsidTr="00C04ABF">
        <w:trPr>
          <w:ins w:id="1568" w:author="作者"/>
        </w:trPr>
        <w:tc>
          <w:tcPr>
            <w:tcW w:w="881" w:type="pct"/>
            <w:tcPrChange w:id="1569" w:author="作者">
              <w:tcPr>
                <w:tcW w:w="547" w:type="pct"/>
              </w:tcPr>
            </w:tcPrChange>
          </w:tcPr>
          <w:p w14:paraId="76D754EF" w14:textId="77777777" w:rsidR="00CE28D5" w:rsidRDefault="00CE28D5" w:rsidP="00C63352">
            <w:pPr>
              <w:spacing w:after="120"/>
              <w:rPr>
                <w:ins w:id="1570" w:author="作者"/>
                <w:rFonts w:eastAsiaTheme="minorEastAsia"/>
                <w:b/>
                <w:bCs/>
                <w:color w:val="0070C0"/>
                <w:lang w:val="en-US" w:eastAsia="zh-CN"/>
              </w:rPr>
            </w:pPr>
            <w:ins w:id="1571" w:author="作者">
              <w:r>
                <w:rPr>
                  <w:rFonts w:eastAsiaTheme="minorEastAsia"/>
                  <w:b/>
                  <w:bCs/>
                  <w:color w:val="0070C0"/>
                  <w:lang w:val="en-US" w:eastAsia="zh-CN"/>
                </w:rPr>
                <w:t>Company</w:t>
              </w:r>
            </w:ins>
          </w:p>
        </w:tc>
        <w:tc>
          <w:tcPr>
            <w:tcW w:w="4119" w:type="pct"/>
            <w:tcPrChange w:id="1572" w:author="作者">
              <w:tcPr>
                <w:tcW w:w="702" w:type="pct"/>
              </w:tcPr>
            </w:tcPrChange>
          </w:tcPr>
          <w:p w14:paraId="3DE25819" w14:textId="130258AA" w:rsidR="00CE28D5" w:rsidRDefault="00CE28D5" w:rsidP="00C63352">
            <w:pPr>
              <w:spacing w:after="120"/>
              <w:rPr>
                <w:ins w:id="1573" w:author="作者"/>
                <w:rFonts w:eastAsiaTheme="minorEastAsia"/>
                <w:b/>
                <w:bCs/>
                <w:color w:val="0070C0"/>
                <w:lang w:val="en-US" w:eastAsia="zh-CN"/>
              </w:rPr>
            </w:pPr>
            <w:ins w:id="1574" w:author="作者">
              <w:r>
                <w:rPr>
                  <w:rFonts w:eastAsiaTheme="minorEastAsia"/>
                  <w:b/>
                  <w:bCs/>
                  <w:color w:val="0070C0"/>
                  <w:lang w:val="en-US" w:eastAsia="zh-CN"/>
                </w:rPr>
                <w:t xml:space="preserve">Proposal 4-1 </w:t>
              </w:r>
            </w:ins>
          </w:p>
        </w:tc>
      </w:tr>
      <w:tr w:rsidR="00CE28D5" w14:paraId="109D3BED" w14:textId="77777777" w:rsidTr="00C04ABF">
        <w:trPr>
          <w:ins w:id="1575" w:author="作者"/>
        </w:trPr>
        <w:tc>
          <w:tcPr>
            <w:tcW w:w="881" w:type="pct"/>
            <w:tcPrChange w:id="1576" w:author="作者">
              <w:tcPr>
                <w:tcW w:w="547" w:type="pct"/>
              </w:tcPr>
            </w:tcPrChange>
          </w:tcPr>
          <w:p w14:paraId="6DC101D3" w14:textId="77777777" w:rsidR="00CE28D5" w:rsidRPr="00995551" w:rsidRDefault="00CE28D5" w:rsidP="00C63352">
            <w:pPr>
              <w:spacing w:after="120"/>
              <w:rPr>
                <w:ins w:id="1577" w:author="作者"/>
                <w:rFonts w:eastAsiaTheme="minorEastAsia"/>
                <w:lang w:val="en-US" w:eastAsia="zh-CN"/>
              </w:rPr>
            </w:pPr>
            <w:ins w:id="1578" w:author="作者">
              <w:r>
                <w:rPr>
                  <w:rFonts w:eastAsiaTheme="minorEastAsia"/>
                  <w:lang w:val="en-US" w:eastAsia="zh-CN"/>
                </w:rPr>
                <w:t>THALES</w:t>
              </w:r>
            </w:ins>
          </w:p>
        </w:tc>
        <w:tc>
          <w:tcPr>
            <w:tcW w:w="4119" w:type="pct"/>
            <w:tcPrChange w:id="1579" w:author="作者">
              <w:tcPr>
                <w:tcW w:w="702" w:type="pct"/>
              </w:tcPr>
            </w:tcPrChange>
          </w:tcPr>
          <w:p w14:paraId="206FF38A" w14:textId="77777777" w:rsidR="00CE28D5" w:rsidRPr="00995551" w:rsidRDefault="00CE28D5" w:rsidP="00C63352">
            <w:pPr>
              <w:spacing w:after="120"/>
              <w:rPr>
                <w:ins w:id="1580" w:author="作者"/>
                <w:rFonts w:eastAsiaTheme="minorEastAsia"/>
                <w:lang w:val="en-US" w:eastAsia="zh-CN"/>
              </w:rPr>
            </w:pPr>
            <w:ins w:id="1581" w:author="作者">
              <w:r>
                <w:rPr>
                  <w:rFonts w:eastAsiaTheme="minorEastAsia"/>
                  <w:lang w:val="en-US" w:eastAsia="zh-CN"/>
                </w:rPr>
                <w:t>A</w:t>
              </w:r>
            </w:ins>
          </w:p>
        </w:tc>
      </w:tr>
      <w:tr w:rsidR="00CE28D5" w14:paraId="2B8B97FC" w14:textId="77777777" w:rsidTr="00C04ABF">
        <w:trPr>
          <w:ins w:id="1582" w:author="作者"/>
        </w:trPr>
        <w:tc>
          <w:tcPr>
            <w:tcW w:w="881" w:type="pct"/>
            <w:tcPrChange w:id="1583" w:author="作者">
              <w:tcPr>
                <w:tcW w:w="547" w:type="pct"/>
              </w:tcPr>
            </w:tcPrChange>
          </w:tcPr>
          <w:p w14:paraId="7B109F27" w14:textId="158395DF" w:rsidR="00CE28D5" w:rsidRPr="004E6151" w:rsidRDefault="004E6151" w:rsidP="00C63352">
            <w:pPr>
              <w:spacing w:after="120"/>
              <w:rPr>
                <w:ins w:id="1584" w:author="作者"/>
                <w:rFonts w:eastAsia="Yu Mincho"/>
                <w:lang w:val="en-US" w:eastAsia="ja-JP"/>
              </w:rPr>
            </w:pPr>
            <w:ins w:id="1585" w:author="作者">
              <w:r>
                <w:rPr>
                  <w:rFonts w:eastAsia="Yu Mincho" w:hint="eastAsia"/>
                  <w:lang w:val="en-US" w:eastAsia="ja-JP"/>
                </w:rPr>
                <w:t>P</w:t>
              </w:r>
              <w:r>
                <w:rPr>
                  <w:rFonts w:eastAsia="Yu Mincho"/>
                  <w:lang w:val="en-US" w:eastAsia="ja-JP"/>
                </w:rPr>
                <w:t>anasonic</w:t>
              </w:r>
            </w:ins>
          </w:p>
        </w:tc>
        <w:tc>
          <w:tcPr>
            <w:tcW w:w="4119" w:type="pct"/>
            <w:tcPrChange w:id="1586" w:author="作者">
              <w:tcPr>
                <w:tcW w:w="702" w:type="pct"/>
              </w:tcPr>
            </w:tcPrChange>
          </w:tcPr>
          <w:p w14:paraId="47B693E1" w14:textId="78EED0F3" w:rsidR="00CE28D5" w:rsidRPr="004E6151" w:rsidRDefault="004E6151" w:rsidP="00C63352">
            <w:pPr>
              <w:spacing w:after="120"/>
              <w:rPr>
                <w:ins w:id="1587" w:author="作者"/>
                <w:rFonts w:eastAsia="Yu Mincho"/>
                <w:lang w:val="en-US" w:eastAsia="ja-JP"/>
              </w:rPr>
            </w:pPr>
            <w:ins w:id="1588" w:author="作者">
              <w:r>
                <w:rPr>
                  <w:rFonts w:eastAsia="Yu Mincho" w:hint="eastAsia"/>
                  <w:lang w:val="en-US" w:eastAsia="ja-JP"/>
                </w:rPr>
                <w:t>A</w:t>
              </w:r>
              <w:r>
                <w:rPr>
                  <w:rFonts w:eastAsia="Yu Mincho"/>
                  <w:lang w:val="en-US" w:eastAsia="ja-JP"/>
                </w:rPr>
                <w:t>GREE</w:t>
              </w:r>
            </w:ins>
          </w:p>
        </w:tc>
      </w:tr>
      <w:tr w:rsidR="00CE28D5" w14:paraId="2D5A6810" w14:textId="77777777" w:rsidTr="00C04ABF">
        <w:trPr>
          <w:ins w:id="1589" w:author="作者"/>
        </w:trPr>
        <w:tc>
          <w:tcPr>
            <w:tcW w:w="881" w:type="pct"/>
            <w:tcPrChange w:id="1590" w:author="作者">
              <w:tcPr>
                <w:tcW w:w="547" w:type="pct"/>
              </w:tcPr>
            </w:tcPrChange>
          </w:tcPr>
          <w:p w14:paraId="2552710B" w14:textId="5AFFC2B8" w:rsidR="00CE28D5" w:rsidRPr="00995551" w:rsidRDefault="0037129B" w:rsidP="00C63352">
            <w:pPr>
              <w:spacing w:after="120"/>
              <w:rPr>
                <w:ins w:id="1591" w:author="作者"/>
                <w:rFonts w:eastAsiaTheme="minorEastAsia"/>
                <w:lang w:val="en-US" w:eastAsia="zh-CN"/>
              </w:rPr>
            </w:pPr>
            <w:ins w:id="1592" w:author="作者">
              <w:r>
                <w:rPr>
                  <w:rFonts w:eastAsiaTheme="minorEastAsia"/>
                  <w:lang w:val="en-US" w:eastAsia="zh-CN"/>
                </w:rPr>
                <w:t>Intelsat</w:t>
              </w:r>
            </w:ins>
          </w:p>
        </w:tc>
        <w:tc>
          <w:tcPr>
            <w:tcW w:w="4119" w:type="pct"/>
            <w:tcPrChange w:id="1593" w:author="作者">
              <w:tcPr>
                <w:tcW w:w="702" w:type="pct"/>
              </w:tcPr>
            </w:tcPrChange>
          </w:tcPr>
          <w:p w14:paraId="66C78C4F" w14:textId="20DE003C" w:rsidR="00CE28D5" w:rsidRPr="00995551" w:rsidRDefault="0037129B" w:rsidP="00C63352">
            <w:pPr>
              <w:spacing w:after="120"/>
              <w:rPr>
                <w:ins w:id="1594" w:author="作者"/>
                <w:rFonts w:eastAsiaTheme="minorEastAsia"/>
                <w:lang w:val="en-US" w:eastAsia="zh-CN"/>
              </w:rPr>
            </w:pPr>
            <w:ins w:id="1595" w:author="作者">
              <w:r>
                <w:rPr>
                  <w:rFonts w:eastAsiaTheme="minorEastAsia"/>
                  <w:lang w:val="en-US" w:eastAsia="zh-CN"/>
                </w:rPr>
                <w:t>A</w:t>
              </w:r>
            </w:ins>
          </w:p>
        </w:tc>
      </w:tr>
      <w:tr w:rsidR="00CE28D5" w14:paraId="5A2BF2EB" w14:textId="77777777" w:rsidTr="00C04ABF">
        <w:trPr>
          <w:ins w:id="1596" w:author="作者"/>
        </w:trPr>
        <w:tc>
          <w:tcPr>
            <w:tcW w:w="881" w:type="pct"/>
            <w:tcPrChange w:id="1597" w:author="作者">
              <w:tcPr>
                <w:tcW w:w="547" w:type="pct"/>
              </w:tcPr>
            </w:tcPrChange>
          </w:tcPr>
          <w:p w14:paraId="00570A81" w14:textId="77777777" w:rsidR="00CE28D5" w:rsidRPr="00995551" w:rsidRDefault="00CE28D5" w:rsidP="00C63352">
            <w:pPr>
              <w:spacing w:after="120"/>
              <w:rPr>
                <w:ins w:id="1598" w:author="作者"/>
                <w:rFonts w:eastAsiaTheme="minorEastAsia"/>
                <w:lang w:val="en-US" w:eastAsia="zh-CN"/>
              </w:rPr>
            </w:pPr>
          </w:p>
        </w:tc>
        <w:tc>
          <w:tcPr>
            <w:tcW w:w="4119" w:type="pct"/>
            <w:tcPrChange w:id="1599" w:author="作者">
              <w:tcPr>
                <w:tcW w:w="702" w:type="pct"/>
              </w:tcPr>
            </w:tcPrChange>
          </w:tcPr>
          <w:p w14:paraId="263A9E6D" w14:textId="77777777" w:rsidR="00CE28D5" w:rsidRPr="00995551" w:rsidRDefault="00CE28D5" w:rsidP="00C63352">
            <w:pPr>
              <w:spacing w:after="120"/>
              <w:rPr>
                <w:ins w:id="1600" w:author="作者"/>
                <w:rFonts w:eastAsiaTheme="minorEastAsia"/>
                <w:lang w:val="en-US" w:eastAsia="zh-CN"/>
              </w:rPr>
            </w:pPr>
          </w:p>
        </w:tc>
      </w:tr>
      <w:tr w:rsidR="00CE28D5" w14:paraId="504EC766" w14:textId="77777777" w:rsidTr="00C04ABF">
        <w:trPr>
          <w:ins w:id="1601" w:author="作者"/>
        </w:trPr>
        <w:tc>
          <w:tcPr>
            <w:tcW w:w="881" w:type="pct"/>
            <w:tcPrChange w:id="1602" w:author="作者">
              <w:tcPr>
                <w:tcW w:w="547" w:type="pct"/>
              </w:tcPr>
            </w:tcPrChange>
          </w:tcPr>
          <w:p w14:paraId="63131702" w14:textId="77777777" w:rsidR="00CE28D5" w:rsidRPr="00995551" w:rsidRDefault="00CE28D5" w:rsidP="00C63352">
            <w:pPr>
              <w:spacing w:after="120"/>
              <w:rPr>
                <w:ins w:id="1603" w:author="作者"/>
                <w:rFonts w:eastAsiaTheme="minorEastAsia"/>
                <w:lang w:val="en-US" w:eastAsia="zh-CN"/>
              </w:rPr>
            </w:pPr>
          </w:p>
        </w:tc>
        <w:tc>
          <w:tcPr>
            <w:tcW w:w="4119" w:type="pct"/>
            <w:tcPrChange w:id="1604" w:author="作者">
              <w:tcPr>
                <w:tcW w:w="702" w:type="pct"/>
              </w:tcPr>
            </w:tcPrChange>
          </w:tcPr>
          <w:p w14:paraId="6E66884E" w14:textId="77777777" w:rsidR="00CE28D5" w:rsidRPr="00995551" w:rsidRDefault="00CE28D5" w:rsidP="00C63352">
            <w:pPr>
              <w:spacing w:after="120"/>
              <w:rPr>
                <w:ins w:id="1605" w:author="作者"/>
                <w:rFonts w:eastAsiaTheme="minorEastAsia"/>
                <w:lang w:val="en-US" w:eastAsia="zh-CN"/>
              </w:rPr>
            </w:pPr>
          </w:p>
        </w:tc>
      </w:tr>
      <w:tr w:rsidR="00CE28D5" w14:paraId="7C1EE990" w14:textId="77777777" w:rsidTr="00C04ABF">
        <w:trPr>
          <w:ins w:id="1606" w:author="作者"/>
        </w:trPr>
        <w:tc>
          <w:tcPr>
            <w:tcW w:w="881" w:type="pct"/>
            <w:tcPrChange w:id="1607" w:author="作者">
              <w:tcPr>
                <w:tcW w:w="547" w:type="pct"/>
              </w:tcPr>
            </w:tcPrChange>
          </w:tcPr>
          <w:p w14:paraId="79447FF3" w14:textId="77777777" w:rsidR="00CE28D5" w:rsidRPr="00995551" w:rsidRDefault="00CE28D5" w:rsidP="00C63352">
            <w:pPr>
              <w:spacing w:after="120"/>
              <w:rPr>
                <w:ins w:id="1608" w:author="作者"/>
                <w:rFonts w:eastAsiaTheme="minorEastAsia"/>
                <w:lang w:val="en-US" w:eastAsia="zh-CN"/>
              </w:rPr>
            </w:pPr>
          </w:p>
        </w:tc>
        <w:tc>
          <w:tcPr>
            <w:tcW w:w="4119" w:type="pct"/>
            <w:tcPrChange w:id="1609" w:author="作者">
              <w:tcPr>
                <w:tcW w:w="702" w:type="pct"/>
              </w:tcPr>
            </w:tcPrChange>
          </w:tcPr>
          <w:p w14:paraId="53ED7CB2" w14:textId="77777777" w:rsidR="00CE28D5" w:rsidRPr="00995551" w:rsidRDefault="00CE28D5" w:rsidP="00C63352">
            <w:pPr>
              <w:spacing w:after="120"/>
              <w:rPr>
                <w:ins w:id="1610" w:author="作者"/>
                <w:rFonts w:eastAsiaTheme="minorEastAsia"/>
                <w:lang w:val="en-US" w:eastAsia="zh-CN"/>
              </w:rPr>
            </w:pPr>
          </w:p>
        </w:tc>
      </w:tr>
      <w:tr w:rsidR="00CE28D5" w14:paraId="7962299E" w14:textId="77777777" w:rsidTr="00C04ABF">
        <w:trPr>
          <w:ins w:id="1611" w:author="作者"/>
        </w:trPr>
        <w:tc>
          <w:tcPr>
            <w:tcW w:w="881" w:type="pct"/>
            <w:tcPrChange w:id="1612" w:author="作者">
              <w:tcPr>
                <w:tcW w:w="547" w:type="pct"/>
              </w:tcPr>
            </w:tcPrChange>
          </w:tcPr>
          <w:p w14:paraId="48F32EE0" w14:textId="77777777" w:rsidR="00CE28D5" w:rsidRPr="00995551" w:rsidRDefault="00CE28D5" w:rsidP="00C63352">
            <w:pPr>
              <w:spacing w:after="120"/>
              <w:rPr>
                <w:ins w:id="1613" w:author="作者"/>
                <w:rFonts w:eastAsiaTheme="minorEastAsia"/>
                <w:lang w:val="en-US" w:eastAsia="zh-CN"/>
              </w:rPr>
            </w:pPr>
          </w:p>
        </w:tc>
        <w:tc>
          <w:tcPr>
            <w:tcW w:w="4119" w:type="pct"/>
            <w:tcPrChange w:id="1614" w:author="作者">
              <w:tcPr>
                <w:tcW w:w="702" w:type="pct"/>
              </w:tcPr>
            </w:tcPrChange>
          </w:tcPr>
          <w:p w14:paraId="345A2111" w14:textId="77777777" w:rsidR="00CE28D5" w:rsidRPr="00995551" w:rsidRDefault="00CE28D5" w:rsidP="00C63352">
            <w:pPr>
              <w:spacing w:after="120"/>
              <w:rPr>
                <w:ins w:id="1615" w:author="作者"/>
                <w:rFonts w:eastAsiaTheme="minorEastAsia"/>
                <w:lang w:val="en-US" w:eastAsia="zh-CN"/>
              </w:rPr>
            </w:pPr>
          </w:p>
        </w:tc>
      </w:tr>
      <w:tr w:rsidR="00CE28D5" w14:paraId="3F3F0EBE" w14:textId="77777777" w:rsidTr="00C04ABF">
        <w:trPr>
          <w:ins w:id="1616" w:author="作者"/>
        </w:trPr>
        <w:tc>
          <w:tcPr>
            <w:tcW w:w="881" w:type="pct"/>
            <w:tcPrChange w:id="1617" w:author="作者">
              <w:tcPr>
                <w:tcW w:w="547" w:type="pct"/>
              </w:tcPr>
            </w:tcPrChange>
          </w:tcPr>
          <w:p w14:paraId="45E3850A" w14:textId="77777777" w:rsidR="00CE28D5" w:rsidRPr="00995551" w:rsidRDefault="00CE28D5" w:rsidP="00C63352">
            <w:pPr>
              <w:spacing w:after="120"/>
              <w:rPr>
                <w:ins w:id="1618" w:author="作者"/>
                <w:rFonts w:eastAsiaTheme="minorEastAsia"/>
                <w:lang w:val="en-US" w:eastAsia="zh-CN"/>
              </w:rPr>
            </w:pPr>
          </w:p>
        </w:tc>
        <w:tc>
          <w:tcPr>
            <w:tcW w:w="4119" w:type="pct"/>
            <w:tcPrChange w:id="1619" w:author="作者">
              <w:tcPr>
                <w:tcW w:w="702" w:type="pct"/>
              </w:tcPr>
            </w:tcPrChange>
          </w:tcPr>
          <w:p w14:paraId="4473B290" w14:textId="77777777" w:rsidR="00CE28D5" w:rsidRPr="00995551" w:rsidRDefault="00CE28D5" w:rsidP="00C63352">
            <w:pPr>
              <w:spacing w:after="120"/>
              <w:rPr>
                <w:ins w:id="1620" w:author="作者"/>
                <w:rFonts w:eastAsiaTheme="minorEastAsia"/>
                <w:lang w:val="en-US" w:eastAsia="zh-CN"/>
              </w:rPr>
            </w:pPr>
          </w:p>
        </w:tc>
      </w:tr>
      <w:tr w:rsidR="00CE28D5" w14:paraId="67AA4CDF" w14:textId="77777777" w:rsidTr="00C04ABF">
        <w:trPr>
          <w:ins w:id="1621" w:author="作者"/>
        </w:trPr>
        <w:tc>
          <w:tcPr>
            <w:tcW w:w="881" w:type="pct"/>
            <w:tcPrChange w:id="1622" w:author="作者">
              <w:tcPr>
                <w:tcW w:w="547" w:type="pct"/>
              </w:tcPr>
            </w:tcPrChange>
          </w:tcPr>
          <w:p w14:paraId="71257406" w14:textId="77777777" w:rsidR="00CE28D5" w:rsidRPr="00995551" w:rsidRDefault="00CE28D5" w:rsidP="00C63352">
            <w:pPr>
              <w:spacing w:after="120"/>
              <w:rPr>
                <w:ins w:id="1623" w:author="作者"/>
                <w:rFonts w:eastAsiaTheme="minorEastAsia"/>
                <w:lang w:val="en-US" w:eastAsia="zh-CN"/>
              </w:rPr>
            </w:pPr>
          </w:p>
        </w:tc>
        <w:tc>
          <w:tcPr>
            <w:tcW w:w="4119" w:type="pct"/>
            <w:tcPrChange w:id="1624" w:author="作者">
              <w:tcPr>
                <w:tcW w:w="702" w:type="pct"/>
              </w:tcPr>
            </w:tcPrChange>
          </w:tcPr>
          <w:p w14:paraId="44E104B0" w14:textId="77777777" w:rsidR="00CE28D5" w:rsidRPr="00995551" w:rsidRDefault="00CE28D5" w:rsidP="00C63352">
            <w:pPr>
              <w:spacing w:after="120"/>
              <w:rPr>
                <w:ins w:id="1625" w:author="作者"/>
                <w:rFonts w:eastAsiaTheme="minorEastAsia"/>
                <w:lang w:val="en-US" w:eastAsia="zh-CN"/>
              </w:rPr>
            </w:pPr>
          </w:p>
        </w:tc>
      </w:tr>
      <w:tr w:rsidR="00CE28D5" w14:paraId="5FEC5877" w14:textId="77777777" w:rsidTr="00C04ABF">
        <w:trPr>
          <w:ins w:id="1626" w:author="作者"/>
        </w:trPr>
        <w:tc>
          <w:tcPr>
            <w:tcW w:w="881" w:type="pct"/>
            <w:tcPrChange w:id="1627" w:author="作者">
              <w:tcPr>
                <w:tcW w:w="547" w:type="pct"/>
              </w:tcPr>
            </w:tcPrChange>
          </w:tcPr>
          <w:p w14:paraId="0B53FFA6" w14:textId="77777777" w:rsidR="00CE28D5" w:rsidRPr="00995551" w:rsidRDefault="00CE28D5" w:rsidP="00C63352">
            <w:pPr>
              <w:spacing w:after="120"/>
              <w:rPr>
                <w:ins w:id="1628" w:author="作者"/>
                <w:rFonts w:eastAsiaTheme="minorEastAsia"/>
                <w:lang w:val="en-US" w:eastAsia="zh-CN"/>
              </w:rPr>
            </w:pPr>
          </w:p>
        </w:tc>
        <w:tc>
          <w:tcPr>
            <w:tcW w:w="4119" w:type="pct"/>
            <w:tcPrChange w:id="1629" w:author="作者">
              <w:tcPr>
                <w:tcW w:w="702" w:type="pct"/>
              </w:tcPr>
            </w:tcPrChange>
          </w:tcPr>
          <w:p w14:paraId="308347B7" w14:textId="77777777" w:rsidR="00CE28D5" w:rsidRPr="00995551" w:rsidRDefault="00CE28D5" w:rsidP="00C63352">
            <w:pPr>
              <w:spacing w:after="120"/>
              <w:rPr>
                <w:ins w:id="1630" w:author="作者"/>
                <w:rFonts w:eastAsiaTheme="minorEastAsia"/>
                <w:lang w:val="en-US" w:eastAsia="zh-CN"/>
              </w:rPr>
            </w:pPr>
          </w:p>
        </w:tc>
      </w:tr>
      <w:tr w:rsidR="00CE28D5" w14:paraId="70A371E6" w14:textId="77777777" w:rsidTr="00C04ABF">
        <w:trPr>
          <w:ins w:id="1631" w:author="作者"/>
        </w:trPr>
        <w:tc>
          <w:tcPr>
            <w:tcW w:w="881" w:type="pct"/>
            <w:tcPrChange w:id="1632" w:author="作者">
              <w:tcPr>
                <w:tcW w:w="547" w:type="pct"/>
              </w:tcPr>
            </w:tcPrChange>
          </w:tcPr>
          <w:p w14:paraId="090AACD8" w14:textId="77777777" w:rsidR="00CE28D5" w:rsidRPr="00995551" w:rsidRDefault="00CE28D5" w:rsidP="00C63352">
            <w:pPr>
              <w:spacing w:after="120"/>
              <w:rPr>
                <w:ins w:id="1633" w:author="作者"/>
                <w:rFonts w:eastAsiaTheme="minorEastAsia"/>
                <w:lang w:val="en-US" w:eastAsia="zh-CN"/>
              </w:rPr>
            </w:pPr>
          </w:p>
        </w:tc>
        <w:tc>
          <w:tcPr>
            <w:tcW w:w="4119" w:type="pct"/>
            <w:tcPrChange w:id="1634" w:author="作者">
              <w:tcPr>
                <w:tcW w:w="702" w:type="pct"/>
              </w:tcPr>
            </w:tcPrChange>
          </w:tcPr>
          <w:p w14:paraId="79958540" w14:textId="77777777" w:rsidR="00CE28D5" w:rsidRPr="00995551" w:rsidRDefault="00CE28D5" w:rsidP="00C63352">
            <w:pPr>
              <w:spacing w:after="120"/>
              <w:rPr>
                <w:ins w:id="1635" w:author="作者"/>
                <w:rFonts w:eastAsiaTheme="minorEastAsia"/>
                <w:lang w:val="en-US" w:eastAsia="zh-CN"/>
              </w:rPr>
            </w:pPr>
          </w:p>
        </w:tc>
      </w:tr>
      <w:tr w:rsidR="00CE28D5" w14:paraId="5B4CC0AC" w14:textId="77777777" w:rsidTr="00C04ABF">
        <w:trPr>
          <w:ins w:id="1636" w:author="作者"/>
        </w:trPr>
        <w:tc>
          <w:tcPr>
            <w:tcW w:w="881" w:type="pct"/>
            <w:tcPrChange w:id="1637" w:author="作者">
              <w:tcPr>
                <w:tcW w:w="547" w:type="pct"/>
              </w:tcPr>
            </w:tcPrChange>
          </w:tcPr>
          <w:p w14:paraId="4955825C" w14:textId="77777777" w:rsidR="00CE28D5" w:rsidRPr="00995551" w:rsidRDefault="00CE28D5" w:rsidP="00C63352">
            <w:pPr>
              <w:spacing w:after="120"/>
              <w:rPr>
                <w:ins w:id="1638" w:author="作者"/>
                <w:rFonts w:eastAsiaTheme="minorEastAsia"/>
                <w:lang w:val="en-US" w:eastAsia="zh-CN"/>
              </w:rPr>
            </w:pPr>
          </w:p>
        </w:tc>
        <w:tc>
          <w:tcPr>
            <w:tcW w:w="4119" w:type="pct"/>
            <w:tcPrChange w:id="1639" w:author="作者">
              <w:tcPr>
                <w:tcW w:w="702" w:type="pct"/>
              </w:tcPr>
            </w:tcPrChange>
          </w:tcPr>
          <w:p w14:paraId="7076DC5C" w14:textId="77777777" w:rsidR="00CE28D5" w:rsidRPr="00995551" w:rsidRDefault="00CE28D5" w:rsidP="00C63352">
            <w:pPr>
              <w:spacing w:after="120"/>
              <w:rPr>
                <w:ins w:id="1640" w:author="作者"/>
                <w:rFonts w:eastAsiaTheme="minorEastAsia"/>
                <w:lang w:val="en-US" w:eastAsia="zh-CN"/>
              </w:rPr>
            </w:pPr>
          </w:p>
        </w:tc>
      </w:tr>
      <w:tr w:rsidR="00CE28D5" w14:paraId="192B6AB3" w14:textId="77777777" w:rsidTr="00C04ABF">
        <w:trPr>
          <w:ins w:id="1641" w:author="作者"/>
        </w:trPr>
        <w:tc>
          <w:tcPr>
            <w:tcW w:w="881" w:type="pct"/>
            <w:tcPrChange w:id="1642" w:author="作者">
              <w:tcPr>
                <w:tcW w:w="547" w:type="pct"/>
              </w:tcPr>
            </w:tcPrChange>
          </w:tcPr>
          <w:p w14:paraId="2A886BA4" w14:textId="77777777" w:rsidR="00CE28D5" w:rsidRPr="00995551" w:rsidRDefault="00CE28D5" w:rsidP="00C63352">
            <w:pPr>
              <w:spacing w:after="120"/>
              <w:rPr>
                <w:ins w:id="1643" w:author="作者"/>
                <w:rFonts w:eastAsiaTheme="minorEastAsia"/>
                <w:lang w:val="en-US" w:eastAsia="zh-CN"/>
              </w:rPr>
            </w:pPr>
          </w:p>
        </w:tc>
        <w:tc>
          <w:tcPr>
            <w:tcW w:w="4119" w:type="pct"/>
            <w:tcPrChange w:id="1644" w:author="作者">
              <w:tcPr>
                <w:tcW w:w="702" w:type="pct"/>
              </w:tcPr>
            </w:tcPrChange>
          </w:tcPr>
          <w:p w14:paraId="4E962E4C" w14:textId="77777777" w:rsidR="00CE28D5" w:rsidRPr="00995551" w:rsidRDefault="00CE28D5" w:rsidP="00C63352">
            <w:pPr>
              <w:spacing w:after="120"/>
              <w:rPr>
                <w:ins w:id="1645" w:author="作者"/>
                <w:rFonts w:eastAsiaTheme="minorEastAsia"/>
                <w:lang w:val="en-US" w:eastAsia="zh-CN"/>
              </w:rPr>
            </w:pPr>
          </w:p>
        </w:tc>
      </w:tr>
      <w:tr w:rsidR="00CE28D5" w14:paraId="30103467" w14:textId="77777777" w:rsidTr="00C04ABF">
        <w:trPr>
          <w:ins w:id="1646" w:author="作者"/>
        </w:trPr>
        <w:tc>
          <w:tcPr>
            <w:tcW w:w="881" w:type="pct"/>
            <w:tcPrChange w:id="1647" w:author="作者">
              <w:tcPr>
                <w:tcW w:w="547" w:type="pct"/>
              </w:tcPr>
            </w:tcPrChange>
          </w:tcPr>
          <w:p w14:paraId="31A913AB" w14:textId="77777777" w:rsidR="00CE28D5" w:rsidRPr="00995551" w:rsidRDefault="00CE28D5" w:rsidP="00C63352">
            <w:pPr>
              <w:spacing w:after="120"/>
              <w:rPr>
                <w:ins w:id="1648" w:author="作者"/>
                <w:rFonts w:eastAsiaTheme="minorEastAsia"/>
                <w:lang w:val="en-US" w:eastAsia="zh-CN"/>
              </w:rPr>
            </w:pPr>
          </w:p>
        </w:tc>
        <w:tc>
          <w:tcPr>
            <w:tcW w:w="4119" w:type="pct"/>
            <w:tcPrChange w:id="1649" w:author="作者">
              <w:tcPr>
                <w:tcW w:w="702" w:type="pct"/>
              </w:tcPr>
            </w:tcPrChange>
          </w:tcPr>
          <w:p w14:paraId="3E645B44" w14:textId="77777777" w:rsidR="00CE28D5" w:rsidRPr="00995551" w:rsidRDefault="00CE28D5" w:rsidP="00C63352">
            <w:pPr>
              <w:spacing w:after="120"/>
              <w:rPr>
                <w:ins w:id="1650" w:author="作者"/>
                <w:rFonts w:eastAsiaTheme="minorEastAsia"/>
                <w:lang w:val="en-US" w:eastAsia="zh-CN"/>
              </w:rPr>
            </w:pPr>
          </w:p>
        </w:tc>
      </w:tr>
      <w:tr w:rsidR="00CE28D5" w14:paraId="718A9E1F" w14:textId="77777777" w:rsidTr="00C04ABF">
        <w:trPr>
          <w:ins w:id="1651" w:author="作者"/>
        </w:trPr>
        <w:tc>
          <w:tcPr>
            <w:tcW w:w="881" w:type="pct"/>
            <w:tcPrChange w:id="1652" w:author="作者">
              <w:tcPr>
                <w:tcW w:w="547" w:type="pct"/>
              </w:tcPr>
            </w:tcPrChange>
          </w:tcPr>
          <w:p w14:paraId="78B71F51" w14:textId="77777777" w:rsidR="00CE28D5" w:rsidRPr="00995551" w:rsidRDefault="00CE28D5" w:rsidP="00C63352">
            <w:pPr>
              <w:spacing w:after="120"/>
              <w:rPr>
                <w:ins w:id="1653" w:author="作者"/>
                <w:rFonts w:eastAsiaTheme="minorEastAsia"/>
                <w:lang w:val="en-US" w:eastAsia="zh-CN"/>
              </w:rPr>
            </w:pPr>
          </w:p>
        </w:tc>
        <w:tc>
          <w:tcPr>
            <w:tcW w:w="4119" w:type="pct"/>
            <w:tcPrChange w:id="1654" w:author="作者">
              <w:tcPr>
                <w:tcW w:w="702" w:type="pct"/>
              </w:tcPr>
            </w:tcPrChange>
          </w:tcPr>
          <w:p w14:paraId="243966B4" w14:textId="77777777" w:rsidR="00CE28D5" w:rsidRPr="00995551" w:rsidRDefault="00CE28D5" w:rsidP="00C63352">
            <w:pPr>
              <w:spacing w:after="120"/>
              <w:rPr>
                <w:ins w:id="1655" w:author="作者"/>
                <w:rFonts w:eastAsiaTheme="minorEastAsia"/>
                <w:lang w:val="en-US" w:eastAsia="zh-CN"/>
              </w:rPr>
            </w:pPr>
          </w:p>
        </w:tc>
      </w:tr>
      <w:tr w:rsidR="00CE28D5" w14:paraId="3B4D81AE" w14:textId="77777777" w:rsidTr="00C04ABF">
        <w:trPr>
          <w:ins w:id="1656" w:author="作者"/>
        </w:trPr>
        <w:tc>
          <w:tcPr>
            <w:tcW w:w="881" w:type="pct"/>
            <w:tcPrChange w:id="1657" w:author="作者">
              <w:tcPr>
                <w:tcW w:w="547" w:type="pct"/>
              </w:tcPr>
            </w:tcPrChange>
          </w:tcPr>
          <w:p w14:paraId="6DE0F4AF" w14:textId="77777777" w:rsidR="00CE28D5" w:rsidRPr="0038454C" w:rsidRDefault="00CE28D5" w:rsidP="00C63352">
            <w:pPr>
              <w:spacing w:after="120"/>
              <w:rPr>
                <w:ins w:id="1658" w:author="作者"/>
                <w:rFonts w:eastAsiaTheme="minorEastAsia"/>
                <w:b/>
                <w:bCs/>
                <w:lang w:val="en-US" w:eastAsia="zh-CN"/>
              </w:rPr>
            </w:pPr>
            <w:ins w:id="1659" w:author="作者">
              <w:r w:rsidRPr="0038454C">
                <w:rPr>
                  <w:rFonts w:eastAsiaTheme="minorEastAsia"/>
                  <w:b/>
                  <w:bCs/>
                  <w:lang w:val="en-US" w:eastAsia="zh-CN"/>
                </w:rPr>
                <w:t>Result</w:t>
              </w:r>
            </w:ins>
          </w:p>
        </w:tc>
        <w:tc>
          <w:tcPr>
            <w:tcW w:w="4119" w:type="pct"/>
            <w:tcPrChange w:id="1660" w:author="作者">
              <w:tcPr>
                <w:tcW w:w="702" w:type="pct"/>
              </w:tcPr>
            </w:tcPrChange>
          </w:tcPr>
          <w:p w14:paraId="6A17CD4A" w14:textId="77777777" w:rsidR="00CE28D5" w:rsidRPr="00995551" w:rsidRDefault="00CE28D5" w:rsidP="00C63352">
            <w:pPr>
              <w:spacing w:after="120"/>
              <w:rPr>
                <w:ins w:id="1661" w:author="作者"/>
                <w:rFonts w:eastAsiaTheme="minorEastAsia"/>
                <w:lang w:val="en-US" w:eastAsia="zh-CN"/>
              </w:rPr>
            </w:pPr>
          </w:p>
        </w:tc>
      </w:tr>
    </w:tbl>
    <w:p w14:paraId="2774CCAD" w14:textId="77777777" w:rsidR="00CE28D5" w:rsidRPr="00A96B37" w:rsidRDefault="00CE28D5" w:rsidP="00CE28D5">
      <w:pPr>
        <w:rPr>
          <w:ins w:id="1662" w:author="作者"/>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f5"/>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1248F2">
            <w:pPr>
              <w:spacing w:after="0"/>
              <w:jc w:val="center"/>
              <w:textAlignment w:val="baseline"/>
              <w:rPr>
                <w:rFonts w:asciiTheme="majorBidi" w:eastAsia="Times New Roman" w:hAnsiTheme="majorBidi" w:cstheme="majorBidi"/>
                <w:lang w:val="fr-FR" w:eastAsia="fr-FR"/>
              </w:rPr>
            </w:pPr>
            <w:hyperlink r:id="rId61" w:tgtFrame="_blank">
              <w:r w:rsidR="0051695A">
                <w:rPr>
                  <w:rStyle w:val="a5"/>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615C5EFC"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Other</w:t>
      </w:r>
    </w:p>
    <w:p w14:paraId="49C8E44F"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AEB994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lastRenderedPageBreak/>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afc"/>
        <w:numPr>
          <w:ilvl w:val="0"/>
          <w:numId w:val="13"/>
        </w:numPr>
        <w:rPr>
          <w:lang w:eastAsia="zh-CN"/>
        </w:rPr>
      </w:pPr>
      <w:r>
        <w:rPr>
          <w:lang w:eastAsia="zh-CN"/>
        </w:rPr>
        <w:t>7 companies agree</w:t>
      </w:r>
    </w:p>
    <w:p w14:paraId="70632E27" w14:textId="777C07A0" w:rsidR="006C790E" w:rsidRPr="00A96B37" w:rsidRDefault="006C790E" w:rsidP="00A96B37">
      <w:pPr>
        <w:pStyle w:val="afc"/>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E035EF2"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14:paraId="0693AB7B"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263ACA"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afc"/>
        <w:numPr>
          <w:ilvl w:val="0"/>
          <w:numId w:val="13"/>
        </w:numPr>
        <w:rPr>
          <w:lang w:eastAsia="zh-CN"/>
        </w:rPr>
      </w:pPr>
      <w:r>
        <w:rPr>
          <w:lang w:eastAsia="zh-CN"/>
        </w:rPr>
        <w:t>5 companies agree</w:t>
      </w:r>
    </w:p>
    <w:p w14:paraId="1B56772C" w14:textId="1AAE1281" w:rsidR="006C790E" w:rsidRPr="00621B25" w:rsidRDefault="006C790E" w:rsidP="006C790E">
      <w:pPr>
        <w:pStyle w:val="afc"/>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afc"/>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afc"/>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63" w:author="作者"/>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8F6C2CB"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c"/>
        <w:overflowPunct w:val="0"/>
        <w:spacing w:after="120"/>
        <w:ind w:left="144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c"/>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0F926D6" w14:textId="77777777" w:rsidR="009B1829" w:rsidRDefault="0051695A">
      <w:pPr>
        <w:pStyle w:val="afc"/>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f5"/>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lastRenderedPageBreak/>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5"/>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f5"/>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f5"/>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lastRenderedPageBreak/>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5"/>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aff5"/>
        <w:tblW w:w="9634" w:type="dxa"/>
        <w:tblLook w:val="04A0" w:firstRow="1" w:lastRow="0" w:firstColumn="1" w:lastColumn="0" w:noHBand="0" w:noVBand="1"/>
        <w:tblPrChange w:id="1664" w:author="作者">
          <w:tblPr>
            <w:tblStyle w:val="aff5"/>
            <w:tblW w:w="10122" w:type="dxa"/>
            <w:tblLook w:val="04A0" w:firstRow="1" w:lastRow="0" w:firstColumn="1" w:lastColumn="0" w:noHBand="0" w:noVBand="1"/>
          </w:tblPr>
        </w:tblPrChange>
      </w:tblPr>
      <w:tblGrid>
        <w:gridCol w:w="1838"/>
        <w:gridCol w:w="7796"/>
        <w:tblGridChange w:id="1665">
          <w:tblGrid>
            <w:gridCol w:w="1838"/>
            <w:gridCol w:w="8284"/>
          </w:tblGrid>
        </w:tblGridChange>
      </w:tblGrid>
      <w:tr w:rsidR="00B52E12" w14:paraId="137C3D41" w14:textId="77777777" w:rsidTr="00C04ABF">
        <w:tc>
          <w:tcPr>
            <w:tcW w:w="1838" w:type="dxa"/>
            <w:tcPrChange w:id="1666" w:author="作者">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67" w:author="作者">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C04ABF">
        <w:tc>
          <w:tcPr>
            <w:tcW w:w="1838" w:type="dxa"/>
            <w:tcPrChange w:id="1668" w:author="作者">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69" w:author="作者">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afc"/>
              <w:numPr>
                <w:ilvl w:val="0"/>
                <w:numId w:val="13"/>
              </w:numPr>
              <w:rPr>
                <w:lang w:eastAsia="zh-CN"/>
              </w:rPr>
            </w:pPr>
            <w:r>
              <w:rPr>
                <w:lang w:eastAsia="zh-CN"/>
              </w:rPr>
              <w:t>7 companies agree</w:t>
            </w:r>
          </w:p>
          <w:p w14:paraId="124E8DDE" w14:textId="77777777" w:rsidR="00B52E12" w:rsidRPr="00621B25" w:rsidRDefault="00B52E12" w:rsidP="00B52E12">
            <w:pPr>
              <w:pStyle w:val="afc"/>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C04ABF">
        <w:tc>
          <w:tcPr>
            <w:tcW w:w="1838" w:type="dxa"/>
            <w:tcPrChange w:id="1670" w:author="作者">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71" w:author="作者">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afc"/>
              <w:numPr>
                <w:ilvl w:val="0"/>
                <w:numId w:val="13"/>
              </w:numPr>
              <w:rPr>
                <w:lang w:eastAsia="zh-CN"/>
              </w:rPr>
            </w:pPr>
            <w:r>
              <w:rPr>
                <w:lang w:eastAsia="zh-CN"/>
              </w:rPr>
              <w:t>5 companies agree</w:t>
            </w:r>
          </w:p>
          <w:p w14:paraId="31AE80FC" w14:textId="77777777" w:rsidR="00B52E12" w:rsidRPr="00621B25" w:rsidRDefault="00B52E12" w:rsidP="00B52E12">
            <w:pPr>
              <w:pStyle w:val="afc"/>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afc"/>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afc"/>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lastRenderedPageBreak/>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C04ABF">
        <w:tc>
          <w:tcPr>
            <w:tcW w:w="1838" w:type="dxa"/>
            <w:tcPrChange w:id="1672" w:author="作者">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73" w:author="作者">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C04ABF">
        <w:trPr>
          <w:del w:id="1674" w:author="作者"/>
        </w:trPr>
        <w:tc>
          <w:tcPr>
            <w:tcW w:w="1838" w:type="dxa"/>
            <w:tcPrChange w:id="1675" w:author="作者">
              <w:tcPr>
                <w:tcW w:w="1838" w:type="dxa"/>
              </w:tcPr>
            </w:tcPrChange>
          </w:tcPr>
          <w:p w14:paraId="11EBB91F" w14:textId="182BA06F" w:rsidR="00B52E12" w:rsidDel="00E00901" w:rsidRDefault="00B52E12" w:rsidP="0001016F">
            <w:pPr>
              <w:jc w:val="center"/>
              <w:rPr>
                <w:del w:id="1676" w:author="作者"/>
                <w:b/>
                <w:color w:val="0070C0"/>
                <w:u w:val="single"/>
                <w:lang w:eastAsia="ko-KR"/>
              </w:rPr>
            </w:pPr>
          </w:p>
        </w:tc>
        <w:tc>
          <w:tcPr>
            <w:tcW w:w="7796" w:type="dxa"/>
            <w:tcPrChange w:id="1677" w:author="作者">
              <w:tcPr>
                <w:tcW w:w="8284" w:type="dxa"/>
              </w:tcPr>
            </w:tcPrChange>
          </w:tcPr>
          <w:p w14:paraId="1B299409" w14:textId="5CB681F0" w:rsidR="00B52E12" w:rsidRPr="00471E3E" w:rsidDel="00E00901" w:rsidRDefault="00B52E12" w:rsidP="0001016F">
            <w:pPr>
              <w:pStyle w:val="afc"/>
              <w:spacing w:after="120"/>
              <w:ind w:firstLine="0"/>
              <w:textAlignment w:val="auto"/>
              <w:rPr>
                <w:del w:id="1678" w:author="作者"/>
                <w:rFonts w:eastAsia="宋体"/>
                <w:color w:val="000000" w:themeColor="text1"/>
                <w:szCs w:val="24"/>
                <w:lang w:eastAsia="zh-CN"/>
              </w:rPr>
            </w:pPr>
          </w:p>
        </w:tc>
      </w:tr>
      <w:tr w:rsidR="00B52E12" w:rsidDel="00E00901" w14:paraId="002EBC00" w14:textId="44983FD7" w:rsidTr="00C04ABF">
        <w:trPr>
          <w:del w:id="1679" w:author="作者"/>
        </w:trPr>
        <w:tc>
          <w:tcPr>
            <w:tcW w:w="1838" w:type="dxa"/>
            <w:tcPrChange w:id="1680" w:author="作者">
              <w:tcPr>
                <w:tcW w:w="1838" w:type="dxa"/>
              </w:tcPr>
            </w:tcPrChange>
          </w:tcPr>
          <w:p w14:paraId="77371E15" w14:textId="0391661F" w:rsidR="00B52E12" w:rsidDel="00E00901" w:rsidRDefault="00B52E12" w:rsidP="0001016F">
            <w:pPr>
              <w:rPr>
                <w:del w:id="1681" w:author="作者"/>
                <w:b/>
                <w:color w:val="0070C0"/>
                <w:u w:val="single"/>
                <w:lang w:eastAsia="ko-KR"/>
              </w:rPr>
            </w:pPr>
          </w:p>
        </w:tc>
        <w:tc>
          <w:tcPr>
            <w:tcW w:w="7796" w:type="dxa"/>
            <w:tcPrChange w:id="1682" w:author="作者">
              <w:tcPr>
                <w:tcW w:w="8284" w:type="dxa"/>
              </w:tcPr>
            </w:tcPrChange>
          </w:tcPr>
          <w:p w14:paraId="1889F954" w14:textId="7C077173" w:rsidR="00B52E12" w:rsidRPr="00471E3E" w:rsidDel="00E00901" w:rsidRDefault="00B52E12" w:rsidP="0001016F">
            <w:pPr>
              <w:pStyle w:val="afc"/>
              <w:spacing w:after="120"/>
              <w:ind w:firstLine="0"/>
              <w:textAlignment w:val="auto"/>
              <w:rPr>
                <w:del w:id="1683" w:author="作者"/>
                <w:rFonts w:eastAsia="宋体"/>
                <w:color w:val="000000" w:themeColor="text1"/>
                <w:szCs w:val="24"/>
                <w:lang w:eastAsia="zh-CN"/>
              </w:rPr>
            </w:pPr>
          </w:p>
        </w:tc>
      </w:tr>
      <w:tr w:rsidR="00B52E12" w:rsidDel="00E00901" w14:paraId="2BBAECD7" w14:textId="6CF3F1A7" w:rsidTr="00C04ABF">
        <w:trPr>
          <w:del w:id="1684" w:author="作者"/>
        </w:trPr>
        <w:tc>
          <w:tcPr>
            <w:tcW w:w="1838" w:type="dxa"/>
            <w:tcPrChange w:id="1685" w:author="作者">
              <w:tcPr>
                <w:tcW w:w="1838" w:type="dxa"/>
              </w:tcPr>
            </w:tcPrChange>
          </w:tcPr>
          <w:p w14:paraId="1BEEED1F" w14:textId="1FD5E6B6" w:rsidR="00B52E12" w:rsidDel="00E00901" w:rsidRDefault="00B52E12" w:rsidP="0001016F">
            <w:pPr>
              <w:rPr>
                <w:del w:id="1686" w:author="作者"/>
                <w:b/>
                <w:color w:val="0070C0"/>
                <w:u w:val="single"/>
                <w:lang w:eastAsia="ko-KR"/>
              </w:rPr>
            </w:pPr>
          </w:p>
        </w:tc>
        <w:tc>
          <w:tcPr>
            <w:tcW w:w="7796" w:type="dxa"/>
            <w:tcPrChange w:id="1687" w:author="作者">
              <w:tcPr>
                <w:tcW w:w="8284" w:type="dxa"/>
              </w:tcPr>
            </w:tcPrChange>
          </w:tcPr>
          <w:p w14:paraId="380B7CAE" w14:textId="6C009228" w:rsidR="00B52E12" w:rsidRPr="00471E3E" w:rsidDel="00E00901" w:rsidRDefault="00B52E12" w:rsidP="0001016F">
            <w:pPr>
              <w:pStyle w:val="afc"/>
              <w:spacing w:after="120"/>
              <w:ind w:firstLine="0"/>
              <w:textAlignment w:val="auto"/>
              <w:rPr>
                <w:del w:id="1688" w:author="作者"/>
                <w:rFonts w:eastAsia="宋体"/>
                <w:color w:val="000000" w:themeColor="text1"/>
                <w:szCs w:val="24"/>
                <w:lang w:eastAsia="zh-CN"/>
              </w:rPr>
            </w:pPr>
          </w:p>
        </w:tc>
      </w:tr>
      <w:tr w:rsidR="00B52E12" w:rsidDel="00E00901" w14:paraId="0B862FCF" w14:textId="17311296" w:rsidTr="00C04ABF">
        <w:trPr>
          <w:del w:id="1689" w:author="作者"/>
        </w:trPr>
        <w:tc>
          <w:tcPr>
            <w:tcW w:w="1838" w:type="dxa"/>
            <w:tcPrChange w:id="1690" w:author="作者">
              <w:tcPr>
                <w:tcW w:w="1838" w:type="dxa"/>
              </w:tcPr>
            </w:tcPrChange>
          </w:tcPr>
          <w:p w14:paraId="3D1CAE7A" w14:textId="658A8DE0" w:rsidR="00B52E12" w:rsidDel="00E00901" w:rsidRDefault="00B52E12" w:rsidP="0001016F">
            <w:pPr>
              <w:rPr>
                <w:del w:id="1691" w:author="作者"/>
                <w:b/>
                <w:color w:val="0070C0"/>
                <w:u w:val="single"/>
                <w:lang w:eastAsia="ko-KR"/>
              </w:rPr>
            </w:pPr>
          </w:p>
        </w:tc>
        <w:tc>
          <w:tcPr>
            <w:tcW w:w="7796" w:type="dxa"/>
            <w:tcPrChange w:id="1692" w:author="作者">
              <w:tcPr>
                <w:tcW w:w="8284" w:type="dxa"/>
              </w:tcPr>
            </w:tcPrChange>
          </w:tcPr>
          <w:p w14:paraId="105E44E8" w14:textId="0F71AE1C" w:rsidR="00B52E12" w:rsidRPr="00471E3E" w:rsidDel="00E00901" w:rsidRDefault="00B52E12" w:rsidP="0001016F">
            <w:pPr>
              <w:pStyle w:val="afc"/>
              <w:spacing w:after="120"/>
              <w:ind w:firstLine="0"/>
              <w:textAlignment w:val="auto"/>
              <w:rPr>
                <w:del w:id="1693" w:author="作者"/>
                <w:rFonts w:eastAsia="宋体"/>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5"/>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C04ABF" w:rsidRDefault="00E00901" w:rsidP="00C04ABF">
      <w:pPr>
        <w:spacing w:after="120"/>
        <w:jc w:val="both"/>
        <w:rPr>
          <w:ins w:id="1694" w:author="作者"/>
          <w:lang w:val="en-US" w:eastAsia="zh-CN"/>
          <w:rPrChange w:id="1695" w:author="作者">
            <w:rPr>
              <w:ins w:id="1696" w:author="作者"/>
              <w:i/>
              <w:color w:val="0070C0"/>
              <w:lang w:val="en-US" w:eastAsia="zh-CN"/>
            </w:rPr>
          </w:rPrChange>
        </w:rPr>
        <w:pPrChange w:id="1697" w:author="作者">
          <w:pPr/>
        </w:pPrChange>
      </w:pPr>
      <w:ins w:id="1698" w:author="作者">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aff5"/>
        <w:tblW w:w="5000" w:type="pct"/>
        <w:tblLook w:val="04A0" w:firstRow="1" w:lastRow="0" w:firstColumn="1" w:lastColumn="0" w:noHBand="0" w:noVBand="1"/>
        <w:tblPrChange w:id="1699" w:author="作者">
          <w:tblPr>
            <w:tblStyle w:val="aff5"/>
            <w:tblW w:w="10122" w:type="dxa"/>
            <w:tblLook w:val="04A0" w:firstRow="1" w:lastRow="0" w:firstColumn="1" w:lastColumn="0" w:noHBand="0" w:noVBand="1"/>
          </w:tblPr>
        </w:tblPrChange>
      </w:tblPr>
      <w:tblGrid>
        <w:gridCol w:w="1837"/>
        <w:gridCol w:w="6381"/>
        <w:gridCol w:w="1412"/>
        <w:tblGridChange w:id="1700">
          <w:tblGrid>
            <w:gridCol w:w="1838"/>
            <w:gridCol w:w="8284"/>
            <w:gridCol w:w="8284"/>
          </w:tblGrid>
        </w:tblGridChange>
      </w:tblGrid>
      <w:tr w:rsidR="00E00901" w14:paraId="5C66B901" w14:textId="1CFDC7AB" w:rsidTr="00C04ABF">
        <w:trPr>
          <w:ins w:id="1701" w:author="作者"/>
        </w:trPr>
        <w:tc>
          <w:tcPr>
            <w:tcW w:w="954" w:type="pct"/>
            <w:tcPrChange w:id="1702" w:author="作者">
              <w:tcPr>
                <w:tcW w:w="1838" w:type="dxa"/>
              </w:tcPr>
            </w:tcPrChange>
          </w:tcPr>
          <w:p w14:paraId="7357A3CE" w14:textId="77777777" w:rsidR="00E00901" w:rsidRDefault="00E00901" w:rsidP="00C63352">
            <w:pPr>
              <w:rPr>
                <w:ins w:id="1703" w:author="作者"/>
                <w:rFonts w:eastAsiaTheme="minorEastAsia"/>
                <w:b/>
                <w:bCs/>
                <w:color w:val="0070C0"/>
                <w:lang w:val="en-US" w:eastAsia="zh-CN"/>
              </w:rPr>
            </w:pPr>
          </w:p>
        </w:tc>
        <w:tc>
          <w:tcPr>
            <w:tcW w:w="3313" w:type="pct"/>
            <w:tcPrChange w:id="1704" w:author="作者">
              <w:tcPr>
                <w:tcW w:w="8284" w:type="dxa"/>
              </w:tcPr>
            </w:tcPrChange>
          </w:tcPr>
          <w:p w14:paraId="0434106C" w14:textId="77777777" w:rsidR="00E00901" w:rsidRDefault="00E00901" w:rsidP="00C63352">
            <w:pPr>
              <w:rPr>
                <w:ins w:id="1705" w:author="作者"/>
                <w:rFonts w:eastAsiaTheme="minorEastAsia"/>
                <w:b/>
                <w:bCs/>
                <w:color w:val="0070C0"/>
                <w:lang w:val="en-US" w:eastAsia="zh-CN"/>
              </w:rPr>
            </w:pPr>
            <w:ins w:id="1706" w:author="作者">
              <w:r>
                <w:rPr>
                  <w:rFonts w:eastAsiaTheme="minorEastAsia"/>
                  <w:b/>
                  <w:bCs/>
                  <w:color w:val="0070C0"/>
                  <w:lang w:val="en-US" w:eastAsia="zh-CN"/>
                </w:rPr>
                <w:t xml:space="preserve">Status summary </w:t>
              </w:r>
            </w:ins>
          </w:p>
        </w:tc>
        <w:tc>
          <w:tcPr>
            <w:tcW w:w="733" w:type="pct"/>
            <w:tcPrChange w:id="1707" w:author="作者">
              <w:tcPr>
                <w:tcW w:w="8284" w:type="dxa"/>
              </w:tcPr>
            </w:tcPrChange>
          </w:tcPr>
          <w:p w14:paraId="4EE1A8A3" w14:textId="33BE5660" w:rsidR="00E00901" w:rsidRDefault="00910A86" w:rsidP="00C63352">
            <w:pPr>
              <w:rPr>
                <w:ins w:id="1708" w:author="作者"/>
                <w:rFonts w:eastAsiaTheme="minorEastAsia"/>
                <w:b/>
                <w:bCs/>
                <w:color w:val="0070C0"/>
                <w:lang w:val="en-US" w:eastAsia="zh-CN"/>
              </w:rPr>
            </w:pPr>
            <w:ins w:id="1709" w:author="作者">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C04ABF">
        <w:trPr>
          <w:ins w:id="1710" w:author="作者"/>
        </w:trPr>
        <w:tc>
          <w:tcPr>
            <w:tcW w:w="954" w:type="pct"/>
            <w:tcPrChange w:id="1711" w:author="作者">
              <w:tcPr>
                <w:tcW w:w="1838" w:type="dxa"/>
              </w:tcPr>
            </w:tcPrChange>
          </w:tcPr>
          <w:p w14:paraId="6BD436EC" w14:textId="77777777" w:rsidR="00E00901" w:rsidRDefault="00E00901" w:rsidP="00C63352">
            <w:pPr>
              <w:rPr>
                <w:ins w:id="1712" w:author="作者"/>
                <w:b/>
                <w:color w:val="0070C0"/>
                <w:u w:val="single"/>
                <w:lang w:eastAsia="ko-KR"/>
              </w:rPr>
            </w:pPr>
            <w:ins w:id="1713" w:author="作者">
              <w:r>
                <w:rPr>
                  <w:b/>
                  <w:color w:val="0070C0"/>
                  <w:u w:val="single"/>
                  <w:lang w:eastAsia="ko-KR"/>
                </w:rPr>
                <w:t xml:space="preserve">Issue 5-1: </w:t>
              </w:r>
            </w:ins>
          </w:p>
          <w:p w14:paraId="474BFA96" w14:textId="77777777" w:rsidR="00E00901" w:rsidRDefault="00E00901" w:rsidP="00C63352">
            <w:pPr>
              <w:rPr>
                <w:ins w:id="1714" w:author="作者"/>
                <w:rFonts w:eastAsiaTheme="minorEastAsia"/>
                <w:color w:val="0070C0"/>
                <w:lang w:val="en-US" w:eastAsia="zh-CN"/>
              </w:rPr>
            </w:pPr>
            <w:ins w:id="1715" w:author="作者">
              <w:r>
                <w:rPr>
                  <w:color w:val="000000" w:themeColor="text1"/>
                  <w:lang w:eastAsia="zh-CN"/>
                </w:rPr>
                <w:t xml:space="preserve">FR1 NR band for HAPS deployment </w:t>
              </w:r>
              <w:r>
                <w:rPr>
                  <w:color w:val="000000" w:themeColor="text1"/>
                  <w:lang w:eastAsia="zh-CN"/>
                </w:rPr>
                <w:lastRenderedPageBreak/>
                <w:t>for use in coexistence studies</w:t>
              </w:r>
            </w:ins>
          </w:p>
        </w:tc>
        <w:tc>
          <w:tcPr>
            <w:tcW w:w="3313" w:type="pct"/>
            <w:tcPrChange w:id="1716" w:author="作者">
              <w:tcPr>
                <w:tcW w:w="8284" w:type="dxa"/>
              </w:tcPr>
            </w:tcPrChange>
          </w:tcPr>
          <w:p w14:paraId="1C5E3AED" w14:textId="5E4B05BC" w:rsidR="00E00901" w:rsidRPr="00C04ABF" w:rsidRDefault="00E00901" w:rsidP="00C63352">
            <w:pPr>
              <w:rPr>
                <w:ins w:id="1717" w:author="作者"/>
                <w:color w:val="0070C0"/>
                <w:lang w:eastAsia="zh-CN"/>
                <w:rPrChange w:id="1718" w:author="作者">
                  <w:rPr>
                    <w:ins w:id="1719" w:author="作者"/>
                    <w:rFonts w:eastAsiaTheme="minorEastAsia"/>
                    <w:color w:val="0070C0"/>
                    <w:lang w:val="en-US" w:eastAsia="zh-CN"/>
                  </w:rPr>
                </w:rPrChange>
              </w:rPr>
            </w:pPr>
            <w:ins w:id="1720" w:author="作者">
              <w:r w:rsidRPr="00621B25">
                <w:rPr>
                  <w:b/>
                  <w:lang w:eastAsia="zh-CN"/>
                </w:rPr>
                <w:lastRenderedPageBreak/>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21" w:author="作者">
              <w:tcPr>
                <w:tcW w:w="8284" w:type="dxa"/>
              </w:tcPr>
            </w:tcPrChange>
          </w:tcPr>
          <w:p w14:paraId="6113755A" w14:textId="21A84F84" w:rsidR="00E00901" w:rsidRPr="00621B25" w:rsidRDefault="00910A86" w:rsidP="00C63352">
            <w:pPr>
              <w:rPr>
                <w:ins w:id="1722" w:author="作者"/>
                <w:b/>
                <w:lang w:eastAsia="zh-CN"/>
              </w:rPr>
            </w:pPr>
            <w:ins w:id="1723" w:author="作者">
              <w:r>
                <w:rPr>
                  <w:rFonts w:eastAsiaTheme="minorEastAsia"/>
                  <w:b/>
                  <w:bCs/>
                  <w:color w:val="0070C0"/>
                  <w:lang w:val="en-US" w:eastAsia="zh-CN"/>
                </w:rPr>
                <w:t>#98-bis-e</w:t>
              </w:r>
            </w:ins>
          </w:p>
        </w:tc>
      </w:tr>
      <w:tr w:rsidR="00E00901" w14:paraId="464FEA35" w14:textId="4289D7C2" w:rsidTr="00C04ABF">
        <w:trPr>
          <w:ins w:id="1724" w:author="作者"/>
        </w:trPr>
        <w:tc>
          <w:tcPr>
            <w:tcW w:w="954" w:type="pct"/>
            <w:tcPrChange w:id="1725" w:author="作者">
              <w:tcPr>
                <w:tcW w:w="1838" w:type="dxa"/>
              </w:tcPr>
            </w:tcPrChange>
          </w:tcPr>
          <w:p w14:paraId="43B1FAA4" w14:textId="77777777" w:rsidR="00E00901" w:rsidRDefault="00E00901" w:rsidP="00C63352">
            <w:pPr>
              <w:rPr>
                <w:ins w:id="1726" w:author="作者"/>
                <w:b/>
                <w:color w:val="0070C0"/>
                <w:u w:val="single"/>
                <w:lang w:eastAsia="ko-KR"/>
              </w:rPr>
            </w:pPr>
            <w:ins w:id="1727" w:author="作者">
              <w:r>
                <w:rPr>
                  <w:b/>
                  <w:color w:val="0070C0"/>
                  <w:u w:val="single"/>
                  <w:lang w:eastAsia="ko-KR"/>
                </w:rPr>
                <w:t xml:space="preserve">Issue 5-2: </w:t>
              </w:r>
            </w:ins>
          </w:p>
          <w:p w14:paraId="1DE92E56" w14:textId="77777777" w:rsidR="00E00901" w:rsidRPr="00FF6830" w:rsidRDefault="00E00901" w:rsidP="00C63352">
            <w:pPr>
              <w:rPr>
                <w:ins w:id="1728" w:author="作者"/>
                <w:b/>
                <w:color w:val="0070C0"/>
                <w:u w:val="single"/>
                <w:lang w:eastAsia="ko-KR"/>
              </w:rPr>
            </w:pPr>
            <w:ins w:id="1729" w:author="作者">
              <w:r>
                <w:rPr>
                  <w:color w:val="000000" w:themeColor="text1"/>
                  <w:lang w:eastAsia="zh-CN"/>
                </w:rPr>
                <w:t>NR band n1 as example band for HAPS related coexistence studies</w:t>
              </w:r>
            </w:ins>
          </w:p>
        </w:tc>
        <w:tc>
          <w:tcPr>
            <w:tcW w:w="3313" w:type="pct"/>
            <w:tcPrChange w:id="1730" w:author="作者">
              <w:tcPr>
                <w:tcW w:w="8284" w:type="dxa"/>
              </w:tcPr>
            </w:tcPrChange>
          </w:tcPr>
          <w:p w14:paraId="7A618EE5" w14:textId="77777777" w:rsidR="00E00901" w:rsidRPr="00A96B37" w:rsidRDefault="00E00901" w:rsidP="00C63352">
            <w:pPr>
              <w:overflowPunct w:val="0"/>
              <w:spacing w:after="120"/>
              <w:rPr>
                <w:ins w:id="1731" w:author="作者"/>
                <w:color w:val="0070C0"/>
                <w:szCs w:val="24"/>
                <w:lang w:eastAsia="zh-CN"/>
              </w:rPr>
            </w:pPr>
            <w:ins w:id="1732" w:author="作者">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33" w:author="作者"/>
                <w:rFonts w:eastAsiaTheme="minorEastAsia"/>
                <w:i/>
                <w:color w:val="0070C0"/>
                <w:lang w:val="en-US" w:eastAsia="zh-CN"/>
              </w:rPr>
            </w:pPr>
          </w:p>
        </w:tc>
        <w:tc>
          <w:tcPr>
            <w:tcW w:w="733" w:type="pct"/>
            <w:tcPrChange w:id="1734" w:author="作者">
              <w:tcPr>
                <w:tcW w:w="8284" w:type="dxa"/>
              </w:tcPr>
            </w:tcPrChange>
          </w:tcPr>
          <w:p w14:paraId="3D27140E" w14:textId="50FF30AD" w:rsidR="00E00901" w:rsidRPr="00EC304A" w:rsidRDefault="00910A86" w:rsidP="00C63352">
            <w:pPr>
              <w:overflowPunct w:val="0"/>
              <w:spacing w:after="120"/>
              <w:rPr>
                <w:ins w:id="1735" w:author="作者"/>
                <w:b/>
                <w:lang w:eastAsia="zh-CN"/>
              </w:rPr>
            </w:pPr>
            <w:ins w:id="1736" w:author="作者">
              <w:r>
                <w:rPr>
                  <w:rFonts w:eastAsiaTheme="minorEastAsia"/>
                  <w:b/>
                  <w:bCs/>
                  <w:color w:val="0070C0"/>
                  <w:lang w:val="en-US" w:eastAsia="zh-CN"/>
                </w:rPr>
                <w:t>#98-bis-e</w:t>
              </w:r>
            </w:ins>
          </w:p>
        </w:tc>
      </w:tr>
      <w:tr w:rsidR="00E00901" w14:paraId="70C53801" w14:textId="1F392A1D" w:rsidTr="00C04ABF">
        <w:trPr>
          <w:ins w:id="1737" w:author="作者"/>
        </w:trPr>
        <w:tc>
          <w:tcPr>
            <w:tcW w:w="954" w:type="pct"/>
            <w:tcPrChange w:id="1738" w:author="作者">
              <w:tcPr>
                <w:tcW w:w="1838" w:type="dxa"/>
              </w:tcPr>
            </w:tcPrChange>
          </w:tcPr>
          <w:p w14:paraId="02D8CE25" w14:textId="77777777" w:rsidR="00E00901" w:rsidRDefault="00E00901" w:rsidP="00C63352">
            <w:pPr>
              <w:rPr>
                <w:ins w:id="1739" w:author="作者"/>
                <w:sz w:val="22"/>
                <w:szCs w:val="22"/>
              </w:rPr>
            </w:pPr>
            <w:ins w:id="1740" w:author="作者">
              <w:r>
                <w:rPr>
                  <w:b/>
                  <w:color w:val="0070C0"/>
                  <w:u w:val="single"/>
                  <w:lang w:eastAsia="ko-KR"/>
                </w:rPr>
                <w:t xml:space="preserve">Issue 5-3: </w:t>
              </w:r>
            </w:ins>
          </w:p>
          <w:p w14:paraId="52692194" w14:textId="77777777" w:rsidR="00E00901" w:rsidRDefault="00E00901" w:rsidP="00C63352">
            <w:pPr>
              <w:rPr>
                <w:ins w:id="1741" w:author="作者"/>
                <w:b/>
                <w:color w:val="0070C0"/>
                <w:u w:val="single"/>
                <w:lang w:eastAsia="ko-KR"/>
              </w:rPr>
            </w:pPr>
            <w:ins w:id="1742" w:author="作者">
              <w:r w:rsidRPr="00B52E12">
                <w:rPr>
                  <w:rFonts w:asciiTheme="minorBidi" w:hAnsiTheme="minorBidi"/>
                  <w:color w:val="000000" w:themeColor="text1"/>
                </w:rPr>
                <w:t>Allocated spectrum type for NTN</w:t>
              </w:r>
            </w:ins>
          </w:p>
        </w:tc>
        <w:tc>
          <w:tcPr>
            <w:tcW w:w="3313" w:type="pct"/>
            <w:tcPrChange w:id="1743" w:author="作者">
              <w:tcPr>
                <w:tcW w:w="8284" w:type="dxa"/>
              </w:tcPr>
            </w:tcPrChange>
          </w:tcPr>
          <w:p w14:paraId="7D16A6C0" w14:textId="77777777" w:rsidR="00E00901" w:rsidRPr="00EC304A" w:rsidRDefault="00E00901" w:rsidP="00C63352">
            <w:pPr>
              <w:overflowPunct w:val="0"/>
              <w:spacing w:after="120"/>
              <w:rPr>
                <w:ins w:id="1744" w:author="作者"/>
                <w:color w:val="0070C0"/>
                <w:szCs w:val="24"/>
                <w:lang w:eastAsia="zh-CN"/>
              </w:rPr>
            </w:pPr>
            <w:ins w:id="1745" w:author="作者">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C04ABF" w:rsidRDefault="00E00901" w:rsidP="00C04ABF">
            <w:pPr>
              <w:overflowPunct w:val="0"/>
              <w:spacing w:after="120"/>
              <w:rPr>
                <w:ins w:id="1746" w:author="作者"/>
                <w:color w:val="0070C0"/>
                <w:szCs w:val="24"/>
                <w:lang w:eastAsia="zh-CN"/>
                <w:rPrChange w:id="1747" w:author="作者">
                  <w:rPr>
                    <w:ins w:id="1748" w:author="作者"/>
                    <w:rFonts w:eastAsiaTheme="minorEastAsia"/>
                    <w:i/>
                    <w:color w:val="0070C0"/>
                    <w:lang w:val="en-US" w:eastAsia="zh-CN"/>
                  </w:rPr>
                </w:rPrChange>
              </w:rPr>
              <w:pPrChange w:id="1749" w:author="作者">
                <w:pPr/>
              </w:pPrChange>
            </w:pPr>
            <w:ins w:id="1750" w:author="作者">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51" w:author="作者">
              <w:tcPr>
                <w:tcW w:w="8284" w:type="dxa"/>
              </w:tcPr>
            </w:tcPrChange>
          </w:tcPr>
          <w:p w14:paraId="1199B868" w14:textId="77777777" w:rsidR="00E00901" w:rsidRDefault="00910A86" w:rsidP="00C63352">
            <w:pPr>
              <w:overflowPunct w:val="0"/>
              <w:spacing w:after="120"/>
              <w:rPr>
                <w:ins w:id="1752" w:author="作者"/>
                <w:rFonts w:eastAsiaTheme="minorEastAsia"/>
                <w:b/>
                <w:bCs/>
                <w:color w:val="0070C0"/>
                <w:lang w:val="en-US" w:eastAsia="zh-CN"/>
              </w:rPr>
            </w:pPr>
            <w:ins w:id="1753" w:author="作者">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54" w:author="作者"/>
                <w:b/>
                <w:color w:val="000000" w:themeColor="text1"/>
                <w:lang w:eastAsia="zh-CN"/>
              </w:rPr>
            </w:pPr>
            <w:ins w:id="1755" w:author="作者">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C04ABF" w:rsidRDefault="00E00901">
      <w:pPr>
        <w:rPr>
          <w:i/>
          <w:color w:val="0070C0"/>
          <w:lang w:eastAsia="zh-CN"/>
          <w:rPrChange w:id="1756" w:author="作者">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57" w:author="作者"/>
          <w:lang w:val="en-US" w:eastAsia="zh-CN"/>
        </w:rPr>
      </w:pPr>
      <w:ins w:id="1758" w:author="作者">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59" w:author="作者"/>
          <w:rFonts w:eastAsiaTheme="minorEastAsia"/>
          <w:color w:val="000000" w:themeColor="text1"/>
          <w:lang w:val="en-US" w:eastAsia="zh-CN"/>
        </w:rPr>
      </w:pPr>
      <w:ins w:id="1760" w:author="作者">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aff5"/>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61" w:author="作者"/>
        </w:trPr>
        <w:tc>
          <w:tcPr>
            <w:tcW w:w="881" w:type="pct"/>
          </w:tcPr>
          <w:p w14:paraId="23B116CE" w14:textId="77777777" w:rsidR="00910A86" w:rsidRDefault="00910A86" w:rsidP="00C63352">
            <w:pPr>
              <w:spacing w:after="120"/>
              <w:rPr>
                <w:ins w:id="1762" w:author="作者"/>
                <w:rFonts w:eastAsiaTheme="minorEastAsia"/>
                <w:b/>
                <w:bCs/>
                <w:color w:val="0070C0"/>
                <w:lang w:val="en-US" w:eastAsia="zh-CN"/>
              </w:rPr>
            </w:pPr>
            <w:ins w:id="1763" w:author="作者">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64" w:author="作者"/>
                <w:rFonts w:eastAsiaTheme="minorEastAsia"/>
                <w:b/>
                <w:bCs/>
                <w:color w:val="0070C0"/>
                <w:lang w:val="en-US" w:eastAsia="zh-CN"/>
              </w:rPr>
            </w:pPr>
            <w:ins w:id="1765" w:author="作者">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66" w:author="作者"/>
                <w:rFonts w:eastAsiaTheme="minorEastAsia"/>
                <w:b/>
                <w:bCs/>
                <w:color w:val="0070C0"/>
                <w:lang w:val="en-US" w:eastAsia="zh-CN"/>
              </w:rPr>
            </w:pPr>
            <w:ins w:id="1767" w:author="作者">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68" w:author="作者"/>
                <w:rFonts w:eastAsiaTheme="minorEastAsia"/>
                <w:b/>
                <w:bCs/>
                <w:color w:val="0070C0"/>
                <w:lang w:val="en-US" w:eastAsia="zh-CN"/>
              </w:rPr>
            </w:pPr>
            <w:ins w:id="1769" w:author="作者">
              <w:r>
                <w:rPr>
                  <w:rFonts w:eastAsiaTheme="minorEastAsia"/>
                  <w:b/>
                  <w:bCs/>
                  <w:color w:val="0070C0"/>
                  <w:lang w:val="en-US" w:eastAsia="zh-CN"/>
                </w:rPr>
                <w:t>Proposal 5-3</w:t>
              </w:r>
            </w:ins>
          </w:p>
        </w:tc>
      </w:tr>
      <w:tr w:rsidR="00910A86" w14:paraId="5288EABE" w14:textId="77777777" w:rsidTr="00C63352">
        <w:trPr>
          <w:ins w:id="1770" w:author="作者"/>
        </w:trPr>
        <w:tc>
          <w:tcPr>
            <w:tcW w:w="881" w:type="pct"/>
          </w:tcPr>
          <w:p w14:paraId="21C92FDA" w14:textId="77777777" w:rsidR="00910A86" w:rsidRPr="00995551" w:rsidRDefault="00910A86" w:rsidP="00C63352">
            <w:pPr>
              <w:spacing w:after="120"/>
              <w:rPr>
                <w:ins w:id="1771" w:author="作者"/>
                <w:rFonts w:eastAsiaTheme="minorEastAsia"/>
                <w:lang w:val="en-US" w:eastAsia="zh-CN"/>
              </w:rPr>
            </w:pPr>
            <w:ins w:id="1772" w:author="作者">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73" w:author="作者"/>
                <w:rFonts w:eastAsiaTheme="minorEastAsia"/>
                <w:lang w:val="en-US" w:eastAsia="zh-CN"/>
              </w:rPr>
            </w:pPr>
            <w:ins w:id="1774" w:author="作者">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75" w:author="作者"/>
                <w:rFonts w:eastAsiaTheme="minorEastAsia"/>
                <w:lang w:val="en-US" w:eastAsia="zh-CN"/>
              </w:rPr>
            </w:pPr>
          </w:p>
        </w:tc>
        <w:tc>
          <w:tcPr>
            <w:tcW w:w="1322" w:type="pct"/>
          </w:tcPr>
          <w:p w14:paraId="1A0BD221" w14:textId="77777777" w:rsidR="00910A86" w:rsidRPr="00995551" w:rsidRDefault="00910A86" w:rsidP="00C63352">
            <w:pPr>
              <w:spacing w:after="120"/>
              <w:rPr>
                <w:ins w:id="1776" w:author="作者"/>
                <w:rFonts w:eastAsiaTheme="minorEastAsia"/>
                <w:lang w:val="en-US" w:eastAsia="zh-CN"/>
              </w:rPr>
            </w:pPr>
            <w:ins w:id="1777" w:author="作者">
              <w:r>
                <w:rPr>
                  <w:rFonts w:eastAsiaTheme="minorEastAsia"/>
                  <w:lang w:val="en-US" w:eastAsia="zh-CN"/>
                </w:rPr>
                <w:t>A</w:t>
              </w:r>
            </w:ins>
          </w:p>
        </w:tc>
      </w:tr>
      <w:tr w:rsidR="00910A86" w14:paraId="7EB49310" w14:textId="77777777" w:rsidTr="00C63352">
        <w:trPr>
          <w:ins w:id="1778" w:author="作者"/>
        </w:trPr>
        <w:tc>
          <w:tcPr>
            <w:tcW w:w="881" w:type="pct"/>
          </w:tcPr>
          <w:p w14:paraId="69A2620C" w14:textId="3C9E1F6E" w:rsidR="00910A86" w:rsidRPr="00995551" w:rsidRDefault="0037129B" w:rsidP="00C63352">
            <w:pPr>
              <w:spacing w:after="120"/>
              <w:rPr>
                <w:ins w:id="1779" w:author="作者"/>
                <w:rFonts w:eastAsiaTheme="minorEastAsia"/>
                <w:lang w:val="en-US" w:eastAsia="zh-CN"/>
              </w:rPr>
            </w:pPr>
            <w:ins w:id="1780" w:author="作者">
              <w:r>
                <w:rPr>
                  <w:rFonts w:eastAsiaTheme="minorEastAsia"/>
                  <w:lang w:val="en-US" w:eastAsia="zh-CN"/>
                </w:rPr>
                <w:t>Intelsat</w:t>
              </w:r>
            </w:ins>
          </w:p>
        </w:tc>
        <w:tc>
          <w:tcPr>
            <w:tcW w:w="1398" w:type="pct"/>
          </w:tcPr>
          <w:p w14:paraId="15985D33" w14:textId="19289E7F" w:rsidR="00910A86" w:rsidRPr="00995551" w:rsidRDefault="0037129B" w:rsidP="00C63352">
            <w:pPr>
              <w:spacing w:after="120"/>
              <w:rPr>
                <w:ins w:id="1781" w:author="作者"/>
                <w:rFonts w:eastAsiaTheme="minorEastAsia"/>
                <w:lang w:val="en-US" w:eastAsia="zh-CN"/>
              </w:rPr>
            </w:pPr>
            <w:ins w:id="1782" w:author="作者">
              <w:r>
                <w:rPr>
                  <w:rFonts w:eastAsiaTheme="minorEastAsia"/>
                  <w:lang w:val="en-US" w:eastAsia="zh-CN"/>
                </w:rPr>
                <w:t>A</w:t>
              </w:r>
            </w:ins>
          </w:p>
        </w:tc>
        <w:tc>
          <w:tcPr>
            <w:tcW w:w="1399" w:type="pct"/>
          </w:tcPr>
          <w:p w14:paraId="113C2427" w14:textId="77777777" w:rsidR="00910A86" w:rsidRPr="00995551" w:rsidRDefault="00910A86" w:rsidP="00C63352">
            <w:pPr>
              <w:spacing w:after="120"/>
              <w:rPr>
                <w:ins w:id="1783" w:author="作者"/>
                <w:rFonts w:eastAsiaTheme="minorEastAsia"/>
                <w:lang w:val="en-US" w:eastAsia="zh-CN"/>
              </w:rPr>
            </w:pPr>
          </w:p>
        </w:tc>
        <w:tc>
          <w:tcPr>
            <w:tcW w:w="1322" w:type="pct"/>
          </w:tcPr>
          <w:p w14:paraId="4B43AF9A" w14:textId="46553851" w:rsidR="00910A86" w:rsidRPr="00995551" w:rsidRDefault="0037129B" w:rsidP="00C63352">
            <w:pPr>
              <w:spacing w:after="120"/>
              <w:rPr>
                <w:ins w:id="1784" w:author="作者"/>
                <w:rFonts w:eastAsiaTheme="minorEastAsia"/>
                <w:lang w:val="en-US" w:eastAsia="zh-CN"/>
              </w:rPr>
            </w:pPr>
            <w:ins w:id="1785" w:author="作者">
              <w:r>
                <w:rPr>
                  <w:rFonts w:eastAsiaTheme="minorEastAsia"/>
                  <w:lang w:val="en-US" w:eastAsia="zh-CN"/>
                </w:rPr>
                <w:t>A</w:t>
              </w:r>
            </w:ins>
          </w:p>
        </w:tc>
      </w:tr>
      <w:tr w:rsidR="006A5C70" w14:paraId="40FF9A8E" w14:textId="77777777" w:rsidTr="00C63352">
        <w:trPr>
          <w:ins w:id="1786" w:author="作者"/>
        </w:trPr>
        <w:tc>
          <w:tcPr>
            <w:tcW w:w="881" w:type="pct"/>
          </w:tcPr>
          <w:p w14:paraId="707AD122" w14:textId="62918EE1" w:rsidR="006A5C70" w:rsidRPr="00995551" w:rsidRDefault="006A5C70" w:rsidP="006A5C70">
            <w:pPr>
              <w:spacing w:after="120"/>
              <w:rPr>
                <w:ins w:id="1787" w:author="作者"/>
                <w:rFonts w:eastAsiaTheme="minorEastAsia"/>
                <w:lang w:val="en-US" w:eastAsia="zh-CN"/>
              </w:rPr>
            </w:pPr>
            <w:bookmarkStart w:id="1788" w:name="_GoBack" w:colFirst="0" w:colLast="0"/>
            <w:ins w:id="1789" w:author="作者">
              <w:r>
                <w:rPr>
                  <w:rFonts w:eastAsiaTheme="minorEastAsia" w:hint="eastAsia"/>
                  <w:lang w:val="en-US" w:eastAsia="zh-CN"/>
                </w:rPr>
                <w:t>X</w:t>
              </w:r>
              <w:r>
                <w:rPr>
                  <w:rFonts w:eastAsiaTheme="minorEastAsia"/>
                  <w:lang w:val="en-US" w:eastAsia="zh-CN"/>
                </w:rPr>
                <w:t>iaomi</w:t>
              </w:r>
            </w:ins>
          </w:p>
        </w:tc>
        <w:tc>
          <w:tcPr>
            <w:tcW w:w="1398" w:type="pct"/>
          </w:tcPr>
          <w:p w14:paraId="32B5FD2A" w14:textId="05232C87" w:rsidR="006A5C70" w:rsidRPr="00995551" w:rsidRDefault="006A5C70" w:rsidP="006A5C70">
            <w:pPr>
              <w:spacing w:after="120"/>
              <w:rPr>
                <w:ins w:id="1790" w:author="作者"/>
                <w:rFonts w:eastAsiaTheme="minorEastAsia"/>
                <w:lang w:val="en-US" w:eastAsia="zh-CN"/>
              </w:rPr>
            </w:pPr>
            <w:ins w:id="1791" w:author="作者">
              <w:r>
                <w:rPr>
                  <w:rFonts w:eastAsiaTheme="minorEastAsia" w:hint="eastAsia"/>
                  <w:lang w:val="en-US" w:eastAsia="zh-CN"/>
                </w:rPr>
                <w:t>A</w:t>
              </w:r>
            </w:ins>
          </w:p>
        </w:tc>
        <w:tc>
          <w:tcPr>
            <w:tcW w:w="1399" w:type="pct"/>
          </w:tcPr>
          <w:p w14:paraId="0ABDF8D2" w14:textId="316FE1E7" w:rsidR="006A5C70" w:rsidRPr="00995551" w:rsidRDefault="006A5C70" w:rsidP="006A5C70">
            <w:pPr>
              <w:spacing w:after="120"/>
              <w:rPr>
                <w:ins w:id="1792" w:author="作者"/>
                <w:rFonts w:eastAsiaTheme="minorEastAsia"/>
                <w:lang w:val="en-US" w:eastAsia="zh-CN"/>
              </w:rPr>
            </w:pPr>
            <w:ins w:id="1793" w:author="作者">
              <w:r>
                <w:rPr>
                  <w:rFonts w:eastAsiaTheme="minorEastAsia" w:hint="eastAsia"/>
                  <w:lang w:val="en-US" w:eastAsia="zh-CN"/>
                </w:rPr>
                <w:t>A</w:t>
              </w:r>
            </w:ins>
          </w:p>
        </w:tc>
        <w:tc>
          <w:tcPr>
            <w:tcW w:w="1322" w:type="pct"/>
          </w:tcPr>
          <w:p w14:paraId="34FF4B7C" w14:textId="2C3A30DD" w:rsidR="006A5C70" w:rsidRPr="00995551" w:rsidRDefault="006A5C70" w:rsidP="006A5C70">
            <w:pPr>
              <w:spacing w:after="120"/>
              <w:rPr>
                <w:ins w:id="1794" w:author="作者"/>
                <w:rFonts w:eastAsiaTheme="minorEastAsia"/>
                <w:lang w:val="en-US" w:eastAsia="zh-CN"/>
              </w:rPr>
            </w:pPr>
            <w:ins w:id="1795" w:author="作者">
              <w:r>
                <w:rPr>
                  <w:rFonts w:eastAsiaTheme="minorEastAsia" w:hint="eastAsia"/>
                  <w:lang w:val="en-US" w:eastAsia="zh-CN"/>
                </w:rPr>
                <w:t>A</w:t>
              </w:r>
            </w:ins>
          </w:p>
        </w:tc>
      </w:tr>
      <w:bookmarkEnd w:id="1788"/>
      <w:tr w:rsidR="006A5C70" w14:paraId="29FD365F" w14:textId="77777777" w:rsidTr="00C63352">
        <w:trPr>
          <w:ins w:id="1796" w:author="作者"/>
        </w:trPr>
        <w:tc>
          <w:tcPr>
            <w:tcW w:w="881" w:type="pct"/>
          </w:tcPr>
          <w:p w14:paraId="28D91081" w14:textId="77777777" w:rsidR="006A5C70" w:rsidRPr="00995551" w:rsidRDefault="006A5C70" w:rsidP="006A5C70">
            <w:pPr>
              <w:spacing w:after="120"/>
              <w:rPr>
                <w:ins w:id="1797" w:author="作者"/>
                <w:rFonts w:eastAsiaTheme="minorEastAsia"/>
                <w:lang w:val="en-US" w:eastAsia="zh-CN"/>
              </w:rPr>
            </w:pPr>
          </w:p>
        </w:tc>
        <w:tc>
          <w:tcPr>
            <w:tcW w:w="1398" w:type="pct"/>
          </w:tcPr>
          <w:p w14:paraId="2A5AF351" w14:textId="77777777" w:rsidR="006A5C70" w:rsidRPr="00995551" w:rsidRDefault="006A5C70" w:rsidP="006A5C70">
            <w:pPr>
              <w:spacing w:after="120"/>
              <w:rPr>
                <w:ins w:id="1798" w:author="作者"/>
                <w:rFonts w:eastAsiaTheme="minorEastAsia"/>
                <w:lang w:val="en-US" w:eastAsia="zh-CN"/>
              </w:rPr>
            </w:pPr>
          </w:p>
        </w:tc>
        <w:tc>
          <w:tcPr>
            <w:tcW w:w="1399" w:type="pct"/>
          </w:tcPr>
          <w:p w14:paraId="7E3524B7" w14:textId="77777777" w:rsidR="006A5C70" w:rsidRPr="00995551" w:rsidRDefault="006A5C70" w:rsidP="006A5C70">
            <w:pPr>
              <w:spacing w:after="120"/>
              <w:rPr>
                <w:ins w:id="1799" w:author="作者"/>
                <w:rFonts w:eastAsiaTheme="minorEastAsia"/>
                <w:lang w:val="en-US" w:eastAsia="zh-CN"/>
              </w:rPr>
            </w:pPr>
          </w:p>
        </w:tc>
        <w:tc>
          <w:tcPr>
            <w:tcW w:w="1322" w:type="pct"/>
          </w:tcPr>
          <w:p w14:paraId="57CE8CD2" w14:textId="77777777" w:rsidR="006A5C70" w:rsidRPr="00995551" w:rsidRDefault="006A5C70" w:rsidP="006A5C70">
            <w:pPr>
              <w:spacing w:after="120"/>
              <w:rPr>
                <w:ins w:id="1800" w:author="作者"/>
                <w:rFonts w:eastAsiaTheme="minorEastAsia"/>
                <w:lang w:val="en-US" w:eastAsia="zh-CN"/>
              </w:rPr>
            </w:pPr>
          </w:p>
        </w:tc>
      </w:tr>
      <w:tr w:rsidR="006A5C70" w14:paraId="70450F4D" w14:textId="77777777" w:rsidTr="00C63352">
        <w:trPr>
          <w:ins w:id="1801" w:author="作者"/>
        </w:trPr>
        <w:tc>
          <w:tcPr>
            <w:tcW w:w="881" w:type="pct"/>
          </w:tcPr>
          <w:p w14:paraId="721BAB6E" w14:textId="77777777" w:rsidR="006A5C70" w:rsidRPr="00995551" w:rsidRDefault="006A5C70" w:rsidP="006A5C70">
            <w:pPr>
              <w:spacing w:after="120"/>
              <w:rPr>
                <w:ins w:id="1802" w:author="作者"/>
                <w:rFonts w:eastAsiaTheme="minorEastAsia"/>
                <w:lang w:val="en-US" w:eastAsia="zh-CN"/>
              </w:rPr>
            </w:pPr>
          </w:p>
        </w:tc>
        <w:tc>
          <w:tcPr>
            <w:tcW w:w="1398" w:type="pct"/>
          </w:tcPr>
          <w:p w14:paraId="2A8CA1C2" w14:textId="77777777" w:rsidR="006A5C70" w:rsidRPr="00995551" w:rsidRDefault="006A5C70" w:rsidP="006A5C70">
            <w:pPr>
              <w:spacing w:after="120"/>
              <w:rPr>
                <w:ins w:id="1803" w:author="作者"/>
                <w:rFonts w:eastAsiaTheme="minorEastAsia"/>
                <w:lang w:val="en-US" w:eastAsia="zh-CN"/>
              </w:rPr>
            </w:pPr>
          </w:p>
        </w:tc>
        <w:tc>
          <w:tcPr>
            <w:tcW w:w="1399" w:type="pct"/>
          </w:tcPr>
          <w:p w14:paraId="7026609F" w14:textId="77777777" w:rsidR="006A5C70" w:rsidRPr="00995551" w:rsidRDefault="006A5C70" w:rsidP="006A5C70">
            <w:pPr>
              <w:spacing w:after="120"/>
              <w:rPr>
                <w:ins w:id="1804" w:author="作者"/>
                <w:rFonts w:eastAsiaTheme="minorEastAsia"/>
                <w:lang w:val="en-US" w:eastAsia="zh-CN"/>
              </w:rPr>
            </w:pPr>
          </w:p>
        </w:tc>
        <w:tc>
          <w:tcPr>
            <w:tcW w:w="1322" w:type="pct"/>
          </w:tcPr>
          <w:p w14:paraId="0B55A91A" w14:textId="77777777" w:rsidR="006A5C70" w:rsidRPr="00995551" w:rsidRDefault="006A5C70" w:rsidP="006A5C70">
            <w:pPr>
              <w:spacing w:after="120"/>
              <w:rPr>
                <w:ins w:id="1805" w:author="作者"/>
                <w:rFonts w:eastAsiaTheme="minorEastAsia"/>
                <w:lang w:val="en-US" w:eastAsia="zh-CN"/>
              </w:rPr>
            </w:pPr>
          </w:p>
        </w:tc>
      </w:tr>
      <w:tr w:rsidR="006A5C70" w14:paraId="1D619B31" w14:textId="77777777" w:rsidTr="00C63352">
        <w:trPr>
          <w:ins w:id="1806" w:author="作者"/>
        </w:trPr>
        <w:tc>
          <w:tcPr>
            <w:tcW w:w="881" w:type="pct"/>
          </w:tcPr>
          <w:p w14:paraId="2468FA68" w14:textId="77777777" w:rsidR="006A5C70" w:rsidRPr="00995551" w:rsidRDefault="006A5C70" w:rsidP="006A5C70">
            <w:pPr>
              <w:spacing w:after="120"/>
              <w:rPr>
                <w:ins w:id="1807" w:author="作者"/>
                <w:rFonts w:eastAsiaTheme="minorEastAsia"/>
                <w:lang w:val="en-US" w:eastAsia="zh-CN"/>
              </w:rPr>
            </w:pPr>
          </w:p>
        </w:tc>
        <w:tc>
          <w:tcPr>
            <w:tcW w:w="1398" w:type="pct"/>
          </w:tcPr>
          <w:p w14:paraId="6A5B1DF4" w14:textId="77777777" w:rsidR="006A5C70" w:rsidRPr="00995551" w:rsidRDefault="006A5C70" w:rsidP="006A5C70">
            <w:pPr>
              <w:spacing w:after="120"/>
              <w:rPr>
                <w:ins w:id="1808" w:author="作者"/>
                <w:rFonts w:eastAsiaTheme="minorEastAsia"/>
                <w:lang w:val="en-US" w:eastAsia="zh-CN"/>
              </w:rPr>
            </w:pPr>
          </w:p>
        </w:tc>
        <w:tc>
          <w:tcPr>
            <w:tcW w:w="1399" w:type="pct"/>
          </w:tcPr>
          <w:p w14:paraId="4498FFFE" w14:textId="77777777" w:rsidR="006A5C70" w:rsidRPr="00995551" w:rsidRDefault="006A5C70" w:rsidP="006A5C70">
            <w:pPr>
              <w:spacing w:after="120"/>
              <w:rPr>
                <w:ins w:id="1809" w:author="作者"/>
                <w:rFonts w:eastAsiaTheme="minorEastAsia"/>
                <w:lang w:val="en-US" w:eastAsia="zh-CN"/>
              </w:rPr>
            </w:pPr>
          </w:p>
        </w:tc>
        <w:tc>
          <w:tcPr>
            <w:tcW w:w="1322" w:type="pct"/>
          </w:tcPr>
          <w:p w14:paraId="3CA191C2" w14:textId="77777777" w:rsidR="006A5C70" w:rsidRPr="00995551" w:rsidRDefault="006A5C70" w:rsidP="006A5C70">
            <w:pPr>
              <w:spacing w:after="120"/>
              <w:rPr>
                <w:ins w:id="1810" w:author="作者"/>
                <w:rFonts w:eastAsiaTheme="minorEastAsia"/>
                <w:lang w:val="en-US" w:eastAsia="zh-CN"/>
              </w:rPr>
            </w:pPr>
          </w:p>
        </w:tc>
      </w:tr>
      <w:tr w:rsidR="006A5C70" w14:paraId="1558E9A8" w14:textId="77777777" w:rsidTr="00C63352">
        <w:trPr>
          <w:ins w:id="1811" w:author="作者"/>
        </w:trPr>
        <w:tc>
          <w:tcPr>
            <w:tcW w:w="881" w:type="pct"/>
          </w:tcPr>
          <w:p w14:paraId="448B66DD" w14:textId="77777777" w:rsidR="006A5C70" w:rsidRPr="00995551" w:rsidRDefault="006A5C70" w:rsidP="006A5C70">
            <w:pPr>
              <w:spacing w:after="120"/>
              <w:rPr>
                <w:ins w:id="1812" w:author="作者"/>
                <w:rFonts w:eastAsiaTheme="minorEastAsia"/>
                <w:lang w:val="en-US" w:eastAsia="zh-CN"/>
              </w:rPr>
            </w:pPr>
          </w:p>
        </w:tc>
        <w:tc>
          <w:tcPr>
            <w:tcW w:w="1398" w:type="pct"/>
          </w:tcPr>
          <w:p w14:paraId="32F611BD" w14:textId="77777777" w:rsidR="006A5C70" w:rsidRPr="00995551" w:rsidRDefault="006A5C70" w:rsidP="006A5C70">
            <w:pPr>
              <w:spacing w:after="120"/>
              <w:rPr>
                <w:ins w:id="1813" w:author="作者"/>
                <w:rFonts w:eastAsiaTheme="minorEastAsia"/>
                <w:lang w:val="en-US" w:eastAsia="zh-CN"/>
              </w:rPr>
            </w:pPr>
          </w:p>
        </w:tc>
        <w:tc>
          <w:tcPr>
            <w:tcW w:w="1399" w:type="pct"/>
          </w:tcPr>
          <w:p w14:paraId="25135741" w14:textId="77777777" w:rsidR="006A5C70" w:rsidRPr="00995551" w:rsidRDefault="006A5C70" w:rsidP="006A5C70">
            <w:pPr>
              <w:spacing w:after="120"/>
              <w:rPr>
                <w:ins w:id="1814" w:author="作者"/>
                <w:rFonts w:eastAsiaTheme="minorEastAsia"/>
                <w:lang w:val="en-US" w:eastAsia="zh-CN"/>
              </w:rPr>
            </w:pPr>
          </w:p>
        </w:tc>
        <w:tc>
          <w:tcPr>
            <w:tcW w:w="1322" w:type="pct"/>
          </w:tcPr>
          <w:p w14:paraId="7207190D" w14:textId="77777777" w:rsidR="006A5C70" w:rsidRPr="00995551" w:rsidRDefault="006A5C70" w:rsidP="006A5C70">
            <w:pPr>
              <w:spacing w:after="120"/>
              <w:rPr>
                <w:ins w:id="1815" w:author="作者"/>
                <w:rFonts w:eastAsiaTheme="minorEastAsia"/>
                <w:lang w:val="en-US" w:eastAsia="zh-CN"/>
              </w:rPr>
            </w:pPr>
          </w:p>
        </w:tc>
      </w:tr>
      <w:tr w:rsidR="006A5C70" w14:paraId="57EF9895" w14:textId="77777777" w:rsidTr="00C63352">
        <w:trPr>
          <w:ins w:id="1816" w:author="作者"/>
        </w:trPr>
        <w:tc>
          <w:tcPr>
            <w:tcW w:w="881" w:type="pct"/>
          </w:tcPr>
          <w:p w14:paraId="0F089518" w14:textId="77777777" w:rsidR="006A5C70" w:rsidRPr="00995551" w:rsidRDefault="006A5C70" w:rsidP="006A5C70">
            <w:pPr>
              <w:spacing w:after="120"/>
              <w:rPr>
                <w:ins w:id="1817" w:author="作者"/>
                <w:rFonts w:eastAsiaTheme="minorEastAsia"/>
                <w:lang w:val="en-US" w:eastAsia="zh-CN"/>
              </w:rPr>
            </w:pPr>
          </w:p>
        </w:tc>
        <w:tc>
          <w:tcPr>
            <w:tcW w:w="1398" w:type="pct"/>
          </w:tcPr>
          <w:p w14:paraId="574C82FF" w14:textId="77777777" w:rsidR="006A5C70" w:rsidRPr="00995551" w:rsidRDefault="006A5C70" w:rsidP="006A5C70">
            <w:pPr>
              <w:spacing w:after="120"/>
              <w:rPr>
                <w:ins w:id="1818" w:author="作者"/>
                <w:rFonts w:eastAsiaTheme="minorEastAsia"/>
                <w:lang w:val="en-US" w:eastAsia="zh-CN"/>
              </w:rPr>
            </w:pPr>
          </w:p>
        </w:tc>
        <w:tc>
          <w:tcPr>
            <w:tcW w:w="1399" w:type="pct"/>
          </w:tcPr>
          <w:p w14:paraId="2D4A6334" w14:textId="77777777" w:rsidR="006A5C70" w:rsidRPr="00995551" w:rsidRDefault="006A5C70" w:rsidP="006A5C70">
            <w:pPr>
              <w:spacing w:after="120"/>
              <w:rPr>
                <w:ins w:id="1819" w:author="作者"/>
                <w:rFonts w:eastAsiaTheme="minorEastAsia"/>
                <w:lang w:val="en-US" w:eastAsia="zh-CN"/>
              </w:rPr>
            </w:pPr>
          </w:p>
        </w:tc>
        <w:tc>
          <w:tcPr>
            <w:tcW w:w="1322" w:type="pct"/>
          </w:tcPr>
          <w:p w14:paraId="19CC9151" w14:textId="77777777" w:rsidR="006A5C70" w:rsidRPr="00995551" w:rsidRDefault="006A5C70" w:rsidP="006A5C70">
            <w:pPr>
              <w:spacing w:after="120"/>
              <w:rPr>
                <w:ins w:id="1820" w:author="作者"/>
                <w:rFonts w:eastAsiaTheme="minorEastAsia"/>
                <w:lang w:val="en-US" w:eastAsia="zh-CN"/>
              </w:rPr>
            </w:pPr>
          </w:p>
        </w:tc>
      </w:tr>
      <w:tr w:rsidR="006A5C70" w14:paraId="0738D80B" w14:textId="77777777" w:rsidTr="00C63352">
        <w:trPr>
          <w:ins w:id="1821" w:author="作者"/>
        </w:trPr>
        <w:tc>
          <w:tcPr>
            <w:tcW w:w="881" w:type="pct"/>
          </w:tcPr>
          <w:p w14:paraId="1DBD62E6" w14:textId="77777777" w:rsidR="006A5C70" w:rsidRPr="00995551" w:rsidRDefault="006A5C70" w:rsidP="006A5C70">
            <w:pPr>
              <w:spacing w:after="120"/>
              <w:rPr>
                <w:ins w:id="1822" w:author="作者"/>
                <w:rFonts w:eastAsiaTheme="minorEastAsia"/>
                <w:lang w:val="en-US" w:eastAsia="zh-CN"/>
              </w:rPr>
            </w:pPr>
          </w:p>
        </w:tc>
        <w:tc>
          <w:tcPr>
            <w:tcW w:w="1398" w:type="pct"/>
          </w:tcPr>
          <w:p w14:paraId="0587D212" w14:textId="77777777" w:rsidR="006A5C70" w:rsidRPr="00995551" w:rsidRDefault="006A5C70" w:rsidP="006A5C70">
            <w:pPr>
              <w:spacing w:after="120"/>
              <w:rPr>
                <w:ins w:id="1823" w:author="作者"/>
                <w:rFonts w:eastAsiaTheme="minorEastAsia"/>
                <w:lang w:val="en-US" w:eastAsia="zh-CN"/>
              </w:rPr>
            </w:pPr>
          </w:p>
        </w:tc>
        <w:tc>
          <w:tcPr>
            <w:tcW w:w="1399" w:type="pct"/>
          </w:tcPr>
          <w:p w14:paraId="4692BF13" w14:textId="77777777" w:rsidR="006A5C70" w:rsidRPr="00995551" w:rsidRDefault="006A5C70" w:rsidP="006A5C70">
            <w:pPr>
              <w:spacing w:after="120"/>
              <w:rPr>
                <w:ins w:id="1824" w:author="作者"/>
                <w:rFonts w:eastAsiaTheme="minorEastAsia"/>
                <w:lang w:val="en-US" w:eastAsia="zh-CN"/>
              </w:rPr>
            </w:pPr>
          </w:p>
        </w:tc>
        <w:tc>
          <w:tcPr>
            <w:tcW w:w="1322" w:type="pct"/>
          </w:tcPr>
          <w:p w14:paraId="06B92122" w14:textId="77777777" w:rsidR="006A5C70" w:rsidRPr="00995551" w:rsidRDefault="006A5C70" w:rsidP="006A5C70">
            <w:pPr>
              <w:spacing w:after="120"/>
              <w:rPr>
                <w:ins w:id="1825" w:author="作者"/>
                <w:rFonts w:eastAsiaTheme="minorEastAsia"/>
                <w:lang w:val="en-US" w:eastAsia="zh-CN"/>
              </w:rPr>
            </w:pPr>
          </w:p>
        </w:tc>
      </w:tr>
      <w:tr w:rsidR="006A5C70" w14:paraId="7D989F6D" w14:textId="77777777" w:rsidTr="00C63352">
        <w:trPr>
          <w:ins w:id="1826" w:author="作者"/>
        </w:trPr>
        <w:tc>
          <w:tcPr>
            <w:tcW w:w="881" w:type="pct"/>
          </w:tcPr>
          <w:p w14:paraId="2AC4C470" w14:textId="77777777" w:rsidR="006A5C70" w:rsidRPr="00995551" w:rsidRDefault="006A5C70" w:rsidP="006A5C70">
            <w:pPr>
              <w:spacing w:after="120"/>
              <w:rPr>
                <w:ins w:id="1827" w:author="作者"/>
                <w:rFonts w:eastAsiaTheme="minorEastAsia"/>
                <w:lang w:val="en-US" w:eastAsia="zh-CN"/>
              </w:rPr>
            </w:pPr>
          </w:p>
        </w:tc>
        <w:tc>
          <w:tcPr>
            <w:tcW w:w="1398" w:type="pct"/>
          </w:tcPr>
          <w:p w14:paraId="59B0B721" w14:textId="77777777" w:rsidR="006A5C70" w:rsidRPr="00995551" w:rsidRDefault="006A5C70" w:rsidP="006A5C70">
            <w:pPr>
              <w:spacing w:after="120"/>
              <w:rPr>
                <w:ins w:id="1828" w:author="作者"/>
                <w:rFonts w:eastAsiaTheme="minorEastAsia"/>
                <w:lang w:val="en-US" w:eastAsia="zh-CN"/>
              </w:rPr>
            </w:pPr>
          </w:p>
        </w:tc>
        <w:tc>
          <w:tcPr>
            <w:tcW w:w="1399" w:type="pct"/>
          </w:tcPr>
          <w:p w14:paraId="6B6E60E6" w14:textId="77777777" w:rsidR="006A5C70" w:rsidRPr="00995551" w:rsidRDefault="006A5C70" w:rsidP="006A5C70">
            <w:pPr>
              <w:spacing w:after="120"/>
              <w:rPr>
                <w:ins w:id="1829" w:author="作者"/>
                <w:rFonts w:eastAsiaTheme="minorEastAsia"/>
                <w:lang w:val="en-US" w:eastAsia="zh-CN"/>
              </w:rPr>
            </w:pPr>
          </w:p>
        </w:tc>
        <w:tc>
          <w:tcPr>
            <w:tcW w:w="1322" w:type="pct"/>
          </w:tcPr>
          <w:p w14:paraId="048857B0" w14:textId="77777777" w:rsidR="006A5C70" w:rsidRPr="00995551" w:rsidRDefault="006A5C70" w:rsidP="006A5C70">
            <w:pPr>
              <w:spacing w:after="120"/>
              <w:rPr>
                <w:ins w:id="1830" w:author="作者"/>
                <w:rFonts w:eastAsiaTheme="minorEastAsia"/>
                <w:lang w:val="en-US" w:eastAsia="zh-CN"/>
              </w:rPr>
            </w:pPr>
          </w:p>
        </w:tc>
      </w:tr>
      <w:tr w:rsidR="006A5C70" w14:paraId="308BA042" w14:textId="77777777" w:rsidTr="00C63352">
        <w:trPr>
          <w:ins w:id="1831" w:author="作者"/>
        </w:trPr>
        <w:tc>
          <w:tcPr>
            <w:tcW w:w="881" w:type="pct"/>
          </w:tcPr>
          <w:p w14:paraId="6329040B" w14:textId="77777777" w:rsidR="006A5C70" w:rsidRPr="00995551" w:rsidRDefault="006A5C70" w:rsidP="006A5C70">
            <w:pPr>
              <w:spacing w:after="120"/>
              <w:rPr>
                <w:ins w:id="1832" w:author="作者"/>
                <w:rFonts w:eastAsiaTheme="minorEastAsia"/>
                <w:lang w:val="en-US" w:eastAsia="zh-CN"/>
              </w:rPr>
            </w:pPr>
          </w:p>
        </w:tc>
        <w:tc>
          <w:tcPr>
            <w:tcW w:w="1398" w:type="pct"/>
          </w:tcPr>
          <w:p w14:paraId="378D061E" w14:textId="77777777" w:rsidR="006A5C70" w:rsidRPr="00995551" w:rsidRDefault="006A5C70" w:rsidP="006A5C70">
            <w:pPr>
              <w:spacing w:after="120"/>
              <w:rPr>
                <w:ins w:id="1833" w:author="作者"/>
                <w:rFonts w:eastAsiaTheme="minorEastAsia"/>
                <w:lang w:val="en-US" w:eastAsia="zh-CN"/>
              </w:rPr>
            </w:pPr>
          </w:p>
        </w:tc>
        <w:tc>
          <w:tcPr>
            <w:tcW w:w="1399" w:type="pct"/>
          </w:tcPr>
          <w:p w14:paraId="38308ADC" w14:textId="77777777" w:rsidR="006A5C70" w:rsidRPr="00995551" w:rsidRDefault="006A5C70" w:rsidP="006A5C70">
            <w:pPr>
              <w:spacing w:after="120"/>
              <w:rPr>
                <w:ins w:id="1834" w:author="作者"/>
                <w:rFonts w:eastAsiaTheme="minorEastAsia"/>
                <w:lang w:val="en-US" w:eastAsia="zh-CN"/>
              </w:rPr>
            </w:pPr>
          </w:p>
        </w:tc>
        <w:tc>
          <w:tcPr>
            <w:tcW w:w="1322" w:type="pct"/>
          </w:tcPr>
          <w:p w14:paraId="394BEB38" w14:textId="77777777" w:rsidR="006A5C70" w:rsidRPr="00995551" w:rsidRDefault="006A5C70" w:rsidP="006A5C70">
            <w:pPr>
              <w:spacing w:after="120"/>
              <w:rPr>
                <w:ins w:id="1835" w:author="作者"/>
                <w:rFonts w:eastAsiaTheme="minorEastAsia"/>
                <w:lang w:val="en-US" w:eastAsia="zh-CN"/>
              </w:rPr>
            </w:pPr>
          </w:p>
        </w:tc>
      </w:tr>
      <w:tr w:rsidR="006A5C70" w14:paraId="0FEA8877" w14:textId="77777777" w:rsidTr="00C63352">
        <w:trPr>
          <w:ins w:id="1836" w:author="作者"/>
        </w:trPr>
        <w:tc>
          <w:tcPr>
            <w:tcW w:w="881" w:type="pct"/>
          </w:tcPr>
          <w:p w14:paraId="778FC071" w14:textId="77777777" w:rsidR="006A5C70" w:rsidRPr="00995551" w:rsidRDefault="006A5C70" w:rsidP="006A5C70">
            <w:pPr>
              <w:spacing w:after="120"/>
              <w:rPr>
                <w:ins w:id="1837" w:author="作者"/>
                <w:rFonts w:eastAsiaTheme="minorEastAsia"/>
                <w:lang w:val="en-US" w:eastAsia="zh-CN"/>
              </w:rPr>
            </w:pPr>
          </w:p>
        </w:tc>
        <w:tc>
          <w:tcPr>
            <w:tcW w:w="1398" w:type="pct"/>
          </w:tcPr>
          <w:p w14:paraId="60D69F4B" w14:textId="77777777" w:rsidR="006A5C70" w:rsidRPr="00995551" w:rsidRDefault="006A5C70" w:rsidP="006A5C70">
            <w:pPr>
              <w:spacing w:after="120"/>
              <w:rPr>
                <w:ins w:id="1838" w:author="作者"/>
                <w:rFonts w:eastAsiaTheme="minorEastAsia"/>
                <w:lang w:val="en-US" w:eastAsia="zh-CN"/>
              </w:rPr>
            </w:pPr>
          </w:p>
        </w:tc>
        <w:tc>
          <w:tcPr>
            <w:tcW w:w="1399" w:type="pct"/>
          </w:tcPr>
          <w:p w14:paraId="24A9DDFC" w14:textId="77777777" w:rsidR="006A5C70" w:rsidRPr="00995551" w:rsidRDefault="006A5C70" w:rsidP="006A5C70">
            <w:pPr>
              <w:spacing w:after="120"/>
              <w:rPr>
                <w:ins w:id="1839" w:author="作者"/>
                <w:rFonts w:eastAsiaTheme="minorEastAsia"/>
                <w:lang w:val="en-US" w:eastAsia="zh-CN"/>
              </w:rPr>
            </w:pPr>
          </w:p>
        </w:tc>
        <w:tc>
          <w:tcPr>
            <w:tcW w:w="1322" w:type="pct"/>
          </w:tcPr>
          <w:p w14:paraId="23B5C8F1" w14:textId="77777777" w:rsidR="006A5C70" w:rsidRPr="00995551" w:rsidRDefault="006A5C70" w:rsidP="006A5C70">
            <w:pPr>
              <w:spacing w:after="120"/>
              <w:rPr>
                <w:ins w:id="1840" w:author="作者"/>
                <w:rFonts w:eastAsiaTheme="minorEastAsia"/>
                <w:lang w:val="en-US" w:eastAsia="zh-CN"/>
              </w:rPr>
            </w:pPr>
          </w:p>
        </w:tc>
      </w:tr>
      <w:tr w:rsidR="006A5C70" w14:paraId="165AFB37" w14:textId="77777777" w:rsidTr="00C63352">
        <w:trPr>
          <w:ins w:id="1841" w:author="作者"/>
        </w:trPr>
        <w:tc>
          <w:tcPr>
            <w:tcW w:w="881" w:type="pct"/>
          </w:tcPr>
          <w:p w14:paraId="3381F893" w14:textId="77777777" w:rsidR="006A5C70" w:rsidRPr="00995551" w:rsidRDefault="006A5C70" w:rsidP="006A5C70">
            <w:pPr>
              <w:spacing w:after="120"/>
              <w:rPr>
                <w:ins w:id="1842" w:author="作者"/>
                <w:rFonts w:eastAsiaTheme="minorEastAsia"/>
                <w:lang w:val="en-US" w:eastAsia="zh-CN"/>
              </w:rPr>
            </w:pPr>
          </w:p>
        </w:tc>
        <w:tc>
          <w:tcPr>
            <w:tcW w:w="1398" w:type="pct"/>
          </w:tcPr>
          <w:p w14:paraId="1C29F3D9" w14:textId="77777777" w:rsidR="006A5C70" w:rsidRPr="00995551" w:rsidRDefault="006A5C70" w:rsidP="006A5C70">
            <w:pPr>
              <w:spacing w:after="120"/>
              <w:rPr>
                <w:ins w:id="1843" w:author="作者"/>
                <w:rFonts w:eastAsiaTheme="minorEastAsia"/>
                <w:lang w:val="en-US" w:eastAsia="zh-CN"/>
              </w:rPr>
            </w:pPr>
          </w:p>
        </w:tc>
        <w:tc>
          <w:tcPr>
            <w:tcW w:w="1399" w:type="pct"/>
          </w:tcPr>
          <w:p w14:paraId="107C9A83" w14:textId="77777777" w:rsidR="006A5C70" w:rsidRPr="00995551" w:rsidRDefault="006A5C70" w:rsidP="006A5C70">
            <w:pPr>
              <w:spacing w:after="120"/>
              <w:rPr>
                <w:ins w:id="1844" w:author="作者"/>
                <w:rFonts w:eastAsiaTheme="minorEastAsia"/>
                <w:lang w:val="en-US" w:eastAsia="zh-CN"/>
              </w:rPr>
            </w:pPr>
          </w:p>
        </w:tc>
        <w:tc>
          <w:tcPr>
            <w:tcW w:w="1322" w:type="pct"/>
          </w:tcPr>
          <w:p w14:paraId="17403C6E" w14:textId="77777777" w:rsidR="006A5C70" w:rsidRPr="00995551" w:rsidRDefault="006A5C70" w:rsidP="006A5C70">
            <w:pPr>
              <w:spacing w:after="120"/>
              <w:rPr>
                <w:ins w:id="1845" w:author="作者"/>
                <w:rFonts w:eastAsiaTheme="minorEastAsia"/>
                <w:lang w:val="en-US" w:eastAsia="zh-CN"/>
              </w:rPr>
            </w:pPr>
          </w:p>
        </w:tc>
      </w:tr>
      <w:tr w:rsidR="006A5C70" w14:paraId="5D2A32F9" w14:textId="77777777" w:rsidTr="00C63352">
        <w:trPr>
          <w:ins w:id="1846" w:author="作者"/>
        </w:trPr>
        <w:tc>
          <w:tcPr>
            <w:tcW w:w="881" w:type="pct"/>
          </w:tcPr>
          <w:p w14:paraId="3B6429BF" w14:textId="77777777" w:rsidR="006A5C70" w:rsidRPr="00995551" w:rsidRDefault="006A5C70" w:rsidP="006A5C70">
            <w:pPr>
              <w:spacing w:after="120"/>
              <w:rPr>
                <w:ins w:id="1847" w:author="作者"/>
                <w:rFonts w:eastAsiaTheme="minorEastAsia"/>
                <w:lang w:val="en-US" w:eastAsia="zh-CN"/>
              </w:rPr>
            </w:pPr>
          </w:p>
        </w:tc>
        <w:tc>
          <w:tcPr>
            <w:tcW w:w="1398" w:type="pct"/>
          </w:tcPr>
          <w:p w14:paraId="0CA26A25" w14:textId="77777777" w:rsidR="006A5C70" w:rsidRPr="00995551" w:rsidRDefault="006A5C70" w:rsidP="006A5C70">
            <w:pPr>
              <w:spacing w:after="120"/>
              <w:rPr>
                <w:ins w:id="1848" w:author="作者"/>
                <w:rFonts w:eastAsiaTheme="minorEastAsia"/>
                <w:lang w:val="en-US" w:eastAsia="zh-CN"/>
              </w:rPr>
            </w:pPr>
          </w:p>
        </w:tc>
        <w:tc>
          <w:tcPr>
            <w:tcW w:w="1399" w:type="pct"/>
          </w:tcPr>
          <w:p w14:paraId="4DCEB42E" w14:textId="77777777" w:rsidR="006A5C70" w:rsidRPr="00995551" w:rsidRDefault="006A5C70" w:rsidP="006A5C70">
            <w:pPr>
              <w:spacing w:after="120"/>
              <w:rPr>
                <w:ins w:id="1849" w:author="作者"/>
                <w:rFonts w:eastAsiaTheme="minorEastAsia"/>
                <w:lang w:val="en-US" w:eastAsia="zh-CN"/>
              </w:rPr>
            </w:pPr>
          </w:p>
        </w:tc>
        <w:tc>
          <w:tcPr>
            <w:tcW w:w="1322" w:type="pct"/>
          </w:tcPr>
          <w:p w14:paraId="0DE31F08" w14:textId="77777777" w:rsidR="006A5C70" w:rsidRPr="00995551" w:rsidRDefault="006A5C70" w:rsidP="006A5C70">
            <w:pPr>
              <w:spacing w:after="120"/>
              <w:rPr>
                <w:ins w:id="1850" w:author="作者"/>
                <w:rFonts w:eastAsiaTheme="minorEastAsia"/>
                <w:lang w:val="en-US" w:eastAsia="zh-CN"/>
              </w:rPr>
            </w:pPr>
          </w:p>
        </w:tc>
      </w:tr>
      <w:tr w:rsidR="006A5C70" w14:paraId="4985B0D5" w14:textId="77777777" w:rsidTr="00C63352">
        <w:trPr>
          <w:ins w:id="1851" w:author="作者"/>
        </w:trPr>
        <w:tc>
          <w:tcPr>
            <w:tcW w:w="881" w:type="pct"/>
          </w:tcPr>
          <w:p w14:paraId="36F255B8" w14:textId="77777777" w:rsidR="006A5C70" w:rsidRPr="00995551" w:rsidRDefault="006A5C70" w:rsidP="006A5C70">
            <w:pPr>
              <w:spacing w:after="120"/>
              <w:rPr>
                <w:ins w:id="1852" w:author="作者"/>
                <w:rFonts w:eastAsiaTheme="minorEastAsia"/>
                <w:lang w:val="en-US" w:eastAsia="zh-CN"/>
              </w:rPr>
            </w:pPr>
          </w:p>
        </w:tc>
        <w:tc>
          <w:tcPr>
            <w:tcW w:w="1398" w:type="pct"/>
          </w:tcPr>
          <w:p w14:paraId="09CF56D4" w14:textId="77777777" w:rsidR="006A5C70" w:rsidRPr="00995551" w:rsidRDefault="006A5C70" w:rsidP="006A5C70">
            <w:pPr>
              <w:spacing w:after="120"/>
              <w:rPr>
                <w:ins w:id="1853" w:author="作者"/>
                <w:rFonts w:eastAsiaTheme="minorEastAsia"/>
                <w:lang w:val="en-US" w:eastAsia="zh-CN"/>
              </w:rPr>
            </w:pPr>
          </w:p>
        </w:tc>
        <w:tc>
          <w:tcPr>
            <w:tcW w:w="1399" w:type="pct"/>
          </w:tcPr>
          <w:p w14:paraId="7242B477" w14:textId="77777777" w:rsidR="006A5C70" w:rsidRPr="00995551" w:rsidRDefault="006A5C70" w:rsidP="006A5C70">
            <w:pPr>
              <w:spacing w:after="120"/>
              <w:rPr>
                <w:ins w:id="1854" w:author="作者"/>
                <w:rFonts w:eastAsiaTheme="minorEastAsia"/>
                <w:lang w:val="en-US" w:eastAsia="zh-CN"/>
              </w:rPr>
            </w:pPr>
          </w:p>
        </w:tc>
        <w:tc>
          <w:tcPr>
            <w:tcW w:w="1322" w:type="pct"/>
          </w:tcPr>
          <w:p w14:paraId="041234F1" w14:textId="77777777" w:rsidR="006A5C70" w:rsidRPr="00995551" w:rsidRDefault="006A5C70" w:rsidP="006A5C70">
            <w:pPr>
              <w:spacing w:after="120"/>
              <w:rPr>
                <w:ins w:id="1855" w:author="作者"/>
                <w:rFonts w:eastAsiaTheme="minorEastAsia"/>
                <w:lang w:val="en-US" w:eastAsia="zh-CN"/>
              </w:rPr>
            </w:pPr>
          </w:p>
        </w:tc>
      </w:tr>
      <w:tr w:rsidR="006A5C70" w14:paraId="1A790DBA" w14:textId="77777777" w:rsidTr="00C63352">
        <w:trPr>
          <w:ins w:id="1856" w:author="作者"/>
        </w:trPr>
        <w:tc>
          <w:tcPr>
            <w:tcW w:w="881" w:type="pct"/>
          </w:tcPr>
          <w:p w14:paraId="28DDA675" w14:textId="77777777" w:rsidR="006A5C70" w:rsidRPr="0038454C" w:rsidRDefault="006A5C70" w:rsidP="006A5C70">
            <w:pPr>
              <w:spacing w:after="120"/>
              <w:rPr>
                <w:ins w:id="1857" w:author="作者"/>
                <w:rFonts w:eastAsiaTheme="minorEastAsia"/>
                <w:b/>
                <w:bCs/>
                <w:lang w:val="en-US" w:eastAsia="zh-CN"/>
              </w:rPr>
            </w:pPr>
            <w:ins w:id="1858" w:author="作者">
              <w:r w:rsidRPr="0038454C">
                <w:rPr>
                  <w:rFonts w:eastAsiaTheme="minorEastAsia"/>
                  <w:b/>
                  <w:bCs/>
                  <w:lang w:val="en-US" w:eastAsia="zh-CN"/>
                </w:rPr>
                <w:t>Result</w:t>
              </w:r>
            </w:ins>
          </w:p>
        </w:tc>
        <w:tc>
          <w:tcPr>
            <w:tcW w:w="1398" w:type="pct"/>
          </w:tcPr>
          <w:p w14:paraId="5A47B07E" w14:textId="77777777" w:rsidR="006A5C70" w:rsidRPr="00995551" w:rsidRDefault="006A5C70" w:rsidP="006A5C70">
            <w:pPr>
              <w:spacing w:after="120"/>
              <w:rPr>
                <w:ins w:id="1859" w:author="作者"/>
                <w:rFonts w:eastAsiaTheme="minorEastAsia"/>
                <w:lang w:val="en-US" w:eastAsia="zh-CN"/>
              </w:rPr>
            </w:pPr>
          </w:p>
        </w:tc>
        <w:tc>
          <w:tcPr>
            <w:tcW w:w="1399" w:type="pct"/>
          </w:tcPr>
          <w:p w14:paraId="0B4AB163" w14:textId="77777777" w:rsidR="006A5C70" w:rsidRPr="00995551" w:rsidRDefault="006A5C70" w:rsidP="006A5C70">
            <w:pPr>
              <w:spacing w:after="120"/>
              <w:rPr>
                <w:ins w:id="1860" w:author="作者"/>
                <w:rFonts w:eastAsiaTheme="minorEastAsia"/>
                <w:lang w:val="en-US" w:eastAsia="zh-CN"/>
              </w:rPr>
            </w:pPr>
          </w:p>
        </w:tc>
        <w:tc>
          <w:tcPr>
            <w:tcW w:w="1322" w:type="pct"/>
          </w:tcPr>
          <w:p w14:paraId="4B83CDC0" w14:textId="77777777" w:rsidR="006A5C70" w:rsidRPr="00995551" w:rsidRDefault="006A5C70" w:rsidP="006A5C70">
            <w:pPr>
              <w:spacing w:after="120"/>
              <w:rPr>
                <w:ins w:id="1861" w:author="作者"/>
                <w:rFonts w:eastAsiaTheme="minorEastAsia"/>
                <w:lang w:val="en-US" w:eastAsia="zh-CN"/>
              </w:rPr>
            </w:pPr>
          </w:p>
        </w:tc>
      </w:tr>
    </w:tbl>
    <w:p w14:paraId="31105D48" w14:textId="77777777" w:rsidR="00910A86" w:rsidRPr="00A96B37" w:rsidRDefault="00910A86" w:rsidP="00910A86">
      <w:pPr>
        <w:rPr>
          <w:ins w:id="1862" w:author="作者"/>
          <w:lang w:val="en-US" w:eastAsia="zh-CN"/>
        </w:rPr>
      </w:pPr>
    </w:p>
    <w:p w14:paraId="22307329" w14:textId="35232052" w:rsidR="00492D61" w:rsidRDefault="00492D61">
      <w:pPr>
        <w:rPr>
          <w:ins w:id="1863" w:author="作者"/>
          <w:i/>
          <w:color w:val="0070C0"/>
          <w:lang w:val="en-US" w:eastAsia="zh-CN"/>
        </w:rPr>
      </w:pPr>
    </w:p>
    <w:p w14:paraId="1F9BBC10" w14:textId="348A7639" w:rsidR="00910A86" w:rsidRDefault="00910A86">
      <w:pPr>
        <w:rPr>
          <w:ins w:id="1864" w:author="作者"/>
          <w:i/>
          <w:color w:val="0070C0"/>
          <w:lang w:val="en-US" w:eastAsia="zh-CN"/>
        </w:rPr>
      </w:pPr>
    </w:p>
    <w:p w14:paraId="3EE63C54" w14:textId="21A53144" w:rsidR="00910A86" w:rsidRDefault="00910A86">
      <w:pPr>
        <w:rPr>
          <w:ins w:id="1865" w:author="作者"/>
          <w:i/>
          <w:color w:val="0070C0"/>
          <w:lang w:val="en-US" w:eastAsia="zh-CN"/>
        </w:rPr>
      </w:pPr>
    </w:p>
    <w:p w14:paraId="595FD3DF" w14:textId="4C4FE781" w:rsidR="00910A86" w:rsidRDefault="00910A86">
      <w:pPr>
        <w:rPr>
          <w:ins w:id="1866" w:author="作者"/>
          <w:i/>
          <w:color w:val="0070C0"/>
          <w:lang w:val="en-US" w:eastAsia="zh-CN"/>
        </w:rPr>
      </w:pPr>
    </w:p>
    <w:p w14:paraId="3071235F" w14:textId="7F66AF60" w:rsidR="00910A86" w:rsidRDefault="00910A86">
      <w:pPr>
        <w:rPr>
          <w:ins w:id="1867" w:author="作者"/>
          <w:i/>
          <w:color w:val="0070C0"/>
          <w:lang w:val="en-US" w:eastAsia="zh-CN"/>
        </w:rPr>
      </w:pPr>
    </w:p>
    <w:p w14:paraId="2162FB1A" w14:textId="6D47C66C" w:rsidR="00910A86" w:rsidRDefault="00910A86">
      <w:pPr>
        <w:rPr>
          <w:ins w:id="1868" w:author="作者"/>
          <w:i/>
          <w:color w:val="0070C0"/>
          <w:lang w:val="en-US" w:eastAsia="zh-CN"/>
        </w:rPr>
      </w:pPr>
    </w:p>
    <w:p w14:paraId="7593FCFD" w14:textId="495D7B82" w:rsidR="00910A86" w:rsidRDefault="00910A86">
      <w:pPr>
        <w:rPr>
          <w:ins w:id="1869" w:author="作者"/>
          <w:i/>
          <w:color w:val="0070C0"/>
          <w:lang w:val="en-US" w:eastAsia="zh-CN"/>
        </w:rPr>
      </w:pPr>
    </w:p>
    <w:p w14:paraId="2257FEF9" w14:textId="24DD5AA5" w:rsidR="00910A86" w:rsidRDefault="00910A86">
      <w:pPr>
        <w:rPr>
          <w:ins w:id="1870" w:author="作者"/>
          <w:i/>
          <w:color w:val="0070C0"/>
          <w:lang w:val="en-US" w:eastAsia="zh-CN"/>
        </w:rPr>
      </w:pPr>
    </w:p>
    <w:p w14:paraId="5AEB2AA8" w14:textId="0AD04A26" w:rsidR="00910A86" w:rsidRDefault="00910A86">
      <w:pPr>
        <w:rPr>
          <w:ins w:id="1871" w:author="作者"/>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72" w:author="作者"/>
          <w:i/>
          <w:color w:val="0070C0"/>
          <w:lang w:val="en-US" w:eastAsia="zh-CN"/>
        </w:rPr>
      </w:pPr>
    </w:p>
    <w:p w14:paraId="010B338F" w14:textId="25C592C6" w:rsidR="00910A86" w:rsidRDefault="00910A86">
      <w:pPr>
        <w:rPr>
          <w:ins w:id="1873" w:author="作者"/>
          <w:i/>
          <w:color w:val="0070C0"/>
          <w:lang w:val="en-US" w:eastAsia="zh-CN"/>
        </w:rPr>
      </w:pPr>
    </w:p>
    <w:p w14:paraId="279C74A6" w14:textId="3833C48E" w:rsidR="00910A86" w:rsidRDefault="00910A86">
      <w:pPr>
        <w:rPr>
          <w:ins w:id="1874" w:author="作者"/>
          <w:i/>
          <w:color w:val="0070C0"/>
          <w:lang w:val="en-US" w:eastAsia="zh-CN"/>
        </w:rPr>
      </w:pPr>
    </w:p>
    <w:p w14:paraId="35085F47" w14:textId="77777777" w:rsidR="00910A86" w:rsidRDefault="00910A86">
      <w:pPr>
        <w:rPr>
          <w:ins w:id="1875" w:author="作者"/>
          <w:i/>
          <w:color w:val="0070C0"/>
          <w:lang w:val="en-US" w:eastAsia="zh-CN"/>
        </w:rPr>
      </w:pPr>
    </w:p>
    <w:p w14:paraId="17E18E1E" w14:textId="4315DA95" w:rsidR="00492D61" w:rsidDel="00E00901" w:rsidRDefault="00492D61">
      <w:pPr>
        <w:rPr>
          <w:del w:id="1876" w:author="作者"/>
          <w:i/>
          <w:color w:val="0070C0"/>
          <w:lang w:val="en-US" w:eastAsia="zh-CN"/>
        </w:rPr>
      </w:pPr>
    </w:p>
    <w:p w14:paraId="386F5D1F" w14:textId="235443AF" w:rsidR="00492D61" w:rsidDel="00E00901" w:rsidRDefault="00492D61">
      <w:pPr>
        <w:rPr>
          <w:del w:id="1877" w:author="作者"/>
          <w:i/>
          <w:color w:val="0070C0"/>
          <w:lang w:val="en-US" w:eastAsia="zh-CN"/>
        </w:rPr>
      </w:pPr>
    </w:p>
    <w:p w14:paraId="72B546BF" w14:textId="2F67F3BD" w:rsidR="00492D61" w:rsidDel="00E00901" w:rsidRDefault="00492D61">
      <w:pPr>
        <w:rPr>
          <w:del w:id="1878" w:author="作者"/>
          <w:i/>
          <w:color w:val="0070C0"/>
          <w:lang w:val="en-US" w:eastAsia="zh-CN"/>
        </w:rPr>
      </w:pPr>
    </w:p>
    <w:p w14:paraId="41FE784B" w14:textId="5A59BEE5" w:rsidR="00492D61" w:rsidDel="00E00901" w:rsidRDefault="00492D61">
      <w:pPr>
        <w:rPr>
          <w:del w:id="1879" w:author="作者"/>
          <w:i/>
          <w:color w:val="0070C0"/>
          <w:lang w:val="en-US" w:eastAsia="zh-CN"/>
        </w:rPr>
      </w:pPr>
    </w:p>
    <w:p w14:paraId="3FFD3560" w14:textId="6FF58A13" w:rsidR="00492D61" w:rsidDel="00E00901" w:rsidRDefault="00492D61">
      <w:pPr>
        <w:rPr>
          <w:del w:id="1880" w:author="作者"/>
          <w:i/>
          <w:color w:val="0070C0"/>
          <w:lang w:val="en-US" w:eastAsia="zh-CN"/>
        </w:rPr>
      </w:pPr>
    </w:p>
    <w:p w14:paraId="39BEF1D0" w14:textId="6D4F9C97" w:rsidR="00492D61" w:rsidDel="00E00901" w:rsidRDefault="00492D61">
      <w:pPr>
        <w:rPr>
          <w:del w:id="1881" w:author="作者"/>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lastRenderedPageBreak/>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lastRenderedPageBreak/>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aff5"/>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Pr="00A96B37" w:rsidRDefault="0051695A">
      <w:pPr>
        <w:pStyle w:val="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afc"/>
        <w:ind w:left="432" w:firstLine="0"/>
        <w:rPr>
          <w:i/>
          <w:color w:val="0070C0"/>
          <w:lang w:val="en-US" w:eastAsia="zh-CN"/>
        </w:rPr>
      </w:pPr>
      <w:r w:rsidRPr="00026968">
        <w:rPr>
          <w:i/>
          <w:color w:val="0070C0"/>
          <w:lang w:val="en-US" w:eastAsia="zh-CN"/>
        </w:rPr>
        <w:t xml:space="preserve">Recommendations on WF/LS assignment </w:t>
      </w:r>
    </w:p>
    <w:tbl>
      <w:tblPr>
        <w:tblStyle w:val="aff5"/>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afc"/>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aff5"/>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aff5"/>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f5"/>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f5"/>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1248F2">
            <w:pPr>
              <w:spacing w:after="0"/>
              <w:jc w:val="center"/>
              <w:textAlignment w:val="baseline"/>
              <w:rPr>
                <w:rFonts w:asciiTheme="majorBidi" w:eastAsia="Times New Roman" w:hAnsiTheme="majorBidi" w:cstheme="majorBidi"/>
                <w:lang w:val="fr-FR" w:eastAsia="fr-FR"/>
              </w:rPr>
            </w:pPr>
            <w:hyperlink r:id="rId62" w:tgtFrame="_blank">
              <w:r w:rsidR="0051695A">
                <w:rPr>
                  <w:rStyle w:val="a5"/>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1248F2">
            <w:pPr>
              <w:spacing w:after="0"/>
              <w:jc w:val="center"/>
              <w:textAlignment w:val="baseline"/>
              <w:rPr>
                <w:rFonts w:asciiTheme="majorBidi" w:eastAsia="Times New Roman" w:hAnsiTheme="majorBidi" w:cstheme="majorBidi"/>
                <w:lang w:val="fr-FR" w:eastAsia="fr-FR"/>
              </w:rPr>
            </w:pPr>
            <w:hyperlink r:id="rId63" w:tgtFrame="_blank">
              <w:r w:rsidR="0051695A">
                <w:rPr>
                  <w:rStyle w:val="a5"/>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f5"/>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1248F2">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1248F2">
            <w:pPr>
              <w:spacing w:after="0"/>
              <w:jc w:val="center"/>
              <w:textAlignment w:val="baseline"/>
              <w:rPr>
                <w:rFonts w:asciiTheme="majorBidi" w:eastAsia="Times New Roman" w:hAnsiTheme="majorBidi" w:cstheme="majorBidi"/>
                <w:lang w:val="fr-FR" w:eastAsia="fr-FR"/>
              </w:rPr>
            </w:pPr>
            <w:hyperlink r:id="rId65" w:tgtFrame="_blank">
              <w:r w:rsidR="0051695A">
                <w:rPr>
                  <w:rStyle w:val="a5"/>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5"/>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f5"/>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1248F2">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1248F2">
            <w:pPr>
              <w:spacing w:after="0"/>
              <w:jc w:val="center"/>
              <w:textAlignment w:val="baseline"/>
              <w:rPr>
                <w:rFonts w:asciiTheme="majorBidi" w:eastAsia="Times New Roman" w:hAnsiTheme="majorBidi" w:cstheme="majorBidi"/>
                <w:lang w:val="fr-FR" w:eastAsia="fr-FR"/>
              </w:rPr>
            </w:pPr>
            <w:hyperlink r:id="rId67" w:tgtFrame="_blank">
              <w:r w:rsidR="0051695A">
                <w:rPr>
                  <w:rStyle w:val="a5"/>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1248F2">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1248F2">
            <w:pPr>
              <w:spacing w:after="0"/>
              <w:jc w:val="center"/>
              <w:textAlignment w:val="baseline"/>
              <w:rPr>
                <w:rFonts w:asciiTheme="majorBidi" w:eastAsia="Times New Roman" w:hAnsiTheme="majorBidi" w:cstheme="majorBidi"/>
                <w:lang w:val="fr-FR" w:eastAsia="fr-FR"/>
              </w:rPr>
            </w:pPr>
            <w:hyperlink r:id="rId71" w:tgtFrame="_blank">
              <w:r w:rsidR="0051695A">
                <w:rPr>
                  <w:rStyle w:val="a5"/>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BA03E2">
            <w:pPr>
              <w:keepNext/>
              <w:jc w:val="center"/>
              <w:textAlignment w:val="baseline"/>
              <w:rPr>
                <w:rFonts w:eastAsia="Yu Mincho"/>
              </w:rPr>
            </w:pPr>
            <w:r>
              <w:rPr>
                <w:rFonts w:eastAsia="Yu Mincho"/>
                <w:noProof/>
              </w:rPr>
              <w:object w:dxaOrig="12624" w:dyaOrig="6561" w14:anchorId="120C1851">
                <v:shape id="ole_rId66" o:spid="_x0000_i1034" alt="" style="width:266.6pt;height:138.5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89688" r:id="rId72"/>
              </w:object>
            </w:r>
          </w:p>
          <w:p w14:paraId="3DECEC23" w14:textId="77777777" w:rsidR="009B1829" w:rsidRDefault="0051695A">
            <w:pPr>
              <w:pStyle w:val="a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1248F2">
            <w:pPr>
              <w:spacing w:after="0"/>
              <w:jc w:val="center"/>
              <w:textAlignment w:val="baseline"/>
              <w:rPr>
                <w:rFonts w:asciiTheme="majorBidi" w:eastAsia="Times New Roman" w:hAnsiTheme="majorBidi" w:cstheme="majorBidi"/>
                <w:lang w:val="fr-FR" w:eastAsia="fr-FR"/>
              </w:rPr>
            </w:pPr>
            <w:hyperlink r:id="rId73" w:tgtFrame="_blank">
              <w:r w:rsidR="0051695A">
                <w:rPr>
                  <w:rStyle w:val="a5"/>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BA03E2">
            <w:pPr>
              <w:spacing w:after="120"/>
              <w:jc w:val="center"/>
              <w:textAlignment w:val="baseline"/>
              <w:rPr>
                <w:rFonts w:eastAsia="Yu Mincho"/>
              </w:rPr>
            </w:pPr>
            <w:r>
              <w:rPr>
                <w:rFonts w:eastAsia="Yu Mincho"/>
                <w:noProof/>
              </w:rPr>
              <w:object w:dxaOrig="11433" w:dyaOrig="4321" w14:anchorId="750D8695">
                <v:shape id="ole_rId69" o:spid="_x0000_i1035" alt="" style="width:342.25pt;height:128.9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89689"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1248F2">
            <w:pPr>
              <w:spacing w:after="0"/>
              <w:jc w:val="center"/>
              <w:textAlignment w:val="baseline"/>
              <w:rPr>
                <w:rFonts w:asciiTheme="majorBidi" w:eastAsia="Times New Roman" w:hAnsiTheme="majorBidi" w:cstheme="majorBidi"/>
                <w:lang w:val="fr-FR" w:eastAsia="fr-FR"/>
              </w:rPr>
            </w:pPr>
            <w:hyperlink r:id="rId75" w:tgtFrame="_blank">
              <w:r w:rsidR="0051695A">
                <w:rPr>
                  <w:rStyle w:val="a5"/>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ac"/>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ac"/>
                                    <w:rPr>
                                      <w:b/>
                                      <w:highlight w:val="green"/>
                                      <w:lang w:eastAsia="zh-CN"/>
                                    </w:rPr>
                                  </w:pPr>
                                  <w:r>
                                    <w:rPr>
                                      <w:b/>
                                      <w:highlight w:val="green"/>
                                      <w:lang w:eastAsia="zh-CN"/>
                                    </w:rPr>
                                    <w:t>RAN4#98-e Agreements:</w:t>
                                  </w:r>
                                </w:p>
                                <w:p w14:paraId="218B7AA1"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afc"/>
                                    <w:ind w:firstLine="400"/>
                                    <w:rPr>
                                      <w:rFonts w:eastAsiaTheme="minorEastAsia"/>
                                      <w:lang w:eastAsia="ja-JP"/>
                                    </w:rPr>
                                  </w:pPr>
                                  <w:r>
                                    <w:rPr>
                                      <w:lang w:eastAsia="zh-CN"/>
                                    </w:rPr>
                                    <w:t>…</w:t>
                                  </w:r>
                                </w:p>
                                <w:p w14:paraId="3DAE5E6A" w14:textId="77777777" w:rsidR="00C63352" w:rsidRDefault="00C63352">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BA03E2">
            <w:pPr>
              <w:pStyle w:val="TH"/>
              <w:textAlignment w:val="baseline"/>
              <w:rPr>
                <w:rFonts w:eastAsia="Yu Mincho"/>
              </w:rPr>
            </w:pPr>
            <w:r>
              <w:rPr>
                <w:rFonts w:eastAsia="Yu Mincho"/>
                <w:noProof/>
              </w:rPr>
              <w:object w:dxaOrig="11433" w:dyaOrig="4321" w14:anchorId="16D23273">
                <v:shape id="ole_rId72" o:spid="_x0000_i1036" alt="" style="width:338.6pt;height:126.2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89690"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1248F2">
            <w:pPr>
              <w:jc w:val="center"/>
              <w:textAlignment w:val="baseline"/>
              <w:rPr>
                <w:sz w:val="24"/>
                <w:szCs w:val="24"/>
              </w:rPr>
            </w:pPr>
            <w:hyperlink r:id="rId77"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9213" w14:textId="77777777" w:rsidR="001248F2" w:rsidRDefault="001248F2">
      <w:pPr>
        <w:spacing w:after="0"/>
      </w:pPr>
      <w:r>
        <w:separator/>
      </w:r>
    </w:p>
  </w:endnote>
  <w:endnote w:type="continuationSeparator" w:id="0">
    <w:p w14:paraId="0B95C024" w14:textId="77777777" w:rsidR="001248F2" w:rsidRDefault="001248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C63352" w:rsidRDefault="00C63352" w:rsidP="00A96B37">
    <w:pPr>
      <w:pStyle w:val="af6"/>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4FF23" w14:textId="77777777" w:rsidR="001248F2" w:rsidRDefault="001248F2">
      <w:pPr>
        <w:spacing w:after="0"/>
      </w:pPr>
      <w:r>
        <w:separator/>
      </w:r>
    </w:p>
  </w:footnote>
  <w:footnote w:type="continuationSeparator" w:id="0">
    <w:p w14:paraId="09ECC8FB" w14:textId="77777777" w:rsidR="001248F2" w:rsidRDefault="001248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53D8B"/>
    <w:rsid w:val="00084C11"/>
    <w:rsid w:val="00097162"/>
    <w:rsid w:val="000D7B93"/>
    <w:rsid w:val="000F0C15"/>
    <w:rsid w:val="001248F2"/>
    <w:rsid w:val="0013556D"/>
    <w:rsid w:val="00136123"/>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7129B"/>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51695A"/>
    <w:rsid w:val="005353F5"/>
    <w:rsid w:val="005505C5"/>
    <w:rsid w:val="00551292"/>
    <w:rsid w:val="00557CC1"/>
    <w:rsid w:val="0056760B"/>
    <w:rsid w:val="0058400F"/>
    <w:rsid w:val="005A27FA"/>
    <w:rsid w:val="005A3DCB"/>
    <w:rsid w:val="005D4168"/>
    <w:rsid w:val="006531FB"/>
    <w:rsid w:val="00653877"/>
    <w:rsid w:val="0069138E"/>
    <w:rsid w:val="006A5C70"/>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023E"/>
    <w:rsid w:val="00836151"/>
    <w:rsid w:val="008600E7"/>
    <w:rsid w:val="00861952"/>
    <w:rsid w:val="008C3A16"/>
    <w:rsid w:val="008D25B7"/>
    <w:rsid w:val="008E2EEC"/>
    <w:rsid w:val="0090605C"/>
    <w:rsid w:val="00910A86"/>
    <w:rsid w:val="00924B51"/>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A03E2"/>
    <w:rsid w:val="00BD0951"/>
    <w:rsid w:val="00C0479D"/>
    <w:rsid w:val="00C04ABF"/>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0"/>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il"/>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a7">
    <w:name w:val="批注框文本 字符"/>
    <w:link w:val="a8"/>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标题 1 字符"/>
    <w:link w:val="1"/>
    <w:qFormat/>
    <w:rPr>
      <w:rFonts w:ascii="Arial" w:hAnsi="Arial"/>
      <w:sz w:val="36"/>
      <w:lang w:eastAsia="en-US"/>
    </w:rPr>
  </w:style>
  <w:style w:type="character" w:customStyle="1" w:styleId="a9">
    <w:name w:val="页眉 字符"/>
    <w:link w:val="aa"/>
    <w:qFormat/>
    <w:rPr>
      <w:rFonts w:ascii="Arial" w:hAnsi="Arial"/>
      <w:b/>
      <w:sz w:val="18"/>
      <w:lang w:val="en-GB" w:bidi="ar-SA"/>
    </w:rPr>
  </w:style>
  <w:style w:type="character" w:customStyle="1" w:styleId="ab">
    <w:name w:val="批注文字 字符"/>
    <w:link w:val="ac"/>
    <w:uiPriority w:val="99"/>
    <w:qFormat/>
    <w:rPr>
      <w:lang w:val="en-GB" w:eastAsia="en-US"/>
    </w:rPr>
  </w:style>
  <w:style w:type="character" w:customStyle="1" w:styleId="Char">
    <w:name w:val="批注主题 Char"/>
    <w:basedOn w:val="ab"/>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0">
    <w:name w:val="标题 8 字符"/>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d">
    <w:name w:val="题注 字符"/>
    <w:link w:val="ae"/>
    <w:uiPriority w:val="35"/>
    <w:qFormat/>
    <w:rPr>
      <w:b/>
      <w:lang w:val="en-GB"/>
    </w:rPr>
  </w:style>
  <w:style w:type="character" w:customStyle="1" w:styleId="30">
    <w:name w:val="标题 3 字符"/>
    <w:link w:val="3"/>
    <w:qFormat/>
    <w:rPr>
      <w:rFonts w:ascii="Arial" w:hAnsi="Arial"/>
      <w:sz w:val="28"/>
      <w:szCs w:val="18"/>
      <w:lang w:eastAsia="zh-CN"/>
    </w:rPr>
  </w:style>
  <w:style w:type="character" w:customStyle="1" w:styleId="af">
    <w:name w:val="正文文本 字符"/>
    <w:link w:val="af0"/>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f1">
    <w:name w:val="纯文本 字符"/>
    <w:link w:val="af2"/>
    <w:uiPriority w:val="99"/>
    <w:qFormat/>
    <w:rPr>
      <w:rFonts w:ascii="Courier New" w:hAnsi="Courier New"/>
      <w:lang w:val="nb-NO" w:eastAsia="en-US"/>
    </w:rPr>
  </w:style>
  <w:style w:type="character" w:customStyle="1" w:styleId="af3">
    <w:name w:val="批注主题 字符"/>
    <w:link w:val="af4"/>
    <w:uiPriority w:val="99"/>
    <w:qFormat/>
    <w:rPr>
      <w:b/>
      <w:bCs/>
      <w:lang w:val="en-GB" w:eastAsia="en-US"/>
    </w:rPr>
  </w:style>
  <w:style w:type="character" w:customStyle="1" w:styleId="1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af5">
    <w:name w:val="页脚 字符"/>
    <w:link w:val="af6"/>
    <w:uiPriority w:val="99"/>
    <w:qFormat/>
    <w:rPr>
      <w:rFonts w:ascii="Arial" w:hAnsi="Arial"/>
      <w:b/>
      <w:i/>
      <w:sz w:val="18"/>
      <w:lang w:val="en-GB"/>
    </w:rPr>
  </w:style>
  <w:style w:type="character" w:customStyle="1" w:styleId="40">
    <w:name w:val="标题 4 字符"/>
    <w:basedOn w:val="a0"/>
    <w:link w:val="4"/>
    <w:qFormat/>
    <w:rPr>
      <w:rFonts w:ascii="Arial" w:hAnsi="Arial"/>
      <w:sz w:val="24"/>
      <w:szCs w:val="18"/>
      <w:lang w:eastAsia="zh-CN"/>
    </w:rPr>
  </w:style>
  <w:style w:type="character" w:customStyle="1" w:styleId="50">
    <w:name w:val="标题 5 字符"/>
    <w:basedOn w:val="a0"/>
    <w:link w:val="5"/>
    <w:qFormat/>
    <w:rPr>
      <w:rFonts w:ascii="Arial" w:hAnsi="Arial"/>
      <w:sz w:val="22"/>
      <w:szCs w:val="18"/>
      <w:lang w:eastAsia="zh-CN"/>
    </w:rPr>
  </w:style>
  <w:style w:type="character" w:customStyle="1" w:styleId="60">
    <w:name w:val="标题 6 字符"/>
    <w:basedOn w:val="a0"/>
    <w:link w:val="6"/>
    <w:qFormat/>
    <w:rPr>
      <w:rFonts w:ascii="Arial" w:hAnsi="Arial"/>
      <w:szCs w:val="18"/>
      <w:lang w:eastAsia="zh-CN"/>
    </w:rPr>
  </w:style>
  <w:style w:type="character" w:customStyle="1" w:styleId="70">
    <w:name w:val="标题 7 字符"/>
    <w:basedOn w:val="a0"/>
    <w:link w:val="7"/>
    <w:qFormat/>
    <w:rPr>
      <w:rFonts w:ascii="Arial" w:hAnsi="Arial"/>
      <w:szCs w:val="18"/>
      <w:lang w:eastAsia="zh-CN"/>
    </w:rPr>
  </w:style>
  <w:style w:type="character" w:customStyle="1" w:styleId="90">
    <w:name w:val="标题 9 字符"/>
    <w:basedOn w:val="a0"/>
    <w:link w:val="9"/>
    <w:qFormat/>
    <w:rPr>
      <w:rFonts w:ascii="Arial" w:hAnsi="Arial"/>
      <w:sz w:val="36"/>
      <w:lang w:eastAsia="en-US"/>
    </w:rPr>
  </w:style>
  <w:style w:type="character" w:customStyle="1" w:styleId="21">
    <w:name w:val="正文文本缩进 2 字符"/>
    <w:basedOn w:val="a0"/>
    <w:link w:val="22"/>
    <w:qFormat/>
    <w:rPr>
      <w:rFonts w:ascii="Arial" w:eastAsia="Yu Mincho" w:hAnsi="Arial"/>
      <w:sz w:val="22"/>
      <w:lang w:val="en-GB" w:eastAsia="en-US"/>
    </w:rPr>
  </w:style>
  <w:style w:type="character" w:customStyle="1" w:styleId="af7">
    <w:name w:val="尾注文本 字符"/>
    <w:basedOn w:val="a0"/>
    <w:link w:val="af8"/>
    <w:qFormat/>
    <w:rPr>
      <w:rFonts w:eastAsia="Yu Mincho"/>
      <w:lang w:val="en-GB" w:eastAsia="en-US"/>
    </w:rPr>
  </w:style>
  <w:style w:type="character" w:customStyle="1" w:styleId="af9">
    <w:name w:val="脚注文本 字符"/>
    <w:basedOn w:val="a0"/>
    <w:link w:val="afa"/>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b">
    <w:name w:val="列出段落 字符"/>
    <w:aliases w:val="- Bullets 字符,?? ?? 字符,????? 字符,???? 字符,Lista1 字符,列出段落1 字符,中等深浅网格 1 - 着色 21 字符,列表段落 字符,R4_bullets 字符,列表段落1 字符,—ño’i—Ž 字符,¥¡¡¡¡ì¬º¥¹¥È¶ÎÂä 字符,ÁÐ³ö¶ÎÂä 字符,¥ê¥¹¥È¶ÎÂä 字符,1st level - Bullet List Paragraph 字符,Lettre d'introduction 字符,Bullet list 字符"/>
    <w:link w:val="afc"/>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f0"/>
    <w:qFormat/>
    <w:pPr>
      <w:widowControl w:val="0"/>
      <w:spacing w:after="120" w:line="240" w:lineRule="atLeast"/>
      <w:ind w:left="1260" w:hanging="551"/>
      <w:textAlignment w:val="baseline"/>
    </w:pPr>
    <w:rPr>
      <w:rFonts w:ascii="Arial" w:eastAsia="Yu Mincho" w:hAnsi="Arial"/>
      <w:b/>
      <w:sz w:val="22"/>
    </w:rPr>
  </w:style>
  <w:style w:type="paragraph" w:styleId="af0">
    <w:name w:val="Body Text"/>
    <w:basedOn w:val="a"/>
    <w:link w:val="af"/>
    <w:qFormat/>
  </w:style>
  <w:style w:type="paragraph" w:styleId="afd">
    <w:name w:val="List"/>
    <w:basedOn w:val="a"/>
    <w:qFormat/>
    <w:pPr>
      <w:ind w:left="568" w:hanging="284"/>
    </w:pPr>
  </w:style>
  <w:style w:type="paragraph" w:styleId="ae">
    <w:name w:val="caption"/>
    <w:basedOn w:val="a"/>
    <w:next w:val="a"/>
    <w:link w:val="ad"/>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1">
    <w:name w:val="List Bullet 4"/>
    <w:basedOn w:val="31"/>
    <w:qFormat/>
    <w:pPr>
      <w:ind w:left="1418"/>
    </w:pPr>
  </w:style>
  <w:style w:type="paragraph" w:styleId="31">
    <w:name w:val="List Bullet 3"/>
    <w:basedOn w:val="23"/>
    <w:qFormat/>
    <w:pPr>
      <w:ind w:left="1135"/>
    </w:pPr>
  </w:style>
  <w:style w:type="paragraph" w:styleId="71">
    <w:name w:val="toc 7"/>
    <w:basedOn w:val="61"/>
    <w:next w:val="a"/>
    <w:pPr>
      <w:ind w:left="2268" w:hanging="2268"/>
    </w:pPr>
  </w:style>
  <w:style w:type="paragraph" w:styleId="61">
    <w:name w:val="toc 6"/>
    <w:basedOn w:val="51"/>
    <w:next w:val="a"/>
    <w:qFormat/>
    <w:pPr>
      <w:ind w:left="1985" w:hanging="1985"/>
    </w:pPr>
  </w:style>
  <w:style w:type="paragraph" w:styleId="51">
    <w:name w:val="toc 5"/>
    <w:basedOn w:val="42"/>
    <w:next w:val="a"/>
    <w:pPr>
      <w:ind w:left="1701" w:hanging="1701"/>
    </w:pPr>
  </w:style>
  <w:style w:type="paragraph" w:styleId="42">
    <w:name w:val="toc 4"/>
    <w:basedOn w:val="32"/>
    <w:next w:val="a"/>
    <w:pPr>
      <w:ind w:left="1418" w:hanging="1418"/>
    </w:pPr>
  </w:style>
  <w:style w:type="paragraph" w:styleId="32">
    <w:name w:val="toc 3"/>
    <w:basedOn w:val="24"/>
    <w:next w:val="a"/>
    <w:qFormat/>
    <w:pPr>
      <w:ind w:left="1134" w:hanging="1134"/>
    </w:pPr>
  </w:style>
  <w:style w:type="paragraph" w:styleId="24">
    <w:name w:val="toc 2"/>
    <w:basedOn w:val="12"/>
    <w:next w:val="a"/>
    <w:qFormat/>
    <w:pPr>
      <w:keepNext w:val="0"/>
      <w:spacing w:before="0" w:after="180"/>
      <w:ind w:left="851" w:hanging="851"/>
    </w:pPr>
    <w:rPr>
      <w:sz w:val="20"/>
    </w:rPr>
  </w:style>
  <w:style w:type="paragraph" w:styleId="12">
    <w:name w:val="toc 1"/>
    <w:next w:val="a"/>
    <w:pPr>
      <w:keepNext/>
      <w:keepLines/>
      <w:widowControl w:val="0"/>
      <w:tabs>
        <w:tab w:val="right" w:leader="dot" w:pos="9639"/>
      </w:tabs>
      <w:spacing w:before="120"/>
      <w:ind w:left="567" w:right="425" w:hanging="567"/>
    </w:pPr>
    <w:rPr>
      <w:sz w:val="22"/>
      <w:lang w:val="en-GB" w:eastAsia="en-US"/>
    </w:rPr>
  </w:style>
  <w:style w:type="paragraph" w:styleId="25">
    <w:name w:val="List Number 2"/>
    <w:basedOn w:val="afe"/>
    <w:qFormat/>
    <w:pPr>
      <w:ind w:left="851" w:firstLine="0"/>
    </w:pPr>
  </w:style>
  <w:style w:type="paragraph" w:styleId="afe">
    <w:name w:val="List Number"/>
    <w:basedOn w:val="52"/>
    <w:pPr>
      <w:ind w:left="1702" w:hanging="284"/>
    </w:pPr>
  </w:style>
  <w:style w:type="paragraph" w:styleId="23">
    <w:name w:val="List Bullet 2"/>
    <w:basedOn w:val="aff"/>
    <w:qFormat/>
    <w:pPr>
      <w:ind w:left="851" w:firstLine="0"/>
    </w:pPr>
  </w:style>
  <w:style w:type="paragraph" w:styleId="aff">
    <w:name w:val="List Bullet"/>
    <w:basedOn w:val="afd"/>
    <w:qFormat/>
  </w:style>
  <w:style w:type="paragraph" w:styleId="aff0">
    <w:name w:val="Document Map"/>
    <w:basedOn w:val="a"/>
    <w:semiHidden/>
    <w:qFormat/>
    <w:pPr>
      <w:shd w:val="clear" w:color="auto" w:fill="000080"/>
    </w:pPr>
    <w:rPr>
      <w:rFonts w:ascii="Tahoma" w:hAnsi="Tahoma"/>
    </w:rPr>
  </w:style>
  <w:style w:type="paragraph" w:styleId="ac">
    <w:name w:val="annotation text"/>
    <w:basedOn w:val="a"/>
    <w:link w:val="ab"/>
    <w:uiPriority w:val="99"/>
    <w:qFormat/>
  </w:style>
  <w:style w:type="paragraph" w:styleId="af2">
    <w:name w:val="Plain Text"/>
    <w:basedOn w:val="a"/>
    <w:link w:val="af1"/>
    <w:uiPriority w:val="99"/>
    <w:qFormat/>
    <w:rPr>
      <w:rFonts w:ascii="Courier New" w:hAnsi="Courier New"/>
      <w:lang w:val="nb-NO"/>
    </w:rPr>
  </w:style>
  <w:style w:type="paragraph" w:styleId="52">
    <w:name w:val="List Bullet 5"/>
    <w:basedOn w:val="41"/>
    <w:qFormat/>
  </w:style>
  <w:style w:type="paragraph" w:styleId="81">
    <w:name w:val="toc 8"/>
    <w:basedOn w:val="12"/>
    <w:next w:val="a"/>
    <w:pPr>
      <w:spacing w:before="180"/>
      <w:ind w:left="2693" w:hanging="2693"/>
    </w:pPr>
    <w:rPr>
      <w:b/>
    </w:rPr>
  </w:style>
  <w:style w:type="paragraph" w:styleId="22">
    <w:name w:val="Body Text Indent 2"/>
    <w:basedOn w:val="a"/>
    <w:link w:val="21"/>
    <w:qFormat/>
    <w:pPr>
      <w:ind w:left="284"/>
      <w:jc w:val="both"/>
      <w:textAlignment w:val="baseline"/>
    </w:pPr>
    <w:rPr>
      <w:rFonts w:ascii="Arial" w:eastAsia="Yu Mincho" w:hAnsi="Arial"/>
      <w:sz w:val="22"/>
    </w:rPr>
  </w:style>
  <w:style w:type="paragraph" w:styleId="af8">
    <w:name w:val="endnote text"/>
    <w:basedOn w:val="a"/>
    <w:link w:val="af7"/>
    <w:qFormat/>
    <w:pPr>
      <w:textAlignment w:val="baseline"/>
    </w:pPr>
    <w:rPr>
      <w:rFonts w:eastAsia="Yu Mincho"/>
    </w:rPr>
  </w:style>
  <w:style w:type="paragraph" w:styleId="a8">
    <w:name w:val="Balloon Text"/>
    <w:basedOn w:val="a"/>
    <w:link w:val="a7"/>
    <w:qFormat/>
    <w:pPr>
      <w:spacing w:after="0"/>
    </w:pPr>
    <w:rPr>
      <w:sz w:val="18"/>
      <w:szCs w:val="18"/>
    </w:rPr>
  </w:style>
  <w:style w:type="paragraph" w:customStyle="1" w:styleId="HeaderandFooter">
    <w:name w:val="Header and Footer"/>
    <w:basedOn w:val="a"/>
    <w:qFormat/>
  </w:style>
  <w:style w:type="paragraph" w:styleId="af6">
    <w:name w:val="footer"/>
    <w:basedOn w:val="aa"/>
    <w:link w:val="af5"/>
    <w:pPr>
      <w:jc w:val="center"/>
    </w:pPr>
    <w:rPr>
      <w:i/>
    </w:rPr>
  </w:style>
  <w:style w:type="paragraph" w:styleId="aa">
    <w:name w:val="header"/>
    <w:link w:val="a9"/>
    <w:pPr>
      <w:widowControl w:val="0"/>
    </w:pPr>
    <w:rPr>
      <w:rFonts w:ascii="Arial" w:hAnsi="Arial"/>
      <w:b/>
      <w:sz w:val="18"/>
      <w:lang w:val="en-GB" w:eastAsia="sv-SE"/>
    </w:rPr>
  </w:style>
  <w:style w:type="paragraph" w:styleId="aff1">
    <w:name w:val="index heading"/>
    <w:basedOn w:val="a"/>
    <w:next w:val="a"/>
    <w:semiHidden/>
    <w:qFormat/>
    <w:pPr>
      <w:pBdr>
        <w:top w:val="single" w:sz="12" w:space="0" w:color="000000"/>
      </w:pBdr>
      <w:spacing w:before="360" w:after="240"/>
    </w:pPr>
    <w:rPr>
      <w:b/>
      <w:i/>
      <w:sz w:val="26"/>
    </w:rPr>
  </w:style>
  <w:style w:type="paragraph" w:styleId="afa">
    <w:name w:val="footnote text"/>
    <w:basedOn w:val="a"/>
    <w:link w:val="af9"/>
    <w:semiHidden/>
    <w:pPr>
      <w:keepLines/>
      <w:spacing w:after="0"/>
      <w:ind w:left="454" w:hanging="454"/>
    </w:pPr>
    <w:rPr>
      <w:sz w:val="16"/>
    </w:rPr>
  </w:style>
  <w:style w:type="paragraph" w:styleId="91">
    <w:name w:val="toc 9"/>
    <w:basedOn w:val="81"/>
    <w:next w:val="a"/>
    <w:qFormat/>
    <w:pPr>
      <w:ind w:left="1418" w:hanging="1418"/>
    </w:pPr>
  </w:style>
  <w:style w:type="paragraph" w:styleId="aff2">
    <w:name w:val="Normal (Web)"/>
    <w:basedOn w:val="a"/>
    <w:uiPriority w:val="99"/>
    <w:qFormat/>
    <w:pPr>
      <w:spacing w:beforeAutospacing="1" w:afterAutospacing="1"/>
    </w:pPr>
    <w:rPr>
      <w:rFonts w:eastAsia="Arial Unicode MS"/>
      <w:sz w:val="24"/>
      <w:szCs w:val="24"/>
    </w:rPr>
  </w:style>
  <w:style w:type="paragraph" w:styleId="13">
    <w:name w:val="index 1"/>
    <w:basedOn w:val="a"/>
    <w:next w:val="a"/>
    <w:semiHidden/>
    <w:qFormat/>
    <w:pPr>
      <w:keepLines/>
      <w:spacing w:after="0"/>
    </w:pPr>
  </w:style>
  <w:style w:type="paragraph" w:styleId="26">
    <w:name w:val="index 2"/>
    <w:basedOn w:val="13"/>
    <w:next w:val="a"/>
    <w:semiHidden/>
    <w:qFormat/>
    <w:pPr>
      <w:ind w:left="284"/>
    </w:pPr>
  </w:style>
  <w:style w:type="paragraph" w:styleId="af4">
    <w:name w:val="annotation subject"/>
    <w:basedOn w:val="ac"/>
    <w:next w:val="ac"/>
    <w:link w:val="af3"/>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d"/>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1"/>
    <w:qFormat/>
  </w:style>
  <w:style w:type="paragraph" w:customStyle="1" w:styleId="B3">
    <w:name w:val="B3"/>
    <w:basedOn w:val="41"/>
    <w:qFormat/>
  </w:style>
  <w:style w:type="paragraph" w:customStyle="1" w:styleId="B4">
    <w:name w:val="B4"/>
    <w:basedOn w:val="52"/>
    <w:qFormat/>
  </w:style>
  <w:style w:type="paragraph" w:customStyle="1" w:styleId="B5">
    <w:name w:val="B5"/>
    <w:basedOn w:val="afe"/>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4">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f0"/>
    <w:link w:val="3GPPNormalTextChar"/>
    <w:qFormat/>
    <w:pPr>
      <w:spacing w:after="120"/>
      <w:ind w:left="1440" w:hanging="1440"/>
      <w:jc w:val="both"/>
    </w:pPr>
    <w:rPr>
      <w:rFonts w:eastAsia="MS Mincho"/>
      <w:sz w:val="22"/>
      <w:szCs w:val="24"/>
      <w:lang w:val="zh-CN" w:eastAsia="zh-CN"/>
    </w:rPr>
  </w:style>
  <w:style w:type="paragraph" w:styleId="aff3">
    <w:name w:val="No Spacing"/>
    <w:uiPriority w:val="1"/>
    <w:qFormat/>
    <w:rPr>
      <w:rFonts w:eastAsia="MS Mincho"/>
      <w:lang w:val="en-GB" w:eastAsia="ja-JP"/>
    </w:rPr>
  </w:style>
  <w:style w:type="paragraph" w:customStyle="1" w:styleId="aff4">
    <w:name w:val="样式 页眉"/>
    <w:basedOn w:val="aa"/>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a"/>
    <w:qFormat/>
    <w:pPr>
      <w:textAlignment w:val="baseline"/>
    </w:pPr>
    <w:rPr>
      <w:rFonts w:ascii="Arial" w:eastAsia="Yu Mincho"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c">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a"/>
    <w:link w:val="afb"/>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f5">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2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FD5DFA6-EDF3-406F-B53A-E4BB59B6F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19377</Words>
  <Characters>110450</Characters>
  <Application>Microsoft Office Word</Application>
  <DocSecurity>0</DocSecurity>
  <Lines>920</Lines>
  <Paragraphs>259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2021-04-16T06:40:00Z</dcterms:created>
  <dcterms:modified xsi:type="dcterms:W3CDTF">2021-04-16T06:46:00Z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